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505F0" w14:textId="1CD4C31F" w:rsidR="00F92EA8" w:rsidRPr="000C2D78" w:rsidRDefault="00F92EA8" w:rsidP="00421375">
      <w:pPr>
        <w:pBdr>
          <w:top w:val="single" w:sz="4" w:space="1" w:color="auto"/>
          <w:left w:val="single" w:sz="4" w:space="4" w:color="auto"/>
          <w:bottom w:val="single" w:sz="4" w:space="1" w:color="auto"/>
          <w:right w:val="single" w:sz="4" w:space="4" w:color="auto"/>
        </w:pBdr>
        <w:tabs>
          <w:tab w:val="clear" w:pos="567"/>
        </w:tabs>
        <w:spacing w:line="240" w:lineRule="auto"/>
      </w:pPr>
      <w:bookmarkStart w:id="0" w:name="OLE_LINK3"/>
      <w:bookmarkStart w:id="1" w:name="OLE_LINK4"/>
      <w:r w:rsidRPr="000C2D78">
        <w:t>Šis dokumentas yra patvirtinta</w:t>
      </w:r>
      <w:ins w:id="2" w:author="VR" w:date="2025-06-30T09:21:00Z">
        <w:r w:rsidR="00413EA2">
          <w:t>s</w:t>
        </w:r>
      </w:ins>
      <w:r w:rsidRPr="000C2D78">
        <w:t xml:space="preserve"> Soliris </w:t>
      </w:r>
      <w:ins w:id="3" w:author="VR" w:date="2025-06-30T09:21:00Z">
        <w:r w:rsidR="00AC4479" w:rsidRPr="00AC4479">
          <w:t xml:space="preserve">vaistinio preparato informacinis dokumentas, kuriame nurodyti pakeitimai, padaryti po ankstesnės vaistinio preparato informacinių dokumentų keitimo procedūros </w:t>
        </w:r>
      </w:ins>
      <w:del w:id="4" w:author="VR" w:date="2025-06-30T09:21:00Z">
        <w:r w:rsidRPr="000C2D78" w:rsidDel="00AC4479">
          <w:delText xml:space="preserve">informacija, su matomais po ankstesnės procedūros </w:delText>
        </w:r>
      </w:del>
      <w:r w:rsidRPr="000C2D78">
        <w:t>(</w:t>
      </w:r>
      <w:r w:rsidRPr="000C2D78">
        <w:rPr>
          <w:szCs w:val="22"/>
        </w:rPr>
        <w:t>EMEA/H/C/000791/WS2125/0133</w:t>
      </w:r>
      <w:r w:rsidRPr="000C2D78">
        <w:t>)</w:t>
      </w:r>
      <w:del w:id="5" w:author="VR" w:date="2025-06-30T09:21:00Z">
        <w:r w:rsidRPr="000C2D78" w:rsidDel="00AC4479">
          <w:delText xml:space="preserve"> atliktais pakeitimais, turinčiais įtakos vaistinio preparato skyrimo informacijai</w:delText>
        </w:r>
      </w:del>
      <w:r w:rsidRPr="000C2D78">
        <w:t>.</w:t>
      </w:r>
    </w:p>
    <w:p w14:paraId="6391700C" w14:textId="77777777" w:rsidR="00F92EA8" w:rsidRPr="000C2D78" w:rsidRDefault="00F92EA8" w:rsidP="00421375">
      <w:pPr>
        <w:pBdr>
          <w:top w:val="single" w:sz="4" w:space="1" w:color="auto"/>
          <w:left w:val="single" w:sz="4" w:space="4" w:color="auto"/>
          <w:bottom w:val="single" w:sz="4" w:space="1" w:color="auto"/>
          <w:right w:val="single" w:sz="4" w:space="4" w:color="auto"/>
        </w:pBdr>
        <w:tabs>
          <w:tab w:val="clear" w:pos="567"/>
        </w:tabs>
        <w:spacing w:line="240" w:lineRule="auto"/>
      </w:pPr>
    </w:p>
    <w:p w14:paraId="1E0D4D75" w14:textId="7D3EB8BA" w:rsidR="00F92EA8" w:rsidRPr="000C2D78" w:rsidRDefault="00F92EA8" w:rsidP="00421375">
      <w:pPr>
        <w:pBdr>
          <w:top w:val="single" w:sz="4" w:space="1" w:color="auto"/>
          <w:left w:val="single" w:sz="4" w:space="4" w:color="auto"/>
          <w:bottom w:val="single" w:sz="4" w:space="1" w:color="auto"/>
          <w:right w:val="single" w:sz="4" w:space="4" w:color="auto"/>
        </w:pBdr>
        <w:spacing w:line="240" w:lineRule="auto"/>
        <w:rPr>
          <w:szCs w:val="22"/>
        </w:rPr>
      </w:pPr>
      <w:r w:rsidRPr="000C2D78">
        <w:t xml:space="preserve">Daugiau informacijos </w:t>
      </w:r>
      <w:del w:id="6" w:author="VR" w:date="2025-06-30T09:21:00Z">
        <w:r w:rsidRPr="000C2D78" w:rsidDel="009F601D">
          <w:delText>žr</w:delText>
        </w:r>
      </w:del>
      <w:ins w:id="7" w:author="VR" w:date="2025-06-30T09:21:00Z">
        <w:r w:rsidR="009F601D">
          <w:t>rasite</w:t>
        </w:r>
      </w:ins>
      <w:del w:id="8" w:author="VR" w:date="2025-06-30T09:22:00Z">
        <w:r w:rsidRPr="000C2D78" w:rsidDel="009F601D">
          <w:delText>.</w:delText>
        </w:r>
      </w:del>
      <w:r w:rsidRPr="000C2D78">
        <w:t xml:space="preserve"> Europos vaistų agentūros tinklalapyje</w:t>
      </w:r>
      <w:ins w:id="9" w:author="VR" w:date="2025-06-30T09:22:00Z">
        <w:r w:rsidR="009F601D">
          <w:t xml:space="preserve"> adresu</w:t>
        </w:r>
      </w:ins>
      <w:r w:rsidRPr="000C2D78">
        <w:t xml:space="preserve">: </w:t>
      </w:r>
    </w:p>
    <w:p w14:paraId="4FA491CE" w14:textId="7F61367A" w:rsidR="00FA3B3A" w:rsidRPr="000C2D78" w:rsidRDefault="007A3691" w:rsidP="00421375">
      <w:pPr>
        <w:pBdr>
          <w:top w:val="single" w:sz="4" w:space="1" w:color="auto"/>
          <w:left w:val="single" w:sz="4" w:space="4" w:color="auto"/>
          <w:bottom w:val="single" w:sz="4" w:space="1" w:color="auto"/>
          <w:right w:val="single" w:sz="4" w:space="4" w:color="auto"/>
        </w:pBdr>
        <w:tabs>
          <w:tab w:val="clear" w:pos="567"/>
        </w:tabs>
        <w:spacing w:line="240" w:lineRule="auto"/>
      </w:pPr>
      <w:hyperlink r:id="rId8" w:history="1">
        <w:r w:rsidR="00F92EA8" w:rsidRPr="000C2D78">
          <w:rPr>
            <w:rStyle w:val="Hyperlink"/>
            <w:szCs w:val="22"/>
          </w:rPr>
          <w:t>https://www.ema.europa.eu/en/medicines/human/EPAR/soliris</w:t>
        </w:r>
      </w:hyperlink>
    </w:p>
    <w:p w14:paraId="777A5CAE" w14:textId="77777777" w:rsidR="00FA3B3A" w:rsidRPr="000C2D78" w:rsidRDefault="00FA3B3A" w:rsidP="007A3691">
      <w:pPr>
        <w:jc w:val="center"/>
      </w:pPr>
    </w:p>
    <w:p w14:paraId="2C427F0A" w14:textId="77777777" w:rsidR="00FA3B3A" w:rsidRPr="000C2D78" w:rsidRDefault="00FA3B3A" w:rsidP="007A3691">
      <w:pPr>
        <w:tabs>
          <w:tab w:val="clear" w:pos="567"/>
        </w:tabs>
        <w:spacing w:line="240" w:lineRule="auto"/>
        <w:jc w:val="center"/>
        <w:rPr>
          <w:b/>
          <w:szCs w:val="22"/>
        </w:rPr>
      </w:pPr>
    </w:p>
    <w:p w14:paraId="0E1077FB" w14:textId="77777777" w:rsidR="00FA3B3A" w:rsidRPr="000C2D78" w:rsidRDefault="00FA3B3A" w:rsidP="007A3691">
      <w:pPr>
        <w:tabs>
          <w:tab w:val="clear" w:pos="567"/>
        </w:tabs>
        <w:spacing w:line="240" w:lineRule="auto"/>
        <w:jc w:val="center"/>
        <w:rPr>
          <w:b/>
          <w:szCs w:val="22"/>
        </w:rPr>
      </w:pPr>
    </w:p>
    <w:p w14:paraId="28D78764" w14:textId="77777777" w:rsidR="00FA3B3A" w:rsidRPr="000C2D78" w:rsidRDefault="00FA3B3A" w:rsidP="007A3691">
      <w:pPr>
        <w:tabs>
          <w:tab w:val="clear" w:pos="567"/>
        </w:tabs>
        <w:spacing w:line="240" w:lineRule="auto"/>
        <w:jc w:val="center"/>
        <w:rPr>
          <w:b/>
          <w:szCs w:val="22"/>
        </w:rPr>
      </w:pPr>
    </w:p>
    <w:p w14:paraId="6F71CB6F" w14:textId="77777777" w:rsidR="00FA3B3A" w:rsidRPr="000C2D78" w:rsidRDefault="00FA3B3A" w:rsidP="007A3691">
      <w:pPr>
        <w:tabs>
          <w:tab w:val="clear" w:pos="567"/>
        </w:tabs>
        <w:spacing w:line="240" w:lineRule="auto"/>
        <w:jc w:val="center"/>
        <w:rPr>
          <w:b/>
          <w:szCs w:val="22"/>
        </w:rPr>
      </w:pPr>
    </w:p>
    <w:p w14:paraId="7B9665CB" w14:textId="77777777" w:rsidR="00FA3B3A" w:rsidRPr="000C2D78" w:rsidRDefault="00FA3B3A" w:rsidP="007A3691">
      <w:pPr>
        <w:tabs>
          <w:tab w:val="clear" w:pos="567"/>
        </w:tabs>
        <w:spacing w:line="240" w:lineRule="auto"/>
        <w:jc w:val="center"/>
        <w:rPr>
          <w:b/>
          <w:szCs w:val="22"/>
        </w:rPr>
      </w:pPr>
    </w:p>
    <w:p w14:paraId="53CC2258" w14:textId="77777777" w:rsidR="00FA3B3A" w:rsidRPr="000C2D78" w:rsidRDefault="00FA3B3A" w:rsidP="007A3691">
      <w:pPr>
        <w:tabs>
          <w:tab w:val="clear" w:pos="567"/>
        </w:tabs>
        <w:spacing w:line="240" w:lineRule="auto"/>
        <w:jc w:val="center"/>
        <w:rPr>
          <w:b/>
          <w:szCs w:val="22"/>
        </w:rPr>
      </w:pPr>
    </w:p>
    <w:p w14:paraId="594E5EB6" w14:textId="77777777" w:rsidR="00FA3B3A" w:rsidRPr="000C2D78" w:rsidRDefault="00FA3B3A" w:rsidP="007A3691">
      <w:pPr>
        <w:tabs>
          <w:tab w:val="clear" w:pos="567"/>
        </w:tabs>
        <w:spacing w:line="240" w:lineRule="auto"/>
        <w:jc w:val="center"/>
        <w:rPr>
          <w:b/>
          <w:szCs w:val="22"/>
        </w:rPr>
      </w:pPr>
    </w:p>
    <w:p w14:paraId="2E9456AB" w14:textId="77777777" w:rsidR="00FA3B3A" w:rsidRPr="000C2D78" w:rsidRDefault="00FA3B3A" w:rsidP="007A3691">
      <w:pPr>
        <w:tabs>
          <w:tab w:val="clear" w:pos="567"/>
        </w:tabs>
        <w:spacing w:line="240" w:lineRule="auto"/>
        <w:jc w:val="center"/>
        <w:rPr>
          <w:b/>
          <w:szCs w:val="22"/>
        </w:rPr>
      </w:pPr>
    </w:p>
    <w:p w14:paraId="0BCD9CD7" w14:textId="77777777" w:rsidR="00FA3B3A" w:rsidRPr="000C2D78" w:rsidRDefault="00FA3B3A" w:rsidP="007A3691">
      <w:pPr>
        <w:tabs>
          <w:tab w:val="clear" w:pos="567"/>
        </w:tabs>
        <w:spacing w:line="240" w:lineRule="auto"/>
        <w:jc w:val="center"/>
        <w:rPr>
          <w:b/>
          <w:szCs w:val="22"/>
        </w:rPr>
      </w:pPr>
    </w:p>
    <w:p w14:paraId="6A0698DA" w14:textId="77777777" w:rsidR="00FA3B3A" w:rsidRPr="000C2D78" w:rsidRDefault="00FA3B3A" w:rsidP="007A3691">
      <w:pPr>
        <w:tabs>
          <w:tab w:val="clear" w:pos="567"/>
        </w:tabs>
        <w:spacing w:line="240" w:lineRule="auto"/>
        <w:jc w:val="center"/>
        <w:rPr>
          <w:b/>
          <w:szCs w:val="22"/>
        </w:rPr>
      </w:pPr>
    </w:p>
    <w:p w14:paraId="329AECF5" w14:textId="77777777" w:rsidR="00FA3B3A" w:rsidRPr="000C2D78" w:rsidRDefault="00FA3B3A" w:rsidP="007A3691">
      <w:pPr>
        <w:tabs>
          <w:tab w:val="clear" w:pos="567"/>
        </w:tabs>
        <w:spacing w:line="240" w:lineRule="auto"/>
        <w:jc w:val="center"/>
        <w:rPr>
          <w:b/>
          <w:szCs w:val="22"/>
        </w:rPr>
      </w:pPr>
    </w:p>
    <w:p w14:paraId="7C814F9D" w14:textId="77777777" w:rsidR="00FA3B3A" w:rsidRDefault="00FA3B3A" w:rsidP="007A3691">
      <w:pPr>
        <w:tabs>
          <w:tab w:val="clear" w:pos="567"/>
        </w:tabs>
        <w:spacing w:line="240" w:lineRule="auto"/>
        <w:jc w:val="center"/>
        <w:rPr>
          <w:b/>
          <w:szCs w:val="22"/>
        </w:rPr>
      </w:pPr>
    </w:p>
    <w:p w14:paraId="1B0C0EEA" w14:textId="77777777" w:rsidR="000F22CB" w:rsidRPr="000C2D78" w:rsidRDefault="000F22CB" w:rsidP="007A3691">
      <w:pPr>
        <w:tabs>
          <w:tab w:val="clear" w:pos="567"/>
        </w:tabs>
        <w:spacing w:line="240" w:lineRule="auto"/>
        <w:jc w:val="center"/>
        <w:rPr>
          <w:b/>
          <w:szCs w:val="22"/>
        </w:rPr>
      </w:pPr>
    </w:p>
    <w:p w14:paraId="2262B4B7" w14:textId="77777777" w:rsidR="00FA3B3A" w:rsidRPr="000C2D78" w:rsidRDefault="00FA3B3A" w:rsidP="007A3691">
      <w:pPr>
        <w:tabs>
          <w:tab w:val="clear" w:pos="567"/>
        </w:tabs>
        <w:spacing w:line="240" w:lineRule="auto"/>
        <w:jc w:val="center"/>
        <w:rPr>
          <w:b/>
          <w:szCs w:val="22"/>
        </w:rPr>
      </w:pPr>
    </w:p>
    <w:p w14:paraId="33CC4EF1" w14:textId="77777777" w:rsidR="00FA3B3A" w:rsidRPr="000C2D78" w:rsidRDefault="00FA3B3A" w:rsidP="007A3691">
      <w:pPr>
        <w:tabs>
          <w:tab w:val="clear" w:pos="567"/>
        </w:tabs>
        <w:spacing w:line="240" w:lineRule="auto"/>
        <w:jc w:val="center"/>
        <w:rPr>
          <w:b/>
          <w:szCs w:val="22"/>
        </w:rPr>
      </w:pPr>
    </w:p>
    <w:p w14:paraId="3FFD54A8" w14:textId="77777777" w:rsidR="00FA3B3A" w:rsidRPr="000C2D78" w:rsidRDefault="00FA3B3A" w:rsidP="00555C51">
      <w:pPr>
        <w:ind w:left="567" w:hanging="567"/>
        <w:jc w:val="center"/>
      </w:pPr>
      <w:r w:rsidRPr="000C2D78">
        <w:rPr>
          <w:b/>
        </w:rPr>
        <w:t>I PRIEDAS</w:t>
      </w:r>
    </w:p>
    <w:p w14:paraId="74A59A74" w14:textId="77777777" w:rsidR="00FA3B3A" w:rsidRPr="000C2D78" w:rsidRDefault="00FA3B3A" w:rsidP="00555C51">
      <w:pPr>
        <w:ind w:left="567" w:hanging="567"/>
        <w:jc w:val="center"/>
        <w:rPr>
          <w:b/>
        </w:rPr>
      </w:pPr>
    </w:p>
    <w:p w14:paraId="102343C9" w14:textId="77777777" w:rsidR="00FA3B3A" w:rsidRPr="000C2D78" w:rsidRDefault="00FA3B3A" w:rsidP="00555C51">
      <w:pPr>
        <w:pStyle w:val="TitleA"/>
      </w:pPr>
      <w:r w:rsidRPr="000C2D78">
        <w:t>PREPARATO CHARAKTERISTIKŲ SANTRAUKA</w:t>
      </w:r>
    </w:p>
    <w:p w14:paraId="33EC425F" w14:textId="77777777" w:rsidR="00FA3B3A" w:rsidRPr="000C2D78" w:rsidRDefault="00FA3B3A" w:rsidP="00555C51">
      <w:pPr>
        <w:tabs>
          <w:tab w:val="clear" w:pos="567"/>
        </w:tabs>
        <w:spacing w:line="240" w:lineRule="auto"/>
        <w:jc w:val="center"/>
        <w:rPr>
          <w:b/>
          <w:szCs w:val="22"/>
        </w:rPr>
      </w:pPr>
    </w:p>
    <w:p w14:paraId="09BB13E0" w14:textId="77777777" w:rsidR="00FA3B3A" w:rsidRPr="000C2D78" w:rsidRDefault="00FA3B3A" w:rsidP="00555C51">
      <w:pPr>
        <w:tabs>
          <w:tab w:val="clear" w:pos="567"/>
        </w:tabs>
        <w:spacing w:line="240" w:lineRule="auto"/>
        <w:rPr>
          <w:szCs w:val="22"/>
        </w:rPr>
      </w:pPr>
      <w:r w:rsidRPr="000C2D78">
        <w:rPr>
          <w:szCs w:val="22"/>
        </w:rPr>
        <w:br w:type="page"/>
      </w:r>
    </w:p>
    <w:p w14:paraId="68F63849" w14:textId="77777777" w:rsidR="00FA3B3A" w:rsidRPr="000C2D78" w:rsidRDefault="00FA3B3A" w:rsidP="00555C51">
      <w:pPr>
        <w:keepNext/>
        <w:tabs>
          <w:tab w:val="clear" w:pos="567"/>
        </w:tabs>
        <w:spacing w:line="240" w:lineRule="auto"/>
      </w:pPr>
      <w:r w:rsidRPr="000C2D78">
        <w:rPr>
          <w:b/>
        </w:rPr>
        <w:lastRenderedPageBreak/>
        <w:t>1.</w:t>
      </w:r>
      <w:r w:rsidRPr="000C2D78">
        <w:rPr>
          <w:b/>
        </w:rPr>
        <w:tab/>
      </w:r>
      <w:r w:rsidRPr="000C2D78">
        <w:rPr>
          <w:b/>
          <w:caps/>
        </w:rPr>
        <w:t>VAISTINIO</w:t>
      </w:r>
      <w:r w:rsidRPr="000C2D78">
        <w:rPr>
          <w:b/>
        </w:rPr>
        <w:t xml:space="preserve"> PREPARATO PAVADINIMAS</w:t>
      </w:r>
    </w:p>
    <w:p w14:paraId="48DA4666" w14:textId="77777777" w:rsidR="00FA3B3A" w:rsidRPr="000C2D78" w:rsidRDefault="00FA3B3A" w:rsidP="00555C51">
      <w:pPr>
        <w:keepNext/>
        <w:tabs>
          <w:tab w:val="clear" w:pos="567"/>
        </w:tabs>
        <w:spacing w:line="240" w:lineRule="auto"/>
        <w:rPr>
          <w:iCs/>
        </w:rPr>
      </w:pPr>
    </w:p>
    <w:p w14:paraId="78CB96E3" w14:textId="77777777" w:rsidR="00FA3B3A" w:rsidRPr="000C2D78" w:rsidRDefault="00FA3B3A" w:rsidP="00555C51">
      <w:pPr>
        <w:widowControl w:val="0"/>
        <w:rPr>
          <w:szCs w:val="22"/>
        </w:rPr>
      </w:pPr>
      <w:r w:rsidRPr="000C2D78">
        <w:rPr>
          <w:szCs w:val="22"/>
        </w:rPr>
        <w:t>Soliris 300 mg koncentratas infuziniam tirpalui</w:t>
      </w:r>
    </w:p>
    <w:p w14:paraId="35686885" w14:textId="77777777" w:rsidR="00FA3B3A" w:rsidRPr="000C2D78" w:rsidRDefault="00FA3B3A" w:rsidP="00555C51">
      <w:pPr>
        <w:autoSpaceDE w:val="0"/>
        <w:autoSpaceDN w:val="0"/>
        <w:adjustRightInd w:val="0"/>
        <w:rPr>
          <w:szCs w:val="22"/>
        </w:rPr>
      </w:pPr>
    </w:p>
    <w:p w14:paraId="017E7915" w14:textId="77777777" w:rsidR="00FA3B3A" w:rsidRPr="000C2D78" w:rsidRDefault="00FA3B3A" w:rsidP="00555C51">
      <w:pPr>
        <w:widowControl w:val="0"/>
        <w:rPr>
          <w:bCs/>
          <w:szCs w:val="22"/>
        </w:rPr>
      </w:pPr>
    </w:p>
    <w:p w14:paraId="6BF7C808" w14:textId="77777777" w:rsidR="00FA3B3A" w:rsidRPr="000C2D78" w:rsidRDefault="00FA3B3A" w:rsidP="00555C51">
      <w:pPr>
        <w:keepNext/>
        <w:widowControl w:val="0"/>
        <w:tabs>
          <w:tab w:val="clear" w:pos="567"/>
        </w:tabs>
        <w:spacing w:line="240" w:lineRule="auto"/>
      </w:pPr>
      <w:r w:rsidRPr="000C2D78">
        <w:rPr>
          <w:b/>
        </w:rPr>
        <w:t>2.</w:t>
      </w:r>
      <w:r w:rsidRPr="000C2D78">
        <w:rPr>
          <w:b/>
        </w:rPr>
        <w:tab/>
      </w:r>
      <w:r w:rsidRPr="000C2D78">
        <w:rPr>
          <w:b/>
          <w:caps/>
        </w:rPr>
        <w:t>kokybinė ir kiekybinė sudėtis</w:t>
      </w:r>
    </w:p>
    <w:p w14:paraId="1BC1DDF6" w14:textId="77777777" w:rsidR="00FA3B3A" w:rsidRPr="000C2D78" w:rsidRDefault="00FA3B3A" w:rsidP="00555C51">
      <w:pPr>
        <w:keepNext/>
        <w:widowControl w:val="0"/>
        <w:tabs>
          <w:tab w:val="clear" w:pos="567"/>
        </w:tabs>
        <w:spacing w:line="240" w:lineRule="auto"/>
        <w:rPr>
          <w:bCs/>
          <w:szCs w:val="22"/>
        </w:rPr>
      </w:pPr>
    </w:p>
    <w:p w14:paraId="776CD98A" w14:textId="77777777" w:rsidR="00FA3B3A" w:rsidRPr="000C2D78" w:rsidRDefault="00FA3B3A" w:rsidP="00555C51">
      <w:pPr>
        <w:autoSpaceDE w:val="0"/>
        <w:autoSpaceDN w:val="0"/>
        <w:adjustRightInd w:val="0"/>
        <w:rPr>
          <w:szCs w:val="22"/>
        </w:rPr>
      </w:pPr>
      <w:r w:rsidRPr="000C2D78">
        <w:rPr>
          <w:szCs w:val="22"/>
        </w:rPr>
        <w:t>Ekulizumabas yra humanizuotas monokloninis antikūnas IgG</w:t>
      </w:r>
      <w:r w:rsidRPr="000C2D78">
        <w:rPr>
          <w:szCs w:val="22"/>
          <w:vertAlign w:val="subscript"/>
        </w:rPr>
        <w:t>2/4κ</w:t>
      </w:r>
      <w:r w:rsidRPr="000C2D78">
        <w:rPr>
          <w:szCs w:val="22"/>
        </w:rPr>
        <w:t>, pagamintas NS0 ląstelių linijoje, naudojant</w:t>
      </w:r>
      <w:r w:rsidRPr="000C2D78">
        <w:rPr>
          <w:rFonts w:ascii="Arial" w:hAnsi="Arial" w:cs="Arial"/>
          <w:sz w:val="20"/>
        </w:rPr>
        <w:t xml:space="preserve"> </w:t>
      </w:r>
      <w:r w:rsidRPr="000C2D78">
        <w:rPr>
          <w:szCs w:val="22"/>
        </w:rPr>
        <w:t>rekombinantinės DNR technologiją.</w:t>
      </w:r>
    </w:p>
    <w:p w14:paraId="25E285A9" w14:textId="77777777" w:rsidR="00FA3B3A" w:rsidRPr="000C2D78" w:rsidRDefault="00FA3B3A" w:rsidP="00555C51">
      <w:pPr>
        <w:widowControl w:val="0"/>
        <w:rPr>
          <w:bCs/>
          <w:szCs w:val="22"/>
        </w:rPr>
      </w:pPr>
    </w:p>
    <w:p w14:paraId="7E2E680D" w14:textId="77777777" w:rsidR="00FA3B3A" w:rsidRPr="000C2D78" w:rsidRDefault="00FA3B3A" w:rsidP="00555C51">
      <w:pPr>
        <w:widowControl w:val="0"/>
        <w:rPr>
          <w:bCs/>
          <w:szCs w:val="22"/>
        </w:rPr>
      </w:pPr>
      <w:r w:rsidRPr="000C2D78">
        <w:rPr>
          <w:bCs/>
          <w:szCs w:val="22"/>
        </w:rPr>
        <w:t xml:space="preserve">Viename 30 ml flakone yra 300 mg ekulizumabo (10 mg/ml). </w:t>
      </w:r>
    </w:p>
    <w:p w14:paraId="555ABBC0" w14:textId="77777777" w:rsidR="00FA3B3A" w:rsidRPr="000C2D78" w:rsidRDefault="00FA3B3A" w:rsidP="00555C51">
      <w:pPr>
        <w:widowControl w:val="0"/>
        <w:rPr>
          <w:bCs/>
          <w:szCs w:val="22"/>
        </w:rPr>
      </w:pPr>
    </w:p>
    <w:p w14:paraId="14E18680" w14:textId="77777777" w:rsidR="00FA3B3A" w:rsidRPr="000C2D78" w:rsidRDefault="00FA3B3A" w:rsidP="00555C51">
      <w:pPr>
        <w:widowControl w:val="0"/>
        <w:rPr>
          <w:bCs/>
          <w:szCs w:val="22"/>
        </w:rPr>
      </w:pPr>
      <w:r w:rsidRPr="000C2D78">
        <w:rPr>
          <w:bCs/>
          <w:szCs w:val="22"/>
        </w:rPr>
        <w:t>Po praskiedimo galutinė infuzijai paruošto tirpalo koncentracija yra 5 mg/ml.</w:t>
      </w:r>
    </w:p>
    <w:p w14:paraId="2AF1967F" w14:textId="77777777" w:rsidR="00FA3B3A" w:rsidRPr="000C2D78" w:rsidRDefault="00FA3B3A" w:rsidP="00555C51">
      <w:pPr>
        <w:widowControl w:val="0"/>
        <w:rPr>
          <w:bCs/>
          <w:szCs w:val="22"/>
        </w:rPr>
      </w:pPr>
    </w:p>
    <w:p w14:paraId="1127503E" w14:textId="5067CCF8" w:rsidR="00FA3B3A" w:rsidRPr="000C2D78" w:rsidRDefault="00FA3B3A" w:rsidP="00555C51">
      <w:pPr>
        <w:keepNext/>
        <w:widowControl w:val="0"/>
        <w:rPr>
          <w:bCs/>
          <w:szCs w:val="22"/>
        </w:rPr>
      </w:pPr>
      <w:r w:rsidRPr="000C2D78">
        <w:rPr>
          <w:bCs/>
          <w:szCs w:val="22"/>
          <w:u w:val="single"/>
        </w:rPr>
        <w:t>Pagalbinės medžiagos, kurių poveikis žinomas</w:t>
      </w:r>
      <w:r w:rsidRPr="000C2D78">
        <w:rPr>
          <w:bCs/>
          <w:szCs w:val="22"/>
        </w:rPr>
        <w:t>: natris (5 mmol viename flakone)</w:t>
      </w:r>
      <w:r w:rsidR="00C70B1A" w:rsidRPr="000C2D78">
        <w:rPr>
          <w:bCs/>
          <w:szCs w:val="22"/>
        </w:rPr>
        <w:t>, polisorbatas 80 (6,6</w:t>
      </w:r>
      <w:r w:rsidR="00117B02" w:rsidRPr="000C2D78">
        <w:rPr>
          <w:bCs/>
          <w:szCs w:val="22"/>
        </w:rPr>
        <w:t> </w:t>
      </w:r>
      <w:r w:rsidR="00B37FD1" w:rsidRPr="000C2D78">
        <w:rPr>
          <w:bCs/>
          <w:szCs w:val="22"/>
        </w:rPr>
        <w:t>mg viename flakone)</w:t>
      </w:r>
    </w:p>
    <w:p w14:paraId="2C3E26A7" w14:textId="77777777" w:rsidR="00FA3B3A" w:rsidRPr="000C2D78" w:rsidRDefault="00FA3B3A" w:rsidP="00555C51">
      <w:pPr>
        <w:keepNext/>
        <w:tabs>
          <w:tab w:val="clear" w:pos="567"/>
        </w:tabs>
        <w:autoSpaceDE w:val="0"/>
        <w:autoSpaceDN w:val="0"/>
        <w:adjustRightInd w:val="0"/>
        <w:spacing w:line="240" w:lineRule="auto"/>
        <w:rPr>
          <w:bCs/>
          <w:szCs w:val="22"/>
        </w:rPr>
      </w:pPr>
    </w:p>
    <w:p w14:paraId="675D9D1F" w14:textId="77777777" w:rsidR="00FA3B3A" w:rsidRPr="000C2D78" w:rsidRDefault="00FA3B3A" w:rsidP="00555C51">
      <w:pPr>
        <w:widowControl w:val="0"/>
        <w:rPr>
          <w:bCs/>
          <w:szCs w:val="22"/>
        </w:rPr>
      </w:pPr>
      <w:r w:rsidRPr="000C2D78">
        <w:t>Visos pagalbinės medžiagos išvardytos 6.1 skyriuje</w:t>
      </w:r>
      <w:r w:rsidRPr="000C2D78">
        <w:rPr>
          <w:bCs/>
          <w:szCs w:val="22"/>
        </w:rPr>
        <w:t>.</w:t>
      </w:r>
    </w:p>
    <w:p w14:paraId="0D61A0E8" w14:textId="77777777" w:rsidR="00FA3B3A" w:rsidRPr="000C2D78" w:rsidRDefault="00FA3B3A" w:rsidP="00555C51">
      <w:pPr>
        <w:rPr>
          <w:szCs w:val="22"/>
        </w:rPr>
      </w:pPr>
    </w:p>
    <w:p w14:paraId="7566944F" w14:textId="77777777" w:rsidR="00FA3B3A" w:rsidRPr="000C2D78" w:rsidRDefault="00FA3B3A" w:rsidP="00555C51">
      <w:pPr>
        <w:rPr>
          <w:szCs w:val="22"/>
        </w:rPr>
      </w:pPr>
    </w:p>
    <w:p w14:paraId="7B548518" w14:textId="77777777" w:rsidR="00FA3B3A" w:rsidRPr="000C2D78" w:rsidRDefault="00FA3B3A" w:rsidP="00555C51">
      <w:pPr>
        <w:keepNext/>
        <w:tabs>
          <w:tab w:val="clear" w:pos="567"/>
        </w:tabs>
        <w:spacing w:line="240" w:lineRule="auto"/>
        <w:ind w:left="567" w:hanging="567"/>
        <w:rPr>
          <w:caps/>
        </w:rPr>
      </w:pPr>
      <w:r w:rsidRPr="000C2D78">
        <w:rPr>
          <w:b/>
        </w:rPr>
        <w:t>3.</w:t>
      </w:r>
      <w:r w:rsidRPr="000C2D78">
        <w:rPr>
          <w:b/>
        </w:rPr>
        <w:tab/>
        <w:t>FARMACINĖ</w:t>
      </w:r>
      <w:r w:rsidRPr="000C2D78">
        <w:rPr>
          <w:b/>
          <w:caps/>
        </w:rPr>
        <w:t xml:space="preserve"> forma</w:t>
      </w:r>
    </w:p>
    <w:p w14:paraId="7482E739" w14:textId="77777777" w:rsidR="00FA3B3A" w:rsidRPr="000C2D78" w:rsidRDefault="00FA3B3A" w:rsidP="00555C51">
      <w:pPr>
        <w:keepNext/>
        <w:rPr>
          <w:szCs w:val="22"/>
        </w:rPr>
      </w:pPr>
    </w:p>
    <w:p w14:paraId="5CED5923" w14:textId="77777777" w:rsidR="00FA3B3A" w:rsidRPr="000C2D78" w:rsidRDefault="00FA3B3A" w:rsidP="00555C51">
      <w:pPr>
        <w:rPr>
          <w:szCs w:val="22"/>
        </w:rPr>
      </w:pPr>
      <w:r w:rsidRPr="000C2D78">
        <w:rPr>
          <w:szCs w:val="22"/>
        </w:rPr>
        <w:t xml:space="preserve">Koncentratas infuziniam tirpalui. </w:t>
      </w:r>
    </w:p>
    <w:p w14:paraId="18816F0E" w14:textId="77777777" w:rsidR="00FA3B3A" w:rsidRPr="000C2D78" w:rsidRDefault="00FA3B3A" w:rsidP="00555C51">
      <w:pPr>
        <w:rPr>
          <w:szCs w:val="22"/>
        </w:rPr>
      </w:pPr>
    </w:p>
    <w:p w14:paraId="388E2FAC" w14:textId="12853FFA" w:rsidR="00FA3B3A" w:rsidRPr="000C2D78" w:rsidRDefault="00FA3B3A" w:rsidP="00555C51">
      <w:pPr>
        <w:rPr>
          <w:szCs w:val="22"/>
        </w:rPr>
      </w:pPr>
      <w:r w:rsidRPr="000C2D78">
        <w:rPr>
          <w:szCs w:val="22"/>
        </w:rPr>
        <w:t>Skaidrus bespalvis tirpalas, kurio pH yra 7,0</w:t>
      </w:r>
      <w:ins w:id="10" w:author="Auteur">
        <w:r w:rsidR="006F4054" w:rsidRPr="000C2D78">
          <w:rPr>
            <w:szCs w:val="22"/>
          </w:rPr>
          <w:t>,</w:t>
        </w:r>
        <w:r w:rsidR="006F4054" w:rsidRPr="000C2D78">
          <w:t xml:space="preserve"> o osmoliališkumas – apie 290–310 mOsm/kg</w:t>
        </w:r>
      </w:ins>
      <w:r w:rsidRPr="000C2D78">
        <w:rPr>
          <w:szCs w:val="22"/>
        </w:rPr>
        <w:t>.</w:t>
      </w:r>
      <w:del w:id="11" w:author="Auteur">
        <w:r w:rsidRPr="000C2D78" w:rsidDel="006F4054">
          <w:rPr>
            <w:szCs w:val="22"/>
          </w:rPr>
          <w:delText xml:space="preserve"> </w:delText>
        </w:r>
      </w:del>
    </w:p>
    <w:p w14:paraId="41C7AD2E" w14:textId="77777777" w:rsidR="00FA3B3A" w:rsidRPr="000C2D78" w:rsidRDefault="00FA3B3A" w:rsidP="00555C51">
      <w:pPr>
        <w:rPr>
          <w:szCs w:val="22"/>
        </w:rPr>
      </w:pPr>
    </w:p>
    <w:p w14:paraId="244B936E" w14:textId="77777777" w:rsidR="00FA3B3A" w:rsidRPr="000C2D78" w:rsidRDefault="00FA3B3A" w:rsidP="00555C51">
      <w:pPr>
        <w:rPr>
          <w:szCs w:val="22"/>
        </w:rPr>
      </w:pPr>
    </w:p>
    <w:p w14:paraId="0263B503" w14:textId="77777777" w:rsidR="00FA3B3A" w:rsidRPr="000C2D78" w:rsidRDefault="00FA3B3A" w:rsidP="00555C51">
      <w:pPr>
        <w:keepNext/>
        <w:tabs>
          <w:tab w:val="clear" w:pos="567"/>
        </w:tabs>
        <w:spacing w:line="240" w:lineRule="auto"/>
        <w:ind w:left="567" w:hanging="567"/>
        <w:rPr>
          <w:caps/>
        </w:rPr>
      </w:pPr>
      <w:r w:rsidRPr="000C2D78">
        <w:rPr>
          <w:b/>
          <w:caps/>
        </w:rPr>
        <w:t>4.</w:t>
      </w:r>
      <w:r w:rsidRPr="000C2D78">
        <w:rPr>
          <w:b/>
          <w:caps/>
        </w:rPr>
        <w:tab/>
        <w:t>klinikinĖ informacija</w:t>
      </w:r>
    </w:p>
    <w:p w14:paraId="4623E398" w14:textId="77777777" w:rsidR="00FA3B3A" w:rsidRPr="000C2D78" w:rsidRDefault="00FA3B3A" w:rsidP="00555C51">
      <w:pPr>
        <w:keepNext/>
        <w:rPr>
          <w:szCs w:val="22"/>
        </w:rPr>
      </w:pPr>
    </w:p>
    <w:p w14:paraId="69DF1E34" w14:textId="77777777" w:rsidR="00FA3B3A" w:rsidRPr="000C2D78" w:rsidRDefault="00FA3B3A" w:rsidP="00555C51">
      <w:pPr>
        <w:keepNext/>
        <w:tabs>
          <w:tab w:val="clear" w:pos="567"/>
        </w:tabs>
        <w:spacing w:line="240" w:lineRule="auto"/>
        <w:ind w:left="567" w:hanging="567"/>
        <w:outlineLvl w:val="0"/>
        <w:rPr>
          <w:b/>
          <w:szCs w:val="22"/>
        </w:rPr>
      </w:pPr>
      <w:r w:rsidRPr="000C2D78">
        <w:rPr>
          <w:b/>
          <w:szCs w:val="22"/>
        </w:rPr>
        <w:t>4.1</w:t>
      </w:r>
      <w:r w:rsidRPr="000C2D78">
        <w:rPr>
          <w:b/>
          <w:szCs w:val="22"/>
        </w:rPr>
        <w:tab/>
        <w:t>Terapinės indikacijos</w:t>
      </w:r>
    </w:p>
    <w:p w14:paraId="2F969585" w14:textId="77777777" w:rsidR="00FA3B3A" w:rsidRPr="000C2D78" w:rsidRDefault="00FA3B3A" w:rsidP="00555C51">
      <w:pPr>
        <w:keepNext/>
        <w:tabs>
          <w:tab w:val="clear" w:pos="567"/>
        </w:tabs>
        <w:spacing w:line="240" w:lineRule="auto"/>
        <w:outlineLvl w:val="0"/>
        <w:rPr>
          <w:szCs w:val="22"/>
        </w:rPr>
      </w:pPr>
    </w:p>
    <w:p w14:paraId="3EF2E6FC" w14:textId="77777777" w:rsidR="00FA3B3A" w:rsidRPr="000C2D78" w:rsidRDefault="00FA3B3A" w:rsidP="00555C51">
      <w:pPr>
        <w:pStyle w:val="alexionbodytext"/>
        <w:spacing w:before="0" w:beforeAutospacing="0" w:after="0" w:afterAutospacing="0"/>
        <w:rPr>
          <w:sz w:val="22"/>
          <w:szCs w:val="22"/>
          <w:lang w:val="lt-LT"/>
        </w:rPr>
      </w:pPr>
      <w:bookmarkStart w:id="12" w:name="OLE_LINK1"/>
      <w:r w:rsidRPr="000C2D78">
        <w:rPr>
          <w:sz w:val="22"/>
          <w:szCs w:val="22"/>
          <w:lang w:val="lt-LT"/>
        </w:rPr>
        <w:t>Soliris skirtas suaugusiesiems ir vaikams, gydant:</w:t>
      </w:r>
    </w:p>
    <w:p w14:paraId="079418F5" w14:textId="77777777" w:rsidR="00FA3B3A" w:rsidRPr="000C2D78" w:rsidRDefault="00FA3B3A" w:rsidP="00555C51">
      <w:pPr>
        <w:pStyle w:val="alexionbodytext"/>
        <w:spacing w:before="0" w:beforeAutospacing="0" w:after="0" w:afterAutospacing="0"/>
        <w:rPr>
          <w:sz w:val="22"/>
          <w:szCs w:val="22"/>
          <w:lang w:val="lt-LT"/>
        </w:rPr>
      </w:pPr>
      <w:r w:rsidRPr="000C2D78">
        <w:rPr>
          <w:sz w:val="22"/>
          <w:szCs w:val="22"/>
          <w:lang w:val="lt-LT"/>
        </w:rPr>
        <w:t>-</w:t>
      </w:r>
      <w:r w:rsidRPr="000C2D78">
        <w:rPr>
          <w:sz w:val="22"/>
          <w:szCs w:val="22"/>
          <w:lang w:val="lt-LT"/>
        </w:rPr>
        <w:tab/>
        <w:t>P</w:t>
      </w:r>
      <w:r w:rsidRPr="000C2D78">
        <w:rPr>
          <w:rStyle w:val="title2"/>
          <w:sz w:val="22"/>
          <w:szCs w:val="22"/>
          <w:lang w:val="lt-LT"/>
        </w:rPr>
        <w:t>aroksizminę naktinę hemoglobinuriją</w:t>
      </w:r>
      <w:r w:rsidRPr="000C2D78">
        <w:rPr>
          <w:sz w:val="22"/>
          <w:szCs w:val="22"/>
          <w:lang w:val="lt-LT"/>
        </w:rPr>
        <w:t xml:space="preserve"> (PNH).</w:t>
      </w:r>
    </w:p>
    <w:p w14:paraId="578E2673" w14:textId="55A8284E" w:rsidR="00FA3B3A" w:rsidRPr="000C2D78" w:rsidRDefault="00FA3B3A" w:rsidP="00555C51">
      <w:pPr>
        <w:pStyle w:val="alexionbodytext"/>
        <w:spacing w:before="0" w:beforeAutospacing="0" w:after="0" w:afterAutospacing="0"/>
        <w:ind w:left="567"/>
        <w:rPr>
          <w:sz w:val="22"/>
          <w:szCs w:val="22"/>
          <w:lang w:val="lt-LT"/>
        </w:rPr>
      </w:pPr>
      <w:r w:rsidRPr="000C2D78">
        <w:rPr>
          <w:sz w:val="22"/>
          <w:szCs w:val="22"/>
          <w:lang w:val="lt-LT"/>
        </w:rPr>
        <w:t>Klinikinė nauda įrodyta, pacientams, kuriems buvo hemolizė ir pasireiškė</w:t>
      </w:r>
      <w:r w:rsidRPr="000C2D78">
        <w:rPr>
          <w:sz w:val="22"/>
          <w:lang w:val="lt-LT"/>
        </w:rPr>
        <w:t xml:space="preserve"> vienas ar keli </w:t>
      </w:r>
      <w:r w:rsidRPr="000C2D78">
        <w:rPr>
          <w:rStyle w:val="hps"/>
          <w:sz w:val="22"/>
          <w:szCs w:val="22"/>
          <w:lang w:val="lt-LT"/>
        </w:rPr>
        <w:t>klinikiniai simptomai</w:t>
      </w:r>
      <w:r w:rsidR="007245EA" w:rsidRPr="000C2D78">
        <w:rPr>
          <w:rStyle w:val="hps"/>
          <w:sz w:val="22"/>
          <w:szCs w:val="22"/>
          <w:lang w:val="lt-LT"/>
        </w:rPr>
        <w:t>,</w:t>
      </w:r>
      <w:r w:rsidRPr="000C2D78">
        <w:rPr>
          <w:rStyle w:val="hps"/>
          <w:sz w:val="22"/>
          <w:szCs w:val="22"/>
          <w:lang w:val="lt-LT"/>
        </w:rPr>
        <w:t xml:space="preserve"> </w:t>
      </w:r>
      <w:r w:rsidRPr="000C2D78">
        <w:rPr>
          <w:sz w:val="22"/>
          <w:szCs w:val="22"/>
          <w:lang w:val="lt-LT"/>
        </w:rPr>
        <w:t xml:space="preserve">rodantys </w:t>
      </w:r>
      <w:r w:rsidRPr="000C2D78">
        <w:rPr>
          <w:rStyle w:val="hps"/>
          <w:sz w:val="22"/>
          <w:szCs w:val="22"/>
          <w:lang w:val="lt-LT"/>
        </w:rPr>
        <w:t>didelį ligos aktyvumą, nepriklausomai nuo to ar anksčiau buvo atliktas</w:t>
      </w:r>
      <w:r w:rsidRPr="000C2D78">
        <w:rPr>
          <w:sz w:val="22"/>
          <w:szCs w:val="22"/>
          <w:lang w:val="lt-LT"/>
        </w:rPr>
        <w:t xml:space="preserve"> kraujo </w:t>
      </w:r>
      <w:r w:rsidRPr="000C2D78">
        <w:rPr>
          <w:rStyle w:val="hps"/>
          <w:sz w:val="22"/>
          <w:szCs w:val="22"/>
          <w:lang w:val="lt-LT"/>
        </w:rPr>
        <w:t>perpylimas</w:t>
      </w:r>
      <w:r w:rsidRPr="000C2D78">
        <w:rPr>
          <w:sz w:val="22"/>
          <w:szCs w:val="22"/>
          <w:lang w:val="lt-LT"/>
        </w:rPr>
        <w:t xml:space="preserve"> </w:t>
      </w:r>
      <w:r w:rsidRPr="000C2D78">
        <w:rPr>
          <w:rStyle w:val="hps"/>
          <w:sz w:val="22"/>
          <w:szCs w:val="22"/>
          <w:lang w:val="lt-LT"/>
        </w:rPr>
        <w:t>(žr.</w:t>
      </w:r>
      <w:r w:rsidRPr="000C2D78">
        <w:rPr>
          <w:sz w:val="22"/>
          <w:szCs w:val="22"/>
          <w:lang w:val="lt-LT"/>
        </w:rPr>
        <w:t xml:space="preserve"> </w:t>
      </w:r>
      <w:r w:rsidRPr="000C2D78">
        <w:rPr>
          <w:rStyle w:val="hps"/>
          <w:sz w:val="22"/>
          <w:szCs w:val="22"/>
          <w:lang w:val="lt-LT"/>
        </w:rPr>
        <w:t>5.1</w:t>
      </w:r>
      <w:r w:rsidRPr="000C2D78">
        <w:rPr>
          <w:sz w:val="22"/>
          <w:szCs w:val="22"/>
          <w:lang w:val="lt-LT"/>
        </w:rPr>
        <w:t> </w:t>
      </w:r>
      <w:r w:rsidRPr="000C2D78">
        <w:rPr>
          <w:rStyle w:val="hps"/>
          <w:sz w:val="22"/>
          <w:szCs w:val="22"/>
          <w:lang w:val="lt-LT"/>
        </w:rPr>
        <w:t>skyrių).</w:t>
      </w:r>
    </w:p>
    <w:p w14:paraId="0365F381" w14:textId="77777777" w:rsidR="00FA3B3A" w:rsidRPr="000C2D78" w:rsidRDefault="00FA3B3A" w:rsidP="00555C51">
      <w:pPr>
        <w:pStyle w:val="alexionbodytext"/>
        <w:spacing w:before="0" w:beforeAutospacing="0" w:after="0" w:afterAutospacing="0"/>
        <w:rPr>
          <w:sz w:val="22"/>
          <w:szCs w:val="22"/>
          <w:lang w:val="lt-LT"/>
        </w:rPr>
      </w:pPr>
      <w:r w:rsidRPr="000C2D78">
        <w:rPr>
          <w:sz w:val="22"/>
          <w:szCs w:val="22"/>
          <w:lang w:val="lt-LT"/>
        </w:rPr>
        <w:t>-</w:t>
      </w:r>
      <w:r w:rsidRPr="000C2D78">
        <w:rPr>
          <w:sz w:val="22"/>
          <w:szCs w:val="22"/>
          <w:lang w:val="lt-LT"/>
        </w:rPr>
        <w:tab/>
        <w:t>Atipinį hemolizinį-ureminį sindromą (aHUS) (žr. 5.1 skyrių).</w:t>
      </w:r>
    </w:p>
    <w:p w14:paraId="793B5AA6" w14:textId="24C9729E" w:rsidR="00FA3B3A" w:rsidRPr="000C2D78" w:rsidRDefault="00FA3B3A" w:rsidP="00555C51">
      <w:pPr>
        <w:pStyle w:val="alexionbodytext"/>
        <w:spacing w:before="0" w:beforeAutospacing="0" w:after="0" w:afterAutospacing="0"/>
        <w:ind w:left="540" w:hanging="540"/>
        <w:rPr>
          <w:sz w:val="22"/>
          <w:szCs w:val="22"/>
          <w:lang w:val="lt-LT" w:bidi="lt-LT"/>
        </w:rPr>
      </w:pPr>
      <w:r w:rsidRPr="000C2D78">
        <w:rPr>
          <w:sz w:val="22"/>
          <w:szCs w:val="22"/>
          <w:lang w:val="lt-LT"/>
        </w:rPr>
        <w:t>-</w:t>
      </w:r>
      <w:r w:rsidRPr="000C2D78">
        <w:rPr>
          <w:sz w:val="22"/>
          <w:szCs w:val="22"/>
          <w:lang w:val="lt-LT"/>
        </w:rPr>
        <w:tab/>
      </w:r>
      <w:r w:rsidRPr="000C2D78">
        <w:rPr>
          <w:sz w:val="22"/>
          <w:szCs w:val="22"/>
          <w:lang w:val="lt-LT" w:bidi="lt-LT"/>
        </w:rPr>
        <w:t xml:space="preserve">Gydymui atsparią (refrakterinę) generalizuotą miasteniją (GM) </w:t>
      </w:r>
      <w:r w:rsidR="00B32717" w:rsidRPr="000C2D78">
        <w:rPr>
          <w:sz w:val="22"/>
          <w:szCs w:val="22"/>
          <w:lang w:val="lt-LT" w:bidi="lt-LT"/>
        </w:rPr>
        <w:t>6</w:t>
      </w:r>
      <w:r w:rsidRPr="000C2D78">
        <w:rPr>
          <w:sz w:val="22"/>
          <w:szCs w:val="22"/>
          <w:lang w:val="lt-LT" w:bidi="lt-LT"/>
        </w:rPr>
        <w:t> metų ir vyresniems pacientams, kuriems nustatoma antikūnų prieš acetilcholino receptorių (AChR) (žr. 5.1 skyrių).</w:t>
      </w:r>
    </w:p>
    <w:p w14:paraId="3F6A88BF" w14:textId="77777777" w:rsidR="00FA3B3A" w:rsidRPr="000C2D78" w:rsidRDefault="00FA3B3A" w:rsidP="00555C51">
      <w:pPr>
        <w:pStyle w:val="alexionbodytext"/>
        <w:spacing w:before="0" w:beforeAutospacing="0" w:after="0" w:afterAutospacing="0"/>
        <w:rPr>
          <w:sz w:val="22"/>
          <w:szCs w:val="22"/>
          <w:lang w:val="lt-LT"/>
        </w:rPr>
      </w:pPr>
    </w:p>
    <w:p w14:paraId="0C346835" w14:textId="2F6C4CC3" w:rsidR="00FA3B3A" w:rsidRPr="000C2D78" w:rsidRDefault="00FA3B3A" w:rsidP="00C91E08">
      <w:pPr>
        <w:pStyle w:val="alexionbodytext"/>
        <w:keepNext/>
        <w:spacing w:before="0" w:beforeAutospacing="0" w:after="0" w:afterAutospacing="0"/>
        <w:rPr>
          <w:sz w:val="22"/>
          <w:szCs w:val="22"/>
          <w:lang w:val="lt-LT" w:bidi="lt-LT"/>
        </w:rPr>
      </w:pPr>
      <w:r w:rsidRPr="000C2D78">
        <w:rPr>
          <w:sz w:val="22"/>
          <w:szCs w:val="22"/>
          <w:lang w:val="lt-LT"/>
        </w:rPr>
        <w:t>Soliris skirtas suaugusiesiems, gydant:</w:t>
      </w:r>
    </w:p>
    <w:p w14:paraId="518E7D83" w14:textId="64B34F13" w:rsidR="00FA3B3A" w:rsidRPr="000C2D78" w:rsidRDefault="00FA3B3A" w:rsidP="00555C51">
      <w:pPr>
        <w:tabs>
          <w:tab w:val="clear" w:pos="567"/>
        </w:tabs>
        <w:spacing w:line="240" w:lineRule="auto"/>
        <w:ind w:left="567" w:hanging="567"/>
        <w:rPr>
          <w:szCs w:val="22"/>
        </w:rPr>
      </w:pPr>
      <w:r w:rsidRPr="000C2D78">
        <w:rPr>
          <w:szCs w:val="22"/>
        </w:rPr>
        <w:t>-</w:t>
      </w:r>
      <w:r w:rsidRPr="000C2D78">
        <w:rPr>
          <w:szCs w:val="22"/>
        </w:rPr>
        <w:tab/>
        <w:t xml:space="preserve">Optinio neuromielito spektro sutrikimą (angl. </w:t>
      </w:r>
      <w:r w:rsidRPr="000C2D78">
        <w:rPr>
          <w:i/>
          <w:iCs/>
          <w:szCs w:val="22"/>
        </w:rPr>
        <w:t>Neuromyelitis Optica Spectrum Disorder</w:t>
      </w:r>
      <w:r w:rsidRPr="000C2D78">
        <w:rPr>
          <w:szCs w:val="22"/>
        </w:rPr>
        <w:t xml:space="preserve">, </w:t>
      </w:r>
      <w:r w:rsidRPr="000C2D78">
        <w:rPr>
          <w:i/>
          <w:iCs/>
          <w:szCs w:val="22"/>
        </w:rPr>
        <w:t>NMOSD</w:t>
      </w:r>
      <w:r w:rsidRPr="000C2D78">
        <w:rPr>
          <w:szCs w:val="22"/>
        </w:rPr>
        <w:t>) pacientams, kuriems nustatoma antikūnų prieš akvaporiną</w:t>
      </w:r>
      <w:r w:rsidRPr="000C2D78">
        <w:rPr>
          <w:szCs w:val="22"/>
        </w:rPr>
        <w:noBreakHyphen/>
        <w:t>4 (</w:t>
      </w:r>
      <w:r w:rsidR="00EF29D9" w:rsidRPr="000C2D78">
        <w:rPr>
          <w:szCs w:val="22"/>
        </w:rPr>
        <w:t xml:space="preserve">angl. </w:t>
      </w:r>
      <w:r w:rsidR="00EF29D9" w:rsidRPr="000C2D78">
        <w:rPr>
          <w:i/>
          <w:iCs/>
          <w:szCs w:val="22"/>
        </w:rPr>
        <w:t>anti-aquaporin-4</w:t>
      </w:r>
      <w:r w:rsidR="00EF29D9" w:rsidRPr="000C2D78">
        <w:rPr>
          <w:szCs w:val="22"/>
        </w:rPr>
        <w:t xml:space="preserve">, </w:t>
      </w:r>
      <w:r w:rsidRPr="000C2D78">
        <w:rPr>
          <w:i/>
          <w:iCs/>
          <w:szCs w:val="22"/>
        </w:rPr>
        <w:t>AQP4</w:t>
      </w:r>
      <w:r w:rsidRPr="000C2D78">
        <w:rPr>
          <w:szCs w:val="22"/>
        </w:rPr>
        <w:t>) ir kuriems pasireiškia recidyvuojanti ligos eiga (žr. 5.1 skyrių).</w:t>
      </w:r>
    </w:p>
    <w:p w14:paraId="6271F6A2" w14:textId="77777777" w:rsidR="00FA3B3A" w:rsidRPr="000C2D78" w:rsidRDefault="00FA3B3A" w:rsidP="00555C51">
      <w:pPr>
        <w:pStyle w:val="alexionbodytext"/>
        <w:spacing w:before="0" w:beforeAutospacing="0" w:after="0" w:afterAutospacing="0"/>
        <w:rPr>
          <w:sz w:val="22"/>
          <w:szCs w:val="22"/>
          <w:lang w:val="lt-LT"/>
        </w:rPr>
      </w:pPr>
    </w:p>
    <w:bookmarkEnd w:id="12"/>
    <w:p w14:paraId="490FA235" w14:textId="77777777" w:rsidR="00FA3B3A" w:rsidRPr="000C2D78" w:rsidRDefault="00FA3B3A" w:rsidP="00555C51">
      <w:pPr>
        <w:keepNext/>
        <w:numPr>
          <w:ilvl w:val="1"/>
          <w:numId w:val="3"/>
        </w:numPr>
        <w:spacing w:line="240" w:lineRule="auto"/>
        <w:outlineLvl w:val="0"/>
        <w:rPr>
          <w:b/>
        </w:rPr>
      </w:pPr>
      <w:r w:rsidRPr="000C2D78">
        <w:rPr>
          <w:b/>
        </w:rPr>
        <w:t>Dozavimas ir vartojimo metodas</w:t>
      </w:r>
    </w:p>
    <w:p w14:paraId="77CEA0AB" w14:textId="77777777" w:rsidR="00FA3B3A" w:rsidRPr="000C2D78" w:rsidRDefault="00FA3B3A" w:rsidP="00555C51">
      <w:pPr>
        <w:keepNext/>
        <w:rPr>
          <w:szCs w:val="22"/>
        </w:rPr>
      </w:pPr>
    </w:p>
    <w:p w14:paraId="4CF6C305" w14:textId="79A2DC0B" w:rsidR="00FA3B3A" w:rsidRPr="000C2D78" w:rsidRDefault="00FA3B3A" w:rsidP="00555C51">
      <w:pPr>
        <w:autoSpaceDE w:val="0"/>
        <w:autoSpaceDN w:val="0"/>
        <w:adjustRightInd w:val="0"/>
        <w:rPr>
          <w:szCs w:val="22"/>
        </w:rPr>
      </w:pPr>
      <w:r w:rsidRPr="000C2D78">
        <w:rPr>
          <w:szCs w:val="22"/>
        </w:rPr>
        <w:t>Soliris sulašinti į veną gali tik kvalifikuotas medicinos darbuotojas</w:t>
      </w:r>
      <w:r w:rsidR="00850A79" w:rsidRPr="000C2D78">
        <w:rPr>
          <w:szCs w:val="22"/>
        </w:rPr>
        <w:t>,</w:t>
      </w:r>
      <w:r w:rsidRPr="000C2D78">
        <w:rPr>
          <w:szCs w:val="22"/>
        </w:rPr>
        <w:t xml:space="preserve"> prižiūrint gydytojui, turinčiam hematologinių, inkstų, nervų ir raumenų arba nervų sistemos uždegiminių ligų gydymo patirties.</w:t>
      </w:r>
    </w:p>
    <w:p w14:paraId="31A47D3F" w14:textId="77777777" w:rsidR="00FA3B3A" w:rsidRPr="000C2D78" w:rsidRDefault="00FA3B3A" w:rsidP="00555C51">
      <w:pPr>
        <w:rPr>
          <w:szCs w:val="22"/>
        </w:rPr>
      </w:pPr>
    </w:p>
    <w:p w14:paraId="0E6598FB" w14:textId="77777777" w:rsidR="00FA3B3A" w:rsidRPr="000C2D78" w:rsidRDefault="00FA3B3A" w:rsidP="00555C51">
      <w:r w:rsidRPr="000C2D78">
        <w:t>Galima apsvarstyti galimybę atlikti infuzijas namuose pacientams, kurie gerai toleravo infuzijas gydymo įstaigoje. Pacientai dėl infuzijų atlikimo jiems namuose turi apsispręsti po to, kai šią galimybę įvertins ir rekomenduos gydantis gydytojas. Infuzijas namuose turi atlikti kvalifikuotas sveikatos priežiūros specialistas.</w:t>
      </w:r>
    </w:p>
    <w:p w14:paraId="6AAA8669" w14:textId="77777777" w:rsidR="00FA3B3A" w:rsidRPr="000C2D78" w:rsidRDefault="00FA3B3A" w:rsidP="00555C51">
      <w:pPr>
        <w:rPr>
          <w:szCs w:val="22"/>
        </w:rPr>
      </w:pPr>
    </w:p>
    <w:p w14:paraId="2AF350F3" w14:textId="77777777" w:rsidR="00FA3B3A" w:rsidRPr="000C2D78" w:rsidRDefault="00FA3B3A" w:rsidP="00555C51">
      <w:pPr>
        <w:keepNext/>
        <w:autoSpaceDE w:val="0"/>
        <w:autoSpaceDN w:val="0"/>
        <w:adjustRightInd w:val="0"/>
        <w:rPr>
          <w:szCs w:val="22"/>
          <w:u w:val="single"/>
        </w:rPr>
      </w:pPr>
      <w:r w:rsidRPr="000C2D78">
        <w:rPr>
          <w:szCs w:val="22"/>
          <w:u w:val="single"/>
        </w:rPr>
        <w:lastRenderedPageBreak/>
        <w:t>Dozavimas</w:t>
      </w:r>
    </w:p>
    <w:p w14:paraId="537535D8" w14:textId="77777777" w:rsidR="00FA3B3A" w:rsidRPr="000C2D78" w:rsidRDefault="00FA3B3A" w:rsidP="00555C51">
      <w:pPr>
        <w:keepNext/>
        <w:autoSpaceDE w:val="0"/>
        <w:autoSpaceDN w:val="0"/>
        <w:adjustRightInd w:val="0"/>
        <w:rPr>
          <w:szCs w:val="22"/>
        </w:rPr>
      </w:pPr>
    </w:p>
    <w:p w14:paraId="297ABE45" w14:textId="6C497D01" w:rsidR="00FA3B3A" w:rsidRPr="000C2D78" w:rsidRDefault="00FA3B3A" w:rsidP="00555C51">
      <w:pPr>
        <w:keepNext/>
        <w:autoSpaceDE w:val="0"/>
        <w:autoSpaceDN w:val="0"/>
        <w:adjustRightInd w:val="0"/>
        <w:rPr>
          <w:i/>
          <w:iCs/>
          <w:szCs w:val="22"/>
        </w:rPr>
      </w:pPr>
      <w:r w:rsidRPr="000C2D78">
        <w:rPr>
          <w:i/>
          <w:iCs/>
          <w:szCs w:val="22"/>
        </w:rPr>
        <w:t xml:space="preserve">Paroksizmine naktine hemoglobinurija (PNH) sergantiems </w:t>
      </w:r>
      <w:r w:rsidR="00B92460" w:rsidRPr="000C2D78">
        <w:rPr>
          <w:i/>
          <w:iCs/>
          <w:szCs w:val="22"/>
        </w:rPr>
        <w:t xml:space="preserve">suaugusiems </w:t>
      </w:r>
      <w:r w:rsidRPr="000C2D78">
        <w:rPr>
          <w:i/>
          <w:iCs/>
          <w:szCs w:val="22"/>
        </w:rPr>
        <w:t>pacientams</w:t>
      </w:r>
    </w:p>
    <w:p w14:paraId="64E22C1D" w14:textId="5A4D8BAB" w:rsidR="00FA3B3A" w:rsidRPr="000C2D78" w:rsidRDefault="00FA3B3A" w:rsidP="00555C51">
      <w:pPr>
        <w:keepNext/>
        <w:autoSpaceDE w:val="0"/>
        <w:autoSpaceDN w:val="0"/>
        <w:adjustRightInd w:val="0"/>
        <w:rPr>
          <w:szCs w:val="22"/>
        </w:rPr>
      </w:pPr>
      <w:r w:rsidRPr="000C2D78">
        <w:rPr>
          <w:szCs w:val="22"/>
        </w:rPr>
        <w:t>PNH dozavimo režimą suaugusiems pacientams (≥ 18 metų) sudaro 4 savaičių pradinis etapas, po kurio seka palaikomasis etapas</w:t>
      </w:r>
      <w:r w:rsidR="00221A2E" w:rsidRPr="000C2D78">
        <w:rPr>
          <w:szCs w:val="22"/>
        </w:rPr>
        <w:t>.</w:t>
      </w:r>
    </w:p>
    <w:p w14:paraId="53C34693" w14:textId="6BF40625" w:rsidR="00FA3B3A" w:rsidRPr="000C2D78" w:rsidRDefault="00FA3B3A" w:rsidP="00555C51">
      <w:pPr>
        <w:numPr>
          <w:ilvl w:val="0"/>
          <w:numId w:val="12"/>
        </w:numPr>
        <w:tabs>
          <w:tab w:val="clear" w:pos="567"/>
          <w:tab w:val="num" w:pos="562"/>
        </w:tabs>
        <w:autoSpaceDE w:val="0"/>
        <w:autoSpaceDN w:val="0"/>
        <w:adjustRightInd w:val="0"/>
        <w:spacing w:line="240" w:lineRule="auto"/>
        <w:ind w:left="570" w:hanging="570"/>
      </w:pPr>
      <w:r w:rsidRPr="000C2D78">
        <w:rPr>
          <w:szCs w:val="22"/>
        </w:rPr>
        <w:t>Pradinis etapas: pirmąsias 4 savaites 600 mg Soliris sulašinama į veną kas savaitę per 25</w:t>
      </w:r>
      <w:r w:rsidRPr="000C2D78">
        <w:rPr>
          <w:szCs w:val="22"/>
        </w:rPr>
        <w:noBreakHyphen/>
        <w:t xml:space="preserve">45 minutes </w:t>
      </w:r>
      <w:bookmarkStart w:id="13" w:name="_Hlk33549817"/>
      <w:r w:rsidRPr="000C2D78">
        <w:rPr>
          <w:szCs w:val="22"/>
        </w:rPr>
        <w:t>(35 minutes ± 10 minučių)</w:t>
      </w:r>
      <w:bookmarkEnd w:id="13"/>
      <w:r w:rsidRPr="000C2D78">
        <w:rPr>
          <w:szCs w:val="22"/>
        </w:rPr>
        <w:t>.</w:t>
      </w:r>
    </w:p>
    <w:p w14:paraId="057760C7" w14:textId="77777777" w:rsidR="00FA3B3A" w:rsidRPr="000C2D78" w:rsidRDefault="00FA3B3A" w:rsidP="00555C51">
      <w:pPr>
        <w:numPr>
          <w:ilvl w:val="0"/>
          <w:numId w:val="12"/>
        </w:numPr>
        <w:tabs>
          <w:tab w:val="clear" w:pos="567"/>
          <w:tab w:val="num" w:pos="562"/>
        </w:tabs>
        <w:autoSpaceDE w:val="0"/>
        <w:autoSpaceDN w:val="0"/>
        <w:adjustRightInd w:val="0"/>
        <w:spacing w:line="240" w:lineRule="auto"/>
        <w:ind w:left="570" w:hanging="570"/>
      </w:pPr>
      <w:r w:rsidRPr="000C2D78">
        <w:rPr>
          <w:szCs w:val="22"/>
        </w:rPr>
        <w:t>Palaikomasis etapas: penktąją savaitę 900 mg Soliris dozė sulašinama į veną per 25</w:t>
      </w:r>
      <w:r w:rsidRPr="000C2D78">
        <w:rPr>
          <w:szCs w:val="22"/>
        </w:rPr>
        <w:noBreakHyphen/>
        <w:t>45 minutes (35 minutes ± 10 minučių), po to 900 mg Soliris dozė sulašinama į veną per 25</w:t>
      </w:r>
      <w:r w:rsidRPr="000C2D78">
        <w:rPr>
          <w:szCs w:val="22"/>
        </w:rPr>
        <w:noBreakHyphen/>
        <w:t>45 minutes (35 minutes ± 10 minučių) kas 14 ± 2 dienas (žr. 5.1 skyrių).</w:t>
      </w:r>
    </w:p>
    <w:p w14:paraId="4FC870EF" w14:textId="77777777" w:rsidR="00FA3B3A" w:rsidRPr="000C2D78" w:rsidRDefault="00FA3B3A" w:rsidP="00555C51">
      <w:pPr>
        <w:tabs>
          <w:tab w:val="clear" w:pos="567"/>
        </w:tabs>
        <w:autoSpaceDE w:val="0"/>
        <w:autoSpaceDN w:val="0"/>
        <w:adjustRightInd w:val="0"/>
        <w:spacing w:line="240" w:lineRule="auto"/>
        <w:rPr>
          <w:szCs w:val="22"/>
        </w:rPr>
      </w:pPr>
    </w:p>
    <w:p w14:paraId="57A154F8" w14:textId="0B9CB048" w:rsidR="00FA3B3A" w:rsidRPr="000C2D78" w:rsidRDefault="00FA3B3A" w:rsidP="00555C51">
      <w:pPr>
        <w:tabs>
          <w:tab w:val="clear" w:pos="567"/>
        </w:tabs>
        <w:autoSpaceDE w:val="0"/>
        <w:autoSpaceDN w:val="0"/>
        <w:adjustRightInd w:val="0"/>
        <w:spacing w:line="240" w:lineRule="auto"/>
        <w:rPr>
          <w:i/>
          <w:iCs/>
        </w:rPr>
      </w:pPr>
      <w:r w:rsidRPr="000C2D78">
        <w:rPr>
          <w:i/>
          <w:iCs/>
          <w:szCs w:val="22"/>
        </w:rPr>
        <w:t>Atipiniu hemoliziniu-ureminiu sindromu (aHUS), gydymui atsparia (refrakterine) generalizuota miastenija (GM) ir optinio neuromielito spektro sutrikimu</w:t>
      </w:r>
      <w:r w:rsidRPr="000C2D78">
        <w:rPr>
          <w:i/>
          <w:iCs/>
          <w:shd w:val="clear" w:color="auto" w:fill="FFFFFF"/>
        </w:rPr>
        <w:t xml:space="preserve"> (angl. </w:t>
      </w:r>
      <w:r w:rsidRPr="000C2D78">
        <w:rPr>
          <w:i/>
          <w:iCs/>
          <w:szCs w:val="22"/>
        </w:rPr>
        <w:t>Neuromyelitis Optica Spectrum Disorder, NMOSD</w:t>
      </w:r>
      <w:r w:rsidRPr="000C2D78">
        <w:rPr>
          <w:i/>
          <w:iCs/>
          <w:shd w:val="clear" w:color="auto" w:fill="FFFFFF"/>
        </w:rPr>
        <w:t>)</w:t>
      </w:r>
      <w:r w:rsidRPr="000C2D78">
        <w:rPr>
          <w:i/>
          <w:iCs/>
          <w:szCs w:val="22"/>
        </w:rPr>
        <w:t xml:space="preserve"> sergantiems </w:t>
      </w:r>
      <w:r w:rsidR="00413A4C" w:rsidRPr="000C2D78">
        <w:rPr>
          <w:i/>
          <w:iCs/>
          <w:szCs w:val="22"/>
        </w:rPr>
        <w:t xml:space="preserve">suaugusiems </w:t>
      </w:r>
      <w:r w:rsidRPr="000C2D78">
        <w:rPr>
          <w:i/>
          <w:iCs/>
          <w:szCs w:val="22"/>
        </w:rPr>
        <w:t>pacientams</w:t>
      </w:r>
    </w:p>
    <w:p w14:paraId="63458742" w14:textId="152370EF" w:rsidR="00FA3B3A" w:rsidRPr="000C2D78" w:rsidRDefault="00FA3B3A" w:rsidP="00555C51">
      <w:pPr>
        <w:tabs>
          <w:tab w:val="clear" w:pos="567"/>
        </w:tabs>
        <w:autoSpaceDE w:val="0"/>
        <w:autoSpaceDN w:val="0"/>
        <w:adjustRightInd w:val="0"/>
        <w:spacing w:line="240" w:lineRule="auto"/>
      </w:pPr>
      <w:r w:rsidRPr="000C2D78">
        <w:rPr>
          <w:szCs w:val="22"/>
        </w:rPr>
        <w:t xml:space="preserve">Sergant aHUS, refrakterine GM ir </w:t>
      </w:r>
      <w:r w:rsidRPr="000C2D78">
        <w:rPr>
          <w:i/>
          <w:iCs/>
          <w:szCs w:val="22"/>
        </w:rPr>
        <w:t>NMOSD</w:t>
      </w:r>
      <w:r w:rsidRPr="000C2D78">
        <w:rPr>
          <w:szCs w:val="22"/>
        </w:rPr>
        <w:t xml:space="preserve"> dozavimo režimą suaugusiems pacientams (≥ 18 metų amžiaus) sudaro 4 savaičių pradinis etapas, po kurio seka palaikomasis etapas.</w:t>
      </w:r>
    </w:p>
    <w:p w14:paraId="7D62CEA8" w14:textId="0BB02BD6" w:rsidR="00FA3B3A" w:rsidRPr="000C2D78" w:rsidRDefault="00FA3B3A" w:rsidP="00555C51">
      <w:pPr>
        <w:numPr>
          <w:ilvl w:val="0"/>
          <w:numId w:val="12"/>
        </w:numPr>
        <w:tabs>
          <w:tab w:val="clear" w:pos="567"/>
          <w:tab w:val="clear" w:pos="720"/>
        </w:tabs>
        <w:autoSpaceDE w:val="0"/>
        <w:autoSpaceDN w:val="0"/>
        <w:adjustRightInd w:val="0"/>
        <w:spacing w:line="240" w:lineRule="auto"/>
        <w:ind w:left="567" w:hanging="567"/>
      </w:pPr>
      <w:r w:rsidRPr="000C2D78">
        <w:rPr>
          <w:szCs w:val="22"/>
        </w:rPr>
        <w:t>Pradinis etapas: pirmąsias 4 savaites 900 mg Soliris sulašinama į veną kas savaitę per 25</w:t>
      </w:r>
      <w:r w:rsidRPr="000C2D78">
        <w:rPr>
          <w:szCs w:val="22"/>
        </w:rPr>
        <w:noBreakHyphen/>
        <w:t>45 minutes (35 minutes ± 10 minučių).</w:t>
      </w:r>
    </w:p>
    <w:p w14:paraId="529F0182" w14:textId="30ECD34D" w:rsidR="00FA3B3A" w:rsidRPr="000C2D78" w:rsidRDefault="00FA3B3A" w:rsidP="00555C51">
      <w:pPr>
        <w:numPr>
          <w:ilvl w:val="0"/>
          <w:numId w:val="12"/>
        </w:numPr>
        <w:tabs>
          <w:tab w:val="clear" w:pos="567"/>
          <w:tab w:val="clear" w:pos="720"/>
        </w:tabs>
        <w:autoSpaceDE w:val="0"/>
        <w:autoSpaceDN w:val="0"/>
        <w:adjustRightInd w:val="0"/>
        <w:spacing w:line="240" w:lineRule="auto"/>
        <w:ind w:left="567" w:hanging="567"/>
      </w:pPr>
      <w:r w:rsidRPr="000C2D78">
        <w:rPr>
          <w:szCs w:val="22"/>
        </w:rPr>
        <w:t>Palaikomasis etapas: penktąją savaitę 1 200 mg Soliris dozė sulašinama į veną per 25</w:t>
      </w:r>
      <w:r w:rsidRPr="000C2D78">
        <w:rPr>
          <w:szCs w:val="22"/>
        </w:rPr>
        <w:noBreakHyphen/>
        <w:t>45 minutes (35 minutes ± 10 minučių), po to 1 200 mg Soliris dozė sulašinama į veną per 25</w:t>
      </w:r>
      <w:r w:rsidRPr="000C2D78">
        <w:rPr>
          <w:szCs w:val="22"/>
        </w:rPr>
        <w:noBreakHyphen/>
        <w:t>45 minutes (35 minutes ± 10 minučių) kas 14 ± 2 dienas (žr. 5.1 skyrių).</w:t>
      </w:r>
    </w:p>
    <w:p w14:paraId="0872F888" w14:textId="17B6EFB6" w:rsidR="00146FD9" w:rsidRPr="000C2D78" w:rsidRDefault="00146FD9" w:rsidP="00146FD9">
      <w:pPr>
        <w:tabs>
          <w:tab w:val="clear" w:pos="567"/>
        </w:tabs>
        <w:autoSpaceDE w:val="0"/>
        <w:autoSpaceDN w:val="0"/>
        <w:adjustRightInd w:val="0"/>
        <w:spacing w:line="240" w:lineRule="auto"/>
        <w:rPr>
          <w:szCs w:val="22"/>
        </w:rPr>
      </w:pPr>
    </w:p>
    <w:p w14:paraId="4B62BAE2" w14:textId="77777777" w:rsidR="00146FD9" w:rsidRPr="000C2D78" w:rsidRDefault="00146FD9" w:rsidP="00146FD9">
      <w:pPr>
        <w:keepNext/>
        <w:spacing w:line="240" w:lineRule="auto"/>
        <w:rPr>
          <w:i/>
          <w:iCs/>
        </w:rPr>
      </w:pPr>
      <w:r w:rsidRPr="000C2D78">
        <w:rPr>
          <w:i/>
          <w:iCs/>
        </w:rPr>
        <w:t>Refrakterinė GM</w:t>
      </w:r>
    </w:p>
    <w:p w14:paraId="6016DFFF" w14:textId="5335A0B2" w:rsidR="00146FD9" w:rsidRPr="000C2D78" w:rsidRDefault="00146FD9" w:rsidP="00C91E08">
      <w:pPr>
        <w:keepNext/>
        <w:spacing w:line="240" w:lineRule="auto"/>
        <w:rPr>
          <w:u w:val="single"/>
        </w:rPr>
      </w:pPr>
      <w:r w:rsidRPr="000C2D78">
        <w:t>Turimi duomenys rodo, kad klinikinis atsakas paprastai pasiekiamas per 12 gydymo Soliris savaičių. Reikia apsvarstyti, ar nereikia nutraukti gydymo pacientams, kuriems iki 12</w:t>
      </w:r>
      <w:r w:rsidRPr="000C2D78">
        <w:noBreakHyphen/>
        <w:t>osios savaitės nėra gydymo naudos požymių.</w:t>
      </w:r>
    </w:p>
    <w:p w14:paraId="3909C972" w14:textId="77777777" w:rsidR="00FA3B3A" w:rsidRPr="000C2D78" w:rsidRDefault="00FA3B3A" w:rsidP="00555C51">
      <w:pPr>
        <w:tabs>
          <w:tab w:val="clear" w:pos="567"/>
        </w:tabs>
        <w:autoSpaceDE w:val="0"/>
        <w:autoSpaceDN w:val="0"/>
        <w:adjustRightInd w:val="0"/>
        <w:spacing w:line="240" w:lineRule="auto"/>
      </w:pPr>
    </w:p>
    <w:p w14:paraId="4781DF7F" w14:textId="28CD8E5E" w:rsidR="00FA3B3A" w:rsidRPr="000C2D78" w:rsidRDefault="00FA3B3A" w:rsidP="00555C51">
      <w:pPr>
        <w:tabs>
          <w:tab w:val="clear" w:pos="567"/>
        </w:tabs>
        <w:autoSpaceDE w:val="0"/>
        <w:autoSpaceDN w:val="0"/>
        <w:adjustRightInd w:val="0"/>
        <w:spacing w:line="240" w:lineRule="auto"/>
        <w:rPr>
          <w:i/>
          <w:iCs/>
        </w:rPr>
      </w:pPr>
      <w:r w:rsidRPr="000C2D78">
        <w:rPr>
          <w:i/>
          <w:iCs/>
          <w:szCs w:val="22"/>
        </w:rPr>
        <w:t xml:space="preserve">PNH, </w:t>
      </w:r>
      <w:r w:rsidRPr="000C2D78">
        <w:rPr>
          <w:i/>
          <w:iCs/>
        </w:rPr>
        <w:t xml:space="preserve">aHUS </w:t>
      </w:r>
      <w:bookmarkStart w:id="14" w:name="_Hlk137458512"/>
      <w:r w:rsidRPr="000C2D78">
        <w:rPr>
          <w:i/>
          <w:iCs/>
        </w:rPr>
        <w:t xml:space="preserve">arba </w:t>
      </w:r>
      <w:r w:rsidRPr="000C2D78">
        <w:rPr>
          <w:rFonts w:eastAsia="Calibri"/>
          <w:i/>
          <w:iCs/>
          <w:szCs w:val="22"/>
          <w:lang w:eastAsia="lt-LT" w:bidi="lt-LT"/>
        </w:rPr>
        <w:t>refrakterine GM</w:t>
      </w:r>
      <w:bookmarkEnd w:id="14"/>
      <w:r w:rsidR="008410E2" w:rsidRPr="000C2D78">
        <w:rPr>
          <w:rFonts w:eastAsia="Calibri"/>
          <w:i/>
          <w:iCs/>
          <w:szCs w:val="22"/>
          <w:lang w:eastAsia="lt-LT" w:bidi="lt-LT"/>
        </w:rPr>
        <w:t xml:space="preserve"> sergantiems vaikų populiacijos pacientams</w:t>
      </w:r>
    </w:p>
    <w:p w14:paraId="5C67F71B" w14:textId="5AC598D5" w:rsidR="00FA3B3A" w:rsidRPr="000C2D78" w:rsidRDefault="00FA3B3A" w:rsidP="00555C51">
      <w:pPr>
        <w:tabs>
          <w:tab w:val="clear" w:pos="567"/>
        </w:tabs>
        <w:autoSpaceDE w:val="0"/>
        <w:autoSpaceDN w:val="0"/>
        <w:adjustRightInd w:val="0"/>
        <w:spacing w:line="240" w:lineRule="auto"/>
      </w:pPr>
      <w:r w:rsidRPr="000C2D78">
        <w:t xml:space="preserve">PNH, aHUS arba </w:t>
      </w:r>
      <w:r w:rsidRPr="000C2D78">
        <w:rPr>
          <w:rFonts w:eastAsia="Calibri"/>
          <w:szCs w:val="22"/>
          <w:lang w:eastAsia="lt-LT" w:bidi="lt-LT"/>
        </w:rPr>
        <w:t>refrakterine GM</w:t>
      </w:r>
      <w:r w:rsidRPr="000C2D78">
        <w:t xml:space="preserve"> sergant</w:t>
      </w:r>
      <w:r w:rsidR="005A0D64" w:rsidRPr="000C2D78">
        <w:t>y</w:t>
      </w:r>
      <w:r w:rsidRPr="000C2D78">
        <w:t>s vaik</w:t>
      </w:r>
      <w:r w:rsidR="00221A2E" w:rsidRPr="000C2D78">
        <w:t>ų</w:t>
      </w:r>
      <w:r w:rsidR="005A0D64" w:rsidRPr="000C2D78">
        <w:t xml:space="preserve"> populiacijos pacientai</w:t>
      </w:r>
      <w:r w:rsidRPr="000C2D78">
        <w:t xml:space="preserve">, kurie sveria </w:t>
      </w:r>
      <w:r w:rsidRPr="000C2D78">
        <w:rPr>
          <w:szCs w:val="22"/>
        </w:rPr>
        <w:t>≥ 40 kg,</w:t>
      </w:r>
      <w:r w:rsidRPr="000C2D78">
        <w:t xml:space="preserve"> </w:t>
      </w:r>
      <w:r w:rsidR="005A0D64" w:rsidRPr="000C2D78">
        <w:t xml:space="preserve">gydomi laikantis </w:t>
      </w:r>
      <w:r w:rsidRPr="000C2D78">
        <w:t>dozavimo suaugusiesiems rekomendacij</w:t>
      </w:r>
      <w:r w:rsidR="005A0D64" w:rsidRPr="000C2D78">
        <w:t>ų</w:t>
      </w:r>
      <w:r w:rsidRPr="000C2D78">
        <w:t>.</w:t>
      </w:r>
    </w:p>
    <w:p w14:paraId="1B7FBD33" w14:textId="77777777" w:rsidR="00FA3B3A" w:rsidRPr="000C2D78" w:rsidRDefault="00FA3B3A" w:rsidP="00555C51">
      <w:pPr>
        <w:tabs>
          <w:tab w:val="clear" w:pos="567"/>
        </w:tabs>
        <w:autoSpaceDE w:val="0"/>
        <w:autoSpaceDN w:val="0"/>
        <w:adjustRightInd w:val="0"/>
        <w:spacing w:line="240" w:lineRule="auto"/>
      </w:pPr>
    </w:p>
    <w:p w14:paraId="0E8A00B5" w14:textId="0C027126" w:rsidR="00FA3B3A" w:rsidRPr="000C2D78" w:rsidRDefault="00FA3B3A" w:rsidP="00555C51">
      <w:pPr>
        <w:tabs>
          <w:tab w:val="clear" w:pos="567"/>
        </w:tabs>
        <w:autoSpaceDE w:val="0"/>
        <w:autoSpaceDN w:val="0"/>
        <w:adjustRightInd w:val="0"/>
        <w:spacing w:line="240" w:lineRule="auto"/>
      </w:pPr>
      <w:r w:rsidRPr="000C2D78">
        <w:t xml:space="preserve">PNH, aHUS ir </w:t>
      </w:r>
      <w:r w:rsidRPr="000C2D78">
        <w:rPr>
          <w:rFonts w:eastAsia="Calibri"/>
          <w:szCs w:val="22"/>
          <w:lang w:eastAsia="lt-LT" w:bidi="lt-LT"/>
        </w:rPr>
        <w:t>refrakterine GM</w:t>
      </w:r>
      <w:r w:rsidRPr="000C2D78">
        <w:t xml:space="preserve"> sergantiems </w:t>
      </w:r>
      <w:r w:rsidR="006E0013" w:rsidRPr="000C2D78">
        <w:t xml:space="preserve">vaikų populiacijos </w:t>
      </w:r>
      <w:r w:rsidRPr="000C2D78">
        <w:t xml:space="preserve">pacientams, kurie sveria mažiau kaip </w:t>
      </w:r>
      <w:r w:rsidRPr="000C2D78">
        <w:rPr>
          <w:szCs w:val="22"/>
        </w:rPr>
        <w:t xml:space="preserve">40 kg, </w:t>
      </w:r>
      <w:r w:rsidRPr="000C2D78">
        <w:t>taikomas toks Soliris dozavimo režimas.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401"/>
        <w:gridCol w:w="5103"/>
      </w:tblGrid>
      <w:tr w:rsidR="00FA3B3A" w:rsidRPr="000C2D78" w14:paraId="23832A0A" w14:textId="77777777" w:rsidTr="00555C51">
        <w:trPr>
          <w:tblHeader/>
        </w:trPr>
        <w:tc>
          <w:tcPr>
            <w:tcW w:w="1710" w:type="dxa"/>
            <w:shd w:val="clear" w:color="auto" w:fill="auto"/>
          </w:tcPr>
          <w:p w14:paraId="5F49D58D" w14:textId="70FF0EDA" w:rsidR="00FA3B3A" w:rsidRPr="000C2D78" w:rsidRDefault="00FA3B3A" w:rsidP="00555C51">
            <w:pPr>
              <w:tabs>
                <w:tab w:val="clear" w:pos="567"/>
              </w:tabs>
              <w:autoSpaceDE w:val="0"/>
              <w:autoSpaceDN w:val="0"/>
              <w:adjustRightInd w:val="0"/>
              <w:spacing w:line="240" w:lineRule="auto"/>
              <w:jc w:val="center"/>
              <w:rPr>
                <w:b/>
              </w:rPr>
            </w:pPr>
            <w:r w:rsidRPr="000C2D78">
              <w:rPr>
                <w:b/>
              </w:rPr>
              <w:t>Paciento kūno svoris</w:t>
            </w:r>
          </w:p>
        </w:tc>
        <w:tc>
          <w:tcPr>
            <w:tcW w:w="2401" w:type="dxa"/>
            <w:shd w:val="clear" w:color="auto" w:fill="auto"/>
          </w:tcPr>
          <w:p w14:paraId="2E926C19" w14:textId="77777777" w:rsidR="00FA3B3A" w:rsidRPr="000C2D78" w:rsidRDefault="00FA3B3A" w:rsidP="00555C51">
            <w:pPr>
              <w:tabs>
                <w:tab w:val="clear" w:pos="567"/>
              </w:tabs>
              <w:autoSpaceDE w:val="0"/>
              <w:autoSpaceDN w:val="0"/>
              <w:adjustRightInd w:val="0"/>
              <w:spacing w:line="240" w:lineRule="auto"/>
              <w:jc w:val="center"/>
              <w:rPr>
                <w:b/>
              </w:rPr>
            </w:pPr>
            <w:r w:rsidRPr="000C2D78">
              <w:rPr>
                <w:b/>
              </w:rPr>
              <w:t>Pradinis etapas</w:t>
            </w:r>
          </w:p>
        </w:tc>
        <w:tc>
          <w:tcPr>
            <w:tcW w:w="5103" w:type="dxa"/>
            <w:shd w:val="clear" w:color="auto" w:fill="auto"/>
          </w:tcPr>
          <w:p w14:paraId="4249C7CF" w14:textId="77777777" w:rsidR="00FA3B3A" w:rsidRPr="000C2D78" w:rsidRDefault="00FA3B3A" w:rsidP="00555C51">
            <w:pPr>
              <w:tabs>
                <w:tab w:val="clear" w:pos="567"/>
              </w:tabs>
              <w:autoSpaceDE w:val="0"/>
              <w:autoSpaceDN w:val="0"/>
              <w:adjustRightInd w:val="0"/>
              <w:spacing w:line="240" w:lineRule="auto"/>
              <w:jc w:val="center"/>
              <w:rPr>
                <w:b/>
              </w:rPr>
            </w:pPr>
            <w:r w:rsidRPr="000C2D78">
              <w:rPr>
                <w:b/>
              </w:rPr>
              <w:t>Palaikomasis etapas</w:t>
            </w:r>
          </w:p>
        </w:tc>
      </w:tr>
      <w:tr w:rsidR="00FA3B3A" w:rsidRPr="000C2D78" w14:paraId="0AE0E7A0" w14:textId="77777777" w:rsidTr="00555C51">
        <w:tc>
          <w:tcPr>
            <w:tcW w:w="1710" w:type="dxa"/>
            <w:shd w:val="clear" w:color="auto" w:fill="auto"/>
          </w:tcPr>
          <w:p w14:paraId="1BBBA228" w14:textId="54BB805E" w:rsidR="00FA3B3A" w:rsidRPr="000C2D78" w:rsidRDefault="006E0013" w:rsidP="00555C51">
            <w:pPr>
              <w:tabs>
                <w:tab w:val="clear" w:pos="567"/>
              </w:tabs>
              <w:autoSpaceDE w:val="0"/>
              <w:autoSpaceDN w:val="0"/>
              <w:adjustRightInd w:val="0"/>
              <w:spacing w:line="240" w:lineRule="auto"/>
            </w:pPr>
            <w:r w:rsidRPr="000C2D78">
              <w:t>N</w:t>
            </w:r>
            <w:r w:rsidR="00FA3B3A" w:rsidRPr="000C2D78">
              <w:t>uo 30 iki &lt; 40 kg</w:t>
            </w:r>
          </w:p>
        </w:tc>
        <w:tc>
          <w:tcPr>
            <w:tcW w:w="2401" w:type="dxa"/>
            <w:shd w:val="clear" w:color="auto" w:fill="auto"/>
          </w:tcPr>
          <w:p w14:paraId="0848936E" w14:textId="38386D84" w:rsidR="00FA3B3A" w:rsidRPr="000C2D78" w:rsidRDefault="00FA3B3A" w:rsidP="00555C51">
            <w:pPr>
              <w:tabs>
                <w:tab w:val="clear" w:pos="567"/>
              </w:tabs>
              <w:autoSpaceDE w:val="0"/>
              <w:autoSpaceDN w:val="0"/>
              <w:adjustRightInd w:val="0"/>
              <w:spacing w:line="240" w:lineRule="auto"/>
            </w:pPr>
            <w:r w:rsidRPr="000C2D78">
              <w:t xml:space="preserve">600 mg kas savaitę </w:t>
            </w:r>
            <w:r w:rsidRPr="000C2D78">
              <w:rPr>
                <w:szCs w:val="22"/>
              </w:rPr>
              <w:t>pirmąsias 2 savaites</w:t>
            </w:r>
          </w:p>
        </w:tc>
        <w:tc>
          <w:tcPr>
            <w:tcW w:w="5103" w:type="dxa"/>
            <w:shd w:val="clear" w:color="auto" w:fill="auto"/>
          </w:tcPr>
          <w:p w14:paraId="634C8D98" w14:textId="77777777" w:rsidR="00FA3B3A" w:rsidRPr="000C2D78" w:rsidRDefault="00FA3B3A" w:rsidP="00555C51">
            <w:pPr>
              <w:tabs>
                <w:tab w:val="clear" w:pos="567"/>
              </w:tabs>
              <w:autoSpaceDE w:val="0"/>
              <w:autoSpaceDN w:val="0"/>
              <w:adjustRightInd w:val="0"/>
              <w:spacing w:line="240" w:lineRule="auto"/>
            </w:pPr>
            <w:r w:rsidRPr="000C2D78">
              <w:t xml:space="preserve">900 mg </w:t>
            </w:r>
            <w:r w:rsidRPr="000C2D78">
              <w:rPr>
                <w:szCs w:val="22"/>
              </w:rPr>
              <w:t>trečiąją savaitę</w:t>
            </w:r>
            <w:r w:rsidRPr="000C2D78">
              <w:t>; vėliau 900 mg kas 2 savaites</w:t>
            </w:r>
          </w:p>
        </w:tc>
      </w:tr>
      <w:tr w:rsidR="00FA3B3A" w:rsidRPr="000C2D78" w14:paraId="5AC06379" w14:textId="77777777" w:rsidTr="00555C51">
        <w:tc>
          <w:tcPr>
            <w:tcW w:w="1710" w:type="dxa"/>
            <w:shd w:val="clear" w:color="auto" w:fill="auto"/>
          </w:tcPr>
          <w:p w14:paraId="71228BB6" w14:textId="67CE32D9" w:rsidR="00FA3B3A" w:rsidRPr="000C2D78" w:rsidRDefault="006E0013" w:rsidP="00555C51">
            <w:pPr>
              <w:tabs>
                <w:tab w:val="clear" w:pos="567"/>
              </w:tabs>
              <w:autoSpaceDE w:val="0"/>
              <w:autoSpaceDN w:val="0"/>
              <w:adjustRightInd w:val="0"/>
              <w:spacing w:line="240" w:lineRule="auto"/>
            </w:pPr>
            <w:r w:rsidRPr="000C2D78">
              <w:t>N</w:t>
            </w:r>
            <w:r w:rsidR="00FA3B3A" w:rsidRPr="000C2D78">
              <w:t>uo 20 iki &lt; 30 kg</w:t>
            </w:r>
          </w:p>
        </w:tc>
        <w:tc>
          <w:tcPr>
            <w:tcW w:w="2401" w:type="dxa"/>
            <w:shd w:val="clear" w:color="auto" w:fill="auto"/>
          </w:tcPr>
          <w:p w14:paraId="5556B3DC" w14:textId="4375BCDA" w:rsidR="00FA3B3A" w:rsidRPr="000C2D78" w:rsidRDefault="00FA3B3A" w:rsidP="00555C51">
            <w:pPr>
              <w:tabs>
                <w:tab w:val="clear" w:pos="567"/>
              </w:tabs>
              <w:autoSpaceDE w:val="0"/>
              <w:autoSpaceDN w:val="0"/>
              <w:adjustRightInd w:val="0"/>
              <w:spacing w:line="240" w:lineRule="auto"/>
            </w:pPr>
            <w:r w:rsidRPr="000C2D78">
              <w:t xml:space="preserve">600 mg kas savaitę </w:t>
            </w:r>
            <w:r w:rsidRPr="000C2D78">
              <w:rPr>
                <w:szCs w:val="22"/>
              </w:rPr>
              <w:t>pirmąsias 2 savaites</w:t>
            </w:r>
          </w:p>
        </w:tc>
        <w:tc>
          <w:tcPr>
            <w:tcW w:w="5103" w:type="dxa"/>
            <w:shd w:val="clear" w:color="auto" w:fill="auto"/>
          </w:tcPr>
          <w:p w14:paraId="7A3EEABE" w14:textId="77777777" w:rsidR="00FA3B3A" w:rsidRPr="000C2D78" w:rsidRDefault="00FA3B3A" w:rsidP="00555C51">
            <w:pPr>
              <w:tabs>
                <w:tab w:val="clear" w:pos="567"/>
              </w:tabs>
              <w:autoSpaceDE w:val="0"/>
              <w:autoSpaceDN w:val="0"/>
              <w:adjustRightInd w:val="0"/>
              <w:spacing w:line="240" w:lineRule="auto"/>
            </w:pPr>
            <w:r w:rsidRPr="000C2D78">
              <w:t xml:space="preserve">600 mg </w:t>
            </w:r>
            <w:r w:rsidRPr="000C2D78">
              <w:rPr>
                <w:szCs w:val="22"/>
              </w:rPr>
              <w:t>trečiąją savaitę</w:t>
            </w:r>
            <w:r w:rsidRPr="000C2D78">
              <w:t>; vėliau 600 mg kas 2 savaites</w:t>
            </w:r>
          </w:p>
        </w:tc>
      </w:tr>
      <w:tr w:rsidR="00FA3B3A" w:rsidRPr="000C2D78" w14:paraId="6EBB2F7B" w14:textId="77777777" w:rsidTr="00555C51">
        <w:tc>
          <w:tcPr>
            <w:tcW w:w="1710" w:type="dxa"/>
            <w:shd w:val="clear" w:color="auto" w:fill="auto"/>
          </w:tcPr>
          <w:p w14:paraId="21B4FAE4" w14:textId="16DAC426" w:rsidR="00FA3B3A" w:rsidRPr="000C2D78" w:rsidRDefault="006E0013" w:rsidP="00555C51">
            <w:pPr>
              <w:tabs>
                <w:tab w:val="clear" w:pos="567"/>
              </w:tabs>
              <w:autoSpaceDE w:val="0"/>
              <w:autoSpaceDN w:val="0"/>
              <w:adjustRightInd w:val="0"/>
              <w:spacing w:line="240" w:lineRule="auto"/>
            </w:pPr>
            <w:r w:rsidRPr="000C2D78">
              <w:t>N</w:t>
            </w:r>
            <w:r w:rsidR="00FA3B3A" w:rsidRPr="000C2D78">
              <w:t>uo 10 iki &lt; 20 kg</w:t>
            </w:r>
          </w:p>
        </w:tc>
        <w:tc>
          <w:tcPr>
            <w:tcW w:w="2401" w:type="dxa"/>
            <w:shd w:val="clear" w:color="auto" w:fill="auto"/>
          </w:tcPr>
          <w:p w14:paraId="3709BFD1" w14:textId="5F5E2CBF" w:rsidR="00FA3B3A" w:rsidRPr="000C2D78" w:rsidRDefault="00FA3B3A" w:rsidP="00555C51">
            <w:pPr>
              <w:tabs>
                <w:tab w:val="clear" w:pos="567"/>
              </w:tabs>
              <w:autoSpaceDE w:val="0"/>
              <w:autoSpaceDN w:val="0"/>
              <w:adjustRightInd w:val="0"/>
              <w:spacing w:line="240" w:lineRule="auto"/>
            </w:pPr>
            <w:r w:rsidRPr="000C2D78">
              <w:t>600 mg vienkartinė dozė pirmąją savaitę</w:t>
            </w:r>
          </w:p>
        </w:tc>
        <w:tc>
          <w:tcPr>
            <w:tcW w:w="5103" w:type="dxa"/>
            <w:shd w:val="clear" w:color="auto" w:fill="auto"/>
          </w:tcPr>
          <w:p w14:paraId="0C10773E" w14:textId="77777777" w:rsidR="00FA3B3A" w:rsidRPr="000C2D78" w:rsidRDefault="00FA3B3A" w:rsidP="00555C51">
            <w:pPr>
              <w:tabs>
                <w:tab w:val="clear" w:pos="567"/>
              </w:tabs>
              <w:autoSpaceDE w:val="0"/>
              <w:autoSpaceDN w:val="0"/>
              <w:adjustRightInd w:val="0"/>
              <w:spacing w:line="240" w:lineRule="auto"/>
            </w:pPr>
            <w:r w:rsidRPr="000C2D78">
              <w:t xml:space="preserve">300 mg </w:t>
            </w:r>
            <w:r w:rsidRPr="000C2D78">
              <w:rPr>
                <w:szCs w:val="22"/>
              </w:rPr>
              <w:t>antrąją savaitę</w:t>
            </w:r>
            <w:r w:rsidRPr="000C2D78">
              <w:t>; vėliau 300 mg kas 2 savaites</w:t>
            </w:r>
          </w:p>
        </w:tc>
      </w:tr>
      <w:tr w:rsidR="00FA3B3A" w:rsidRPr="000C2D78" w14:paraId="1F9869BA" w14:textId="77777777" w:rsidTr="00555C51">
        <w:tc>
          <w:tcPr>
            <w:tcW w:w="1710" w:type="dxa"/>
            <w:shd w:val="clear" w:color="auto" w:fill="auto"/>
          </w:tcPr>
          <w:p w14:paraId="1E197719" w14:textId="3AE775E7" w:rsidR="00FA3B3A" w:rsidRPr="000C2D78" w:rsidRDefault="006E0013" w:rsidP="00555C51">
            <w:pPr>
              <w:tabs>
                <w:tab w:val="clear" w:pos="567"/>
              </w:tabs>
              <w:autoSpaceDE w:val="0"/>
              <w:autoSpaceDN w:val="0"/>
              <w:adjustRightInd w:val="0"/>
              <w:spacing w:line="240" w:lineRule="auto"/>
            </w:pPr>
            <w:r w:rsidRPr="000C2D78">
              <w:t>N</w:t>
            </w:r>
            <w:r w:rsidR="00FA3B3A" w:rsidRPr="000C2D78">
              <w:t>uo 5 iki &lt; 10 kg</w:t>
            </w:r>
          </w:p>
        </w:tc>
        <w:tc>
          <w:tcPr>
            <w:tcW w:w="2401" w:type="dxa"/>
            <w:shd w:val="clear" w:color="auto" w:fill="auto"/>
          </w:tcPr>
          <w:p w14:paraId="51FAC5D5" w14:textId="6FDB226D" w:rsidR="00FA3B3A" w:rsidRPr="000C2D78" w:rsidRDefault="00FA3B3A" w:rsidP="00555C51">
            <w:pPr>
              <w:tabs>
                <w:tab w:val="clear" w:pos="567"/>
              </w:tabs>
              <w:autoSpaceDE w:val="0"/>
              <w:autoSpaceDN w:val="0"/>
              <w:adjustRightInd w:val="0"/>
              <w:spacing w:line="240" w:lineRule="auto"/>
            </w:pPr>
            <w:r w:rsidRPr="000C2D78">
              <w:t>300 mg vienkartinė dozė pirmąją savaitę</w:t>
            </w:r>
          </w:p>
        </w:tc>
        <w:tc>
          <w:tcPr>
            <w:tcW w:w="5103" w:type="dxa"/>
            <w:shd w:val="clear" w:color="auto" w:fill="auto"/>
          </w:tcPr>
          <w:p w14:paraId="1C846EB9" w14:textId="77777777" w:rsidR="00FA3B3A" w:rsidRPr="000C2D78" w:rsidRDefault="00FA3B3A" w:rsidP="00555C51">
            <w:pPr>
              <w:tabs>
                <w:tab w:val="clear" w:pos="567"/>
              </w:tabs>
              <w:autoSpaceDE w:val="0"/>
              <w:autoSpaceDN w:val="0"/>
              <w:adjustRightInd w:val="0"/>
              <w:spacing w:line="240" w:lineRule="auto"/>
            </w:pPr>
            <w:r w:rsidRPr="000C2D78">
              <w:t xml:space="preserve">300 mg </w:t>
            </w:r>
            <w:r w:rsidRPr="000C2D78">
              <w:rPr>
                <w:szCs w:val="22"/>
              </w:rPr>
              <w:t>antrąją savaitę</w:t>
            </w:r>
            <w:r w:rsidRPr="000C2D78">
              <w:t>; vėliau 300 mg kas 3 savaites</w:t>
            </w:r>
          </w:p>
        </w:tc>
      </w:tr>
    </w:tbl>
    <w:p w14:paraId="351CD917" w14:textId="77777777" w:rsidR="00FA3B3A" w:rsidRPr="000C2D78" w:rsidRDefault="00FA3B3A" w:rsidP="00555C51">
      <w:pPr>
        <w:tabs>
          <w:tab w:val="clear" w:pos="567"/>
        </w:tabs>
        <w:autoSpaceDE w:val="0"/>
        <w:autoSpaceDN w:val="0"/>
        <w:adjustRightInd w:val="0"/>
        <w:spacing w:line="240" w:lineRule="auto"/>
      </w:pPr>
    </w:p>
    <w:p w14:paraId="2EC11D00" w14:textId="2EB0E6AF" w:rsidR="00FA3B3A" w:rsidRPr="000C2D78" w:rsidRDefault="00DF35C1" w:rsidP="00555C51">
      <w:pPr>
        <w:pStyle w:val="C-BodyText"/>
        <w:spacing w:before="0" w:after="0" w:line="240" w:lineRule="auto"/>
        <w:rPr>
          <w:sz w:val="22"/>
          <w:szCs w:val="22"/>
          <w:lang w:val="lt-LT"/>
        </w:rPr>
      </w:pPr>
      <w:r w:rsidRPr="000C2D78">
        <w:rPr>
          <w:sz w:val="22"/>
          <w:szCs w:val="22"/>
          <w:lang w:val="lt-LT"/>
        </w:rPr>
        <w:t xml:space="preserve">Soliris tyrimų su PNH ar refrakterine GM sergančiais pacientais, kurių kūno </w:t>
      </w:r>
      <w:r w:rsidR="00BD0507" w:rsidRPr="000C2D78">
        <w:rPr>
          <w:sz w:val="22"/>
          <w:szCs w:val="22"/>
          <w:lang w:val="lt-LT"/>
        </w:rPr>
        <w:t>svoris</w:t>
      </w:r>
      <w:r w:rsidRPr="000C2D78">
        <w:rPr>
          <w:sz w:val="22"/>
          <w:szCs w:val="22"/>
          <w:lang w:val="lt-LT"/>
        </w:rPr>
        <w:t xml:space="preserve"> yra mažesnė kaip 40 kg, neatlikta. </w:t>
      </w:r>
      <w:r w:rsidR="00FA3B3A" w:rsidRPr="000C2D78">
        <w:rPr>
          <w:sz w:val="22"/>
          <w:szCs w:val="22"/>
          <w:lang w:val="lt-LT"/>
        </w:rPr>
        <w:t>Soliris dozavimas PNH arba refrakterine GM sergantiems vaik</w:t>
      </w:r>
      <w:r w:rsidR="00F87543" w:rsidRPr="000C2D78">
        <w:rPr>
          <w:sz w:val="22"/>
          <w:szCs w:val="22"/>
          <w:lang w:val="lt-LT"/>
        </w:rPr>
        <w:t>ų populiacijos pacient</w:t>
      </w:r>
      <w:r w:rsidR="00FA3B3A" w:rsidRPr="000C2D78">
        <w:rPr>
          <w:sz w:val="22"/>
          <w:szCs w:val="22"/>
          <w:lang w:val="lt-LT"/>
        </w:rPr>
        <w:t>ams, kurie sveria mažiau kaip 40 kg, yra toks pat</w:t>
      </w:r>
      <w:r w:rsidR="00F87543" w:rsidRPr="000C2D78">
        <w:rPr>
          <w:sz w:val="22"/>
          <w:szCs w:val="22"/>
          <w:lang w:val="lt-LT"/>
        </w:rPr>
        <w:t>,</w:t>
      </w:r>
      <w:r w:rsidR="00FA3B3A" w:rsidRPr="000C2D78">
        <w:rPr>
          <w:sz w:val="22"/>
          <w:szCs w:val="22"/>
          <w:lang w:val="lt-LT"/>
        </w:rPr>
        <w:t xml:space="preserve"> kaip doz</w:t>
      </w:r>
      <w:r w:rsidR="008E2B39" w:rsidRPr="000C2D78">
        <w:rPr>
          <w:sz w:val="22"/>
          <w:szCs w:val="22"/>
          <w:lang w:val="lt-LT"/>
        </w:rPr>
        <w:t>ės</w:t>
      </w:r>
      <w:r w:rsidR="00FA3B3A" w:rsidRPr="000C2D78">
        <w:rPr>
          <w:sz w:val="22"/>
          <w:szCs w:val="22"/>
          <w:lang w:val="lt-LT"/>
        </w:rPr>
        <w:t xml:space="preserve"> </w:t>
      </w:r>
      <w:r w:rsidR="00C31BF7" w:rsidRPr="000C2D78">
        <w:rPr>
          <w:sz w:val="22"/>
          <w:szCs w:val="22"/>
          <w:lang w:val="lt-LT"/>
        </w:rPr>
        <w:t xml:space="preserve">atsižvelgiant į kūno </w:t>
      </w:r>
      <w:r w:rsidR="00F741E5" w:rsidRPr="000C2D78">
        <w:rPr>
          <w:sz w:val="22"/>
          <w:szCs w:val="22"/>
          <w:lang w:val="lt-LT"/>
        </w:rPr>
        <w:t>svorį</w:t>
      </w:r>
      <w:r w:rsidR="00C31BF7" w:rsidRPr="000C2D78">
        <w:rPr>
          <w:sz w:val="22"/>
          <w:szCs w:val="22"/>
          <w:lang w:val="lt-LT"/>
        </w:rPr>
        <w:t xml:space="preserve"> </w:t>
      </w:r>
      <w:r w:rsidR="00FA3B3A" w:rsidRPr="000C2D78">
        <w:rPr>
          <w:sz w:val="22"/>
          <w:szCs w:val="22"/>
          <w:lang w:val="lt-LT"/>
        </w:rPr>
        <w:t>rekomendacija aHUS sergantiems vaik</w:t>
      </w:r>
      <w:r w:rsidRPr="000C2D78">
        <w:rPr>
          <w:sz w:val="22"/>
          <w:szCs w:val="22"/>
          <w:lang w:val="lt-LT"/>
        </w:rPr>
        <w:t>ų populiacijos pacient</w:t>
      </w:r>
      <w:r w:rsidR="00FA3B3A" w:rsidRPr="000C2D78">
        <w:rPr>
          <w:sz w:val="22"/>
          <w:szCs w:val="22"/>
          <w:lang w:val="lt-LT"/>
        </w:rPr>
        <w:t>ams. Remiantis turimais farmakokinetikos (FK) / farmakodinamikos (FD) aHUS</w:t>
      </w:r>
      <w:r w:rsidRPr="000C2D78">
        <w:rPr>
          <w:sz w:val="22"/>
          <w:szCs w:val="22"/>
          <w:lang w:val="lt-LT"/>
        </w:rPr>
        <w:t xml:space="preserve"> ir</w:t>
      </w:r>
      <w:r w:rsidR="00FA3B3A" w:rsidRPr="000C2D78">
        <w:rPr>
          <w:sz w:val="22"/>
          <w:szCs w:val="22"/>
          <w:lang w:val="lt-LT"/>
        </w:rPr>
        <w:t xml:space="preserve"> PNH sergan</w:t>
      </w:r>
      <w:r w:rsidR="00F87543" w:rsidRPr="000C2D78">
        <w:rPr>
          <w:sz w:val="22"/>
          <w:szCs w:val="22"/>
          <w:lang w:val="lt-LT"/>
        </w:rPr>
        <w:t>čių</w:t>
      </w:r>
      <w:r w:rsidR="00FA3B3A" w:rsidRPr="000C2D78">
        <w:rPr>
          <w:sz w:val="22"/>
          <w:szCs w:val="22"/>
          <w:lang w:val="lt-LT"/>
        </w:rPr>
        <w:t xml:space="preserve"> pacient</w:t>
      </w:r>
      <w:r w:rsidR="00F87543" w:rsidRPr="000C2D78">
        <w:rPr>
          <w:sz w:val="22"/>
          <w:szCs w:val="22"/>
          <w:lang w:val="lt-LT"/>
        </w:rPr>
        <w:t>ų</w:t>
      </w:r>
      <w:r w:rsidR="00FA3B3A" w:rsidRPr="000C2D78">
        <w:rPr>
          <w:sz w:val="22"/>
          <w:szCs w:val="22"/>
          <w:lang w:val="lt-LT"/>
        </w:rPr>
        <w:t>, gydom</w:t>
      </w:r>
      <w:r w:rsidR="00F87543" w:rsidRPr="000C2D78">
        <w:rPr>
          <w:sz w:val="22"/>
          <w:szCs w:val="22"/>
          <w:lang w:val="lt-LT"/>
        </w:rPr>
        <w:t>ų</w:t>
      </w:r>
      <w:r w:rsidR="00FA3B3A" w:rsidRPr="000C2D78">
        <w:rPr>
          <w:sz w:val="22"/>
          <w:szCs w:val="22"/>
          <w:lang w:val="lt-LT"/>
        </w:rPr>
        <w:t xml:space="preserve"> Soliris, </w:t>
      </w:r>
      <w:r w:rsidR="00F87543" w:rsidRPr="000C2D78">
        <w:rPr>
          <w:sz w:val="22"/>
          <w:szCs w:val="22"/>
          <w:lang w:val="lt-LT"/>
        </w:rPr>
        <w:t xml:space="preserve">organizme </w:t>
      </w:r>
      <w:r w:rsidR="00FA3B3A" w:rsidRPr="000C2D78">
        <w:rPr>
          <w:sz w:val="22"/>
          <w:szCs w:val="22"/>
          <w:lang w:val="lt-LT"/>
        </w:rPr>
        <w:t>duomenimis, tikėtina, kad taikant šį doz</w:t>
      </w:r>
      <w:r w:rsidR="00C61372" w:rsidRPr="000C2D78">
        <w:rPr>
          <w:sz w:val="22"/>
          <w:szCs w:val="22"/>
          <w:lang w:val="lt-LT"/>
        </w:rPr>
        <w:t xml:space="preserve">ės </w:t>
      </w:r>
      <w:r w:rsidR="00C31BF7" w:rsidRPr="000C2D78">
        <w:rPr>
          <w:sz w:val="22"/>
          <w:szCs w:val="22"/>
          <w:lang w:val="lt-LT"/>
        </w:rPr>
        <w:t xml:space="preserve">atsižvelgiant į kūno </w:t>
      </w:r>
      <w:r w:rsidR="00F741E5" w:rsidRPr="000C2D78">
        <w:rPr>
          <w:sz w:val="22"/>
          <w:szCs w:val="22"/>
          <w:lang w:val="lt-LT"/>
        </w:rPr>
        <w:t>svorį</w:t>
      </w:r>
      <w:r w:rsidR="00C31BF7" w:rsidRPr="000C2D78">
        <w:rPr>
          <w:sz w:val="22"/>
          <w:szCs w:val="22"/>
          <w:lang w:val="lt-LT"/>
        </w:rPr>
        <w:t xml:space="preserve"> </w:t>
      </w:r>
      <w:r w:rsidR="00C61372" w:rsidRPr="000C2D78">
        <w:rPr>
          <w:sz w:val="22"/>
          <w:szCs w:val="22"/>
          <w:lang w:val="lt-LT"/>
        </w:rPr>
        <w:t xml:space="preserve">nustatymo </w:t>
      </w:r>
      <w:r w:rsidR="00FA3B3A" w:rsidRPr="000C2D78">
        <w:rPr>
          <w:sz w:val="22"/>
          <w:szCs w:val="22"/>
          <w:lang w:val="lt-LT"/>
        </w:rPr>
        <w:t>režimą vaik</w:t>
      </w:r>
      <w:r w:rsidR="00C31BF7" w:rsidRPr="000C2D78">
        <w:rPr>
          <w:sz w:val="22"/>
          <w:szCs w:val="22"/>
          <w:lang w:val="lt-LT"/>
        </w:rPr>
        <w:t>ų populiacijos pacient</w:t>
      </w:r>
      <w:r w:rsidR="00FA3B3A" w:rsidRPr="000C2D78">
        <w:rPr>
          <w:sz w:val="22"/>
          <w:szCs w:val="22"/>
          <w:lang w:val="lt-LT"/>
        </w:rPr>
        <w:t>ams, veiksmingumo ir saugumo savybės bus panašios į suaugusiųjų.</w:t>
      </w:r>
      <w:r w:rsidRPr="000C2D78">
        <w:rPr>
          <w:sz w:val="22"/>
          <w:szCs w:val="22"/>
          <w:lang w:val="lt-LT"/>
        </w:rPr>
        <w:t xml:space="preserve"> Tik</w:t>
      </w:r>
      <w:r w:rsidR="009D4111" w:rsidRPr="000C2D78">
        <w:rPr>
          <w:sz w:val="22"/>
          <w:szCs w:val="22"/>
          <w:lang w:val="lt-LT"/>
        </w:rPr>
        <w:t>imasi</w:t>
      </w:r>
      <w:r w:rsidRPr="000C2D78">
        <w:rPr>
          <w:sz w:val="22"/>
          <w:szCs w:val="22"/>
          <w:lang w:val="lt-LT"/>
        </w:rPr>
        <w:t xml:space="preserve">, </w:t>
      </w:r>
      <w:r w:rsidR="009D4111" w:rsidRPr="000C2D78">
        <w:rPr>
          <w:sz w:val="22"/>
          <w:szCs w:val="22"/>
          <w:lang w:val="lt-LT"/>
        </w:rPr>
        <w:t xml:space="preserve">kad toks kūno </w:t>
      </w:r>
      <w:r w:rsidR="00F741E5" w:rsidRPr="000C2D78">
        <w:rPr>
          <w:sz w:val="22"/>
          <w:szCs w:val="22"/>
          <w:lang w:val="lt-LT"/>
        </w:rPr>
        <w:t>svorį</w:t>
      </w:r>
      <w:r w:rsidR="009D4111" w:rsidRPr="000C2D78">
        <w:rPr>
          <w:sz w:val="22"/>
          <w:szCs w:val="22"/>
          <w:lang w:val="lt-LT"/>
        </w:rPr>
        <w:t xml:space="preserve"> atitinkantis doz</w:t>
      </w:r>
      <w:r w:rsidR="000D377C" w:rsidRPr="000C2D78">
        <w:rPr>
          <w:sz w:val="22"/>
          <w:szCs w:val="22"/>
          <w:lang w:val="lt-LT"/>
        </w:rPr>
        <w:t xml:space="preserve">ės nustatymo </w:t>
      </w:r>
      <w:r w:rsidR="00D036C3" w:rsidRPr="000C2D78">
        <w:rPr>
          <w:sz w:val="22"/>
          <w:szCs w:val="22"/>
          <w:lang w:val="lt-LT"/>
        </w:rPr>
        <w:t>režimas</w:t>
      </w:r>
      <w:r w:rsidR="009D4111" w:rsidRPr="000C2D78">
        <w:rPr>
          <w:sz w:val="22"/>
          <w:szCs w:val="22"/>
          <w:lang w:val="lt-LT"/>
        </w:rPr>
        <w:t xml:space="preserve"> refrakterine GM sergantiems pacientams, sveriantiems mažiau nei 40 kg, taip pat užtikrins panašų veiksmingumą ir saugumą, kaip suaugusiesiems.</w:t>
      </w:r>
    </w:p>
    <w:p w14:paraId="3FE05D41" w14:textId="77777777" w:rsidR="00FA3B3A" w:rsidRPr="000C2D78" w:rsidRDefault="00FA3B3A" w:rsidP="00555C51">
      <w:pPr>
        <w:tabs>
          <w:tab w:val="clear" w:pos="567"/>
        </w:tabs>
        <w:autoSpaceDE w:val="0"/>
        <w:autoSpaceDN w:val="0"/>
        <w:adjustRightInd w:val="0"/>
        <w:spacing w:line="240" w:lineRule="auto"/>
      </w:pPr>
    </w:p>
    <w:p w14:paraId="6625C588" w14:textId="1BE29FC5" w:rsidR="00FA3B3A" w:rsidRPr="000C2D78" w:rsidRDefault="00F36002" w:rsidP="00555C51">
      <w:pPr>
        <w:tabs>
          <w:tab w:val="clear" w:pos="567"/>
        </w:tabs>
        <w:autoSpaceDE w:val="0"/>
        <w:autoSpaceDN w:val="0"/>
        <w:adjustRightInd w:val="0"/>
        <w:spacing w:line="240" w:lineRule="auto"/>
      </w:pPr>
      <w:r w:rsidRPr="000C2D78">
        <w:lastRenderedPageBreak/>
        <w:t>R</w:t>
      </w:r>
      <w:r w:rsidR="00FA3B3A" w:rsidRPr="000C2D78">
        <w:t>eikia skirti papildoma</w:t>
      </w:r>
      <w:r w:rsidR="005F20CC" w:rsidRPr="000C2D78">
        <w:t>s</w:t>
      </w:r>
      <w:r w:rsidR="00FA3B3A" w:rsidRPr="000C2D78">
        <w:t xml:space="preserve"> Soliris</w:t>
      </w:r>
      <w:r w:rsidR="005F20CC" w:rsidRPr="000C2D78">
        <w:t xml:space="preserve"> dozes</w:t>
      </w:r>
      <w:r w:rsidR="00FA3B3A" w:rsidRPr="000C2D78">
        <w:t>, kai kartu taikoma plazmaferezė (P</w:t>
      </w:r>
      <w:r w:rsidR="00B03D83" w:rsidRPr="000C2D78">
        <w:t>F</w:t>
      </w:r>
      <w:r w:rsidR="00FA3B3A" w:rsidRPr="000C2D78">
        <w:t>), plazmos pakeitimas (P</w:t>
      </w:r>
      <w:r w:rsidR="00B03D83" w:rsidRPr="000C2D78">
        <w:t>P</w:t>
      </w:r>
      <w:r w:rsidR="00FA3B3A" w:rsidRPr="000C2D78">
        <w:t>) arba šviežiai šaldytos plazmos infuzija (PI), kaip aprašyta toliau.</w:t>
      </w:r>
    </w:p>
    <w:p w14:paraId="5217DDA1" w14:textId="77777777" w:rsidR="00FA3B3A" w:rsidRPr="000C2D78" w:rsidRDefault="00FA3B3A" w:rsidP="00555C51">
      <w:pPr>
        <w:tabs>
          <w:tab w:val="clear" w:pos="567"/>
        </w:tabs>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1871"/>
        <w:gridCol w:w="2355"/>
        <w:gridCol w:w="2406"/>
      </w:tblGrid>
      <w:tr w:rsidR="00FA3B3A" w:rsidRPr="000C2D78" w14:paraId="34275B84" w14:textId="77777777" w:rsidTr="00555C51">
        <w:trPr>
          <w:tblHeader/>
        </w:trPr>
        <w:tc>
          <w:tcPr>
            <w:tcW w:w="2493" w:type="dxa"/>
            <w:tcBorders>
              <w:top w:val="single" w:sz="4" w:space="0" w:color="auto"/>
              <w:left w:val="single" w:sz="4" w:space="0" w:color="auto"/>
              <w:bottom w:val="single" w:sz="4" w:space="0" w:color="auto"/>
              <w:right w:val="single" w:sz="4" w:space="0" w:color="auto"/>
            </w:tcBorders>
            <w:shd w:val="clear" w:color="auto" w:fill="auto"/>
          </w:tcPr>
          <w:p w14:paraId="789E408D" w14:textId="77777777"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t>Plazmos intervencijos tipas</w:t>
            </w:r>
          </w:p>
        </w:tc>
        <w:tc>
          <w:tcPr>
            <w:tcW w:w="1917" w:type="dxa"/>
            <w:tcBorders>
              <w:top w:val="single" w:sz="4" w:space="0" w:color="auto"/>
              <w:left w:val="single" w:sz="4" w:space="0" w:color="auto"/>
              <w:bottom w:val="single" w:sz="4" w:space="0" w:color="auto"/>
              <w:right w:val="single" w:sz="4" w:space="0" w:color="auto"/>
            </w:tcBorders>
            <w:shd w:val="clear" w:color="auto" w:fill="auto"/>
          </w:tcPr>
          <w:p w14:paraId="6A1F63F8" w14:textId="77777777"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t>Paskutinė vartota Soliris dozė</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514B1FF2" w14:textId="14CDD0EB"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t>Papildoma Soliris dozė, skiriama su kiekviena P</w:t>
            </w:r>
            <w:r w:rsidR="00B03D83" w:rsidRPr="000C2D78">
              <w:rPr>
                <w:b/>
                <w:sz w:val="22"/>
                <w:szCs w:val="22"/>
                <w:lang w:val="lt-LT"/>
              </w:rPr>
              <w:t>F</w:t>
            </w:r>
            <w:r w:rsidR="002801A8" w:rsidRPr="000C2D78">
              <w:rPr>
                <w:b/>
                <w:sz w:val="22"/>
                <w:szCs w:val="22"/>
                <w:lang w:val="lt-LT"/>
              </w:rPr>
              <w:t xml:space="preserve"> </w:t>
            </w:r>
            <w:r w:rsidRPr="000C2D78">
              <w:rPr>
                <w:b/>
                <w:sz w:val="22"/>
                <w:szCs w:val="22"/>
                <w:lang w:val="lt-LT"/>
              </w:rPr>
              <w:t>/</w:t>
            </w:r>
            <w:r w:rsidR="002801A8" w:rsidRPr="000C2D78">
              <w:rPr>
                <w:b/>
                <w:sz w:val="22"/>
                <w:szCs w:val="22"/>
                <w:lang w:val="lt-LT"/>
              </w:rPr>
              <w:t xml:space="preserve"> </w:t>
            </w:r>
            <w:r w:rsidRPr="000C2D78">
              <w:rPr>
                <w:b/>
                <w:sz w:val="22"/>
                <w:szCs w:val="22"/>
                <w:lang w:val="lt-LT"/>
              </w:rPr>
              <w:t>P</w:t>
            </w:r>
            <w:r w:rsidR="00B03D83" w:rsidRPr="000C2D78">
              <w:rPr>
                <w:b/>
                <w:sz w:val="22"/>
                <w:szCs w:val="22"/>
                <w:lang w:val="lt-LT"/>
              </w:rPr>
              <w:t>P</w:t>
            </w:r>
            <w:r w:rsidR="002801A8" w:rsidRPr="000C2D78">
              <w:rPr>
                <w:b/>
                <w:sz w:val="22"/>
                <w:szCs w:val="22"/>
                <w:lang w:val="lt-LT"/>
              </w:rPr>
              <w:t xml:space="preserve"> </w:t>
            </w:r>
            <w:r w:rsidRPr="000C2D78">
              <w:rPr>
                <w:b/>
                <w:sz w:val="22"/>
                <w:szCs w:val="22"/>
                <w:lang w:val="lt-LT"/>
              </w:rPr>
              <w:t>/</w:t>
            </w:r>
            <w:r w:rsidR="002801A8" w:rsidRPr="000C2D78">
              <w:rPr>
                <w:b/>
                <w:sz w:val="22"/>
                <w:szCs w:val="22"/>
                <w:lang w:val="lt-LT"/>
              </w:rPr>
              <w:t xml:space="preserve"> </w:t>
            </w:r>
            <w:r w:rsidRPr="000C2D78">
              <w:rPr>
                <w:b/>
                <w:sz w:val="22"/>
                <w:szCs w:val="22"/>
                <w:lang w:val="lt-LT"/>
              </w:rPr>
              <w:t>PI intervencija</w:t>
            </w:r>
          </w:p>
        </w:tc>
        <w:tc>
          <w:tcPr>
            <w:tcW w:w="2466" w:type="dxa"/>
            <w:tcBorders>
              <w:top w:val="single" w:sz="4" w:space="0" w:color="auto"/>
              <w:left w:val="single" w:sz="4" w:space="0" w:color="auto"/>
              <w:bottom w:val="single" w:sz="4" w:space="0" w:color="auto"/>
              <w:right w:val="single" w:sz="4" w:space="0" w:color="auto"/>
            </w:tcBorders>
            <w:shd w:val="clear" w:color="auto" w:fill="auto"/>
          </w:tcPr>
          <w:p w14:paraId="4A15749C" w14:textId="77777777"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t>Papildomos Soliris dozės vartojimo laikas</w:t>
            </w:r>
          </w:p>
        </w:tc>
      </w:tr>
      <w:tr w:rsidR="00FA3B3A" w:rsidRPr="000C2D78" w14:paraId="3F463406" w14:textId="77777777" w:rsidTr="00555C51">
        <w:tc>
          <w:tcPr>
            <w:tcW w:w="2493" w:type="dxa"/>
            <w:vMerge w:val="restart"/>
            <w:tcBorders>
              <w:top w:val="single" w:sz="4" w:space="0" w:color="auto"/>
              <w:left w:val="single" w:sz="4" w:space="0" w:color="auto"/>
              <w:right w:val="single" w:sz="4" w:space="0" w:color="auto"/>
            </w:tcBorders>
            <w:shd w:val="clear" w:color="auto" w:fill="auto"/>
          </w:tcPr>
          <w:p w14:paraId="64EE9E6F"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Plazmaferezė arba plazmos pakeitimas</w:t>
            </w:r>
          </w:p>
        </w:tc>
        <w:tc>
          <w:tcPr>
            <w:tcW w:w="1917" w:type="dxa"/>
            <w:tcBorders>
              <w:top w:val="single" w:sz="4" w:space="0" w:color="auto"/>
              <w:left w:val="single" w:sz="4" w:space="0" w:color="auto"/>
              <w:bottom w:val="single" w:sz="4" w:space="0" w:color="auto"/>
              <w:right w:val="single" w:sz="4" w:space="0" w:color="auto"/>
            </w:tcBorders>
            <w:shd w:val="clear" w:color="auto" w:fill="auto"/>
          </w:tcPr>
          <w:p w14:paraId="3140ED1B"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300 mg</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22D4E40D"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300 mg kiekvienai plazmaferezės arba plazmos pakeitimo procedūrai</w:t>
            </w:r>
          </w:p>
        </w:tc>
        <w:tc>
          <w:tcPr>
            <w:tcW w:w="2466" w:type="dxa"/>
            <w:vMerge w:val="restart"/>
            <w:tcBorders>
              <w:top w:val="single" w:sz="4" w:space="0" w:color="auto"/>
              <w:left w:val="single" w:sz="4" w:space="0" w:color="auto"/>
              <w:right w:val="single" w:sz="4" w:space="0" w:color="auto"/>
            </w:tcBorders>
            <w:shd w:val="clear" w:color="auto" w:fill="auto"/>
            <w:vAlign w:val="center"/>
          </w:tcPr>
          <w:p w14:paraId="5C3D85E3"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Per 60 minučių po kiekvienos plazmaferezės arba plazmos pakeitimo</w:t>
            </w:r>
          </w:p>
        </w:tc>
      </w:tr>
      <w:tr w:rsidR="00FA3B3A" w:rsidRPr="000C2D78" w14:paraId="45B3F79E" w14:textId="77777777" w:rsidTr="00555C51">
        <w:tc>
          <w:tcPr>
            <w:tcW w:w="2493" w:type="dxa"/>
            <w:vMerge/>
            <w:tcBorders>
              <w:left w:val="single" w:sz="4" w:space="0" w:color="auto"/>
              <w:bottom w:val="single" w:sz="4" w:space="0" w:color="auto"/>
              <w:right w:val="single" w:sz="4" w:space="0" w:color="auto"/>
            </w:tcBorders>
            <w:shd w:val="clear" w:color="auto" w:fill="auto"/>
          </w:tcPr>
          <w:p w14:paraId="0346ACDD" w14:textId="77777777" w:rsidR="00FA3B3A" w:rsidRPr="000C2D78" w:rsidRDefault="00FA3B3A" w:rsidP="00555C51">
            <w:pPr>
              <w:pStyle w:val="C-BodyText"/>
              <w:keepNext/>
              <w:spacing w:before="0" w:after="0" w:line="240" w:lineRule="auto"/>
              <w:rPr>
                <w:sz w:val="22"/>
                <w:szCs w:val="22"/>
                <w:lang w:val="lt-LT"/>
              </w:rPr>
            </w:pPr>
          </w:p>
        </w:tc>
        <w:tc>
          <w:tcPr>
            <w:tcW w:w="1917" w:type="dxa"/>
            <w:tcBorders>
              <w:top w:val="single" w:sz="4" w:space="0" w:color="auto"/>
              <w:left w:val="single" w:sz="4" w:space="0" w:color="auto"/>
              <w:bottom w:val="single" w:sz="4" w:space="0" w:color="auto"/>
              <w:right w:val="single" w:sz="4" w:space="0" w:color="auto"/>
            </w:tcBorders>
            <w:shd w:val="clear" w:color="auto" w:fill="auto"/>
          </w:tcPr>
          <w:p w14:paraId="4962563A"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 600 mg</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5C92D4E6"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600 mg kiekvienai plazmaferezės arba plazmos pakeitimo procedūrai</w:t>
            </w:r>
          </w:p>
        </w:tc>
        <w:tc>
          <w:tcPr>
            <w:tcW w:w="2466" w:type="dxa"/>
            <w:vMerge/>
            <w:tcBorders>
              <w:left w:val="single" w:sz="4" w:space="0" w:color="auto"/>
              <w:bottom w:val="single" w:sz="4" w:space="0" w:color="auto"/>
              <w:right w:val="single" w:sz="4" w:space="0" w:color="auto"/>
            </w:tcBorders>
            <w:shd w:val="clear" w:color="auto" w:fill="auto"/>
          </w:tcPr>
          <w:p w14:paraId="07FE66A2" w14:textId="77777777" w:rsidR="00FA3B3A" w:rsidRPr="000C2D78" w:rsidRDefault="00FA3B3A" w:rsidP="00555C51">
            <w:pPr>
              <w:pStyle w:val="C-BodyText"/>
              <w:keepNext/>
              <w:spacing w:before="0" w:after="0" w:line="240" w:lineRule="auto"/>
              <w:rPr>
                <w:sz w:val="22"/>
                <w:szCs w:val="22"/>
                <w:lang w:val="lt-LT"/>
              </w:rPr>
            </w:pPr>
          </w:p>
        </w:tc>
      </w:tr>
      <w:tr w:rsidR="00FA3B3A" w:rsidRPr="000C2D78" w14:paraId="072912A3" w14:textId="77777777" w:rsidTr="00555C51">
        <w:tc>
          <w:tcPr>
            <w:tcW w:w="2493" w:type="dxa"/>
            <w:tcBorders>
              <w:top w:val="single" w:sz="4" w:space="0" w:color="auto"/>
              <w:left w:val="single" w:sz="4" w:space="0" w:color="auto"/>
              <w:bottom w:val="single" w:sz="4" w:space="0" w:color="auto"/>
              <w:right w:val="single" w:sz="4" w:space="0" w:color="auto"/>
            </w:tcBorders>
            <w:shd w:val="clear" w:color="auto" w:fill="auto"/>
          </w:tcPr>
          <w:p w14:paraId="242F4D07"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Šviežiai šaldytos plazmos infuzija</w:t>
            </w:r>
          </w:p>
        </w:tc>
        <w:tc>
          <w:tcPr>
            <w:tcW w:w="1917" w:type="dxa"/>
            <w:tcBorders>
              <w:top w:val="single" w:sz="4" w:space="0" w:color="auto"/>
              <w:left w:val="single" w:sz="4" w:space="0" w:color="auto"/>
              <w:bottom w:val="single" w:sz="4" w:space="0" w:color="auto"/>
              <w:right w:val="single" w:sz="4" w:space="0" w:color="auto"/>
            </w:tcBorders>
            <w:shd w:val="clear" w:color="auto" w:fill="auto"/>
          </w:tcPr>
          <w:p w14:paraId="45AADD36"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 300 mg</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46F52806"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300 mg vienai šviežiai šaldytos plazmos infuzijai</w:t>
            </w:r>
          </w:p>
        </w:tc>
        <w:tc>
          <w:tcPr>
            <w:tcW w:w="2466" w:type="dxa"/>
            <w:tcBorders>
              <w:top w:val="single" w:sz="4" w:space="0" w:color="auto"/>
              <w:left w:val="single" w:sz="4" w:space="0" w:color="auto"/>
              <w:bottom w:val="single" w:sz="4" w:space="0" w:color="auto"/>
              <w:right w:val="single" w:sz="4" w:space="0" w:color="auto"/>
            </w:tcBorders>
            <w:shd w:val="clear" w:color="auto" w:fill="auto"/>
          </w:tcPr>
          <w:p w14:paraId="460D4BFD" w14:textId="7777777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60 minučių prieš kiekvieną šviežiai šaldytos plazmos infuziją</w:t>
            </w:r>
          </w:p>
        </w:tc>
      </w:tr>
    </w:tbl>
    <w:p w14:paraId="4DBCB601" w14:textId="309ED000" w:rsidR="00FA3B3A" w:rsidRPr="000C2D78" w:rsidRDefault="00FA3B3A" w:rsidP="00555C51">
      <w:pPr>
        <w:tabs>
          <w:tab w:val="clear" w:pos="567"/>
        </w:tabs>
        <w:autoSpaceDE w:val="0"/>
        <w:autoSpaceDN w:val="0"/>
        <w:adjustRightInd w:val="0"/>
        <w:spacing w:line="240" w:lineRule="auto"/>
        <w:jc w:val="both"/>
        <w:rPr>
          <w:szCs w:val="22"/>
        </w:rPr>
      </w:pPr>
      <w:bookmarkStart w:id="15" w:name="_Hlk137459231"/>
      <w:r w:rsidRPr="000C2D78">
        <w:rPr>
          <w:rFonts w:eastAsia="Calibri"/>
          <w:kern w:val="2"/>
          <w:szCs w:val="22"/>
        </w:rPr>
        <w:t>Santrumpos: P</w:t>
      </w:r>
      <w:r w:rsidR="00B03D83" w:rsidRPr="000C2D78">
        <w:rPr>
          <w:rFonts w:eastAsia="Calibri"/>
          <w:kern w:val="2"/>
          <w:szCs w:val="22"/>
        </w:rPr>
        <w:t>F</w:t>
      </w:r>
      <w:r w:rsidRPr="000C2D78">
        <w:rPr>
          <w:rFonts w:eastAsia="Calibri"/>
          <w:kern w:val="2"/>
          <w:szCs w:val="22"/>
        </w:rPr>
        <w:t xml:space="preserve"> / P</w:t>
      </w:r>
      <w:r w:rsidR="00B03D83" w:rsidRPr="000C2D78">
        <w:rPr>
          <w:rFonts w:eastAsia="Calibri"/>
          <w:kern w:val="2"/>
          <w:szCs w:val="22"/>
        </w:rPr>
        <w:t>P</w:t>
      </w:r>
      <w:r w:rsidRPr="000C2D78">
        <w:rPr>
          <w:rFonts w:eastAsia="Calibri"/>
          <w:kern w:val="2"/>
          <w:szCs w:val="22"/>
        </w:rPr>
        <w:t xml:space="preserve"> / PI = plazmaferezė / plazmos pakeitimas / plazmos infuzija</w:t>
      </w:r>
      <w:r w:rsidR="00B03D83" w:rsidRPr="000C2D78">
        <w:rPr>
          <w:rFonts w:eastAsia="Calibri"/>
          <w:kern w:val="2"/>
          <w:szCs w:val="22"/>
        </w:rPr>
        <w:t>.</w:t>
      </w:r>
    </w:p>
    <w:p w14:paraId="5B9F2671" w14:textId="77777777" w:rsidR="00FA3B3A" w:rsidRPr="000C2D78" w:rsidRDefault="00FA3B3A" w:rsidP="00555C51">
      <w:pPr>
        <w:spacing w:line="240" w:lineRule="auto"/>
        <w:rPr>
          <w:szCs w:val="22"/>
        </w:rPr>
      </w:pPr>
    </w:p>
    <w:p w14:paraId="0392B457" w14:textId="579E6B09" w:rsidR="00FA3B3A" w:rsidRPr="000C2D78" w:rsidRDefault="00FA3B3A" w:rsidP="00555C51">
      <w:pPr>
        <w:spacing w:line="240" w:lineRule="auto"/>
        <w:rPr>
          <w:rFonts w:eastAsia="Calibri"/>
          <w:kern w:val="2"/>
          <w:szCs w:val="22"/>
        </w:rPr>
      </w:pPr>
      <w:r w:rsidRPr="000C2D78">
        <w:rPr>
          <w:rFonts w:eastAsia="Calibri"/>
          <w:kern w:val="2"/>
          <w:szCs w:val="22"/>
        </w:rPr>
        <w:t>Kartu gydant intraveniniu imunoglobulinu (IVIg), reikia skirti papildomą Soliris dozę</w:t>
      </w:r>
      <w:r w:rsidR="002A253D" w:rsidRPr="000C2D78">
        <w:rPr>
          <w:rFonts w:eastAsia="Calibri"/>
          <w:kern w:val="2"/>
          <w:szCs w:val="22"/>
        </w:rPr>
        <w:t xml:space="preserve"> taip, kaip nurodyta toliau</w:t>
      </w:r>
      <w:r w:rsidR="00B66E10" w:rsidRPr="000C2D78">
        <w:rPr>
          <w:rFonts w:eastAsia="Calibri"/>
          <w:kern w:val="2"/>
          <w:szCs w:val="22"/>
        </w:rPr>
        <w:t xml:space="preserve"> (taip pat žr. 4.5 skyrių)</w:t>
      </w:r>
      <w:r w:rsidR="00B03D83" w:rsidRPr="000C2D78">
        <w:rPr>
          <w:rFonts w:eastAsia="Calibri"/>
          <w:kern w:val="2"/>
          <w:szCs w:val="22"/>
        </w:rPr>
        <w:t>.</w:t>
      </w:r>
    </w:p>
    <w:p w14:paraId="50B6CE17" w14:textId="77777777" w:rsidR="00927AFC" w:rsidRPr="000C2D78" w:rsidRDefault="00927AFC" w:rsidP="00555C51">
      <w:pPr>
        <w:spacing w:line="240" w:lineRule="auto"/>
        <w:rPr>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879"/>
        <w:gridCol w:w="2669"/>
      </w:tblGrid>
      <w:tr w:rsidR="00FA3B3A" w:rsidRPr="000C2D78" w14:paraId="6121DADA" w14:textId="77777777" w:rsidTr="00555C51">
        <w:trPr>
          <w:trHeight w:val="1296"/>
        </w:trPr>
        <w:tc>
          <w:tcPr>
            <w:tcW w:w="2331" w:type="dxa"/>
            <w:shd w:val="clear" w:color="auto" w:fill="auto"/>
            <w:vAlign w:val="center"/>
          </w:tcPr>
          <w:p w14:paraId="2E1D27AD" w14:textId="77777777" w:rsidR="00FA3B3A" w:rsidRPr="000C2D78" w:rsidRDefault="00FA3B3A" w:rsidP="00555C51">
            <w:pPr>
              <w:keepNext/>
              <w:tabs>
                <w:tab w:val="clear" w:pos="567"/>
              </w:tabs>
              <w:spacing w:before="60" w:after="60" w:line="240" w:lineRule="auto"/>
              <w:rPr>
                <w:b/>
                <w:szCs w:val="22"/>
                <w:lang w:eastAsia="es-ES"/>
              </w:rPr>
            </w:pPr>
            <w:r w:rsidRPr="000C2D78">
              <w:rPr>
                <w:b/>
                <w:szCs w:val="22"/>
                <w:lang w:eastAsia="es-ES"/>
              </w:rPr>
              <w:t>Paskutinė vartota Soliris dozė</w:t>
            </w:r>
          </w:p>
        </w:tc>
        <w:tc>
          <w:tcPr>
            <w:tcW w:w="2879" w:type="dxa"/>
            <w:shd w:val="clear" w:color="auto" w:fill="auto"/>
            <w:vAlign w:val="center"/>
          </w:tcPr>
          <w:p w14:paraId="2F87E8EC" w14:textId="77777777" w:rsidR="00FA3B3A" w:rsidRPr="000C2D78" w:rsidRDefault="00FA3B3A" w:rsidP="00555C51">
            <w:pPr>
              <w:keepNext/>
              <w:tabs>
                <w:tab w:val="clear" w:pos="567"/>
              </w:tabs>
              <w:spacing w:before="60" w:after="60" w:line="240" w:lineRule="auto"/>
              <w:rPr>
                <w:b/>
                <w:szCs w:val="22"/>
                <w:lang w:eastAsia="es-ES"/>
              </w:rPr>
            </w:pPr>
            <w:r w:rsidRPr="000C2D78">
              <w:rPr>
                <w:b/>
                <w:szCs w:val="22"/>
                <w:lang w:eastAsia="es-ES"/>
              </w:rPr>
              <w:t>Papildoma Soliris dozė</w:t>
            </w:r>
          </w:p>
        </w:tc>
        <w:tc>
          <w:tcPr>
            <w:tcW w:w="2669" w:type="dxa"/>
            <w:shd w:val="clear" w:color="auto" w:fill="auto"/>
            <w:vAlign w:val="center"/>
          </w:tcPr>
          <w:p w14:paraId="0BFF6DBE" w14:textId="77777777" w:rsidR="00FA3B3A" w:rsidRPr="000C2D78" w:rsidRDefault="00FA3B3A" w:rsidP="00555C51">
            <w:pPr>
              <w:keepNext/>
              <w:tabs>
                <w:tab w:val="clear" w:pos="567"/>
              </w:tabs>
              <w:spacing w:before="60" w:after="60" w:line="240" w:lineRule="auto"/>
              <w:rPr>
                <w:b/>
                <w:szCs w:val="22"/>
                <w:lang w:eastAsia="es-ES"/>
              </w:rPr>
            </w:pPr>
            <w:r w:rsidRPr="000C2D78">
              <w:rPr>
                <w:b/>
                <w:szCs w:val="22"/>
                <w:lang w:eastAsia="es-ES"/>
              </w:rPr>
              <w:t>Papildomos Soliris dozės vartojimo laikas</w:t>
            </w:r>
          </w:p>
        </w:tc>
      </w:tr>
      <w:tr w:rsidR="00FA3B3A" w:rsidRPr="000C2D78" w14:paraId="5472901A" w14:textId="77777777" w:rsidTr="00555C51">
        <w:trPr>
          <w:trHeight w:val="276"/>
        </w:trPr>
        <w:tc>
          <w:tcPr>
            <w:tcW w:w="2331" w:type="dxa"/>
            <w:shd w:val="clear" w:color="auto" w:fill="auto"/>
            <w:vAlign w:val="center"/>
          </w:tcPr>
          <w:p w14:paraId="6AD5CC50" w14:textId="77777777" w:rsidR="00FA3B3A" w:rsidRPr="000C2D78" w:rsidRDefault="00FA3B3A" w:rsidP="00555C51">
            <w:pPr>
              <w:tabs>
                <w:tab w:val="clear" w:pos="567"/>
              </w:tabs>
              <w:spacing w:line="240" w:lineRule="auto"/>
              <w:rPr>
                <w:szCs w:val="22"/>
                <w:lang w:eastAsia="es-ES"/>
              </w:rPr>
            </w:pPr>
            <w:r w:rsidRPr="000C2D78">
              <w:rPr>
                <w:szCs w:val="22"/>
                <w:lang w:eastAsia="es-ES"/>
              </w:rPr>
              <w:t>≥ 900 mg</w:t>
            </w:r>
          </w:p>
        </w:tc>
        <w:tc>
          <w:tcPr>
            <w:tcW w:w="2879" w:type="dxa"/>
            <w:shd w:val="clear" w:color="auto" w:fill="auto"/>
            <w:vAlign w:val="center"/>
          </w:tcPr>
          <w:p w14:paraId="270C0137" w14:textId="77777777" w:rsidR="00FA3B3A" w:rsidRPr="000C2D78" w:rsidRDefault="00FA3B3A" w:rsidP="00555C51">
            <w:pPr>
              <w:tabs>
                <w:tab w:val="clear" w:pos="567"/>
              </w:tabs>
              <w:spacing w:line="240" w:lineRule="auto"/>
              <w:rPr>
                <w:szCs w:val="22"/>
                <w:lang w:eastAsia="es-ES"/>
              </w:rPr>
            </w:pPr>
            <w:r w:rsidRPr="000C2D78">
              <w:rPr>
                <w:szCs w:val="22"/>
                <w:lang w:eastAsia="es-ES"/>
              </w:rPr>
              <w:t>600 mg vieno IVIg ciklo metu</w:t>
            </w:r>
          </w:p>
        </w:tc>
        <w:tc>
          <w:tcPr>
            <w:tcW w:w="2669" w:type="dxa"/>
            <w:vMerge w:val="restart"/>
            <w:shd w:val="clear" w:color="auto" w:fill="auto"/>
            <w:vAlign w:val="center"/>
          </w:tcPr>
          <w:p w14:paraId="1297610B" w14:textId="77777777" w:rsidR="00FA3B3A" w:rsidRPr="000C2D78" w:rsidRDefault="00FA3B3A" w:rsidP="00555C51">
            <w:pPr>
              <w:tabs>
                <w:tab w:val="clear" w:pos="567"/>
              </w:tabs>
              <w:spacing w:line="240" w:lineRule="auto"/>
              <w:rPr>
                <w:szCs w:val="22"/>
                <w:lang w:eastAsia="es-ES"/>
              </w:rPr>
            </w:pPr>
            <w:r w:rsidRPr="000C2D78">
              <w:rPr>
                <w:szCs w:val="22"/>
                <w:lang w:eastAsia="es-ES"/>
              </w:rPr>
              <w:t>Kiek galima greičiau po IVIg ciklo</w:t>
            </w:r>
          </w:p>
        </w:tc>
      </w:tr>
      <w:tr w:rsidR="00FA3B3A" w:rsidRPr="000C2D78" w14:paraId="5CA4541E" w14:textId="77777777" w:rsidTr="00555C51">
        <w:trPr>
          <w:trHeight w:val="289"/>
        </w:trPr>
        <w:tc>
          <w:tcPr>
            <w:tcW w:w="2331" w:type="dxa"/>
            <w:shd w:val="clear" w:color="auto" w:fill="auto"/>
            <w:vAlign w:val="center"/>
          </w:tcPr>
          <w:p w14:paraId="4A0F1C9F" w14:textId="77777777" w:rsidR="00FA3B3A" w:rsidRPr="000C2D78" w:rsidRDefault="00FA3B3A" w:rsidP="00555C51">
            <w:pPr>
              <w:tabs>
                <w:tab w:val="clear" w:pos="567"/>
              </w:tabs>
              <w:spacing w:line="240" w:lineRule="auto"/>
              <w:rPr>
                <w:szCs w:val="22"/>
                <w:lang w:eastAsia="es-ES"/>
              </w:rPr>
            </w:pPr>
            <w:r w:rsidRPr="000C2D78">
              <w:rPr>
                <w:szCs w:val="22"/>
                <w:lang w:eastAsia="es-ES"/>
              </w:rPr>
              <w:t>≤ 600 mg</w:t>
            </w:r>
          </w:p>
        </w:tc>
        <w:tc>
          <w:tcPr>
            <w:tcW w:w="2879" w:type="dxa"/>
            <w:shd w:val="clear" w:color="auto" w:fill="auto"/>
            <w:vAlign w:val="center"/>
          </w:tcPr>
          <w:p w14:paraId="40C9DE2C" w14:textId="77777777" w:rsidR="00FA3B3A" w:rsidRPr="000C2D78" w:rsidRDefault="00FA3B3A" w:rsidP="00555C51">
            <w:pPr>
              <w:tabs>
                <w:tab w:val="clear" w:pos="567"/>
              </w:tabs>
              <w:spacing w:line="240" w:lineRule="auto"/>
              <w:rPr>
                <w:szCs w:val="22"/>
                <w:lang w:eastAsia="es-ES"/>
              </w:rPr>
            </w:pPr>
            <w:r w:rsidRPr="000C2D78">
              <w:rPr>
                <w:szCs w:val="22"/>
                <w:lang w:eastAsia="es-ES"/>
              </w:rPr>
              <w:t>300 mg vieno IVIg ciklo metu</w:t>
            </w:r>
          </w:p>
        </w:tc>
        <w:tc>
          <w:tcPr>
            <w:tcW w:w="2669" w:type="dxa"/>
            <w:vMerge/>
            <w:shd w:val="clear" w:color="auto" w:fill="auto"/>
            <w:vAlign w:val="center"/>
          </w:tcPr>
          <w:p w14:paraId="1B5D12BB" w14:textId="77777777" w:rsidR="00FA3B3A" w:rsidRPr="000C2D78" w:rsidRDefault="00FA3B3A" w:rsidP="00555C51">
            <w:pPr>
              <w:tabs>
                <w:tab w:val="clear" w:pos="567"/>
              </w:tabs>
              <w:spacing w:line="240" w:lineRule="auto"/>
              <w:rPr>
                <w:szCs w:val="22"/>
                <w:lang w:eastAsia="es-ES"/>
              </w:rPr>
            </w:pPr>
          </w:p>
        </w:tc>
      </w:tr>
    </w:tbl>
    <w:p w14:paraId="273BE7FB" w14:textId="77777777" w:rsidR="00FA3B3A" w:rsidRPr="000C2D78" w:rsidRDefault="00FA3B3A" w:rsidP="00C91E08">
      <w:pPr>
        <w:tabs>
          <w:tab w:val="clear" w:pos="567"/>
        </w:tabs>
        <w:spacing w:line="240" w:lineRule="auto"/>
        <w:rPr>
          <w:rFonts w:ascii="Calibri" w:eastAsia="Calibri" w:hAnsi="Calibri"/>
          <w:kern w:val="2"/>
          <w:szCs w:val="22"/>
        </w:rPr>
      </w:pPr>
      <w:r w:rsidRPr="000C2D78">
        <w:rPr>
          <w:rFonts w:eastAsia="Calibri"/>
          <w:kern w:val="2"/>
          <w:szCs w:val="22"/>
        </w:rPr>
        <w:t>Santrumpa: IVIg = intraveninis imunoglobulinas</w:t>
      </w:r>
    </w:p>
    <w:bookmarkEnd w:id="15"/>
    <w:p w14:paraId="551171DE" w14:textId="77777777" w:rsidR="00FA3B3A" w:rsidRPr="000C2D78" w:rsidRDefault="00FA3B3A" w:rsidP="00555C51">
      <w:pPr>
        <w:tabs>
          <w:tab w:val="clear" w:pos="567"/>
        </w:tabs>
        <w:autoSpaceDE w:val="0"/>
        <w:autoSpaceDN w:val="0"/>
        <w:adjustRightInd w:val="0"/>
        <w:spacing w:line="240" w:lineRule="auto"/>
      </w:pPr>
    </w:p>
    <w:p w14:paraId="194A31B6" w14:textId="77777777" w:rsidR="00FA3B3A" w:rsidRPr="000C2D78" w:rsidRDefault="00FA3B3A" w:rsidP="00555C51">
      <w:pPr>
        <w:keepNext/>
        <w:rPr>
          <w:i/>
          <w:iCs/>
          <w:szCs w:val="22"/>
        </w:rPr>
      </w:pPr>
      <w:r w:rsidRPr="000C2D78">
        <w:rPr>
          <w:i/>
          <w:iCs/>
          <w:szCs w:val="22"/>
        </w:rPr>
        <w:t>Gydymo stebėjimas</w:t>
      </w:r>
    </w:p>
    <w:p w14:paraId="4E61C159" w14:textId="77777777" w:rsidR="00FA3B3A" w:rsidRPr="000C2D78" w:rsidRDefault="00FA3B3A" w:rsidP="00555C51">
      <w:pPr>
        <w:keepNext/>
        <w:autoSpaceDE w:val="0"/>
        <w:autoSpaceDN w:val="0"/>
        <w:adjustRightInd w:val="0"/>
        <w:rPr>
          <w:szCs w:val="22"/>
          <w:u w:val="single"/>
        </w:rPr>
      </w:pPr>
      <w:r w:rsidRPr="000C2D78">
        <w:rPr>
          <w:szCs w:val="22"/>
        </w:rPr>
        <w:t xml:space="preserve">aHUS sergančius pacientus būtina nuolat stebėti, ar neatsiranda trombinės </w:t>
      </w:r>
      <w:r w:rsidRPr="000C2D78">
        <w:rPr>
          <w:iCs/>
          <w:szCs w:val="22"/>
        </w:rPr>
        <w:t>mikroangiopatijos</w:t>
      </w:r>
      <w:r w:rsidRPr="000C2D78">
        <w:rPr>
          <w:szCs w:val="22"/>
        </w:rPr>
        <w:t xml:space="preserve"> (TMA) požymių ir simptomų (žr. 4.4 skyrių, „aHUS laboratorinis stebėjimas“).</w:t>
      </w:r>
    </w:p>
    <w:p w14:paraId="17434FF2" w14:textId="77777777" w:rsidR="00FA3B3A" w:rsidRPr="000C2D78" w:rsidRDefault="00FA3B3A" w:rsidP="00555C51">
      <w:pPr>
        <w:autoSpaceDE w:val="0"/>
        <w:autoSpaceDN w:val="0"/>
        <w:adjustRightInd w:val="0"/>
        <w:rPr>
          <w:szCs w:val="22"/>
        </w:rPr>
      </w:pPr>
    </w:p>
    <w:p w14:paraId="0C5EBDE0" w14:textId="77777777" w:rsidR="00FA3B3A" w:rsidRPr="000C2D78" w:rsidRDefault="00FA3B3A" w:rsidP="00555C51">
      <w:pPr>
        <w:autoSpaceDE w:val="0"/>
        <w:autoSpaceDN w:val="0"/>
        <w:adjustRightInd w:val="0"/>
        <w:rPr>
          <w:szCs w:val="22"/>
        </w:rPr>
      </w:pPr>
      <w:r w:rsidRPr="000C2D78">
        <w:rPr>
          <w:szCs w:val="22"/>
        </w:rPr>
        <w:t>Gydymą Soliris rekomenduojama tęsti visą paciento gyvenimą, išskyrus tuos atvejus, kai gydymo nutraukimas yra kliniškai būtinas (žr. 4.4 skyrių).</w:t>
      </w:r>
    </w:p>
    <w:p w14:paraId="29A6EE60" w14:textId="77777777" w:rsidR="00FA3B3A" w:rsidRPr="000C2D78" w:rsidRDefault="00FA3B3A" w:rsidP="00555C51">
      <w:pPr>
        <w:tabs>
          <w:tab w:val="clear" w:pos="567"/>
        </w:tabs>
        <w:spacing w:line="240" w:lineRule="auto"/>
        <w:ind w:right="-561"/>
      </w:pPr>
    </w:p>
    <w:p w14:paraId="0413B4F7" w14:textId="53B97015" w:rsidR="00FA3B3A" w:rsidRPr="000C2D78" w:rsidRDefault="00FA3B3A" w:rsidP="00C91E08">
      <w:pPr>
        <w:keepNext/>
        <w:autoSpaceDE w:val="0"/>
        <w:autoSpaceDN w:val="0"/>
        <w:adjustRightInd w:val="0"/>
        <w:rPr>
          <w:i/>
          <w:iCs/>
          <w:szCs w:val="22"/>
        </w:rPr>
      </w:pPr>
      <w:r w:rsidRPr="000C2D78">
        <w:rPr>
          <w:i/>
          <w:iCs/>
          <w:szCs w:val="22"/>
        </w:rPr>
        <w:t>Senyvi pacientai</w:t>
      </w:r>
    </w:p>
    <w:p w14:paraId="1F80CB9F" w14:textId="53EF481E" w:rsidR="00D036C3" w:rsidRPr="000C2D78" w:rsidRDefault="00FA3B3A" w:rsidP="00F42AE5">
      <w:pPr>
        <w:autoSpaceDE w:val="0"/>
        <w:autoSpaceDN w:val="0"/>
        <w:adjustRightInd w:val="0"/>
        <w:rPr>
          <w:szCs w:val="22"/>
        </w:rPr>
      </w:pPr>
      <w:r w:rsidRPr="000C2D78">
        <w:rPr>
          <w:szCs w:val="22"/>
        </w:rPr>
        <w:t>Soliris galima skirti 65 metų ir vyresniems pacientams. Nėra jokių įrodymų, kad gydant vyresnio amžiaus pacientus</w:t>
      </w:r>
      <w:r w:rsidR="00C9358B" w:rsidRPr="000C2D78">
        <w:rPr>
          <w:szCs w:val="22"/>
        </w:rPr>
        <w:t>,</w:t>
      </w:r>
      <w:r w:rsidRPr="000C2D78">
        <w:rPr>
          <w:szCs w:val="22"/>
        </w:rPr>
        <w:t xml:space="preserve"> reikalingos kokios nors ypatingos atsargumo priemonės, nors </w:t>
      </w:r>
      <w:r w:rsidR="00C9358B" w:rsidRPr="000C2D78">
        <w:rPr>
          <w:szCs w:val="22"/>
        </w:rPr>
        <w:t xml:space="preserve">Soliris </w:t>
      </w:r>
      <w:r w:rsidRPr="000C2D78">
        <w:rPr>
          <w:szCs w:val="22"/>
        </w:rPr>
        <w:t>vartojimo patirties šių pacientų grupėje yra nedaug.</w:t>
      </w:r>
    </w:p>
    <w:p w14:paraId="6A066246" w14:textId="77777777" w:rsidR="00FA3B3A" w:rsidRPr="000C2D78" w:rsidRDefault="00FA3B3A" w:rsidP="00555C51">
      <w:pPr>
        <w:autoSpaceDE w:val="0"/>
        <w:autoSpaceDN w:val="0"/>
        <w:adjustRightInd w:val="0"/>
        <w:rPr>
          <w:szCs w:val="22"/>
        </w:rPr>
      </w:pPr>
    </w:p>
    <w:p w14:paraId="11F51743" w14:textId="77777777" w:rsidR="00FA3B3A" w:rsidRPr="000C2D78" w:rsidRDefault="00FA3B3A" w:rsidP="00C91E08">
      <w:pPr>
        <w:keepNext/>
        <w:autoSpaceDE w:val="0"/>
        <w:autoSpaceDN w:val="0"/>
        <w:adjustRightInd w:val="0"/>
        <w:rPr>
          <w:i/>
          <w:iCs/>
          <w:szCs w:val="22"/>
        </w:rPr>
      </w:pPr>
      <w:r w:rsidRPr="000C2D78">
        <w:rPr>
          <w:i/>
          <w:iCs/>
          <w:szCs w:val="22"/>
        </w:rPr>
        <w:t>Inkstų funkcijos sutrikimas</w:t>
      </w:r>
    </w:p>
    <w:p w14:paraId="028A2B2D" w14:textId="77777777" w:rsidR="00FA3B3A" w:rsidRPr="000C2D78" w:rsidRDefault="00FA3B3A" w:rsidP="00555C51">
      <w:pPr>
        <w:autoSpaceDE w:val="0"/>
        <w:autoSpaceDN w:val="0"/>
        <w:adjustRightInd w:val="0"/>
        <w:rPr>
          <w:szCs w:val="22"/>
        </w:rPr>
      </w:pPr>
      <w:r w:rsidRPr="000C2D78">
        <w:rPr>
          <w:szCs w:val="22"/>
        </w:rPr>
        <w:t>Pacientams, kurių inkstų funkcija sutrikusi, dozės koreguoti nereikia (žr. 5.1 skyrių).</w:t>
      </w:r>
    </w:p>
    <w:p w14:paraId="09A71BEB" w14:textId="77777777" w:rsidR="00FA3B3A" w:rsidRPr="000C2D78" w:rsidRDefault="00FA3B3A" w:rsidP="00555C51">
      <w:pPr>
        <w:autoSpaceDE w:val="0"/>
        <w:autoSpaceDN w:val="0"/>
        <w:adjustRightInd w:val="0"/>
        <w:rPr>
          <w:szCs w:val="22"/>
        </w:rPr>
      </w:pPr>
    </w:p>
    <w:p w14:paraId="6AE6AD2F" w14:textId="77777777" w:rsidR="00FA3B3A" w:rsidRPr="000C2D78" w:rsidRDefault="00FA3B3A" w:rsidP="00555C51">
      <w:pPr>
        <w:keepNext/>
        <w:rPr>
          <w:i/>
          <w:iCs/>
          <w:szCs w:val="22"/>
        </w:rPr>
      </w:pPr>
      <w:r w:rsidRPr="000C2D78">
        <w:rPr>
          <w:i/>
          <w:iCs/>
          <w:szCs w:val="22"/>
        </w:rPr>
        <w:t>Kepenų funkcijos sutrikimas</w:t>
      </w:r>
    </w:p>
    <w:p w14:paraId="2E8ED85B" w14:textId="77777777" w:rsidR="00FA3B3A" w:rsidRPr="000C2D78" w:rsidRDefault="00FA3B3A" w:rsidP="00555C51">
      <w:pPr>
        <w:rPr>
          <w:szCs w:val="22"/>
        </w:rPr>
      </w:pPr>
      <w:r w:rsidRPr="000C2D78">
        <w:rPr>
          <w:szCs w:val="22"/>
        </w:rPr>
        <w:t>Soliris saugumo ir veiksmingumo, gydant pacientus, kurių kepenų funkcija sutrikusi, tyrimų neatlikta.</w:t>
      </w:r>
    </w:p>
    <w:p w14:paraId="78D313F7" w14:textId="77777777" w:rsidR="00224221" w:rsidRPr="000C2D78" w:rsidRDefault="00224221" w:rsidP="00224221">
      <w:pPr>
        <w:autoSpaceDE w:val="0"/>
        <w:autoSpaceDN w:val="0"/>
        <w:adjustRightInd w:val="0"/>
        <w:rPr>
          <w:szCs w:val="22"/>
        </w:rPr>
      </w:pPr>
    </w:p>
    <w:p w14:paraId="54B1D68D" w14:textId="77777777" w:rsidR="00224221" w:rsidRPr="000C2D78" w:rsidRDefault="00224221" w:rsidP="00224221">
      <w:pPr>
        <w:keepNext/>
        <w:autoSpaceDE w:val="0"/>
        <w:autoSpaceDN w:val="0"/>
        <w:adjustRightInd w:val="0"/>
        <w:rPr>
          <w:i/>
          <w:iCs/>
          <w:szCs w:val="22"/>
        </w:rPr>
      </w:pPr>
      <w:r w:rsidRPr="000C2D78">
        <w:rPr>
          <w:i/>
          <w:iCs/>
          <w:szCs w:val="22"/>
        </w:rPr>
        <w:t>Vaikų populiacija</w:t>
      </w:r>
    </w:p>
    <w:p w14:paraId="4580C7BF" w14:textId="77777777" w:rsidR="00224221" w:rsidRPr="000C2D78" w:rsidRDefault="00224221" w:rsidP="00224221">
      <w:pPr>
        <w:autoSpaceDE w:val="0"/>
        <w:autoSpaceDN w:val="0"/>
        <w:adjustRightInd w:val="0"/>
        <w:spacing w:line="240" w:lineRule="auto"/>
        <w:rPr>
          <w:szCs w:val="22"/>
        </w:rPr>
      </w:pPr>
      <w:r w:rsidRPr="000C2D78">
        <w:t>Soliris saugumas ir veiksmingumas jaunesniems kaip 6 metų vaikams, kuriems diagnozuota refrakterinė GM, neištirti.</w:t>
      </w:r>
    </w:p>
    <w:p w14:paraId="787BD322" w14:textId="759560EA" w:rsidR="00224221" w:rsidRPr="000C2D78" w:rsidRDefault="00224221" w:rsidP="00224221">
      <w:pPr>
        <w:autoSpaceDE w:val="0"/>
        <w:autoSpaceDN w:val="0"/>
        <w:adjustRightInd w:val="0"/>
        <w:spacing w:line="240" w:lineRule="auto"/>
        <w:rPr>
          <w:szCs w:val="22"/>
        </w:rPr>
      </w:pPr>
      <w:r w:rsidRPr="000C2D78">
        <w:lastRenderedPageBreak/>
        <w:t>Soliris saugumas ir veiksmingumas jaunesniems kaip 18 metų vaik</w:t>
      </w:r>
      <w:r w:rsidR="00D036C3" w:rsidRPr="000C2D78">
        <w:t>ams</w:t>
      </w:r>
      <w:r w:rsidRPr="000C2D78">
        <w:t>, kuriems diagnozuota</w:t>
      </w:r>
      <w:r w:rsidR="00D036C3" w:rsidRPr="000C2D78">
        <w:t>s</w:t>
      </w:r>
      <w:r w:rsidRPr="000C2D78">
        <w:t xml:space="preserve"> </w:t>
      </w:r>
      <w:r w:rsidRPr="000C2D78">
        <w:rPr>
          <w:i/>
          <w:iCs/>
        </w:rPr>
        <w:t>NMOSD</w:t>
      </w:r>
      <w:r w:rsidRPr="000C2D78">
        <w:t>, neištirti.</w:t>
      </w:r>
    </w:p>
    <w:p w14:paraId="390EE22B" w14:textId="77777777" w:rsidR="00FA3B3A" w:rsidRPr="000C2D78" w:rsidRDefault="00FA3B3A" w:rsidP="00555C51">
      <w:pPr>
        <w:rPr>
          <w:szCs w:val="22"/>
        </w:rPr>
      </w:pPr>
    </w:p>
    <w:p w14:paraId="0B074D90" w14:textId="77777777" w:rsidR="00FA3B3A" w:rsidRPr="000C2D78" w:rsidRDefault="00FA3B3A" w:rsidP="00555C51">
      <w:pPr>
        <w:keepNext/>
        <w:rPr>
          <w:szCs w:val="22"/>
          <w:u w:val="single"/>
        </w:rPr>
      </w:pPr>
      <w:r w:rsidRPr="000C2D78">
        <w:rPr>
          <w:szCs w:val="22"/>
          <w:u w:val="single"/>
        </w:rPr>
        <w:t>Vartojimo metodas</w:t>
      </w:r>
    </w:p>
    <w:p w14:paraId="3FFE1D7A" w14:textId="77777777" w:rsidR="00224221" w:rsidRPr="000C2D78" w:rsidRDefault="00224221" w:rsidP="00555C51">
      <w:pPr>
        <w:keepNext/>
        <w:rPr>
          <w:szCs w:val="22"/>
          <w:u w:val="single"/>
        </w:rPr>
      </w:pPr>
    </w:p>
    <w:p w14:paraId="32373ACC" w14:textId="2E2D0FE3" w:rsidR="00FA3B3A" w:rsidRPr="000C2D78" w:rsidRDefault="00FA3B3A" w:rsidP="00555C51">
      <w:pPr>
        <w:autoSpaceDE w:val="0"/>
        <w:autoSpaceDN w:val="0"/>
        <w:adjustRightInd w:val="0"/>
        <w:rPr>
          <w:szCs w:val="22"/>
        </w:rPr>
      </w:pPr>
      <w:r w:rsidRPr="000C2D78">
        <w:rPr>
          <w:szCs w:val="22"/>
          <w:lang w:eastAsia="lt-LT"/>
        </w:rPr>
        <w:t xml:space="preserve">Vaisto į veną negalima sušvirkšti iš karto arba boliuso būdu. Soliris reikia vartoti tik </w:t>
      </w:r>
      <w:r w:rsidR="008D3A7F" w:rsidRPr="000C2D78">
        <w:rPr>
          <w:szCs w:val="22"/>
          <w:lang w:eastAsia="lt-LT"/>
        </w:rPr>
        <w:t xml:space="preserve">infuzijos </w:t>
      </w:r>
      <w:r w:rsidRPr="000C2D78">
        <w:rPr>
          <w:szCs w:val="22"/>
          <w:lang w:eastAsia="lt-LT"/>
        </w:rPr>
        <w:t>į veną</w:t>
      </w:r>
      <w:r w:rsidR="008D3A7F" w:rsidRPr="000C2D78">
        <w:rPr>
          <w:szCs w:val="22"/>
          <w:lang w:eastAsia="lt-LT"/>
        </w:rPr>
        <w:t xml:space="preserve"> b</w:t>
      </w:r>
      <w:r w:rsidR="00B92F87" w:rsidRPr="000C2D78">
        <w:rPr>
          <w:szCs w:val="22"/>
          <w:lang w:eastAsia="lt-LT"/>
        </w:rPr>
        <w:t>ū</w:t>
      </w:r>
      <w:r w:rsidR="008D3A7F" w:rsidRPr="000C2D78">
        <w:rPr>
          <w:szCs w:val="22"/>
          <w:lang w:eastAsia="lt-LT"/>
        </w:rPr>
        <w:t>du</w:t>
      </w:r>
      <w:r w:rsidR="00C9358B" w:rsidRPr="000C2D78">
        <w:rPr>
          <w:szCs w:val="22"/>
          <w:lang w:eastAsia="lt-LT"/>
        </w:rPr>
        <w:t xml:space="preserve"> taip</w:t>
      </w:r>
      <w:r w:rsidRPr="000C2D78">
        <w:rPr>
          <w:szCs w:val="22"/>
          <w:lang w:eastAsia="lt-LT"/>
        </w:rPr>
        <w:t>, kaip aprašyta toliau.</w:t>
      </w:r>
    </w:p>
    <w:p w14:paraId="0BD76167" w14:textId="77777777" w:rsidR="00FA3B3A" w:rsidRPr="000C2D78" w:rsidRDefault="00FA3B3A" w:rsidP="00555C51"/>
    <w:p w14:paraId="60C07638" w14:textId="77777777" w:rsidR="00FA3B3A" w:rsidRPr="000C2D78" w:rsidRDefault="00FA3B3A" w:rsidP="00555C51">
      <w:pPr>
        <w:rPr>
          <w:szCs w:val="22"/>
        </w:rPr>
      </w:pPr>
      <w:r w:rsidRPr="000C2D78">
        <w:t xml:space="preserve">Vaistinio preparato skiedimo prieš vartojant instrukcija pateikiama </w:t>
      </w:r>
      <w:r w:rsidRPr="000C2D78">
        <w:rPr>
          <w:szCs w:val="22"/>
        </w:rPr>
        <w:t>6.6 skyriuje.</w:t>
      </w:r>
    </w:p>
    <w:p w14:paraId="52843F53" w14:textId="54EC5C63" w:rsidR="00FA3B3A" w:rsidRPr="000C2D78" w:rsidRDefault="00FA3B3A" w:rsidP="00555C51">
      <w:pPr>
        <w:rPr>
          <w:szCs w:val="22"/>
        </w:rPr>
      </w:pPr>
      <w:r w:rsidRPr="000C2D78">
        <w:rPr>
          <w:szCs w:val="22"/>
        </w:rPr>
        <w:t xml:space="preserve">Soliris praskiesto tirpalo infuzija turi būti leidžiama į veną </w:t>
      </w:r>
      <w:r w:rsidR="00DB18F6" w:rsidRPr="000C2D78">
        <w:rPr>
          <w:szCs w:val="22"/>
        </w:rPr>
        <w:t xml:space="preserve">per </w:t>
      </w:r>
      <w:r w:rsidRPr="000C2D78">
        <w:rPr>
          <w:szCs w:val="22"/>
        </w:rPr>
        <w:t>25</w:t>
      </w:r>
      <w:r w:rsidRPr="000C2D78">
        <w:rPr>
          <w:szCs w:val="22"/>
        </w:rPr>
        <w:noBreakHyphen/>
        <w:t xml:space="preserve">45 minutes (35 minutes ± 10 minučių) suaugusiesiems ir </w:t>
      </w:r>
      <w:r w:rsidR="00B561F9" w:rsidRPr="000C2D78">
        <w:rPr>
          <w:szCs w:val="22"/>
        </w:rPr>
        <w:t xml:space="preserve">per </w:t>
      </w:r>
      <w:r w:rsidRPr="000C2D78">
        <w:rPr>
          <w:szCs w:val="22"/>
        </w:rPr>
        <w:t>1</w:t>
      </w:r>
      <w:r w:rsidRPr="000C2D78">
        <w:rPr>
          <w:szCs w:val="22"/>
        </w:rPr>
        <w:noBreakHyphen/>
        <w:t>4 valandas jaunesniems kaip 18 metų vaik</w:t>
      </w:r>
      <w:r w:rsidR="00DB18F6" w:rsidRPr="000C2D78">
        <w:rPr>
          <w:szCs w:val="22"/>
        </w:rPr>
        <w:t>ų populiacijos pacient</w:t>
      </w:r>
      <w:r w:rsidRPr="000C2D78">
        <w:rPr>
          <w:szCs w:val="22"/>
        </w:rPr>
        <w:t xml:space="preserve">ams naudojant lašelinę, automatinę švirkštinę pompą arba infuzinę pompą. </w:t>
      </w:r>
      <w:r w:rsidR="0025341B" w:rsidRPr="000C2D78">
        <w:rPr>
          <w:szCs w:val="22"/>
        </w:rPr>
        <w:t xml:space="preserve">Leidžant </w:t>
      </w:r>
      <w:r w:rsidRPr="000C2D78">
        <w:rPr>
          <w:szCs w:val="22"/>
        </w:rPr>
        <w:t>pacientui, praskiestą tirpalą apsaugoti nuo šviesos nebūtina.</w:t>
      </w:r>
    </w:p>
    <w:p w14:paraId="367E2C18" w14:textId="587474B3" w:rsidR="00FA3B3A" w:rsidRPr="000C2D78" w:rsidRDefault="00FA3B3A" w:rsidP="00555C51">
      <w:pPr>
        <w:rPr>
          <w:szCs w:val="22"/>
        </w:rPr>
      </w:pPr>
      <w:r w:rsidRPr="000C2D78">
        <w:rPr>
          <w:szCs w:val="22"/>
        </w:rPr>
        <w:t>Po infuzijos pacientus reikia vieną valandą stebėti. Jei vartojant Soliris pasireiškia šalutiniai reiškiniai, gydytojo nuožiūra būtina sulėtinti infuzijos greitį arba ją iš viso nutraukti. Jei infuzijos greitis sumažinamas, bendra infuzijos trukmė suaugusiesiems negali viršyti dviejų valandų, o jaunesniems kaip 18 metų vaik</w:t>
      </w:r>
      <w:r w:rsidR="00220920" w:rsidRPr="000C2D78">
        <w:rPr>
          <w:szCs w:val="22"/>
        </w:rPr>
        <w:t>ų populiacijos pacient</w:t>
      </w:r>
      <w:r w:rsidRPr="000C2D78">
        <w:rPr>
          <w:szCs w:val="22"/>
        </w:rPr>
        <w:t>ams – keturių valandų.</w:t>
      </w:r>
    </w:p>
    <w:p w14:paraId="216E5F80" w14:textId="77777777" w:rsidR="00FA3B3A" w:rsidRPr="000C2D78" w:rsidRDefault="00FA3B3A" w:rsidP="00555C51">
      <w:pPr>
        <w:rPr>
          <w:szCs w:val="22"/>
        </w:rPr>
      </w:pPr>
    </w:p>
    <w:p w14:paraId="22526F9E" w14:textId="0AA1125E" w:rsidR="00FA3B3A" w:rsidRPr="000C2D78" w:rsidRDefault="00FA3B3A" w:rsidP="00555C51">
      <w:pPr>
        <w:rPr>
          <w:szCs w:val="22"/>
        </w:rPr>
      </w:pPr>
      <w:r w:rsidRPr="000C2D78">
        <w:rPr>
          <w:szCs w:val="22"/>
        </w:rPr>
        <w:t>Saugumo duomenų, pagrindžiančių namuose atliekamas infuzijas, yra nedaug, todėl namuose rekomenduojama imtis papildomų atsargumo priemonių, pavyzdžiui</w:t>
      </w:r>
      <w:r w:rsidR="00136F3E" w:rsidRPr="000C2D78">
        <w:rPr>
          <w:szCs w:val="22"/>
        </w:rPr>
        <w:t>:</w:t>
      </w:r>
      <w:r w:rsidRPr="000C2D78">
        <w:rPr>
          <w:szCs w:val="22"/>
        </w:rPr>
        <w:t xml:space="preserve"> turėti reikalingų priemonių skubiam infuzijos sukeltų reakcijų ar anafilaksijos gydymui. Infuzijos sukeltos reakcijos aprašytos šios PCS 4.4 ir 4.8 skyriuose.</w:t>
      </w:r>
    </w:p>
    <w:p w14:paraId="05B0CB34" w14:textId="77777777" w:rsidR="00FA3B3A" w:rsidRPr="000C2D78" w:rsidRDefault="00FA3B3A" w:rsidP="00555C51">
      <w:pPr>
        <w:rPr>
          <w:szCs w:val="22"/>
        </w:rPr>
      </w:pPr>
    </w:p>
    <w:p w14:paraId="6A7030AA" w14:textId="77777777" w:rsidR="00FA3B3A" w:rsidRPr="000C2D78" w:rsidRDefault="00FA3B3A" w:rsidP="00555C51">
      <w:pPr>
        <w:keepNext/>
        <w:tabs>
          <w:tab w:val="clear" w:pos="567"/>
        </w:tabs>
        <w:spacing w:line="240" w:lineRule="auto"/>
        <w:ind w:left="567" w:hanging="567"/>
      </w:pPr>
      <w:r w:rsidRPr="000C2D78">
        <w:rPr>
          <w:b/>
        </w:rPr>
        <w:t>4.3</w:t>
      </w:r>
      <w:r w:rsidRPr="000C2D78">
        <w:rPr>
          <w:b/>
        </w:rPr>
        <w:tab/>
        <w:t>Kontraindikacijos</w:t>
      </w:r>
    </w:p>
    <w:p w14:paraId="6D07D6BD" w14:textId="77777777" w:rsidR="00FA3B3A" w:rsidRPr="000C2D78" w:rsidRDefault="00FA3B3A" w:rsidP="00555C51">
      <w:pPr>
        <w:keepNext/>
        <w:tabs>
          <w:tab w:val="clear" w:pos="567"/>
        </w:tabs>
        <w:spacing w:line="240" w:lineRule="auto"/>
        <w:outlineLvl w:val="0"/>
        <w:rPr>
          <w:szCs w:val="22"/>
        </w:rPr>
      </w:pPr>
    </w:p>
    <w:p w14:paraId="60C6053F" w14:textId="77777777" w:rsidR="00FA3B3A" w:rsidRPr="000C2D78" w:rsidRDefault="00FA3B3A" w:rsidP="00555C51">
      <w:pPr>
        <w:autoSpaceDE w:val="0"/>
        <w:autoSpaceDN w:val="0"/>
        <w:adjustRightInd w:val="0"/>
        <w:spacing w:line="240" w:lineRule="auto"/>
        <w:rPr>
          <w:szCs w:val="22"/>
        </w:rPr>
      </w:pPr>
      <w:r w:rsidRPr="000C2D78">
        <w:t xml:space="preserve">Padidėjęs jautrumas ekulizumabui, pelių proteinams arba bet kuriai </w:t>
      </w:r>
      <w:r w:rsidRPr="000C2D78">
        <w:rPr>
          <w:szCs w:val="22"/>
        </w:rPr>
        <w:t xml:space="preserve">6.1 skyriuje nurodytai </w:t>
      </w:r>
      <w:r w:rsidRPr="000C2D78">
        <w:t>pagalbinei medžiagai</w:t>
      </w:r>
      <w:r w:rsidRPr="000C2D78">
        <w:rPr>
          <w:szCs w:val="22"/>
        </w:rPr>
        <w:t>.</w:t>
      </w:r>
    </w:p>
    <w:p w14:paraId="27C43401" w14:textId="77777777" w:rsidR="00FA3B3A" w:rsidRPr="000C2D78" w:rsidRDefault="00FA3B3A" w:rsidP="00555C51">
      <w:pPr>
        <w:rPr>
          <w:szCs w:val="22"/>
        </w:rPr>
      </w:pPr>
    </w:p>
    <w:p w14:paraId="2D0BD658" w14:textId="77777777" w:rsidR="00FA3B3A" w:rsidRPr="000C2D78" w:rsidRDefault="00FA3B3A" w:rsidP="00555C51">
      <w:pPr>
        <w:autoSpaceDE w:val="0"/>
        <w:autoSpaceDN w:val="0"/>
        <w:adjustRightInd w:val="0"/>
        <w:spacing w:line="240" w:lineRule="auto"/>
        <w:rPr>
          <w:szCs w:val="22"/>
        </w:rPr>
      </w:pPr>
      <w:r w:rsidRPr="000C2D78">
        <w:rPr>
          <w:szCs w:val="22"/>
        </w:rPr>
        <w:t>Gydymo Soliris negalima pradėti pacientams, kurie (žr. 4.4 skyrių):</w:t>
      </w:r>
    </w:p>
    <w:p w14:paraId="3A2AA87D" w14:textId="77777777" w:rsidR="00FA3B3A" w:rsidRPr="000C2D78" w:rsidRDefault="00FA3B3A" w:rsidP="00555C51">
      <w:pPr>
        <w:numPr>
          <w:ilvl w:val="0"/>
          <w:numId w:val="26"/>
        </w:numPr>
        <w:autoSpaceDE w:val="0"/>
        <w:autoSpaceDN w:val="0"/>
        <w:adjustRightInd w:val="0"/>
        <w:spacing w:line="240" w:lineRule="auto"/>
        <w:ind w:left="567" w:hanging="567"/>
        <w:rPr>
          <w:szCs w:val="22"/>
        </w:rPr>
      </w:pPr>
      <w:r w:rsidRPr="000C2D78">
        <w:rPr>
          <w:szCs w:val="22"/>
        </w:rPr>
        <w:t xml:space="preserve">nėra galutinai išgydyti nuo </w:t>
      </w:r>
      <w:r w:rsidRPr="000C2D78">
        <w:rPr>
          <w:i/>
          <w:szCs w:val="22"/>
        </w:rPr>
        <w:t>Neisseria meningitidis</w:t>
      </w:r>
      <w:r w:rsidRPr="000C2D78">
        <w:rPr>
          <w:szCs w:val="22"/>
        </w:rPr>
        <w:t xml:space="preserve"> infekcijos;</w:t>
      </w:r>
    </w:p>
    <w:p w14:paraId="118E97EF" w14:textId="3624E896" w:rsidR="00FA3B3A" w:rsidRPr="000C2D78" w:rsidRDefault="00FA3B3A" w:rsidP="00555C51">
      <w:pPr>
        <w:numPr>
          <w:ilvl w:val="0"/>
          <w:numId w:val="26"/>
        </w:numPr>
        <w:autoSpaceDE w:val="0"/>
        <w:autoSpaceDN w:val="0"/>
        <w:adjustRightInd w:val="0"/>
        <w:spacing w:line="240" w:lineRule="auto"/>
        <w:ind w:left="567" w:hanging="567"/>
        <w:rPr>
          <w:szCs w:val="22"/>
        </w:rPr>
      </w:pPr>
      <w:r w:rsidRPr="000C2D78">
        <w:rPr>
          <w:szCs w:val="22"/>
        </w:rPr>
        <w:t xml:space="preserve">nėra paskiepyti nuo </w:t>
      </w:r>
      <w:r w:rsidRPr="000C2D78">
        <w:rPr>
          <w:i/>
          <w:szCs w:val="22"/>
        </w:rPr>
        <w:t>Neisseria meningitidis</w:t>
      </w:r>
      <w:r w:rsidRPr="000C2D78">
        <w:rPr>
          <w:szCs w:val="22"/>
        </w:rPr>
        <w:t>, nebent jiems taikomas profilaktinis gydymas</w:t>
      </w:r>
    </w:p>
    <w:p w14:paraId="26675B1B" w14:textId="42B98455" w:rsidR="00FA3B3A" w:rsidRPr="000C2D78" w:rsidRDefault="00FA3B3A" w:rsidP="001E18BD">
      <w:pPr>
        <w:autoSpaceDE w:val="0"/>
        <w:autoSpaceDN w:val="0"/>
        <w:adjustRightInd w:val="0"/>
        <w:spacing w:line="240" w:lineRule="auto"/>
        <w:ind w:left="567"/>
        <w:rPr>
          <w:szCs w:val="22"/>
        </w:rPr>
      </w:pPr>
      <w:r w:rsidRPr="000C2D78">
        <w:rPr>
          <w:szCs w:val="22"/>
        </w:rPr>
        <w:t>atitinkamais antibiotikais iki kol praeis 2 savaitės po vakcinacijos.</w:t>
      </w:r>
    </w:p>
    <w:p w14:paraId="661EE5E2" w14:textId="77777777" w:rsidR="00FA3B3A" w:rsidRPr="000C2D78" w:rsidRDefault="00FA3B3A" w:rsidP="00555C51">
      <w:pPr>
        <w:rPr>
          <w:szCs w:val="22"/>
        </w:rPr>
      </w:pPr>
    </w:p>
    <w:p w14:paraId="4A660F74" w14:textId="77777777" w:rsidR="00FA3B3A" w:rsidRPr="000C2D78" w:rsidRDefault="00FA3B3A" w:rsidP="00555C51">
      <w:pPr>
        <w:keepNext/>
        <w:tabs>
          <w:tab w:val="clear" w:pos="567"/>
        </w:tabs>
        <w:spacing w:line="240" w:lineRule="auto"/>
        <w:ind w:left="567" w:hanging="567"/>
        <w:outlineLvl w:val="0"/>
        <w:rPr>
          <w:b/>
        </w:rPr>
      </w:pPr>
      <w:r w:rsidRPr="000C2D78">
        <w:rPr>
          <w:b/>
        </w:rPr>
        <w:t>4.4</w:t>
      </w:r>
      <w:r w:rsidRPr="000C2D78">
        <w:rPr>
          <w:b/>
        </w:rPr>
        <w:tab/>
        <w:t>Specialūs įspėjimai ir atsargumo priemonės</w:t>
      </w:r>
    </w:p>
    <w:p w14:paraId="486BB4C0" w14:textId="77777777" w:rsidR="00FA3B3A" w:rsidRPr="000C2D78" w:rsidRDefault="00FA3B3A" w:rsidP="00555C51">
      <w:pPr>
        <w:keepNext/>
        <w:tabs>
          <w:tab w:val="clear" w:pos="567"/>
        </w:tabs>
        <w:spacing w:line="240" w:lineRule="auto"/>
        <w:ind w:left="567" w:hanging="567"/>
        <w:outlineLvl w:val="0"/>
        <w:rPr>
          <w:b/>
        </w:rPr>
      </w:pPr>
    </w:p>
    <w:p w14:paraId="6701FAE5" w14:textId="77777777" w:rsidR="00FA3B3A" w:rsidRPr="000C2D78" w:rsidRDefault="00FA3B3A" w:rsidP="00555C51">
      <w:pPr>
        <w:keepNext/>
        <w:tabs>
          <w:tab w:val="clear" w:pos="567"/>
        </w:tabs>
        <w:spacing w:line="240" w:lineRule="auto"/>
        <w:ind w:left="567" w:hanging="567"/>
        <w:outlineLvl w:val="0"/>
        <w:rPr>
          <w:u w:val="single"/>
        </w:rPr>
      </w:pPr>
      <w:r w:rsidRPr="000C2D78">
        <w:rPr>
          <w:u w:val="single"/>
        </w:rPr>
        <w:t>Atsekamumas</w:t>
      </w:r>
    </w:p>
    <w:p w14:paraId="0832EB8E" w14:textId="77777777" w:rsidR="00497670" w:rsidRPr="000C2D78" w:rsidRDefault="00497670" w:rsidP="00555C51">
      <w:pPr>
        <w:keepNext/>
        <w:tabs>
          <w:tab w:val="clear" w:pos="567"/>
        </w:tabs>
        <w:spacing w:line="240" w:lineRule="auto"/>
        <w:ind w:left="567" w:hanging="567"/>
        <w:outlineLvl w:val="0"/>
        <w:rPr>
          <w:u w:val="single"/>
        </w:rPr>
      </w:pPr>
    </w:p>
    <w:p w14:paraId="52031887" w14:textId="77777777" w:rsidR="00FA3B3A" w:rsidRPr="000C2D78" w:rsidRDefault="00FA3B3A" w:rsidP="00555C51">
      <w:pPr>
        <w:tabs>
          <w:tab w:val="clear" w:pos="567"/>
        </w:tabs>
        <w:spacing w:line="240" w:lineRule="auto"/>
        <w:outlineLvl w:val="0"/>
        <w:rPr>
          <w:b/>
        </w:rPr>
      </w:pPr>
      <w:r w:rsidRPr="000C2D78">
        <w:t>Siekiant pagerinti biologinių vaistinių preparatų atsekamumą, reikia aiškiai užrašyti paskirto vaistinio preparato pavadinimą ir serijos numerį.</w:t>
      </w:r>
    </w:p>
    <w:p w14:paraId="5BD0DE1D" w14:textId="77777777" w:rsidR="00FA3B3A" w:rsidRPr="000C2D78" w:rsidRDefault="00FA3B3A" w:rsidP="00555C51">
      <w:pPr>
        <w:tabs>
          <w:tab w:val="clear" w:pos="567"/>
        </w:tabs>
        <w:spacing w:line="240" w:lineRule="auto"/>
        <w:ind w:left="567" w:hanging="567"/>
        <w:outlineLvl w:val="0"/>
      </w:pPr>
    </w:p>
    <w:p w14:paraId="76E5EE07" w14:textId="77777777" w:rsidR="00FA3B3A" w:rsidRPr="000C2D78" w:rsidRDefault="00FA3B3A" w:rsidP="00555C51">
      <w:pPr>
        <w:tabs>
          <w:tab w:val="clear" w:pos="567"/>
        </w:tabs>
        <w:spacing w:line="240" w:lineRule="auto"/>
        <w:outlineLvl w:val="0"/>
        <w:rPr>
          <w:szCs w:val="22"/>
        </w:rPr>
      </w:pPr>
      <w:r w:rsidRPr="000C2D78">
        <w:rPr>
          <w:szCs w:val="22"/>
        </w:rPr>
        <w:t xml:space="preserve">Nemanoma, kad Soliris daro poveikį PNH sergančių pacientų anemijos aplaziniam komponentui. </w:t>
      </w:r>
    </w:p>
    <w:p w14:paraId="6DE9672B" w14:textId="77777777" w:rsidR="00FA3B3A" w:rsidRPr="000C2D78" w:rsidRDefault="00FA3B3A" w:rsidP="00555C51">
      <w:pPr>
        <w:tabs>
          <w:tab w:val="clear" w:pos="567"/>
        </w:tabs>
        <w:spacing w:line="240" w:lineRule="auto"/>
        <w:outlineLvl w:val="0"/>
        <w:rPr>
          <w:szCs w:val="22"/>
        </w:rPr>
      </w:pPr>
    </w:p>
    <w:p w14:paraId="2E27DABA" w14:textId="77777777" w:rsidR="00FA3B3A" w:rsidRPr="000C2D78" w:rsidRDefault="00FA3B3A" w:rsidP="00555C51">
      <w:pPr>
        <w:rPr>
          <w:szCs w:val="22"/>
          <w:u w:val="single"/>
        </w:rPr>
      </w:pPr>
      <w:r w:rsidRPr="000C2D78">
        <w:rPr>
          <w:szCs w:val="22"/>
          <w:u w:val="single"/>
        </w:rPr>
        <w:t>Meningokokinė infekcija</w:t>
      </w:r>
    </w:p>
    <w:p w14:paraId="60455EC4" w14:textId="77777777" w:rsidR="00497670" w:rsidRPr="000C2D78" w:rsidRDefault="00497670" w:rsidP="00555C51">
      <w:pPr>
        <w:rPr>
          <w:b/>
          <w:bCs/>
          <w:szCs w:val="22"/>
          <w:u w:val="single"/>
        </w:rPr>
      </w:pPr>
    </w:p>
    <w:p w14:paraId="49FEE005" w14:textId="1D78CF95" w:rsidR="00FA3B3A" w:rsidRPr="000C2D78" w:rsidRDefault="00FA3B3A" w:rsidP="00555C51">
      <w:pPr>
        <w:rPr>
          <w:szCs w:val="22"/>
        </w:rPr>
      </w:pPr>
      <w:r w:rsidRPr="000C2D78">
        <w:rPr>
          <w:szCs w:val="22"/>
        </w:rPr>
        <w:t>Vartojant Soliris, dėl jo veikimo mechanizmo padidėja pacientų imlumas meningokokinei infekcijai (</w:t>
      </w:r>
      <w:r w:rsidRPr="000C2D78">
        <w:rPr>
          <w:i/>
          <w:szCs w:val="22"/>
        </w:rPr>
        <w:t xml:space="preserve">Neisseria </w:t>
      </w:r>
      <w:r w:rsidR="00FF3339" w:rsidRPr="000C2D78">
        <w:rPr>
          <w:i/>
          <w:szCs w:val="22"/>
        </w:rPr>
        <w:t>m</w:t>
      </w:r>
      <w:r w:rsidRPr="000C2D78">
        <w:rPr>
          <w:i/>
          <w:szCs w:val="22"/>
        </w:rPr>
        <w:t>eningitidis</w:t>
      </w:r>
      <w:r w:rsidRPr="000C2D78">
        <w:rPr>
          <w:szCs w:val="22"/>
        </w:rPr>
        <w:t xml:space="preserve">). Gali pasireikšti ir </w:t>
      </w:r>
      <w:r w:rsidR="00FF3339" w:rsidRPr="000C2D78">
        <w:rPr>
          <w:szCs w:val="22"/>
        </w:rPr>
        <w:t xml:space="preserve">bet kurios </w:t>
      </w:r>
      <w:r w:rsidRPr="000C2D78">
        <w:rPr>
          <w:szCs w:val="22"/>
        </w:rPr>
        <w:t xml:space="preserve">kitos serogrupės meningokokinė </w:t>
      </w:r>
      <w:r w:rsidR="00FF3339" w:rsidRPr="000C2D78">
        <w:rPr>
          <w:szCs w:val="22"/>
        </w:rPr>
        <w:t>liga</w:t>
      </w:r>
      <w:r w:rsidRPr="000C2D78">
        <w:rPr>
          <w:szCs w:val="22"/>
        </w:rPr>
        <w:t xml:space="preserve">. Siekiant sumažinti infekcijos riziką, likus mažiausiai dviem savaitėms iki gydymo Soliris pradžios, visi pacientai turi būti paskiepyti, nebent Soliris vartojimo atidėjimo rizika nusveria galimą pavojų susirgti meningokokine infekcija. Pacientams, kuriems gydymas Soliris pradedamas praėjus mažiau kaip 2 savaitėms po skiepijimo keturvalente vakcina nuo meningokokinės infekcijos, turi būti taikomas profilaktinis gydymas atitinkamais antibiotikais iki kol praeis 2 savaitės po vakcinacijos. </w:t>
      </w:r>
      <w:r w:rsidR="003150EC" w:rsidRPr="000C2D78">
        <w:rPr>
          <w:szCs w:val="22"/>
        </w:rPr>
        <w:t>R</w:t>
      </w:r>
      <w:r w:rsidRPr="000C2D78">
        <w:rPr>
          <w:szCs w:val="22"/>
        </w:rPr>
        <w:t xml:space="preserve">ekomenduojama </w:t>
      </w:r>
      <w:r w:rsidR="003150EC" w:rsidRPr="000C2D78">
        <w:rPr>
          <w:szCs w:val="22"/>
        </w:rPr>
        <w:t>paskiepyti visų turimų serogrupių, įskaitant</w:t>
      </w:r>
      <w:r w:rsidRPr="000C2D78">
        <w:rPr>
          <w:szCs w:val="22"/>
        </w:rPr>
        <w:t xml:space="preserve"> A, C, Y, W 135 </w:t>
      </w:r>
      <w:r w:rsidR="003150EC" w:rsidRPr="000C2D78">
        <w:rPr>
          <w:szCs w:val="22"/>
        </w:rPr>
        <w:t xml:space="preserve">ir B, vakcinomis, siekiant apsaugoti nuo dažniausiai </w:t>
      </w:r>
      <w:r w:rsidR="0062618C" w:rsidRPr="000C2D78">
        <w:rPr>
          <w:szCs w:val="22"/>
        </w:rPr>
        <w:t>pa</w:t>
      </w:r>
      <w:r w:rsidR="00B7349B" w:rsidRPr="000C2D78">
        <w:rPr>
          <w:szCs w:val="22"/>
        </w:rPr>
        <w:t>s</w:t>
      </w:r>
      <w:r w:rsidR="0062618C" w:rsidRPr="000C2D78">
        <w:rPr>
          <w:szCs w:val="22"/>
        </w:rPr>
        <w:t xml:space="preserve">itaikančių </w:t>
      </w:r>
      <w:r w:rsidR="003150EC" w:rsidRPr="000C2D78">
        <w:rPr>
          <w:szCs w:val="22"/>
        </w:rPr>
        <w:t>patogeninių meningoko</w:t>
      </w:r>
      <w:r w:rsidR="0032450D" w:rsidRPr="000C2D78">
        <w:rPr>
          <w:szCs w:val="22"/>
        </w:rPr>
        <w:t>k</w:t>
      </w:r>
      <w:r w:rsidR="003150EC" w:rsidRPr="000C2D78">
        <w:rPr>
          <w:szCs w:val="22"/>
        </w:rPr>
        <w:t>ų serogrupių</w:t>
      </w:r>
      <w:r w:rsidRPr="000C2D78">
        <w:rPr>
          <w:szCs w:val="22"/>
        </w:rPr>
        <w:t>. Pacientai tu</w:t>
      </w:r>
      <w:r w:rsidR="005F5F3B" w:rsidRPr="000C2D78">
        <w:rPr>
          <w:szCs w:val="22"/>
        </w:rPr>
        <w:t>ri</w:t>
      </w:r>
      <w:r w:rsidRPr="000C2D78">
        <w:rPr>
          <w:szCs w:val="22"/>
        </w:rPr>
        <w:t xml:space="preserve"> būti skiepijami </w:t>
      </w:r>
      <w:r w:rsidR="00CF0BEF" w:rsidRPr="000C2D78">
        <w:rPr>
          <w:szCs w:val="22"/>
        </w:rPr>
        <w:t>ir</w:t>
      </w:r>
      <w:r w:rsidR="005E112F" w:rsidRPr="000C2D78">
        <w:rPr>
          <w:szCs w:val="22"/>
        </w:rPr>
        <w:t xml:space="preserve"> revakcinuo</w:t>
      </w:r>
      <w:r w:rsidR="00174517" w:rsidRPr="000C2D78">
        <w:rPr>
          <w:szCs w:val="22"/>
        </w:rPr>
        <w:t>jami</w:t>
      </w:r>
      <w:r w:rsidR="005E112F" w:rsidRPr="000C2D78">
        <w:rPr>
          <w:szCs w:val="22"/>
        </w:rPr>
        <w:t xml:space="preserve"> </w:t>
      </w:r>
      <w:r w:rsidRPr="000C2D78">
        <w:rPr>
          <w:szCs w:val="22"/>
        </w:rPr>
        <w:t>pagal galiojančias nacionalines vakcin</w:t>
      </w:r>
      <w:r w:rsidR="005E112F" w:rsidRPr="000C2D78">
        <w:rPr>
          <w:szCs w:val="22"/>
        </w:rPr>
        <w:t>acijos</w:t>
      </w:r>
      <w:r w:rsidRPr="000C2D78">
        <w:rPr>
          <w:szCs w:val="22"/>
        </w:rPr>
        <w:t xml:space="preserve"> gaires.</w:t>
      </w:r>
    </w:p>
    <w:p w14:paraId="51E50079" w14:textId="77777777" w:rsidR="00FA3B3A" w:rsidRPr="000C2D78" w:rsidRDefault="00FA3B3A" w:rsidP="00555C51">
      <w:pPr>
        <w:rPr>
          <w:szCs w:val="22"/>
        </w:rPr>
      </w:pPr>
    </w:p>
    <w:p w14:paraId="595007EF" w14:textId="3F991BE8" w:rsidR="00FA3B3A" w:rsidRPr="000C2D78" w:rsidRDefault="00FA3B3A" w:rsidP="00555C51">
      <w:pPr>
        <w:rPr>
          <w:szCs w:val="22"/>
        </w:rPr>
      </w:pPr>
      <w:r w:rsidRPr="000C2D78">
        <w:rPr>
          <w:szCs w:val="22"/>
        </w:rPr>
        <w:lastRenderedPageBreak/>
        <w:t xml:space="preserve">Vakcinacija gali toliau aktyvuoti komplementą. Dėl šios priežasties komplemento sukeltomis ligomis, įskaitant PNH, aHUS, refrakterinę GM ir </w:t>
      </w:r>
      <w:r w:rsidRPr="000C2D78">
        <w:rPr>
          <w:i/>
          <w:iCs/>
          <w:szCs w:val="22"/>
        </w:rPr>
        <w:t>NMOSD</w:t>
      </w:r>
      <w:r w:rsidRPr="000C2D78">
        <w:rPr>
          <w:szCs w:val="22"/>
        </w:rPr>
        <w:t>, sergantiems pacientams, gali sustiprėti esamos ligos požymiai ir simptomai, tokie kaip hemolizė (PNH), TMA (aHUS), pasunkėti GM (refrakterinės GM atveju) arba pasireikšti atkrytis (</w:t>
      </w:r>
      <w:r w:rsidRPr="000C2D78">
        <w:rPr>
          <w:i/>
          <w:iCs/>
          <w:szCs w:val="22"/>
        </w:rPr>
        <w:t>NMOSD</w:t>
      </w:r>
      <w:r w:rsidRPr="000C2D78">
        <w:rPr>
          <w:szCs w:val="22"/>
        </w:rPr>
        <w:t xml:space="preserve"> atveju). Todėl atlikus rekomenduojamą vakcinaciją, pacientus reikia atidžiai stebėti dėl ligos simptomų pasireiškimo.</w:t>
      </w:r>
    </w:p>
    <w:p w14:paraId="6E4D3DD4" w14:textId="77777777" w:rsidR="00FA3B3A" w:rsidRPr="000C2D78" w:rsidRDefault="00FA3B3A" w:rsidP="00555C51">
      <w:pPr>
        <w:rPr>
          <w:szCs w:val="22"/>
        </w:rPr>
      </w:pPr>
    </w:p>
    <w:p w14:paraId="2449DE56" w14:textId="6EDD2641" w:rsidR="00FA3B3A" w:rsidRPr="000C2D78" w:rsidRDefault="00FA3B3A" w:rsidP="00555C51">
      <w:pPr>
        <w:rPr>
          <w:szCs w:val="22"/>
        </w:rPr>
      </w:pPr>
      <w:r w:rsidRPr="000C2D78">
        <w:rPr>
          <w:szCs w:val="22"/>
        </w:rPr>
        <w:t xml:space="preserve">Vakcinacijos gali nepakakti, norint išvengti meningokokinės infekcijos. Reikia atsižvelgti į oficialias rekomendacijas dėl tinkamo antibakterinių medžiagų naudojimo. Pranešta apie sunkios arba mirtinos meningokokinės infekcijos atvejus Soliris gydytiems pacientams. </w:t>
      </w:r>
      <w:r w:rsidRPr="000C2D78">
        <w:rPr>
          <w:szCs w:val="22"/>
          <w:lang w:bidi="lt-LT"/>
        </w:rPr>
        <w:t xml:space="preserve">Soliris gydomiems pacientams meningokokinės infekcijos dažnai pasireiškia sepsiu (žr. 4.8 skyrių). </w:t>
      </w:r>
      <w:r w:rsidRPr="000C2D78">
        <w:rPr>
          <w:szCs w:val="22"/>
        </w:rPr>
        <w:t>Visus pacientus būtina stebėti, kad pirmieji meningokokinės infekcijos simptomai būtų nedelsiant įvertinti, įtarus infekciją, ir, jei reikia, pacientai gydomi atitinkamais antibiotikais. Pacientus reikia informuoti apie šiuos požymius bei simptomus, dėl kurių jie turėtų nedelsiant kreiptis medicininės pagalbos. Gydytojas turi aptarti su pacientu gydymo Soliris naudą ir riziką, pateikti pacient</w:t>
      </w:r>
      <w:r w:rsidR="0034179D" w:rsidRPr="000C2D78">
        <w:rPr>
          <w:szCs w:val="22"/>
        </w:rPr>
        <w:t>o</w:t>
      </w:r>
      <w:r w:rsidRPr="000C2D78">
        <w:rPr>
          <w:szCs w:val="22"/>
        </w:rPr>
        <w:t xml:space="preserve"> </w:t>
      </w:r>
      <w:r w:rsidR="0034179D" w:rsidRPr="000C2D78">
        <w:rPr>
          <w:szCs w:val="22"/>
        </w:rPr>
        <w:t xml:space="preserve">vadovą </w:t>
      </w:r>
      <w:r w:rsidRPr="000C2D78">
        <w:rPr>
          <w:szCs w:val="22"/>
        </w:rPr>
        <w:t>ir paciento kortelę (aprašymas pateiktas pakuotės lapelyje).</w:t>
      </w:r>
    </w:p>
    <w:p w14:paraId="40E34782" w14:textId="77777777" w:rsidR="00FA3B3A" w:rsidRPr="000C2D78" w:rsidRDefault="00FA3B3A" w:rsidP="00555C51">
      <w:pPr>
        <w:autoSpaceDE w:val="0"/>
        <w:autoSpaceDN w:val="0"/>
        <w:adjustRightInd w:val="0"/>
        <w:spacing w:line="240" w:lineRule="auto"/>
        <w:rPr>
          <w:bCs/>
          <w:szCs w:val="22"/>
        </w:rPr>
      </w:pPr>
    </w:p>
    <w:p w14:paraId="6A3B1DE4" w14:textId="77777777" w:rsidR="00FA3B3A" w:rsidRPr="000C2D78" w:rsidRDefault="00FA3B3A" w:rsidP="00555C51">
      <w:pPr>
        <w:autoSpaceDE w:val="0"/>
        <w:autoSpaceDN w:val="0"/>
        <w:adjustRightInd w:val="0"/>
        <w:spacing w:line="240" w:lineRule="auto"/>
        <w:rPr>
          <w:szCs w:val="22"/>
          <w:u w:val="single"/>
        </w:rPr>
      </w:pPr>
      <w:r w:rsidRPr="000C2D78">
        <w:rPr>
          <w:szCs w:val="22"/>
          <w:u w:val="single"/>
        </w:rPr>
        <w:t>Kitos sisteminės infekcijos</w:t>
      </w:r>
    </w:p>
    <w:p w14:paraId="679E4C22" w14:textId="77777777" w:rsidR="00497670" w:rsidRPr="000C2D78" w:rsidRDefault="00497670" w:rsidP="00555C51">
      <w:pPr>
        <w:autoSpaceDE w:val="0"/>
        <w:autoSpaceDN w:val="0"/>
        <w:adjustRightInd w:val="0"/>
        <w:spacing w:line="240" w:lineRule="auto"/>
        <w:rPr>
          <w:szCs w:val="22"/>
        </w:rPr>
      </w:pPr>
    </w:p>
    <w:p w14:paraId="78F6A198" w14:textId="77777777" w:rsidR="00FA3B3A" w:rsidRPr="000C2D78" w:rsidRDefault="00FA3B3A" w:rsidP="00555C51">
      <w:pPr>
        <w:autoSpaceDE w:val="0"/>
        <w:autoSpaceDN w:val="0"/>
        <w:adjustRightInd w:val="0"/>
        <w:spacing w:line="240" w:lineRule="auto"/>
        <w:rPr>
          <w:szCs w:val="22"/>
          <w:lang w:bidi="lt-LT"/>
        </w:rPr>
      </w:pPr>
      <w:r w:rsidRPr="000C2D78">
        <w:rPr>
          <w:szCs w:val="22"/>
        </w:rPr>
        <w:t xml:space="preserve">Gydymą Soliris dėl jo veikimo mechanizmo reikia apdairiai skirti pacientams, sergantiems aktyviomis sisteminėmis infekcijomis. Gali padidėti pacientų imlumas infekcijoms, ypač </w:t>
      </w:r>
      <w:r w:rsidRPr="000C2D78">
        <w:rPr>
          <w:i/>
          <w:szCs w:val="22"/>
        </w:rPr>
        <w:t>Neisseria</w:t>
      </w:r>
      <w:r w:rsidRPr="000C2D78">
        <w:rPr>
          <w:szCs w:val="22"/>
        </w:rPr>
        <w:t xml:space="preserve"> ir kapsulę turinčių bakterijų sukeltoms infekcijoms. </w:t>
      </w:r>
      <w:r w:rsidRPr="000C2D78">
        <w:rPr>
          <w:szCs w:val="22"/>
          <w:lang w:bidi="lt-LT"/>
        </w:rPr>
        <w:t xml:space="preserve">Nustatytos sunkios infekcijos, kurias sukelia </w:t>
      </w:r>
      <w:r w:rsidRPr="000C2D78">
        <w:rPr>
          <w:i/>
          <w:szCs w:val="22"/>
          <w:lang w:bidi="lt-LT"/>
        </w:rPr>
        <w:t>Neisseria</w:t>
      </w:r>
      <w:r w:rsidRPr="000C2D78">
        <w:rPr>
          <w:szCs w:val="22"/>
          <w:lang w:bidi="lt-LT"/>
        </w:rPr>
        <w:t xml:space="preserve"> rūšys (kitos nei </w:t>
      </w:r>
      <w:r w:rsidRPr="000C2D78">
        <w:rPr>
          <w:i/>
          <w:szCs w:val="22"/>
          <w:lang w:bidi="lt-LT"/>
        </w:rPr>
        <w:t>Neisseria meningitidis</w:t>
      </w:r>
      <w:r w:rsidRPr="000C2D78">
        <w:rPr>
          <w:szCs w:val="22"/>
          <w:lang w:bidi="lt-LT"/>
        </w:rPr>
        <w:t>), įskaitant diseminuotas gonokokines infekcijas.</w:t>
      </w:r>
    </w:p>
    <w:p w14:paraId="28A24865" w14:textId="77777777" w:rsidR="00FA3B3A" w:rsidRPr="000C2D78" w:rsidRDefault="00FA3B3A" w:rsidP="00555C51">
      <w:pPr>
        <w:autoSpaceDE w:val="0"/>
        <w:autoSpaceDN w:val="0"/>
        <w:adjustRightInd w:val="0"/>
        <w:spacing w:line="240" w:lineRule="auto"/>
        <w:rPr>
          <w:szCs w:val="22"/>
        </w:rPr>
      </w:pPr>
      <w:r w:rsidRPr="000C2D78">
        <w:rPr>
          <w:szCs w:val="22"/>
        </w:rPr>
        <w:t>Informacija pacientams turi būti pateikta pakuotės lapelyje, kad jie būtų geriau susipažinę su galinčiomis kilti sunkiomis infekcijomis, jų požymiais bei simptomais. Gydytojai turi informuoti pacientus apie gonorėjos profilaktiką.</w:t>
      </w:r>
    </w:p>
    <w:p w14:paraId="74C00E0D" w14:textId="77777777" w:rsidR="00FA3B3A" w:rsidRPr="000C2D78" w:rsidRDefault="00FA3B3A" w:rsidP="00555C51">
      <w:pPr>
        <w:autoSpaceDE w:val="0"/>
        <w:autoSpaceDN w:val="0"/>
        <w:adjustRightInd w:val="0"/>
        <w:spacing w:line="240" w:lineRule="auto"/>
        <w:rPr>
          <w:szCs w:val="22"/>
        </w:rPr>
      </w:pPr>
    </w:p>
    <w:p w14:paraId="06E7EDE1" w14:textId="77777777" w:rsidR="00FA3B3A" w:rsidRPr="000C2D78" w:rsidRDefault="00FA3B3A" w:rsidP="00555C51">
      <w:pPr>
        <w:tabs>
          <w:tab w:val="clear" w:pos="567"/>
        </w:tabs>
        <w:autoSpaceDE w:val="0"/>
        <w:autoSpaceDN w:val="0"/>
        <w:adjustRightInd w:val="0"/>
        <w:spacing w:line="240" w:lineRule="auto"/>
        <w:rPr>
          <w:szCs w:val="22"/>
          <w:u w:val="single"/>
        </w:rPr>
      </w:pPr>
      <w:r w:rsidRPr="000C2D78">
        <w:rPr>
          <w:szCs w:val="22"/>
          <w:u w:val="single"/>
        </w:rPr>
        <w:t>Reakcijos į infuziją</w:t>
      </w:r>
    </w:p>
    <w:p w14:paraId="54D07DBE" w14:textId="77777777" w:rsidR="00497670" w:rsidRPr="000C2D78" w:rsidRDefault="00497670" w:rsidP="00555C51">
      <w:pPr>
        <w:tabs>
          <w:tab w:val="clear" w:pos="567"/>
        </w:tabs>
        <w:autoSpaceDE w:val="0"/>
        <w:autoSpaceDN w:val="0"/>
        <w:adjustRightInd w:val="0"/>
        <w:spacing w:line="240" w:lineRule="auto"/>
        <w:rPr>
          <w:szCs w:val="22"/>
          <w:u w:val="single"/>
        </w:rPr>
      </w:pPr>
    </w:p>
    <w:p w14:paraId="0A9D8C9C" w14:textId="6A8B7F35" w:rsidR="00FA3B3A" w:rsidRPr="000C2D78" w:rsidRDefault="00FA3B3A" w:rsidP="00555C51">
      <w:pPr>
        <w:tabs>
          <w:tab w:val="clear" w:pos="567"/>
        </w:tabs>
        <w:autoSpaceDE w:val="0"/>
        <w:autoSpaceDN w:val="0"/>
        <w:adjustRightInd w:val="0"/>
        <w:spacing w:line="240" w:lineRule="auto"/>
        <w:rPr>
          <w:bCs/>
          <w:szCs w:val="22"/>
        </w:rPr>
      </w:pPr>
      <w:r w:rsidRPr="000C2D78">
        <w:rPr>
          <w:szCs w:val="22"/>
        </w:rPr>
        <w:t xml:space="preserve">Vartojant Soliris, gali pasireikšti reakcijos į infuziją arba imunogeniškumas, kuris gali sukelti alergines arba padidėjusio jautrumo reakcijas (įskaitant anafilaksiją). Klinikinių tyrimų metu 1 (0,9 %) refrakterine GM sergančiam pacientui pasireiškė reakcija į infuziją, dėl kurios reikėjo nutraukti Soliris vartojimą. PNH, aHUS, refrakterine GM arba </w:t>
      </w:r>
      <w:r w:rsidRPr="000C2D78">
        <w:rPr>
          <w:i/>
          <w:iCs/>
          <w:szCs w:val="22"/>
        </w:rPr>
        <w:t>NMOSD</w:t>
      </w:r>
      <w:r w:rsidRPr="000C2D78">
        <w:rPr>
          <w:szCs w:val="22"/>
        </w:rPr>
        <w:t xml:space="preserve"> sergantiems </w:t>
      </w:r>
      <w:r w:rsidR="004F1288" w:rsidRPr="000C2D78">
        <w:rPr>
          <w:szCs w:val="22"/>
        </w:rPr>
        <w:t xml:space="preserve">vaikų populiacijos </w:t>
      </w:r>
      <w:r w:rsidRPr="000C2D78">
        <w:rPr>
          <w:szCs w:val="22"/>
        </w:rPr>
        <w:t>pacientams sunki</w:t>
      </w:r>
      <w:r w:rsidR="00793F8C" w:rsidRPr="000C2D78">
        <w:rPr>
          <w:szCs w:val="22"/>
        </w:rPr>
        <w:t>ų</w:t>
      </w:r>
      <w:r w:rsidRPr="000C2D78">
        <w:rPr>
          <w:szCs w:val="22"/>
        </w:rPr>
        <w:t xml:space="preserve"> reakcij</w:t>
      </w:r>
      <w:r w:rsidR="00793F8C" w:rsidRPr="000C2D78">
        <w:rPr>
          <w:szCs w:val="22"/>
        </w:rPr>
        <w:t>ų</w:t>
      </w:r>
      <w:r w:rsidRPr="000C2D78">
        <w:rPr>
          <w:szCs w:val="22"/>
        </w:rPr>
        <w:t xml:space="preserve"> į infuziją, dėl kurių reikėtų nutraukti Soliris vartojimą</w:t>
      </w:r>
      <w:r w:rsidR="006C2C22" w:rsidRPr="000C2D78">
        <w:rPr>
          <w:szCs w:val="22"/>
        </w:rPr>
        <w:t>, nepasireiškė</w:t>
      </w:r>
      <w:r w:rsidRPr="000C2D78">
        <w:rPr>
          <w:szCs w:val="22"/>
        </w:rPr>
        <w:t>. Gydymą Soliris būtina nutraukti visiems pacientams, kuriems pasireiškė sunkios reakcijos į infuziją, ir jiems turi būti skiriamas atitinkamas gydymas.</w:t>
      </w:r>
    </w:p>
    <w:p w14:paraId="5927F52B" w14:textId="77777777" w:rsidR="00FA3B3A" w:rsidRPr="000C2D78" w:rsidRDefault="00FA3B3A" w:rsidP="00555C51">
      <w:pPr>
        <w:autoSpaceDE w:val="0"/>
        <w:autoSpaceDN w:val="0"/>
        <w:adjustRightInd w:val="0"/>
        <w:spacing w:line="240" w:lineRule="auto"/>
        <w:rPr>
          <w:szCs w:val="22"/>
        </w:rPr>
      </w:pPr>
    </w:p>
    <w:p w14:paraId="6CF54ACF" w14:textId="77777777" w:rsidR="00FA3B3A" w:rsidRPr="000C2D78" w:rsidRDefault="00FA3B3A" w:rsidP="00555C51">
      <w:pPr>
        <w:keepNext/>
        <w:tabs>
          <w:tab w:val="clear" w:pos="567"/>
        </w:tabs>
        <w:autoSpaceDE w:val="0"/>
        <w:autoSpaceDN w:val="0"/>
        <w:adjustRightInd w:val="0"/>
        <w:spacing w:line="240" w:lineRule="auto"/>
        <w:rPr>
          <w:szCs w:val="22"/>
          <w:u w:val="single"/>
        </w:rPr>
      </w:pPr>
      <w:r w:rsidRPr="000C2D78">
        <w:rPr>
          <w:szCs w:val="22"/>
          <w:u w:val="single"/>
        </w:rPr>
        <w:t>Imunogeniškumas</w:t>
      </w:r>
    </w:p>
    <w:p w14:paraId="11270474" w14:textId="77777777" w:rsidR="00497670" w:rsidRPr="000C2D78" w:rsidRDefault="00497670" w:rsidP="00555C51">
      <w:pPr>
        <w:keepNext/>
        <w:tabs>
          <w:tab w:val="clear" w:pos="567"/>
        </w:tabs>
        <w:autoSpaceDE w:val="0"/>
        <w:autoSpaceDN w:val="0"/>
        <w:adjustRightInd w:val="0"/>
        <w:spacing w:line="240" w:lineRule="auto"/>
        <w:rPr>
          <w:b/>
          <w:bCs/>
          <w:szCs w:val="22"/>
        </w:rPr>
      </w:pPr>
    </w:p>
    <w:p w14:paraId="1943DF63" w14:textId="42B6F3EE" w:rsidR="00FA3B3A" w:rsidRPr="000C2D78" w:rsidRDefault="00FA3B3A" w:rsidP="00555C51">
      <w:pPr>
        <w:tabs>
          <w:tab w:val="clear" w:pos="567"/>
        </w:tabs>
        <w:autoSpaceDE w:val="0"/>
        <w:autoSpaceDN w:val="0"/>
        <w:adjustRightInd w:val="0"/>
        <w:spacing w:line="240" w:lineRule="auto"/>
        <w:rPr>
          <w:szCs w:val="22"/>
        </w:rPr>
      </w:pPr>
      <w:r w:rsidRPr="000C2D78">
        <w:rPr>
          <w:bCs/>
          <w:szCs w:val="22"/>
        </w:rPr>
        <w:t xml:space="preserve">Visų klinikinių tyrimų su Soliris gydomais pacientais metu retais atvejais buvo nustatytas antikūnų atsakas. Placebu kontroliuojamų PNH tyrimų metu žemo antikūnų atsako dažnumas </w:t>
      </w:r>
      <w:r w:rsidRPr="000C2D78">
        <w:rPr>
          <w:szCs w:val="22"/>
        </w:rPr>
        <w:t>(3,4 </w:t>
      </w:r>
      <w:r w:rsidRPr="000C2D78">
        <w:t>%</w:t>
      </w:r>
      <w:r w:rsidRPr="000C2D78">
        <w:rPr>
          <w:szCs w:val="22"/>
        </w:rPr>
        <w:t xml:space="preserve">) </w:t>
      </w:r>
      <w:r w:rsidRPr="000C2D78">
        <w:rPr>
          <w:bCs/>
          <w:szCs w:val="22"/>
        </w:rPr>
        <w:t xml:space="preserve">buvo panašus į placebą vartojusių pacientų atsako dažnumą </w:t>
      </w:r>
      <w:r w:rsidRPr="000C2D78">
        <w:rPr>
          <w:szCs w:val="22"/>
        </w:rPr>
        <w:t>(4,8 </w:t>
      </w:r>
      <w:r w:rsidRPr="000C2D78">
        <w:t>%</w:t>
      </w:r>
      <w:r w:rsidRPr="000C2D78">
        <w:rPr>
          <w:szCs w:val="22"/>
        </w:rPr>
        <w:t xml:space="preserve">). </w:t>
      </w:r>
    </w:p>
    <w:p w14:paraId="5BDD99ED" w14:textId="71D5492A" w:rsidR="00FA3B3A" w:rsidRPr="000C2D78" w:rsidRDefault="00FA3B3A" w:rsidP="00555C51">
      <w:pPr>
        <w:tabs>
          <w:tab w:val="clear" w:pos="567"/>
        </w:tabs>
        <w:autoSpaceDE w:val="0"/>
        <w:autoSpaceDN w:val="0"/>
        <w:adjustRightInd w:val="0"/>
        <w:spacing w:line="240" w:lineRule="auto"/>
        <w:rPr>
          <w:szCs w:val="22"/>
        </w:rPr>
      </w:pPr>
      <w:r w:rsidRPr="000C2D78">
        <w:rPr>
          <w:szCs w:val="22"/>
        </w:rPr>
        <w:t xml:space="preserve">Atliekant </w:t>
      </w:r>
      <w:r w:rsidRPr="000C2D78">
        <w:t>tyrimą</w:t>
      </w:r>
      <w:r w:rsidR="006A58F3" w:rsidRPr="000C2D78">
        <w:rPr>
          <w:szCs w:val="22"/>
        </w:rPr>
        <w:t xml:space="preserve"> elektrochemiliuminescenciniu (</w:t>
      </w:r>
      <w:r w:rsidR="006A58F3" w:rsidRPr="000C2D78">
        <w:t>ECL) metodu</w:t>
      </w:r>
      <w:r w:rsidRPr="000C2D78">
        <w:t xml:space="preserve">, 3 iš 100 (3 %) </w:t>
      </w:r>
      <w:r w:rsidRPr="000C2D78">
        <w:rPr>
          <w:szCs w:val="22"/>
        </w:rPr>
        <w:t xml:space="preserve">aHUS sergančių pacientų, gydomų </w:t>
      </w:r>
      <w:r w:rsidRPr="000C2D78">
        <w:t xml:space="preserve">Soliris, aptikta antikūnų </w:t>
      </w:r>
      <w:r w:rsidR="007B11D6" w:rsidRPr="000C2D78">
        <w:t xml:space="preserve">prieš </w:t>
      </w:r>
      <w:r w:rsidRPr="000C2D78">
        <w:t xml:space="preserve">Soliris. 1 iš 100 (1 %) aHUS </w:t>
      </w:r>
      <w:r w:rsidR="00BE32E7" w:rsidRPr="000C2D78">
        <w:t xml:space="preserve">sergančių </w:t>
      </w:r>
      <w:r w:rsidRPr="000C2D78">
        <w:t xml:space="preserve">pacientų nustatytos mažos teigiamos </w:t>
      </w:r>
      <w:r w:rsidRPr="000C2D78">
        <w:rPr>
          <w:szCs w:val="22"/>
        </w:rPr>
        <w:t>neutralizuojančių antikūnų vertės.</w:t>
      </w:r>
    </w:p>
    <w:p w14:paraId="5F670571" w14:textId="3DB492DA" w:rsidR="00FA3B3A" w:rsidRPr="000C2D78" w:rsidRDefault="00FA3B3A" w:rsidP="00555C51">
      <w:pPr>
        <w:tabs>
          <w:tab w:val="clear" w:pos="567"/>
        </w:tabs>
        <w:autoSpaceDE w:val="0"/>
        <w:autoSpaceDN w:val="0"/>
        <w:adjustRightInd w:val="0"/>
        <w:spacing w:line="240" w:lineRule="auto"/>
        <w:rPr>
          <w:szCs w:val="22"/>
        </w:rPr>
      </w:pPr>
      <w:r w:rsidRPr="000C2D78">
        <w:t>Atliekant placebu kontroliuojamą refrakterinės GM tyrimą, 26 savaičių trukmės aktyvaus gydymo metu nė vienam (0 iš 62) Soliris gydytam pacientui antikūnų prieš vaistą susidarymo nenustatyta</w:t>
      </w:r>
      <w:r w:rsidRPr="000C2D78">
        <w:rPr>
          <w:szCs w:val="22"/>
        </w:rPr>
        <w:t>, tačiau a</w:t>
      </w:r>
      <w:r w:rsidRPr="000C2D78">
        <w:t xml:space="preserve">tliekant </w:t>
      </w:r>
      <w:r w:rsidRPr="000C2D78">
        <w:rPr>
          <w:szCs w:val="22"/>
        </w:rPr>
        <w:t xml:space="preserve">refrakterinės GM tęstinį tyrimą, iš viso 3 iš 117 (2,6 %) visų pacientų bet kurio apsilankymo </w:t>
      </w:r>
      <w:r w:rsidRPr="000C2D78">
        <w:t xml:space="preserve">po tyrimo pradžios metu buvo </w:t>
      </w:r>
      <w:r w:rsidRPr="000C2D78">
        <w:rPr>
          <w:szCs w:val="22"/>
        </w:rPr>
        <w:t xml:space="preserve">gauti teigiami </w:t>
      </w:r>
      <w:r w:rsidRPr="000C2D78">
        <w:t>antikūnų prieš vaistą (APV) rezultatai. Teigiami APV rezultatai buvo laikini, nes tolesnių apsilankymų metu teigiamų titrų nenustatyta, ir šiems pacientams nebuvo klinikinių duomenų, rodančių teigiamų APV titrų poveikį.</w:t>
      </w:r>
    </w:p>
    <w:p w14:paraId="0E48B2EB" w14:textId="53729A46" w:rsidR="00FA3B3A" w:rsidRPr="000C2D78" w:rsidRDefault="00FA3B3A" w:rsidP="00555C51">
      <w:pPr>
        <w:tabs>
          <w:tab w:val="clear" w:pos="567"/>
        </w:tabs>
        <w:autoSpaceDE w:val="0"/>
        <w:autoSpaceDN w:val="0"/>
        <w:adjustRightInd w:val="0"/>
        <w:spacing w:line="240" w:lineRule="auto"/>
        <w:rPr>
          <w:szCs w:val="22"/>
        </w:rPr>
      </w:pPr>
      <w:r w:rsidRPr="000C2D78">
        <w:t xml:space="preserve">Atliekant placebu kontroliuojamą </w:t>
      </w:r>
      <w:r w:rsidRPr="000C2D78">
        <w:rPr>
          <w:i/>
          <w:iCs/>
        </w:rPr>
        <w:t>NMOSD</w:t>
      </w:r>
      <w:r w:rsidRPr="000C2D78">
        <w:t xml:space="preserve"> tyrimą, 2 iš 95 (2,1 %) Soliris gydytų pacientų po tyrimo pradžios nustatytas antikūnų prieš vaistą susidarymas. Abiejų pacientų organizme neutralizuojančių antikūnų nenustatyta. Teigiami APV mėginiai buvo mažo titro ir laikini. </w:t>
      </w:r>
      <w:r w:rsidRPr="000C2D78">
        <w:rPr>
          <w:szCs w:val="22"/>
        </w:rPr>
        <w:t>Nebuvo pastebėta antikūnų išsivystymo sąryšio su klinikiniu atsaku ar šalutiniu poveikiu.</w:t>
      </w:r>
    </w:p>
    <w:p w14:paraId="1604A64F" w14:textId="77777777" w:rsidR="00FA3B3A" w:rsidRPr="000C2D78" w:rsidRDefault="00FA3B3A" w:rsidP="00555C51">
      <w:pPr>
        <w:tabs>
          <w:tab w:val="clear" w:pos="567"/>
        </w:tabs>
        <w:autoSpaceDE w:val="0"/>
        <w:autoSpaceDN w:val="0"/>
        <w:adjustRightInd w:val="0"/>
        <w:spacing w:line="240" w:lineRule="auto"/>
        <w:rPr>
          <w:szCs w:val="22"/>
        </w:rPr>
      </w:pPr>
    </w:p>
    <w:p w14:paraId="4B6CDC5F" w14:textId="77777777" w:rsidR="00FA3B3A" w:rsidRPr="000C2D78" w:rsidRDefault="00FA3B3A" w:rsidP="00C91E08">
      <w:pPr>
        <w:keepNext/>
        <w:tabs>
          <w:tab w:val="clear" w:pos="567"/>
        </w:tabs>
        <w:autoSpaceDE w:val="0"/>
        <w:autoSpaceDN w:val="0"/>
        <w:adjustRightInd w:val="0"/>
        <w:spacing w:line="240" w:lineRule="auto"/>
        <w:rPr>
          <w:szCs w:val="22"/>
          <w:u w:val="single"/>
        </w:rPr>
      </w:pPr>
      <w:r w:rsidRPr="000C2D78">
        <w:rPr>
          <w:szCs w:val="22"/>
          <w:u w:val="single"/>
        </w:rPr>
        <w:lastRenderedPageBreak/>
        <w:t>Imunizacija</w:t>
      </w:r>
    </w:p>
    <w:p w14:paraId="3DDE11BB" w14:textId="77777777" w:rsidR="00497670" w:rsidRPr="000C2D78" w:rsidRDefault="00497670" w:rsidP="00C91E08">
      <w:pPr>
        <w:keepNext/>
        <w:tabs>
          <w:tab w:val="clear" w:pos="567"/>
        </w:tabs>
        <w:autoSpaceDE w:val="0"/>
        <w:autoSpaceDN w:val="0"/>
        <w:adjustRightInd w:val="0"/>
        <w:spacing w:line="240" w:lineRule="auto"/>
        <w:rPr>
          <w:bCs/>
          <w:szCs w:val="22"/>
        </w:rPr>
      </w:pPr>
    </w:p>
    <w:p w14:paraId="2A4F00C7" w14:textId="0DBFC65F" w:rsidR="00FA3B3A" w:rsidRPr="000C2D78" w:rsidRDefault="00FA3B3A" w:rsidP="00555C51">
      <w:pPr>
        <w:tabs>
          <w:tab w:val="clear" w:pos="567"/>
        </w:tabs>
        <w:autoSpaceDE w:val="0"/>
        <w:autoSpaceDN w:val="0"/>
        <w:adjustRightInd w:val="0"/>
        <w:spacing w:line="240" w:lineRule="auto"/>
        <w:rPr>
          <w:szCs w:val="22"/>
        </w:rPr>
      </w:pPr>
      <w:r w:rsidRPr="000C2D78">
        <w:rPr>
          <w:bCs/>
          <w:szCs w:val="22"/>
        </w:rPr>
        <w:t xml:space="preserve">Prieš pradedant gydymą </w:t>
      </w:r>
      <w:r w:rsidRPr="000C2D78">
        <w:rPr>
          <w:szCs w:val="22"/>
        </w:rPr>
        <w:t xml:space="preserve">Soliris, rekomenduojama pradėti imunizuoti PNH, aHUS, refrakterine GM ir </w:t>
      </w:r>
      <w:r w:rsidRPr="000C2D78">
        <w:rPr>
          <w:i/>
          <w:iCs/>
          <w:szCs w:val="22"/>
        </w:rPr>
        <w:t>NMOSD</w:t>
      </w:r>
      <w:r w:rsidRPr="000C2D78">
        <w:rPr>
          <w:szCs w:val="22"/>
        </w:rPr>
        <w:t xml:space="preserve"> sergančius pacientus pagal galiojančias imunizacijos rekomendacijas. Be to, likus mažiausiai 2 savaitėms iki gydymo Soliris pradžios, visi pacientai turi būti skiepijami nuo meningokokinės infekcijos, nebent Soliris vartojimo atidėjimo rizika nusveria galimą pavojų susirgti meningokokine infekcija. Pacientams, kuriems gydymas Soliris pradedamas praėjus mažiau kaip 2 savaitėms po skiepijimo keturvalente vakcina nuo meningokokinės infekcijos, turi būti taikomas profilaktinis gydymas atitinkamais antibiotikais iki kol praeis 2 savaitės po vakcinacijos. </w:t>
      </w:r>
      <w:r w:rsidR="0070403B" w:rsidRPr="000C2D78">
        <w:rPr>
          <w:szCs w:val="22"/>
        </w:rPr>
        <w:t>R</w:t>
      </w:r>
      <w:r w:rsidRPr="000C2D78">
        <w:rPr>
          <w:szCs w:val="22"/>
        </w:rPr>
        <w:t xml:space="preserve">ekomenduojama </w:t>
      </w:r>
      <w:r w:rsidR="0070403B" w:rsidRPr="000C2D78">
        <w:rPr>
          <w:szCs w:val="22"/>
        </w:rPr>
        <w:t>paskiepyti visų turimų serogrupių, įskaitant</w:t>
      </w:r>
      <w:r w:rsidRPr="000C2D78">
        <w:rPr>
          <w:szCs w:val="22"/>
        </w:rPr>
        <w:t xml:space="preserve"> A, C, Y, W</w:t>
      </w:r>
      <w:r w:rsidR="0070403B" w:rsidRPr="000C2D78">
        <w:rPr>
          <w:szCs w:val="22"/>
        </w:rPr>
        <w:t> </w:t>
      </w:r>
      <w:r w:rsidRPr="000C2D78">
        <w:rPr>
          <w:szCs w:val="22"/>
        </w:rPr>
        <w:t>135 </w:t>
      </w:r>
      <w:r w:rsidR="0070403B" w:rsidRPr="000C2D78">
        <w:rPr>
          <w:szCs w:val="22"/>
        </w:rPr>
        <w:t xml:space="preserve">ir B, vakcinomis, siekiant apsaugoti nuo dažniausiai </w:t>
      </w:r>
      <w:r w:rsidR="009E6238" w:rsidRPr="000C2D78">
        <w:rPr>
          <w:szCs w:val="22"/>
        </w:rPr>
        <w:t xml:space="preserve">pasitaikančių </w:t>
      </w:r>
      <w:r w:rsidR="0070403B" w:rsidRPr="000C2D78">
        <w:rPr>
          <w:szCs w:val="22"/>
        </w:rPr>
        <w:t>patogeninių meningokokų serogrupių</w:t>
      </w:r>
      <w:r w:rsidRPr="000C2D78">
        <w:rPr>
          <w:szCs w:val="22"/>
        </w:rPr>
        <w:t xml:space="preserve">. </w:t>
      </w:r>
      <w:r w:rsidR="0070403B" w:rsidRPr="000C2D78">
        <w:rPr>
          <w:szCs w:val="22"/>
        </w:rPr>
        <w:t>Pacient</w:t>
      </w:r>
      <w:r w:rsidR="003C36BE" w:rsidRPr="000C2D78">
        <w:rPr>
          <w:szCs w:val="22"/>
        </w:rPr>
        <w:t>ai</w:t>
      </w:r>
      <w:r w:rsidR="0070403B" w:rsidRPr="000C2D78">
        <w:rPr>
          <w:szCs w:val="22"/>
        </w:rPr>
        <w:t xml:space="preserve"> </w:t>
      </w:r>
      <w:r w:rsidR="00174517" w:rsidRPr="000C2D78">
        <w:rPr>
          <w:szCs w:val="22"/>
        </w:rPr>
        <w:t xml:space="preserve">turi būti </w:t>
      </w:r>
      <w:r w:rsidR="0070403B" w:rsidRPr="000C2D78">
        <w:rPr>
          <w:szCs w:val="22"/>
        </w:rPr>
        <w:t>skiep</w:t>
      </w:r>
      <w:r w:rsidR="00174517" w:rsidRPr="000C2D78">
        <w:rPr>
          <w:szCs w:val="22"/>
        </w:rPr>
        <w:t>ijami</w:t>
      </w:r>
      <w:r w:rsidR="0070403B" w:rsidRPr="000C2D78">
        <w:rPr>
          <w:szCs w:val="22"/>
        </w:rPr>
        <w:t xml:space="preserve"> </w:t>
      </w:r>
      <w:r w:rsidR="00174517" w:rsidRPr="000C2D78">
        <w:rPr>
          <w:szCs w:val="22"/>
        </w:rPr>
        <w:t>i</w:t>
      </w:r>
      <w:r w:rsidR="0070403B" w:rsidRPr="000C2D78">
        <w:rPr>
          <w:szCs w:val="22"/>
        </w:rPr>
        <w:t>r revakcinuo</w:t>
      </w:r>
      <w:r w:rsidR="00174517" w:rsidRPr="000C2D78">
        <w:rPr>
          <w:szCs w:val="22"/>
        </w:rPr>
        <w:t>jam</w:t>
      </w:r>
      <w:r w:rsidR="0070403B" w:rsidRPr="000C2D78">
        <w:rPr>
          <w:szCs w:val="22"/>
        </w:rPr>
        <w:t>i pagal galiojančias nacionalines vakcinacijos gaires</w:t>
      </w:r>
      <w:r w:rsidRPr="000C2D78">
        <w:rPr>
          <w:szCs w:val="22"/>
        </w:rPr>
        <w:t xml:space="preserve"> (žr. „Meningokokinė infekcija“).</w:t>
      </w:r>
    </w:p>
    <w:p w14:paraId="33DDAB16" w14:textId="77777777" w:rsidR="00FA3B3A" w:rsidRPr="000C2D78" w:rsidRDefault="00FA3B3A" w:rsidP="00555C51">
      <w:pPr>
        <w:tabs>
          <w:tab w:val="clear" w:pos="567"/>
        </w:tabs>
        <w:autoSpaceDE w:val="0"/>
        <w:autoSpaceDN w:val="0"/>
        <w:adjustRightInd w:val="0"/>
        <w:spacing w:line="240" w:lineRule="auto"/>
        <w:rPr>
          <w:szCs w:val="22"/>
        </w:rPr>
      </w:pPr>
    </w:p>
    <w:p w14:paraId="59F927D5"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 xml:space="preserve">Jaunesni kaip 18 metų pacientai turi būti skiepijami nuo </w:t>
      </w:r>
      <w:r w:rsidRPr="000C2D78">
        <w:rPr>
          <w:i/>
        </w:rPr>
        <w:t>Haemophilus influenzae</w:t>
      </w:r>
      <w:r w:rsidRPr="000C2D78">
        <w:t xml:space="preserve"> ir pneumokokinės infekcijos, griežtai laikantis nacionalinių vakcinacijos rekomendacijų kiekvienai amžiaus grupei.</w:t>
      </w:r>
    </w:p>
    <w:p w14:paraId="467A031A" w14:textId="77777777" w:rsidR="00FA3B3A" w:rsidRPr="000C2D78" w:rsidRDefault="00FA3B3A" w:rsidP="00555C51">
      <w:pPr>
        <w:tabs>
          <w:tab w:val="clear" w:pos="567"/>
        </w:tabs>
        <w:autoSpaceDE w:val="0"/>
        <w:autoSpaceDN w:val="0"/>
        <w:adjustRightInd w:val="0"/>
        <w:spacing w:line="240" w:lineRule="auto"/>
        <w:rPr>
          <w:szCs w:val="22"/>
        </w:rPr>
      </w:pPr>
    </w:p>
    <w:p w14:paraId="51D5C56D" w14:textId="071BE9ED" w:rsidR="00FA3B3A" w:rsidRPr="000C2D78" w:rsidRDefault="00FA3B3A" w:rsidP="00555C51">
      <w:pPr>
        <w:tabs>
          <w:tab w:val="clear" w:pos="567"/>
        </w:tabs>
        <w:autoSpaceDE w:val="0"/>
        <w:autoSpaceDN w:val="0"/>
        <w:adjustRightInd w:val="0"/>
        <w:spacing w:line="240" w:lineRule="auto"/>
        <w:rPr>
          <w:szCs w:val="22"/>
        </w:rPr>
      </w:pPr>
      <w:r w:rsidRPr="000C2D78">
        <w:rPr>
          <w:szCs w:val="22"/>
        </w:rPr>
        <w:t xml:space="preserve">Vakcinacija gali toliau aktyvuoti komplementą, dėl šios priežasties komplemento sukeltomis ligomis, įskaitant PNH, aHUS, refrakterinę GM ir </w:t>
      </w:r>
      <w:r w:rsidRPr="000C2D78">
        <w:rPr>
          <w:i/>
          <w:iCs/>
          <w:szCs w:val="22"/>
        </w:rPr>
        <w:t>NMOSD</w:t>
      </w:r>
      <w:r w:rsidRPr="000C2D78">
        <w:rPr>
          <w:szCs w:val="22"/>
        </w:rPr>
        <w:t>, sergantiems pacientams, gali sustiprėti esamos ligos požymiai ir simptomai, tokie kaip hemolizė (PNH), TMA (aHUS), pasunkėti GM (refrakterinės GM atveju) arba pasireikšti atkrytis (</w:t>
      </w:r>
      <w:r w:rsidRPr="000C2D78">
        <w:rPr>
          <w:i/>
          <w:iCs/>
          <w:szCs w:val="22"/>
        </w:rPr>
        <w:t>NMOSD</w:t>
      </w:r>
      <w:r w:rsidRPr="000C2D78">
        <w:rPr>
          <w:szCs w:val="22"/>
        </w:rPr>
        <w:t xml:space="preserve"> atveju). Todėl atlikus rekomenduojamą vakcinaciją, pacientus reikia atidžiai stebėti dėl ligos simptomų pasireiškimo.</w:t>
      </w:r>
    </w:p>
    <w:p w14:paraId="1103BD4B" w14:textId="77777777" w:rsidR="00FA3B3A" w:rsidRPr="000C2D78" w:rsidRDefault="00FA3B3A" w:rsidP="00555C51">
      <w:pPr>
        <w:tabs>
          <w:tab w:val="clear" w:pos="567"/>
        </w:tabs>
        <w:autoSpaceDE w:val="0"/>
        <w:autoSpaceDN w:val="0"/>
        <w:adjustRightInd w:val="0"/>
        <w:spacing w:line="240" w:lineRule="auto"/>
        <w:rPr>
          <w:szCs w:val="22"/>
        </w:rPr>
      </w:pPr>
    </w:p>
    <w:p w14:paraId="57819FCA" w14:textId="2C01B697" w:rsidR="00FA3B3A" w:rsidRPr="000C2D78" w:rsidRDefault="00727A72" w:rsidP="00555C51">
      <w:pPr>
        <w:tabs>
          <w:tab w:val="clear" w:pos="567"/>
        </w:tabs>
        <w:autoSpaceDE w:val="0"/>
        <w:autoSpaceDN w:val="0"/>
        <w:adjustRightInd w:val="0"/>
        <w:spacing w:line="240" w:lineRule="auto"/>
        <w:rPr>
          <w:u w:val="single"/>
        </w:rPr>
      </w:pPr>
      <w:r w:rsidRPr="000C2D78">
        <w:rPr>
          <w:u w:val="single"/>
        </w:rPr>
        <w:t>Gydymas a</w:t>
      </w:r>
      <w:r w:rsidR="00FA3B3A" w:rsidRPr="000C2D78">
        <w:rPr>
          <w:u w:val="single"/>
        </w:rPr>
        <w:t>ntikoaguliant</w:t>
      </w:r>
      <w:r w:rsidRPr="000C2D78">
        <w:rPr>
          <w:u w:val="single"/>
        </w:rPr>
        <w:t>ais</w:t>
      </w:r>
    </w:p>
    <w:p w14:paraId="49E96ABE" w14:textId="77777777" w:rsidR="00497670" w:rsidRPr="000C2D78" w:rsidRDefault="00497670" w:rsidP="00555C51">
      <w:pPr>
        <w:tabs>
          <w:tab w:val="clear" w:pos="567"/>
        </w:tabs>
        <w:autoSpaceDE w:val="0"/>
        <w:autoSpaceDN w:val="0"/>
        <w:adjustRightInd w:val="0"/>
        <w:spacing w:line="240" w:lineRule="auto"/>
      </w:pPr>
    </w:p>
    <w:p w14:paraId="22DBF568" w14:textId="58C6970B" w:rsidR="00FA3B3A" w:rsidRPr="000C2D78" w:rsidRDefault="00FA3B3A" w:rsidP="00555C51">
      <w:pPr>
        <w:tabs>
          <w:tab w:val="clear" w:pos="567"/>
        </w:tabs>
        <w:autoSpaceDE w:val="0"/>
        <w:autoSpaceDN w:val="0"/>
        <w:adjustRightInd w:val="0"/>
        <w:spacing w:line="240" w:lineRule="auto"/>
        <w:rPr>
          <w:bCs/>
          <w:szCs w:val="22"/>
        </w:rPr>
      </w:pPr>
      <w:r w:rsidRPr="000C2D78">
        <w:t xml:space="preserve">Gydymas Soliris neturi </w:t>
      </w:r>
      <w:r w:rsidR="00727A72" w:rsidRPr="000C2D78">
        <w:t xml:space="preserve">įtakoti </w:t>
      </w:r>
      <w:r w:rsidRPr="000C2D78">
        <w:t>antikoaguliantų vartojimo.</w:t>
      </w:r>
    </w:p>
    <w:p w14:paraId="6B625545" w14:textId="77777777" w:rsidR="00FA3B3A" w:rsidRPr="000C2D78" w:rsidRDefault="00FA3B3A" w:rsidP="00555C51">
      <w:pPr>
        <w:tabs>
          <w:tab w:val="clear" w:pos="567"/>
        </w:tabs>
        <w:autoSpaceDE w:val="0"/>
        <w:autoSpaceDN w:val="0"/>
        <w:adjustRightInd w:val="0"/>
        <w:spacing w:line="240" w:lineRule="auto"/>
        <w:rPr>
          <w:bCs/>
          <w:szCs w:val="22"/>
        </w:rPr>
      </w:pPr>
    </w:p>
    <w:p w14:paraId="366E24A3" w14:textId="77777777" w:rsidR="00FA3B3A" w:rsidRPr="000C2D78" w:rsidRDefault="00FA3B3A" w:rsidP="00555C51">
      <w:pPr>
        <w:keepNext/>
        <w:tabs>
          <w:tab w:val="clear" w:pos="567"/>
        </w:tabs>
        <w:autoSpaceDE w:val="0"/>
        <w:autoSpaceDN w:val="0"/>
        <w:adjustRightInd w:val="0"/>
        <w:spacing w:line="240" w:lineRule="auto"/>
        <w:rPr>
          <w:rFonts w:eastAsia="Calibri"/>
          <w:szCs w:val="22"/>
          <w:u w:val="single"/>
          <w:lang w:eastAsia="lt-LT" w:bidi="lt-LT"/>
        </w:rPr>
      </w:pPr>
      <w:r w:rsidRPr="000C2D78">
        <w:rPr>
          <w:rFonts w:eastAsia="Calibri"/>
          <w:szCs w:val="22"/>
          <w:u w:val="single"/>
          <w:lang w:eastAsia="lt-LT" w:bidi="lt-LT"/>
        </w:rPr>
        <w:t>Gydymas imunosupresantais ir cholinesterazės inhibitoriais</w:t>
      </w:r>
    </w:p>
    <w:p w14:paraId="3A8062B2" w14:textId="77777777" w:rsidR="00FA3B3A" w:rsidRPr="000C2D78" w:rsidRDefault="00FA3B3A" w:rsidP="00555C51">
      <w:pPr>
        <w:keepNext/>
        <w:tabs>
          <w:tab w:val="clear" w:pos="567"/>
        </w:tabs>
        <w:autoSpaceDE w:val="0"/>
        <w:autoSpaceDN w:val="0"/>
        <w:adjustRightInd w:val="0"/>
        <w:spacing w:line="240" w:lineRule="auto"/>
        <w:rPr>
          <w:rFonts w:eastAsia="Calibri"/>
          <w:szCs w:val="22"/>
          <w:lang w:eastAsia="lt-LT" w:bidi="lt-LT"/>
        </w:rPr>
      </w:pPr>
    </w:p>
    <w:p w14:paraId="6A572C90" w14:textId="559D792E" w:rsidR="00FA3B3A" w:rsidRPr="000C2D78" w:rsidRDefault="00FA3B3A" w:rsidP="00555C51">
      <w:pPr>
        <w:keepNext/>
        <w:tabs>
          <w:tab w:val="clear" w:pos="567"/>
        </w:tabs>
        <w:autoSpaceDE w:val="0"/>
        <w:autoSpaceDN w:val="0"/>
        <w:adjustRightInd w:val="0"/>
        <w:spacing w:line="240" w:lineRule="auto"/>
        <w:rPr>
          <w:rFonts w:eastAsia="Calibri"/>
          <w:i/>
          <w:iCs/>
          <w:szCs w:val="22"/>
          <w:lang w:eastAsia="lt-LT" w:bidi="lt-LT"/>
        </w:rPr>
      </w:pPr>
      <w:r w:rsidRPr="000C2D78">
        <w:rPr>
          <w:rFonts w:eastAsia="Calibri"/>
          <w:i/>
          <w:iCs/>
          <w:szCs w:val="22"/>
          <w:lang w:eastAsia="lt-LT" w:bidi="lt-LT"/>
        </w:rPr>
        <w:t>Refrakterinė GM</w:t>
      </w:r>
    </w:p>
    <w:p w14:paraId="2D5591B7" w14:textId="77777777" w:rsidR="00FA3B3A" w:rsidRPr="000C2D78" w:rsidRDefault="00FA3B3A" w:rsidP="00555C51">
      <w:pPr>
        <w:tabs>
          <w:tab w:val="clear" w:pos="567"/>
        </w:tabs>
        <w:autoSpaceDE w:val="0"/>
        <w:autoSpaceDN w:val="0"/>
        <w:adjustRightInd w:val="0"/>
        <w:spacing w:line="240" w:lineRule="auto"/>
        <w:rPr>
          <w:rFonts w:eastAsia="Calibri"/>
          <w:szCs w:val="22"/>
          <w:lang w:eastAsia="lt-LT" w:bidi="lt-LT"/>
        </w:rPr>
      </w:pPr>
      <w:r w:rsidRPr="000C2D78">
        <w:rPr>
          <w:rFonts w:eastAsia="Calibri"/>
          <w:szCs w:val="22"/>
          <w:lang w:eastAsia="lt-LT" w:bidi="lt-LT"/>
        </w:rPr>
        <w:t xml:space="preserve">Sumažinus imunosupresanto ir cholinesterazės inhibitoriaus dozę arba nutraukus jų vartojimą, reikia atidžiai stebėti, ar pacientams neatsiranda ligos pasunkėjimo požymių. </w:t>
      </w:r>
    </w:p>
    <w:p w14:paraId="46C3E78E" w14:textId="77777777" w:rsidR="00FA3B3A" w:rsidRPr="000C2D78" w:rsidRDefault="00FA3B3A" w:rsidP="00555C51">
      <w:pPr>
        <w:tabs>
          <w:tab w:val="clear" w:pos="567"/>
          <w:tab w:val="left" w:pos="1296"/>
        </w:tabs>
        <w:autoSpaceDE w:val="0"/>
        <w:autoSpaceDN w:val="0"/>
        <w:adjustRightInd w:val="0"/>
        <w:spacing w:line="240" w:lineRule="auto"/>
        <w:rPr>
          <w:bCs/>
          <w:szCs w:val="22"/>
        </w:rPr>
      </w:pPr>
    </w:p>
    <w:p w14:paraId="649716C3" w14:textId="77777777" w:rsidR="00FA3B3A" w:rsidRPr="000C2D78" w:rsidRDefault="00FA3B3A" w:rsidP="00555C51">
      <w:pPr>
        <w:tabs>
          <w:tab w:val="clear" w:pos="567"/>
        </w:tabs>
        <w:autoSpaceDE w:val="0"/>
        <w:autoSpaceDN w:val="0"/>
        <w:adjustRightInd w:val="0"/>
        <w:spacing w:line="240" w:lineRule="auto"/>
        <w:rPr>
          <w:i/>
          <w:iCs/>
          <w:szCs w:val="22"/>
        </w:rPr>
      </w:pPr>
      <w:r w:rsidRPr="000C2D78">
        <w:rPr>
          <w:i/>
          <w:iCs/>
          <w:szCs w:val="22"/>
        </w:rPr>
        <w:t>Optinio neuromielito spektro sutrikimas</w:t>
      </w:r>
    </w:p>
    <w:p w14:paraId="1351316D" w14:textId="77777777" w:rsidR="00FA3B3A" w:rsidRPr="000C2D78" w:rsidRDefault="00FA3B3A" w:rsidP="00555C51">
      <w:pPr>
        <w:tabs>
          <w:tab w:val="clear" w:pos="567"/>
        </w:tabs>
        <w:autoSpaceDE w:val="0"/>
        <w:autoSpaceDN w:val="0"/>
        <w:adjustRightInd w:val="0"/>
        <w:spacing w:line="240" w:lineRule="auto"/>
      </w:pPr>
      <w:r w:rsidRPr="000C2D78">
        <w:t xml:space="preserve">Sumažinus imunosupresanto dozę arba nutraukus vartojimą, reikia atidžiai stebėti, ar pacientams nėra galimo </w:t>
      </w:r>
      <w:r w:rsidRPr="000C2D78">
        <w:rPr>
          <w:i/>
          <w:iCs/>
        </w:rPr>
        <w:t>NMOSD</w:t>
      </w:r>
      <w:r w:rsidRPr="000C2D78">
        <w:t xml:space="preserve"> atkryčio požymių ir simptomų.</w:t>
      </w:r>
    </w:p>
    <w:p w14:paraId="2CE1DC5E" w14:textId="77777777" w:rsidR="00FA3B3A" w:rsidRPr="000C2D78" w:rsidRDefault="00FA3B3A" w:rsidP="00555C51">
      <w:pPr>
        <w:tabs>
          <w:tab w:val="clear" w:pos="567"/>
          <w:tab w:val="left" w:pos="1296"/>
        </w:tabs>
        <w:autoSpaceDE w:val="0"/>
        <w:autoSpaceDN w:val="0"/>
        <w:adjustRightInd w:val="0"/>
        <w:spacing w:line="240" w:lineRule="auto"/>
        <w:rPr>
          <w:bCs/>
          <w:szCs w:val="22"/>
        </w:rPr>
      </w:pPr>
    </w:p>
    <w:p w14:paraId="6FCFDDB5" w14:textId="77777777" w:rsidR="00FA3B3A" w:rsidRPr="000C2D78" w:rsidRDefault="00FA3B3A" w:rsidP="00555C51">
      <w:pPr>
        <w:keepNext/>
        <w:autoSpaceDE w:val="0"/>
        <w:autoSpaceDN w:val="0"/>
        <w:adjustRightInd w:val="0"/>
        <w:spacing w:line="240" w:lineRule="auto"/>
        <w:rPr>
          <w:szCs w:val="22"/>
          <w:u w:val="single"/>
        </w:rPr>
      </w:pPr>
      <w:r w:rsidRPr="000C2D78">
        <w:rPr>
          <w:szCs w:val="22"/>
          <w:u w:val="single"/>
        </w:rPr>
        <w:t>PNH laboratorinis stebėjimas</w:t>
      </w:r>
    </w:p>
    <w:p w14:paraId="3B8CC95E" w14:textId="77777777" w:rsidR="00497670" w:rsidRPr="000C2D78" w:rsidRDefault="00497670" w:rsidP="00555C51">
      <w:pPr>
        <w:keepNext/>
        <w:autoSpaceDE w:val="0"/>
        <w:autoSpaceDN w:val="0"/>
        <w:adjustRightInd w:val="0"/>
        <w:spacing w:line="240" w:lineRule="auto"/>
        <w:rPr>
          <w:b/>
          <w:szCs w:val="22"/>
        </w:rPr>
      </w:pPr>
    </w:p>
    <w:p w14:paraId="1479679C" w14:textId="0F5413E7" w:rsidR="00FA3B3A" w:rsidRPr="000C2D78" w:rsidRDefault="00FA3B3A" w:rsidP="00555C51">
      <w:pPr>
        <w:autoSpaceDE w:val="0"/>
        <w:autoSpaceDN w:val="0"/>
        <w:adjustRightInd w:val="0"/>
        <w:spacing w:line="240" w:lineRule="auto"/>
      </w:pPr>
      <w:r w:rsidRPr="000C2D78">
        <w:t xml:space="preserve">PNH sergantiems pacientams turi būti nuolat stebimi intravaskulinės hemolizės požymiai ir simptomai, įskaitant laktatdehidrogenazės (LDH) </w:t>
      </w:r>
      <w:r w:rsidR="00AD690E" w:rsidRPr="000C2D78">
        <w:t xml:space="preserve">aktyvumą </w:t>
      </w:r>
      <w:r w:rsidRPr="000C2D78">
        <w:t xml:space="preserve">serume. PNH sergantys pacientai, gydomi </w:t>
      </w:r>
      <w:r w:rsidRPr="000C2D78">
        <w:rPr>
          <w:szCs w:val="22"/>
        </w:rPr>
        <w:t>Soliris</w:t>
      </w:r>
      <w:r w:rsidRPr="000C2D78">
        <w:t xml:space="preserve">, taip pat turi būti analogiškai stebimi, sekant intravaskulinės hemolizės požymius, matuojant LDH </w:t>
      </w:r>
      <w:r w:rsidR="00AD690E" w:rsidRPr="000C2D78">
        <w:t>aktyvumą</w:t>
      </w:r>
      <w:r w:rsidRPr="000C2D78">
        <w:t>, ir palaikomojo gydymo etapo metu (maždaug kas 12 dienų) pagal 14 </w:t>
      </w:r>
      <w:r w:rsidRPr="000C2D78">
        <w:rPr>
          <w:szCs w:val="22"/>
        </w:rPr>
        <w:t>±</w:t>
      </w:r>
      <w:r w:rsidRPr="000C2D78">
        <w:t> 2 dienų dozavimo grafiką vartojamos dozės gali būti pakoreguotos.</w:t>
      </w:r>
    </w:p>
    <w:p w14:paraId="10889315" w14:textId="77777777" w:rsidR="00FA3B3A" w:rsidRPr="000C2D78" w:rsidRDefault="00FA3B3A" w:rsidP="00555C51">
      <w:pPr>
        <w:autoSpaceDE w:val="0"/>
        <w:autoSpaceDN w:val="0"/>
        <w:adjustRightInd w:val="0"/>
        <w:spacing w:line="240" w:lineRule="auto"/>
      </w:pPr>
    </w:p>
    <w:p w14:paraId="627F4413" w14:textId="77777777" w:rsidR="00FA3B3A" w:rsidRPr="000C2D78" w:rsidRDefault="00FA3B3A" w:rsidP="00555C51">
      <w:pPr>
        <w:keepNext/>
        <w:autoSpaceDE w:val="0"/>
        <w:autoSpaceDN w:val="0"/>
        <w:adjustRightInd w:val="0"/>
        <w:spacing w:line="240" w:lineRule="auto"/>
        <w:rPr>
          <w:szCs w:val="22"/>
          <w:u w:val="single"/>
        </w:rPr>
      </w:pPr>
      <w:r w:rsidRPr="000C2D78">
        <w:rPr>
          <w:szCs w:val="22"/>
          <w:u w:val="single"/>
        </w:rPr>
        <w:t>aHUS laboratorinis stebėjimas</w:t>
      </w:r>
    </w:p>
    <w:p w14:paraId="1C31D8E0" w14:textId="77777777" w:rsidR="00497670" w:rsidRPr="000C2D78" w:rsidRDefault="00497670" w:rsidP="00555C51">
      <w:pPr>
        <w:keepNext/>
        <w:autoSpaceDE w:val="0"/>
        <w:autoSpaceDN w:val="0"/>
        <w:adjustRightInd w:val="0"/>
        <w:spacing w:line="240" w:lineRule="auto"/>
      </w:pPr>
    </w:p>
    <w:p w14:paraId="476376A0" w14:textId="278C49DB" w:rsidR="00FA3B3A" w:rsidRPr="000C2D78" w:rsidRDefault="00FA3B3A" w:rsidP="00555C51">
      <w:pPr>
        <w:keepNext/>
        <w:autoSpaceDE w:val="0"/>
        <w:autoSpaceDN w:val="0"/>
        <w:adjustRightInd w:val="0"/>
        <w:spacing w:line="240" w:lineRule="auto"/>
      </w:pPr>
      <w:r w:rsidRPr="000C2D78">
        <w:t xml:space="preserve">aHUS sergantys pacientai, gydomi </w:t>
      </w:r>
      <w:r w:rsidRPr="000C2D78">
        <w:rPr>
          <w:szCs w:val="22"/>
        </w:rPr>
        <w:t>Soliris</w:t>
      </w:r>
      <w:r w:rsidRPr="000C2D78">
        <w:t xml:space="preserve">, turi būti stebimi, sekant trombinės mikroangiopatijos požymius, matuojant trombocitų kiekį, LDH </w:t>
      </w:r>
      <w:r w:rsidR="00AD690E" w:rsidRPr="000C2D78">
        <w:t xml:space="preserve">aktyvumą </w:t>
      </w:r>
      <w:r w:rsidRPr="000C2D78">
        <w:t xml:space="preserve">ir kreatinino </w:t>
      </w:r>
      <w:r w:rsidR="00AD690E" w:rsidRPr="000C2D78">
        <w:t>koncentraci</w:t>
      </w:r>
      <w:r w:rsidR="008C7E39" w:rsidRPr="000C2D78">
        <w:t>j</w:t>
      </w:r>
      <w:r w:rsidR="00AD690E" w:rsidRPr="000C2D78">
        <w:t xml:space="preserve">ą </w:t>
      </w:r>
      <w:r w:rsidRPr="000C2D78">
        <w:t>serume, ir palaikomojo gydymo etapo metu (maždaug kas 12 dienų) pagal 14 </w:t>
      </w:r>
      <w:r w:rsidRPr="000C2D78">
        <w:rPr>
          <w:szCs w:val="22"/>
        </w:rPr>
        <w:t>±</w:t>
      </w:r>
      <w:r w:rsidRPr="000C2D78">
        <w:t> 2 dienų dozavimo grafiką vartojamos dozės gali būti pakoreguotos.</w:t>
      </w:r>
    </w:p>
    <w:p w14:paraId="4DCABD47" w14:textId="77777777" w:rsidR="00FA3B3A" w:rsidRPr="000C2D78" w:rsidRDefault="00FA3B3A" w:rsidP="00555C51">
      <w:pPr>
        <w:autoSpaceDE w:val="0"/>
        <w:autoSpaceDN w:val="0"/>
        <w:adjustRightInd w:val="0"/>
        <w:spacing w:line="240" w:lineRule="auto"/>
        <w:rPr>
          <w:szCs w:val="22"/>
        </w:rPr>
      </w:pPr>
    </w:p>
    <w:p w14:paraId="75CC2EDF" w14:textId="77777777" w:rsidR="00FA3B3A" w:rsidRPr="000C2D78" w:rsidRDefault="00FA3B3A" w:rsidP="00555C51">
      <w:pPr>
        <w:keepNext/>
        <w:autoSpaceDE w:val="0"/>
        <w:autoSpaceDN w:val="0"/>
        <w:adjustRightInd w:val="0"/>
        <w:spacing w:line="240" w:lineRule="auto"/>
        <w:rPr>
          <w:u w:val="single"/>
        </w:rPr>
      </w:pPr>
      <w:r w:rsidRPr="000C2D78">
        <w:rPr>
          <w:u w:val="single"/>
        </w:rPr>
        <w:t>Gydymo nutraukimas PNH sergantiems pacientams</w:t>
      </w:r>
    </w:p>
    <w:p w14:paraId="574B5147" w14:textId="77777777" w:rsidR="00497670" w:rsidRPr="000C2D78" w:rsidRDefault="00497670" w:rsidP="00555C51">
      <w:pPr>
        <w:keepNext/>
        <w:autoSpaceDE w:val="0"/>
        <w:autoSpaceDN w:val="0"/>
        <w:adjustRightInd w:val="0"/>
        <w:spacing w:line="240" w:lineRule="auto"/>
      </w:pPr>
    </w:p>
    <w:p w14:paraId="352F184C" w14:textId="1735F0C4" w:rsidR="00FA3B3A" w:rsidRPr="000C2D78" w:rsidRDefault="00FA3B3A" w:rsidP="00555C51">
      <w:pPr>
        <w:autoSpaceDE w:val="0"/>
        <w:autoSpaceDN w:val="0"/>
        <w:adjustRightInd w:val="0"/>
        <w:spacing w:line="240" w:lineRule="auto"/>
      </w:pPr>
      <w:r w:rsidRPr="000C2D78">
        <w:t xml:space="preserve">PNH sergantys pacientai, kurių gydymas Soliris nutraukiamas, taip pat turi būti atidžiai stebimi, siekiant nustatyti sunkios intravaskulinės hemolizės požymius ir simptomus. Intravaskulinė hemolizė laikoma </w:t>
      </w:r>
      <w:r w:rsidR="00727A72" w:rsidRPr="000C2D78">
        <w:t>sunkia</w:t>
      </w:r>
      <w:r w:rsidRPr="000C2D78">
        <w:t xml:space="preserve">, kai LDH </w:t>
      </w:r>
      <w:r w:rsidR="00644119" w:rsidRPr="000C2D78">
        <w:t xml:space="preserve">aktyvumas </w:t>
      </w:r>
      <w:r w:rsidRPr="000C2D78">
        <w:t xml:space="preserve">serume yra </w:t>
      </w:r>
      <w:r w:rsidR="00644119" w:rsidRPr="000C2D78">
        <w:t xml:space="preserve">didesnis </w:t>
      </w:r>
      <w:r w:rsidRPr="000C2D78">
        <w:t xml:space="preserve">už buvusį prieš gydymą, ir kartu pasireiškia šie reiškiniai: per </w:t>
      </w:r>
      <w:r w:rsidR="009F28D9" w:rsidRPr="000C2D78">
        <w:t xml:space="preserve">vieną </w:t>
      </w:r>
      <w:r w:rsidRPr="000C2D78">
        <w:t>savaitę ar mažiau PNH klono dydis sumažėja daugiau nei 25 % (</w:t>
      </w:r>
      <w:r w:rsidR="009F28D9" w:rsidRPr="000C2D78">
        <w:t xml:space="preserve">absoliutus </w:t>
      </w:r>
      <w:r w:rsidR="009F28D9" w:rsidRPr="000C2D78">
        <w:lastRenderedPageBreak/>
        <w:t xml:space="preserve">sumažėjimas </w:t>
      </w:r>
      <w:r w:rsidRPr="000C2D78">
        <w:t xml:space="preserve">dėl praskiedimo stokos atlikus kraujo perpylimą); per </w:t>
      </w:r>
      <w:r w:rsidR="009F28D9" w:rsidRPr="000C2D78">
        <w:t xml:space="preserve">vieną </w:t>
      </w:r>
      <w:r w:rsidRPr="000C2D78">
        <w:t xml:space="preserve">savaitę ar mažiau hemoglobino </w:t>
      </w:r>
      <w:r w:rsidR="009F28D9" w:rsidRPr="000C2D78">
        <w:t xml:space="preserve">koncentracija </w:t>
      </w:r>
      <w:r w:rsidRPr="000C2D78">
        <w:t>tampa mažesn</w:t>
      </w:r>
      <w:r w:rsidR="009F28D9" w:rsidRPr="000C2D78">
        <w:t>ė</w:t>
      </w:r>
      <w:r w:rsidRPr="000C2D78">
        <w:t xml:space="preserve"> nei &lt; 5 g/dl arba sumažėja daugiau nei &gt; 4 g/dl; angina; psichinės būklės pokyčiai; 50 % padidėja kreatinino </w:t>
      </w:r>
      <w:r w:rsidR="00644119" w:rsidRPr="000C2D78">
        <w:t xml:space="preserve">koncentracija </w:t>
      </w:r>
      <w:r w:rsidRPr="000C2D78">
        <w:t xml:space="preserve">serume arba pasireiškia trombozė. Pacientai, kuriems gydymas Soliris nutrauktas, turi būti stebimi mažiausiai 8 savaites dėl </w:t>
      </w:r>
      <w:r w:rsidR="00727A72" w:rsidRPr="000C2D78">
        <w:t>sunkios</w:t>
      </w:r>
      <w:r w:rsidR="007542ED" w:rsidRPr="000C2D78">
        <w:t xml:space="preserve"> </w:t>
      </w:r>
      <w:r w:rsidRPr="000C2D78">
        <w:t>hemolizės arba kitų reakcijų.</w:t>
      </w:r>
    </w:p>
    <w:p w14:paraId="6AC3FC0A" w14:textId="2347E357" w:rsidR="00FA3B3A" w:rsidRPr="000C2D78" w:rsidRDefault="00FA3B3A" w:rsidP="00555C51">
      <w:pPr>
        <w:autoSpaceDE w:val="0"/>
        <w:autoSpaceDN w:val="0"/>
        <w:adjustRightInd w:val="0"/>
        <w:spacing w:line="240" w:lineRule="auto"/>
      </w:pPr>
      <w:r w:rsidRPr="000C2D78">
        <w:t xml:space="preserve">Jeigu po gydymo Soliris nutraukimo pasireiškia </w:t>
      </w:r>
      <w:r w:rsidR="00727A72" w:rsidRPr="000C2D78">
        <w:t>sunki</w:t>
      </w:r>
      <w:r w:rsidR="00740F4F" w:rsidRPr="000C2D78">
        <w:t xml:space="preserve"> </w:t>
      </w:r>
      <w:r w:rsidRPr="000C2D78">
        <w:t>hemolizė, apsvarstomos šios procedūros</w:t>
      </w:r>
      <w:r w:rsidR="00644119" w:rsidRPr="000C2D78">
        <w:t xml:space="preserve"> </w:t>
      </w:r>
      <w:r w:rsidRPr="000C2D78">
        <w:t>/</w:t>
      </w:r>
      <w:r w:rsidR="00644119" w:rsidRPr="000C2D78">
        <w:t xml:space="preserve"> </w:t>
      </w:r>
      <w:r w:rsidRPr="000C2D78">
        <w:t xml:space="preserve">gydymas: kraujo perpylimas (konservuota eritrocitų </w:t>
      </w:r>
      <w:r w:rsidR="00A8641B" w:rsidRPr="000C2D78">
        <w:t xml:space="preserve">[raudonųjų kraujo </w:t>
      </w:r>
      <w:r w:rsidR="006E0F4D" w:rsidRPr="000C2D78">
        <w:t>ląstelių</w:t>
      </w:r>
      <w:r w:rsidR="00A8641B" w:rsidRPr="000C2D78">
        <w:t xml:space="preserve">, angl. </w:t>
      </w:r>
      <w:r w:rsidR="00A8641B" w:rsidRPr="000C2D78">
        <w:rPr>
          <w:i/>
          <w:iCs/>
        </w:rPr>
        <w:t>red blood cells</w:t>
      </w:r>
      <w:r w:rsidR="00A8641B" w:rsidRPr="000C2D78">
        <w:t xml:space="preserve">, </w:t>
      </w:r>
      <w:r w:rsidR="00A8641B" w:rsidRPr="000C2D78">
        <w:rPr>
          <w:i/>
          <w:iCs/>
        </w:rPr>
        <w:t>RBC</w:t>
      </w:r>
      <w:r w:rsidR="00A8641B" w:rsidRPr="000C2D78">
        <w:t xml:space="preserve">] </w:t>
      </w:r>
      <w:r w:rsidRPr="000C2D78">
        <w:t xml:space="preserve">masė) arba pakaitinis kraujo perpylimas, jei tėkmės citometrijos būdu nustatyta, kad PNH </w:t>
      </w:r>
      <w:r w:rsidR="00A8641B" w:rsidRPr="000C2D78">
        <w:rPr>
          <w:i/>
          <w:iCs/>
        </w:rPr>
        <w:t>RBC</w:t>
      </w:r>
      <w:r w:rsidR="00A8641B" w:rsidRPr="000C2D78">
        <w:t xml:space="preserve"> </w:t>
      </w:r>
      <w:r w:rsidRPr="000C2D78">
        <w:t xml:space="preserve">yra &gt; 50 % bendro </w:t>
      </w:r>
      <w:r w:rsidR="00A8641B" w:rsidRPr="000C2D78">
        <w:rPr>
          <w:i/>
          <w:iCs/>
        </w:rPr>
        <w:t>RBC</w:t>
      </w:r>
      <w:r w:rsidR="00A8641B" w:rsidRPr="000C2D78" w:rsidDel="00A8641B">
        <w:t xml:space="preserve"> </w:t>
      </w:r>
      <w:r w:rsidRPr="000C2D78">
        <w:t>kiekio; antikoaguliacijos priemonės; gydymas kortikosteroidais; pakartotinis gydymas Soliris. Atliekant PNH klinikinius tyrimus, 16 pacientų gydymas Soliris buvo nutrauktas. Tyrimų metu sunkios hemolizės atvejų nenustatyta.</w:t>
      </w:r>
    </w:p>
    <w:p w14:paraId="7BA90311" w14:textId="77777777" w:rsidR="00FA3B3A" w:rsidRPr="000C2D78" w:rsidRDefault="00FA3B3A" w:rsidP="00555C51">
      <w:pPr>
        <w:spacing w:line="240" w:lineRule="auto"/>
        <w:rPr>
          <w:szCs w:val="22"/>
        </w:rPr>
      </w:pPr>
    </w:p>
    <w:p w14:paraId="1DE7918C" w14:textId="77777777" w:rsidR="00FA3B3A" w:rsidRPr="000C2D78" w:rsidRDefault="00FA3B3A" w:rsidP="00555C51">
      <w:pPr>
        <w:keepNext/>
        <w:spacing w:line="240" w:lineRule="auto"/>
        <w:rPr>
          <w:szCs w:val="22"/>
          <w:u w:val="single"/>
        </w:rPr>
      </w:pPr>
      <w:r w:rsidRPr="000C2D78">
        <w:rPr>
          <w:szCs w:val="22"/>
          <w:u w:val="single"/>
        </w:rPr>
        <w:t>Gydymo nutraukimas aHUS sergantiems pacientams</w:t>
      </w:r>
    </w:p>
    <w:p w14:paraId="10B81F5B" w14:textId="77777777" w:rsidR="00497670" w:rsidRPr="000C2D78" w:rsidRDefault="00497670" w:rsidP="00555C51">
      <w:pPr>
        <w:keepNext/>
        <w:spacing w:line="240" w:lineRule="auto"/>
        <w:rPr>
          <w:szCs w:val="22"/>
        </w:rPr>
      </w:pPr>
    </w:p>
    <w:p w14:paraId="296DC074" w14:textId="77777777" w:rsidR="00727A72" w:rsidRPr="000C2D78" w:rsidRDefault="00FA3B3A" w:rsidP="00C91E08">
      <w:pPr>
        <w:spacing w:line="240" w:lineRule="auto"/>
      </w:pPr>
      <w:r w:rsidRPr="000C2D78">
        <w:rPr>
          <w:szCs w:val="22"/>
        </w:rPr>
        <w:t>Kai kuriems pacientams trombinės mikroangiopatijos</w:t>
      </w:r>
      <w:r w:rsidRPr="000C2D78">
        <w:t xml:space="preserve"> (TMA) komplikacijos atvejų nustatyta ne anksčiau kaip nuo 4 ir iki 127 savaičių baigus Soliris gydymą. Gydymą galima nutraukti tik tuo atveju, jeigu pagrįsta mediciniškai.</w:t>
      </w:r>
    </w:p>
    <w:p w14:paraId="7E618DB8" w14:textId="77777777" w:rsidR="00727A72" w:rsidRPr="000C2D78" w:rsidRDefault="00727A72" w:rsidP="00C91E08">
      <w:pPr>
        <w:spacing w:line="240" w:lineRule="auto"/>
      </w:pPr>
    </w:p>
    <w:p w14:paraId="57C770C3" w14:textId="4FACF223" w:rsidR="00FA3B3A" w:rsidRPr="000C2D78" w:rsidRDefault="00FA3B3A" w:rsidP="00C91E08">
      <w:pPr>
        <w:spacing w:line="240" w:lineRule="auto"/>
        <w:rPr>
          <w:szCs w:val="22"/>
        </w:rPr>
      </w:pPr>
      <w:r w:rsidRPr="000C2D78">
        <w:t>aHUS klinikinių tyrimų metu 61 paciento (21 vaik</w:t>
      </w:r>
      <w:r w:rsidR="00811CDC" w:rsidRPr="000C2D78">
        <w:t>ų populiacijos pacient</w:t>
      </w:r>
      <w:r w:rsidRPr="000C2D78">
        <w:t xml:space="preserve">o) gydymas Soliris buvo nutrauktas, jie buvo stebimi </w:t>
      </w:r>
      <w:r w:rsidR="005E3DDB" w:rsidRPr="000C2D78">
        <w:t xml:space="preserve">laikotarpį, kurio mediana – </w:t>
      </w:r>
      <w:r w:rsidRPr="000C2D78">
        <w:t>24 savait</w:t>
      </w:r>
      <w:r w:rsidR="005E3DDB" w:rsidRPr="000C2D78">
        <w:t>ė</w:t>
      </w:r>
      <w:r w:rsidRPr="000C2D78">
        <w:t xml:space="preserve">s. Penkiolika sunkios trombinės mikroangiopatijos (TMA) komplikacijos atvejų po gydymo nutraukimo nustatyta 12 pacientų ir 2 sunkios TMA komplikacijos atvejai nustatyti 2 papildomiems pacientams, kurie vartojo mažesnes už patvirtintas Soliris dozes (žr. 4.2 skyrių). Sunkios TMA komplikacijos atvejai nustatyti pacientams, nepriklausomai nuo to, ar jiems buvo nustatyta genetinė mutacija, didelė polimorfizmo rizika arba autoantikūnai. Papildomi, </w:t>
      </w:r>
      <w:r w:rsidR="00727A72" w:rsidRPr="000C2D78">
        <w:t>sunkių</w:t>
      </w:r>
      <w:r w:rsidR="00D62924" w:rsidRPr="000C2D78">
        <w:t xml:space="preserve"> </w:t>
      </w:r>
      <w:r w:rsidRPr="000C2D78">
        <w:t>medicininių komplikacijų atvejai nustatyti pacientams, kuriems pasireiškia sunkus inkstų funkcijos pablogėjimas, su liga susijusios hospitalizacijos ir progresavimas iki paskutinės inkstų ligos stadijos, kuriai būtina dializė. Nepaisant to, jog Soliris po gydymo nutraukimo buvo pradėtas vartoti iš naujo, vienam pacientui inkstų liga progresavo iki paskutinės stadijos.</w:t>
      </w:r>
    </w:p>
    <w:p w14:paraId="193DDEEE" w14:textId="77777777" w:rsidR="00FA3B3A" w:rsidRPr="000C2D78" w:rsidRDefault="00FA3B3A" w:rsidP="00555C51">
      <w:pPr>
        <w:spacing w:line="240" w:lineRule="auto"/>
        <w:rPr>
          <w:szCs w:val="22"/>
        </w:rPr>
      </w:pPr>
    </w:p>
    <w:p w14:paraId="759E0E20" w14:textId="38D20ADF" w:rsidR="00FA3B3A" w:rsidRPr="000C2D78" w:rsidRDefault="00FA3B3A" w:rsidP="00555C51">
      <w:pPr>
        <w:spacing w:line="240" w:lineRule="auto"/>
      </w:pPr>
      <w:r w:rsidRPr="000C2D78">
        <w:rPr>
          <w:szCs w:val="22"/>
        </w:rPr>
        <w:t xml:space="preserve">Jeigu aHUS sergantiems pacientams nutraukiamas gydymas Soliris, </w:t>
      </w:r>
      <w:r w:rsidRPr="000C2D78">
        <w:t>turi būti atidžiai stebimi sunkių trombinės mikroangiopatijos komplikacijų požymiai ir simptomai.</w:t>
      </w:r>
      <w:r w:rsidRPr="000C2D78">
        <w:rPr>
          <w:rStyle w:val="hps"/>
        </w:rPr>
        <w:t xml:space="preserve"> Norint nuspėti arba</w:t>
      </w:r>
      <w:r w:rsidRPr="000C2D78">
        <w:t xml:space="preserve"> </w:t>
      </w:r>
      <w:r w:rsidRPr="000C2D78">
        <w:rPr>
          <w:rStyle w:val="hps"/>
        </w:rPr>
        <w:t>išvengti</w:t>
      </w:r>
      <w:r w:rsidRPr="000C2D78">
        <w:t xml:space="preserve"> </w:t>
      </w:r>
      <w:r w:rsidRPr="000C2D78">
        <w:rPr>
          <w:rStyle w:val="hps"/>
        </w:rPr>
        <w:t>sunkios</w:t>
      </w:r>
      <w:r w:rsidRPr="000C2D78">
        <w:t xml:space="preserve"> trombinės </w:t>
      </w:r>
      <w:r w:rsidRPr="000C2D78">
        <w:rPr>
          <w:rStyle w:val="hps"/>
        </w:rPr>
        <w:t>mikroangiopatijos komplikacijos atvej</w:t>
      </w:r>
      <w:r w:rsidR="00D62924" w:rsidRPr="000C2D78">
        <w:rPr>
          <w:rStyle w:val="hps"/>
        </w:rPr>
        <w:t>ų</w:t>
      </w:r>
      <w:r w:rsidRPr="000C2D78">
        <w:rPr>
          <w:rStyle w:val="hps"/>
        </w:rPr>
        <w:t xml:space="preserve"> </w:t>
      </w:r>
      <w:r w:rsidRPr="000C2D78">
        <w:t>aHUS sergantiems pacientams,</w:t>
      </w:r>
      <w:r w:rsidRPr="000C2D78">
        <w:rPr>
          <w:rStyle w:val="hps"/>
        </w:rPr>
        <w:t xml:space="preserve"> p</w:t>
      </w:r>
      <w:r w:rsidRPr="000C2D78">
        <w:t>o Soliris gydymo nutraukimo, stebėjimo nepakanka.</w:t>
      </w:r>
    </w:p>
    <w:p w14:paraId="4B90CE45" w14:textId="177BCFB1" w:rsidR="00FA3B3A" w:rsidRPr="000C2D78" w:rsidRDefault="00FA3B3A" w:rsidP="00555C51">
      <w:pPr>
        <w:spacing w:line="240" w:lineRule="auto"/>
      </w:pPr>
      <w:r w:rsidRPr="000C2D78">
        <w:t xml:space="preserve">Sunkios trombinės mikroangiopatijos komplikacijos po gydymo nutraukimo įvardijamos </w:t>
      </w:r>
      <w:r w:rsidRPr="000C2D78">
        <w:rPr>
          <w:szCs w:val="22"/>
        </w:rPr>
        <w:t xml:space="preserve">(i) kaip bet kurios dvi arba kartotiniu matavimu bet kuri viena iš toliau išvardytų: trombocitų kiekio sumažėjimas 25 % ar daugiau, lyginant su pradiniu trombocitų kiekiu arba piko metu, taikant gydymą Soliris; kreatinino </w:t>
      </w:r>
      <w:r w:rsidR="00257446" w:rsidRPr="000C2D78">
        <w:rPr>
          <w:szCs w:val="22"/>
        </w:rPr>
        <w:t xml:space="preserve">koncentracijos </w:t>
      </w:r>
      <w:r w:rsidRPr="000C2D78">
        <w:rPr>
          <w:szCs w:val="22"/>
        </w:rPr>
        <w:t>serume padidėjimas 25 % ar daugiau, palygin</w:t>
      </w:r>
      <w:r w:rsidR="00D62924" w:rsidRPr="000C2D78">
        <w:rPr>
          <w:szCs w:val="22"/>
        </w:rPr>
        <w:t>ti</w:t>
      </w:r>
      <w:r w:rsidRPr="000C2D78">
        <w:rPr>
          <w:szCs w:val="22"/>
        </w:rPr>
        <w:t xml:space="preserve"> su pradin</w:t>
      </w:r>
      <w:r w:rsidR="00257446" w:rsidRPr="000C2D78">
        <w:rPr>
          <w:szCs w:val="22"/>
        </w:rPr>
        <w:t>e</w:t>
      </w:r>
      <w:r w:rsidRPr="000C2D78">
        <w:rPr>
          <w:szCs w:val="22"/>
        </w:rPr>
        <w:t xml:space="preserve"> ar </w:t>
      </w:r>
      <w:r w:rsidR="00257446" w:rsidRPr="000C2D78">
        <w:rPr>
          <w:szCs w:val="22"/>
        </w:rPr>
        <w:t>mažiausia</w:t>
      </w:r>
      <w:r w:rsidRPr="000C2D78">
        <w:rPr>
          <w:szCs w:val="22"/>
        </w:rPr>
        <w:t xml:space="preserve"> taikant gydymą Soliris; arba LDH aktyvumo serume padidėjimas 25 % ar daugiau, palygin</w:t>
      </w:r>
      <w:r w:rsidR="00D62924" w:rsidRPr="000C2D78">
        <w:rPr>
          <w:szCs w:val="22"/>
        </w:rPr>
        <w:t>ti</w:t>
      </w:r>
      <w:r w:rsidRPr="000C2D78">
        <w:rPr>
          <w:szCs w:val="22"/>
        </w:rPr>
        <w:t xml:space="preserve"> su pradiniu ar </w:t>
      </w:r>
      <w:r w:rsidR="00257446" w:rsidRPr="000C2D78">
        <w:rPr>
          <w:szCs w:val="22"/>
        </w:rPr>
        <w:t>mažiausiu</w:t>
      </w:r>
      <w:r w:rsidRPr="000C2D78">
        <w:rPr>
          <w:szCs w:val="22"/>
        </w:rPr>
        <w:t xml:space="preserve"> taikant gydymą Soliris; arba (ii) bet kuri viena iš toliau išvardytų: </w:t>
      </w:r>
      <w:r w:rsidRPr="000C2D78">
        <w:t>psichinės būklės pokyčiai arba traukuliai; angina arba dispn</w:t>
      </w:r>
      <w:r w:rsidR="00C5429B" w:rsidRPr="000C2D78">
        <w:t>ė</w:t>
      </w:r>
      <w:r w:rsidRPr="000C2D78">
        <w:t>ja; arba trombozė.</w:t>
      </w:r>
    </w:p>
    <w:p w14:paraId="0D461598" w14:textId="77777777" w:rsidR="00FA3B3A" w:rsidRPr="000C2D78" w:rsidRDefault="00FA3B3A" w:rsidP="00555C51">
      <w:pPr>
        <w:spacing w:line="240" w:lineRule="auto"/>
      </w:pPr>
    </w:p>
    <w:p w14:paraId="54B72A9B" w14:textId="03DB78EB" w:rsidR="00FA3B3A" w:rsidRPr="000C2D78" w:rsidRDefault="00FA3B3A" w:rsidP="00555C51">
      <w:pPr>
        <w:spacing w:line="240" w:lineRule="auto"/>
      </w:pPr>
      <w:r w:rsidRPr="000C2D78">
        <w:rPr>
          <w:szCs w:val="22"/>
        </w:rPr>
        <w:t>Jeigu po gydymo Soliris nutraukimo pasireiškia sunkios trombinės mikroangiopatijos komplikacijos, apsvarstomas pakartotinis gydymas Soliris, palaikomoji terapija taikant P</w:t>
      </w:r>
      <w:r w:rsidR="00ED4E62" w:rsidRPr="000C2D78">
        <w:rPr>
          <w:szCs w:val="22"/>
        </w:rPr>
        <w:t xml:space="preserve">P </w:t>
      </w:r>
      <w:r w:rsidRPr="000C2D78">
        <w:rPr>
          <w:szCs w:val="22"/>
        </w:rPr>
        <w:t>/</w:t>
      </w:r>
      <w:r w:rsidR="00ED4E62" w:rsidRPr="000C2D78">
        <w:rPr>
          <w:szCs w:val="22"/>
        </w:rPr>
        <w:t xml:space="preserve"> </w:t>
      </w:r>
      <w:r w:rsidRPr="000C2D78">
        <w:rPr>
          <w:szCs w:val="22"/>
        </w:rPr>
        <w:t>PI</w:t>
      </w:r>
      <w:r w:rsidRPr="000C2D78">
        <w:t>, arba atitinkamos organų palaikomosios priemonės, įskaitant palaikomąją inkstų dializę, kvėpavimo palaikymą dirbtiniu plaučių ventiliavimu ar antikoaguliacijos priemonės.</w:t>
      </w:r>
    </w:p>
    <w:p w14:paraId="11EA539A" w14:textId="77777777" w:rsidR="00FA3B3A" w:rsidRPr="000C2D78" w:rsidRDefault="00FA3B3A" w:rsidP="00555C51">
      <w:pPr>
        <w:tabs>
          <w:tab w:val="clear" w:pos="567"/>
        </w:tabs>
        <w:autoSpaceDE w:val="0"/>
        <w:autoSpaceDN w:val="0"/>
        <w:adjustRightInd w:val="0"/>
        <w:spacing w:line="240" w:lineRule="auto"/>
        <w:rPr>
          <w:rFonts w:eastAsia="MS Mincho"/>
          <w:u w:val="single"/>
        </w:rPr>
      </w:pPr>
    </w:p>
    <w:p w14:paraId="659605DF" w14:textId="3073E269" w:rsidR="00FA3B3A" w:rsidRPr="000C2D78" w:rsidRDefault="00FA3B3A" w:rsidP="00555C51">
      <w:pPr>
        <w:keepNext/>
        <w:spacing w:line="240" w:lineRule="auto"/>
        <w:rPr>
          <w:rFonts w:eastAsia="MS Mincho"/>
          <w:szCs w:val="22"/>
          <w:u w:val="single"/>
          <w:lang w:eastAsia="ja-JP" w:bidi="lt-LT"/>
        </w:rPr>
      </w:pPr>
      <w:r w:rsidRPr="000C2D78">
        <w:rPr>
          <w:rFonts w:eastAsia="MS Mincho"/>
          <w:szCs w:val="22"/>
          <w:u w:val="single"/>
          <w:lang w:eastAsia="ja-JP" w:bidi="lt-LT"/>
        </w:rPr>
        <w:t>Refrakterinės GM gydymo nutraukimas</w:t>
      </w:r>
    </w:p>
    <w:p w14:paraId="0D322777" w14:textId="77777777" w:rsidR="00497670" w:rsidRPr="000C2D78" w:rsidRDefault="00497670" w:rsidP="00555C51">
      <w:pPr>
        <w:keepNext/>
        <w:spacing w:line="240" w:lineRule="auto"/>
        <w:rPr>
          <w:rFonts w:eastAsia="MS Mincho"/>
          <w:szCs w:val="22"/>
          <w:u w:val="single"/>
          <w:lang w:eastAsia="ja-JP" w:bidi="lt-LT"/>
        </w:rPr>
      </w:pPr>
    </w:p>
    <w:p w14:paraId="476C2E6D" w14:textId="68C19455" w:rsidR="00FA3B3A" w:rsidRPr="000C2D78" w:rsidRDefault="00FA3B3A" w:rsidP="00555C51">
      <w:pPr>
        <w:spacing w:line="240" w:lineRule="auto"/>
        <w:rPr>
          <w:rFonts w:eastAsia="MS Mincho"/>
          <w:szCs w:val="22"/>
          <w:lang w:eastAsia="ja-JP" w:bidi="lt-LT"/>
        </w:rPr>
      </w:pPr>
      <w:r w:rsidRPr="000C2D78">
        <w:rPr>
          <w:rFonts w:eastAsia="MS Mincho"/>
          <w:szCs w:val="22"/>
          <w:lang w:eastAsia="ja-JP" w:bidi="lt-LT"/>
        </w:rPr>
        <w:t>Soliris vartojimas gydant refrakterinę GM ištirtas tik jo vartojant ilgą laiką. Reikia atidžiai stebėti, ar pacientams, kuriems nutrauktas gydymas Soliris, neatsirado ligos pasunkėjimo požymių ir simptomų.</w:t>
      </w:r>
    </w:p>
    <w:p w14:paraId="1C3DF373" w14:textId="77777777" w:rsidR="00FA3B3A" w:rsidRPr="000C2D78" w:rsidRDefault="00FA3B3A" w:rsidP="00555C51">
      <w:pPr>
        <w:rPr>
          <w:szCs w:val="22"/>
        </w:rPr>
      </w:pPr>
    </w:p>
    <w:p w14:paraId="0FB1532E" w14:textId="77777777" w:rsidR="00FA3B3A" w:rsidRPr="000C2D78" w:rsidRDefault="00FA3B3A" w:rsidP="00555C51">
      <w:pPr>
        <w:keepNext/>
        <w:rPr>
          <w:rFonts w:eastAsia="MS Mincho"/>
          <w:szCs w:val="22"/>
          <w:u w:val="single"/>
          <w:lang w:eastAsia="ja-JP"/>
        </w:rPr>
      </w:pPr>
      <w:r w:rsidRPr="000C2D78">
        <w:rPr>
          <w:rFonts w:eastAsia="MS Mincho"/>
          <w:i/>
          <w:iCs/>
          <w:szCs w:val="22"/>
          <w:u w:val="single"/>
          <w:lang w:eastAsia="ja-JP"/>
        </w:rPr>
        <w:t>NMOSD</w:t>
      </w:r>
      <w:r w:rsidRPr="000C2D78">
        <w:rPr>
          <w:rFonts w:eastAsia="MS Mincho"/>
          <w:szCs w:val="22"/>
          <w:u w:val="single"/>
          <w:lang w:eastAsia="ja-JP"/>
        </w:rPr>
        <w:t xml:space="preserve"> gydymo nutraukimas</w:t>
      </w:r>
    </w:p>
    <w:p w14:paraId="40EDBC79" w14:textId="77777777" w:rsidR="00497670" w:rsidRPr="000C2D78" w:rsidRDefault="00497670" w:rsidP="00555C51">
      <w:pPr>
        <w:keepNext/>
        <w:rPr>
          <w:rFonts w:eastAsia="MS Mincho"/>
          <w:szCs w:val="22"/>
          <w:u w:val="single"/>
          <w:lang w:eastAsia="ja-JP"/>
        </w:rPr>
      </w:pPr>
    </w:p>
    <w:p w14:paraId="20D0BB5E" w14:textId="77777777" w:rsidR="00FA3B3A" w:rsidRPr="000C2D78" w:rsidRDefault="00FA3B3A" w:rsidP="00555C51">
      <w:pPr>
        <w:rPr>
          <w:rFonts w:eastAsia="MS Mincho"/>
          <w:szCs w:val="22"/>
          <w:lang w:eastAsia="ja-JP"/>
        </w:rPr>
      </w:pPr>
      <w:r w:rsidRPr="000C2D78">
        <w:rPr>
          <w:rFonts w:eastAsia="MS Mincho"/>
          <w:szCs w:val="22"/>
          <w:lang w:eastAsia="ja-JP"/>
        </w:rPr>
        <w:t xml:space="preserve">Soliris vartojimas </w:t>
      </w:r>
      <w:r w:rsidRPr="000C2D78">
        <w:rPr>
          <w:rFonts w:eastAsia="MS Mincho"/>
          <w:i/>
          <w:iCs/>
          <w:szCs w:val="22"/>
          <w:lang w:eastAsia="ja-JP"/>
        </w:rPr>
        <w:t xml:space="preserve">NMOSD </w:t>
      </w:r>
      <w:r w:rsidRPr="000C2D78">
        <w:rPr>
          <w:rFonts w:eastAsia="MS Mincho"/>
          <w:szCs w:val="22"/>
          <w:lang w:eastAsia="ja-JP"/>
        </w:rPr>
        <w:t xml:space="preserve">gydyti buvo tiriamas tik ilgalaikio vartojimo sąlygomis ir Soliris vartojimo nutraukimo poveikis nebuvo nustatytas. Reikia atidžiai stebėti, ar pacientams, kurie nutraukė gydymą Soliris, neatsirado galimo </w:t>
      </w:r>
      <w:r w:rsidRPr="000C2D78">
        <w:rPr>
          <w:rFonts w:eastAsia="MS Mincho"/>
          <w:i/>
          <w:iCs/>
          <w:szCs w:val="22"/>
          <w:lang w:eastAsia="ja-JP"/>
        </w:rPr>
        <w:t>NMOSD</w:t>
      </w:r>
      <w:r w:rsidRPr="000C2D78">
        <w:rPr>
          <w:rFonts w:eastAsia="MS Mincho"/>
          <w:szCs w:val="22"/>
          <w:lang w:eastAsia="ja-JP"/>
        </w:rPr>
        <w:t xml:space="preserve"> atkryčio požymių ir simptomų.</w:t>
      </w:r>
    </w:p>
    <w:p w14:paraId="02B0CCB6" w14:textId="77777777" w:rsidR="00FA3B3A" w:rsidRPr="000C2D78" w:rsidRDefault="00FA3B3A" w:rsidP="00555C51">
      <w:pPr>
        <w:spacing w:line="240" w:lineRule="auto"/>
        <w:rPr>
          <w:szCs w:val="22"/>
        </w:rPr>
      </w:pPr>
    </w:p>
    <w:p w14:paraId="53AA0123" w14:textId="1129D274" w:rsidR="00FA3B3A" w:rsidRPr="000C2D78" w:rsidRDefault="009854BD" w:rsidP="00555C51">
      <w:pPr>
        <w:keepNext/>
        <w:spacing w:line="240" w:lineRule="auto"/>
        <w:rPr>
          <w:szCs w:val="22"/>
          <w:u w:val="single"/>
        </w:rPr>
      </w:pPr>
      <w:r w:rsidRPr="000C2D78">
        <w:rPr>
          <w:szCs w:val="22"/>
          <w:u w:val="single"/>
        </w:rPr>
        <w:t xml:space="preserve">Edukacinė </w:t>
      </w:r>
      <w:r w:rsidR="00FA3B3A" w:rsidRPr="000C2D78">
        <w:rPr>
          <w:szCs w:val="22"/>
          <w:u w:val="single"/>
        </w:rPr>
        <w:t>medžiaga</w:t>
      </w:r>
    </w:p>
    <w:p w14:paraId="11D4397A" w14:textId="77777777" w:rsidR="00497670" w:rsidRPr="000C2D78" w:rsidRDefault="00497670" w:rsidP="00555C51">
      <w:pPr>
        <w:keepNext/>
        <w:spacing w:line="240" w:lineRule="auto"/>
        <w:rPr>
          <w:szCs w:val="22"/>
          <w:u w:val="single"/>
        </w:rPr>
      </w:pPr>
    </w:p>
    <w:p w14:paraId="3BFA7D33" w14:textId="119BC461" w:rsidR="00FA3B3A" w:rsidRPr="000C2D78" w:rsidRDefault="00FA3B3A" w:rsidP="00555C51">
      <w:pPr>
        <w:spacing w:line="240" w:lineRule="auto"/>
        <w:rPr>
          <w:szCs w:val="22"/>
        </w:rPr>
      </w:pPr>
      <w:r w:rsidRPr="000C2D78">
        <w:rPr>
          <w:szCs w:val="22"/>
        </w:rPr>
        <w:t>Visi gydytojai, ketinantys skirti Soliris, turi būti susipažinę su Soliris skyrimo rekomendacijomis</w:t>
      </w:r>
      <w:r w:rsidR="009854BD" w:rsidRPr="000C2D78">
        <w:rPr>
          <w:szCs w:val="22"/>
        </w:rPr>
        <w:t xml:space="preserve"> sveikatos priežiūros specialisto vadove</w:t>
      </w:r>
      <w:r w:rsidRPr="000C2D78">
        <w:rPr>
          <w:szCs w:val="22"/>
        </w:rPr>
        <w:t>. Gydytojas turi aptarti su pacient</w:t>
      </w:r>
      <w:r w:rsidR="009854BD" w:rsidRPr="000C2D78">
        <w:rPr>
          <w:szCs w:val="22"/>
        </w:rPr>
        <w:t>ais</w:t>
      </w:r>
      <w:r w:rsidRPr="000C2D78">
        <w:rPr>
          <w:szCs w:val="22"/>
        </w:rPr>
        <w:t xml:space="preserve"> </w:t>
      </w:r>
      <w:r w:rsidR="009854BD" w:rsidRPr="000C2D78">
        <w:rPr>
          <w:szCs w:val="22"/>
        </w:rPr>
        <w:t xml:space="preserve">gydymo </w:t>
      </w:r>
      <w:r w:rsidRPr="000C2D78">
        <w:rPr>
          <w:szCs w:val="22"/>
        </w:rPr>
        <w:t xml:space="preserve">Soliris naudą ir riziką, pateikti pacientui </w:t>
      </w:r>
      <w:r w:rsidR="009854BD" w:rsidRPr="000C2D78">
        <w:rPr>
          <w:szCs w:val="22"/>
        </w:rPr>
        <w:t>paciento vadovą</w:t>
      </w:r>
      <w:r w:rsidRPr="000C2D78">
        <w:rPr>
          <w:szCs w:val="22"/>
        </w:rPr>
        <w:t xml:space="preserve"> ir paciento kortelę. </w:t>
      </w:r>
    </w:p>
    <w:p w14:paraId="13A1E413" w14:textId="77777777" w:rsidR="00FA3B3A" w:rsidRPr="000C2D78" w:rsidRDefault="00FA3B3A" w:rsidP="00555C51">
      <w:pPr>
        <w:spacing w:line="240" w:lineRule="auto"/>
        <w:rPr>
          <w:szCs w:val="22"/>
        </w:rPr>
      </w:pPr>
      <w:r w:rsidRPr="000C2D78">
        <w:rPr>
          <w:szCs w:val="22"/>
        </w:rPr>
        <w:t>Pacientams turi būti nurodyta, kad jeigu pasireiškia karščiavimas, galvos skausmas kartu su karščiavimu ir (arba) kaklo raumenų sustingimas ar jautrumas šviesai, būtina nedelsiant kreiptis medicininės pagalbos, kadangi tai gali būti meningokokinės infekcijos požymiai.</w:t>
      </w:r>
    </w:p>
    <w:p w14:paraId="44B75883" w14:textId="77777777" w:rsidR="00FA3B3A" w:rsidRPr="000C2D78" w:rsidRDefault="00FA3B3A" w:rsidP="00555C51">
      <w:pPr>
        <w:spacing w:line="240" w:lineRule="auto"/>
        <w:rPr>
          <w:szCs w:val="22"/>
        </w:rPr>
      </w:pPr>
    </w:p>
    <w:p w14:paraId="0ACC7AC7" w14:textId="42173C17" w:rsidR="00A00DB0" w:rsidRPr="000C2D78" w:rsidRDefault="00A00DB0" w:rsidP="00555C51">
      <w:pPr>
        <w:spacing w:line="240" w:lineRule="auto"/>
        <w:rPr>
          <w:szCs w:val="22"/>
          <w:u w:val="single"/>
        </w:rPr>
      </w:pPr>
      <w:r w:rsidRPr="000C2D78">
        <w:rPr>
          <w:szCs w:val="22"/>
          <w:u w:val="single"/>
        </w:rPr>
        <w:t>Pagalbinės medžiagos, kurių poveikis žinomas</w:t>
      </w:r>
    </w:p>
    <w:p w14:paraId="0DE579C9" w14:textId="77777777" w:rsidR="00D90120" w:rsidRPr="000C2D78" w:rsidRDefault="00D90120" w:rsidP="00555C51">
      <w:pPr>
        <w:spacing w:line="240" w:lineRule="auto"/>
        <w:rPr>
          <w:szCs w:val="22"/>
        </w:rPr>
      </w:pPr>
    </w:p>
    <w:p w14:paraId="693A7BDF" w14:textId="6E825A30" w:rsidR="00497670" w:rsidRPr="000C2D78" w:rsidRDefault="00A2698E" w:rsidP="00C91E08">
      <w:pPr>
        <w:keepNext/>
        <w:rPr>
          <w:rFonts w:eastAsia="Calibri"/>
          <w:i/>
          <w:iCs/>
          <w:kern w:val="2"/>
        </w:rPr>
      </w:pPr>
      <w:r w:rsidRPr="000C2D78">
        <w:rPr>
          <w:rFonts w:eastAsia="Calibri"/>
          <w:i/>
          <w:iCs/>
          <w:kern w:val="2"/>
        </w:rPr>
        <w:t>N</w:t>
      </w:r>
      <w:r w:rsidR="00FA3B3A" w:rsidRPr="000C2D78">
        <w:rPr>
          <w:rFonts w:eastAsia="Calibri"/>
          <w:i/>
          <w:iCs/>
          <w:kern w:val="2"/>
        </w:rPr>
        <w:t>atri</w:t>
      </w:r>
      <w:r w:rsidRPr="000C2D78">
        <w:rPr>
          <w:rFonts w:eastAsia="Calibri"/>
          <w:i/>
          <w:iCs/>
          <w:kern w:val="2"/>
        </w:rPr>
        <w:t>s</w:t>
      </w:r>
    </w:p>
    <w:p w14:paraId="3F4ECFF5" w14:textId="77777777" w:rsidR="00C5429B" w:rsidRPr="000C2D78" w:rsidRDefault="00C5429B" w:rsidP="00C91E08">
      <w:pPr>
        <w:keepNext/>
        <w:rPr>
          <w:rFonts w:eastAsia="Calibri"/>
          <w:kern w:val="2"/>
        </w:rPr>
      </w:pPr>
    </w:p>
    <w:p w14:paraId="1E78AF26" w14:textId="4EBD61EE" w:rsidR="00FA3B3A" w:rsidRPr="000C2D78" w:rsidRDefault="00FA3B3A" w:rsidP="00555C51">
      <w:pPr>
        <w:rPr>
          <w:rFonts w:eastAsia="Calibri"/>
          <w:kern w:val="2"/>
          <w:u w:val="single"/>
        </w:rPr>
      </w:pPr>
      <w:r w:rsidRPr="000C2D78">
        <w:rPr>
          <w:rFonts w:eastAsia="Calibri"/>
          <w:kern w:val="2"/>
        </w:rPr>
        <w:t>Praskiedus natrio chlorido 9 mg/ml (0,9 %) injekciniu tirpalu, šio vaistinio preparato didžiausioje 240 ml dozėje yra 0,88 g natrio, tai atitinka 44,0 % didžiausios PSO rekomenduojamos paros normos suaugusiesiems, kuri yra 2 g natrio.</w:t>
      </w:r>
    </w:p>
    <w:p w14:paraId="16E3F9A2" w14:textId="2D46AA72" w:rsidR="00FA3B3A" w:rsidRPr="000C2D78" w:rsidRDefault="00FA3B3A" w:rsidP="00555C51">
      <w:pPr>
        <w:rPr>
          <w:rFonts w:eastAsia="Calibri"/>
          <w:color w:val="FF3399"/>
          <w:kern w:val="2"/>
        </w:rPr>
      </w:pPr>
      <w:r w:rsidRPr="000C2D78">
        <w:rPr>
          <w:rFonts w:eastAsia="Calibri"/>
          <w:kern w:val="2"/>
        </w:rPr>
        <w:t>Praskiedus natrio chlorido 4,5 mg/ml (0,45 %) injekciniu tirpalu, šio vaistinio preparato didžiausioje 240 ml dozėje yra 0,67 g natrio, tai atitinka 33,5 % didžiausios PSO rekomenduojamos paros normos suaugusiesiems, kuri yra 2 g natrio.</w:t>
      </w:r>
    </w:p>
    <w:p w14:paraId="525955A1" w14:textId="77777777" w:rsidR="00D90120" w:rsidRPr="000C2D78" w:rsidRDefault="00D90120" w:rsidP="00555C51">
      <w:pPr>
        <w:rPr>
          <w:rFonts w:eastAsia="Calibri"/>
          <w:color w:val="FF3399"/>
          <w:kern w:val="2"/>
        </w:rPr>
      </w:pPr>
    </w:p>
    <w:p w14:paraId="3CD6E89D" w14:textId="6FB87C16" w:rsidR="00D90120" w:rsidRPr="000C2D78" w:rsidRDefault="00A2698E" w:rsidP="003D2007">
      <w:pPr>
        <w:keepNext/>
        <w:rPr>
          <w:rFonts w:eastAsia="Calibri"/>
          <w:i/>
          <w:iCs/>
          <w:kern w:val="2"/>
        </w:rPr>
      </w:pPr>
      <w:r w:rsidRPr="000C2D78">
        <w:rPr>
          <w:rFonts w:eastAsia="Calibri"/>
          <w:i/>
          <w:iCs/>
          <w:kern w:val="2"/>
        </w:rPr>
        <w:t>P</w:t>
      </w:r>
      <w:r w:rsidR="00D90120" w:rsidRPr="000C2D78">
        <w:rPr>
          <w:rFonts w:eastAsia="Calibri"/>
          <w:i/>
          <w:iCs/>
          <w:kern w:val="2"/>
        </w:rPr>
        <w:t>olisorbat</w:t>
      </w:r>
      <w:r w:rsidRPr="000C2D78">
        <w:rPr>
          <w:rFonts w:eastAsia="Calibri"/>
          <w:i/>
          <w:iCs/>
          <w:kern w:val="2"/>
        </w:rPr>
        <w:t>as</w:t>
      </w:r>
      <w:r w:rsidR="00D90120" w:rsidRPr="000C2D78">
        <w:rPr>
          <w:rFonts w:eastAsia="Calibri"/>
          <w:i/>
          <w:iCs/>
          <w:kern w:val="2"/>
        </w:rPr>
        <w:t xml:space="preserve"> 80</w:t>
      </w:r>
    </w:p>
    <w:p w14:paraId="601D0A71" w14:textId="77777777" w:rsidR="00D90120" w:rsidRPr="000C2D78" w:rsidRDefault="00D90120" w:rsidP="00D90120">
      <w:pPr>
        <w:rPr>
          <w:b/>
          <w:bCs/>
        </w:rPr>
      </w:pPr>
    </w:p>
    <w:p w14:paraId="4C61F1D0" w14:textId="28B8BCCD" w:rsidR="0098618D" w:rsidRPr="000C2D78" w:rsidRDefault="00D90120" w:rsidP="00555C51">
      <w:r w:rsidRPr="000C2D78">
        <w:rPr>
          <w:rFonts w:eastAsia="Calibri"/>
          <w:kern w:val="2"/>
        </w:rPr>
        <w:t>Kiekviename šio vaist</w:t>
      </w:r>
      <w:r w:rsidR="00183796" w:rsidRPr="000C2D78">
        <w:rPr>
          <w:rFonts w:eastAsia="Calibri"/>
          <w:kern w:val="2"/>
        </w:rPr>
        <w:t>ini</w:t>
      </w:r>
      <w:r w:rsidRPr="000C2D78">
        <w:rPr>
          <w:rFonts w:eastAsia="Calibri"/>
          <w:kern w:val="2"/>
        </w:rPr>
        <w:t xml:space="preserve">o </w:t>
      </w:r>
      <w:r w:rsidR="00183796" w:rsidRPr="000C2D78">
        <w:rPr>
          <w:rFonts w:eastAsia="Calibri"/>
          <w:kern w:val="2"/>
        </w:rPr>
        <w:t xml:space="preserve">preparato </w:t>
      </w:r>
      <w:r w:rsidRPr="000C2D78">
        <w:rPr>
          <w:rFonts w:eastAsia="Calibri"/>
          <w:kern w:val="2"/>
        </w:rPr>
        <w:t xml:space="preserve">flakone (30 ml flakone) yra 6,6 mg polisorbato 80, tai atitinka 0,66 mg/kg arba mažiau, vartojant didžiausią dozę suaugusiems pacientams ir </w:t>
      </w:r>
      <w:r w:rsidR="00795DA5" w:rsidRPr="000C2D78">
        <w:rPr>
          <w:rFonts w:eastAsia="Calibri"/>
          <w:kern w:val="2"/>
        </w:rPr>
        <w:t xml:space="preserve">vaikų populiacijos </w:t>
      </w:r>
      <w:r w:rsidRPr="000C2D78">
        <w:rPr>
          <w:rFonts w:eastAsia="Calibri"/>
          <w:kern w:val="2"/>
        </w:rPr>
        <w:t xml:space="preserve">pacientams, sveriantiems daugiau kaip 10 kg, bei atitinka 1,32 mg/kg arba mažiau, vartojant didžiausią dozę </w:t>
      </w:r>
      <w:r w:rsidR="00795DA5" w:rsidRPr="000C2D78">
        <w:rPr>
          <w:rFonts w:eastAsia="Calibri"/>
          <w:kern w:val="2"/>
        </w:rPr>
        <w:t xml:space="preserve">vaikų populiacijos </w:t>
      </w:r>
      <w:r w:rsidRPr="000C2D78">
        <w:rPr>
          <w:rFonts w:eastAsia="Calibri"/>
          <w:kern w:val="2"/>
        </w:rPr>
        <w:t xml:space="preserve">pacientams, sveriantiems nuo 5 iki </w:t>
      </w:r>
      <w:r w:rsidR="00795DA5" w:rsidRPr="000C2D78">
        <w:rPr>
          <w:rFonts w:eastAsia="Calibri"/>
          <w:kern w:val="2"/>
        </w:rPr>
        <w:t>mažiau kaip</w:t>
      </w:r>
      <w:r w:rsidRPr="000C2D78">
        <w:rPr>
          <w:rFonts w:eastAsia="Calibri"/>
          <w:kern w:val="2"/>
        </w:rPr>
        <w:t xml:space="preserve"> 10 kg. Polisorbatai gali sukelti alerginių reakcijų. </w:t>
      </w:r>
    </w:p>
    <w:p w14:paraId="42EC7180" w14:textId="77777777" w:rsidR="00FA3B3A" w:rsidRPr="000C2D78" w:rsidRDefault="00FA3B3A" w:rsidP="00555C51">
      <w:pPr>
        <w:autoSpaceDE w:val="0"/>
        <w:autoSpaceDN w:val="0"/>
        <w:adjustRightInd w:val="0"/>
        <w:spacing w:line="240" w:lineRule="auto"/>
        <w:rPr>
          <w:szCs w:val="22"/>
        </w:rPr>
      </w:pPr>
    </w:p>
    <w:p w14:paraId="03CB1771" w14:textId="77777777" w:rsidR="00FA3B3A" w:rsidRPr="000C2D78" w:rsidRDefault="00FA3B3A" w:rsidP="00555C51">
      <w:pPr>
        <w:keepNext/>
        <w:tabs>
          <w:tab w:val="clear" w:pos="567"/>
        </w:tabs>
        <w:spacing w:line="240" w:lineRule="auto"/>
        <w:ind w:left="567" w:hanging="567"/>
        <w:outlineLvl w:val="0"/>
      </w:pPr>
      <w:r w:rsidRPr="000C2D78">
        <w:rPr>
          <w:b/>
        </w:rPr>
        <w:t>4.5</w:t>
      </w:r>
      <w:r w:rsidRPr="000C2D78">
        <w:rPr>
          <w:b/>
        </w:rPr>
        <w:tab/>
        <w:t>Sąveika su kitais vaistiniais preparatais ir kitokia sąveika</w:t>
      </w:r>
    </w:p>
    <w:p w14:paraId="214EF8A9" w14:textId="77777777" w:rsidR="00FA3B3A" w:rsidRPr="000C2D78" w:rsidRDefault="00FA3B3A" w:rsidP="00555C51">
      <w:pPr>
        <w:keepNext/>
        <w:tabs>
          <w:tab w:val="clear" w:pos="567"/>
        </w:tabs>
        <w:spacing w:line="240" w:lineRule="auto"/>
        <w:outlineLvl w:val="0"/>
        <w:rPr>
          <w:b/>
          <w:szCs w:val="22"/>
        </w:rPr>
      </w:pPr>
    </w:p>
    <w:p w14:paraId="6DA61E1E" w14:textId="77777777" w:rsidR="00FA3B3A" w:rsidRPr="000C2D78" w:rsidRDefault="00FA3B3A" w:rsidP="00555C51">
      <w:pPr>
        <w:autoSpaceDE w:val="0"/>
        <w:autoSpaceDN w:val="0"/>
        <w:adjustRightInd w:val="0"/>
        <w:spacing w:line="240" w:lineRule="auto"/>
        <w:rPr>
          <w:b/>
        </w:rPr>
      </w:pPr>
      <w:r w:rsidRPr="000C2D78">
        <w:t>Sąveikos tyrimų neatlikta. Remiantis galimu slopinamuoju ekulizumabo poveikiu nuo komplemento priklausomam rituksimabo citotoksiškumui, ekulizumabas gali mažinti numatomą farmakodinaminį rituksimabo poveikį.</w:t>
      </w:r>
    </w:p>
    <w:p w14:paraId="18DE63FB" w14:textId="77777777" w:rsidR="00FA3B3A" w:rsidRPr="000C2D78" w:rsidRDefault="00FA3B3A" w:rsidP="00555C51">
      <w:pPr>
        <w:autoSpaceDE w:val="0"/>
        <w:autoSpaceDN w:val="0"/>
        <w:adjustRightInd w:val="0"/>
        <w:spacing w:line="240" w:lineRule="auto"/>
        <w:rPr>
          <w:b/>
        </w:rPr>
      </w:pPr>
    </w:p>
    <w:p w14:paraId="26AE4A0F" w14:textId="633A330A" w:rsidR="00FA3B3A" w:rsidRPr="000C2D78" w:rsidRDefault="00FA3B3A" w:rsidP="00555C51">
      <w:pPr>
        <w:autoSpaceDE w:val="0"/>
        <w:autoSpaceDN w:val="0"/>
        <w:adjustRightInd w:val="0"/>
        <w:spacing w:line="240" w:lineRule="auto"/>
        <w:rPr>
          <w:rFonts w:eastAsia="Calibri"/>
          <w:kern w:val="2"/>
          <w:szCs w:val="22"/>
        </w:rPr>
      </w:pPr>
      <w:r w:rsidRPr="000C2D78">
        <w:rPr>
          <w:rFonts w:eastAsia="Calibri"/>
          <w:kern w:val="2"/>
          <w:szCs w:val="22"/>
        </w:rPr>
        <w:t>Nustatyta, kad plazmos pakeitimas (P</w:t>
      </w:r>
      <w:r w:rsidR="00EB43CC" w:rsidRPr="000C2D78">
        <w:rPr>
          <w:rFonts w:eastAsia="Calibri"/>
          <w:kern w:val="2"/>
          <w:szCs w:val="22"/>
        </w:rPr>
        <w:t>P</w:t>
      </w:r>
      <w:r w:rsidRPr="000C2D78">
        <w:rPr>
          <w:rFonts w:eastAsia="Calibri"/>
          <w:kern w:val="2"/>
          <w:szCs w:val="22"/>
        </w:rPr>
        <w:t>), plazmaferezė (P</w:t>
      </w:r>
      <w:r w:rsidR="00EB43CC" w:rsidRPr="000C2D78">
        <w:rPr>
          <w:rFonts w:eastAsia="Calibri"/>
          <w:kern w:val="2"/>
          <w:szCs w:val="22"/>
        </w:rPr>
        <w:t>F</w:t>
      </w:r>
      <w:r w:rsidRPr="000C2D78">
        <w:rPr>
          <w:rFonts w:eastAsia="Calibri"/>
          <w:kern w:val="2"/>
          <w:szCs w:val="22"/>
        </w:rPr>
        <w:t>), šviežiai šaldytos plazmos infuzija (PI) ir intraveninis imunoglobulinas (IVIg) gali mažinti ekulizumabo koncentraciją serume. Tokiu atveju reikia skirti papildomą ekulizumabo dozę. Rekomendacij</w:t>
      </w:r>
      <w:r w:rsidR="00C0335D" w:rsidRPr="000C2D78">
        <w:rPr>
          <w:rFonts w:eastAsia="Calibri"/>
          <w:kern w:val="2"/>
          <w:szCs w:val="22"/>
        </w:rPr>
        <w:t>a</w:t>
      </w:r>
      <w:r w:rsidRPr="000C2D78">
        <w:rPr>
          <w:rFonts w:eastAsia="Calibri"/>
          <w:kern w:val="2"/>
          <w:szCs w:val="22"/>
        </w:rPr>
        <w:t>s, kai kartu taikomas gydymas P</w:t>
      </w:r>
      <w:r w:rsidR="00EB43CC" w:rsidRPr="000C2D78">
        <w:rPr>
          <w:rFonts w:eastAsia="Calibri"/>
          <w:kern w:val="2"/>
          <w:szCs w:val="22"/>
        </w:rPr>
        <w:t>P</w:t>
      </w:r>
      <w:r w:rsidRPr="000C2D78">
        <w:rPr>
          <w:rFonts w:eastAsia="Calibri"/>
          <w:kern w:val="2"/>
          <w:szCs w:val="22"/>
        </w:rPr>
        <w:t>, P</w:t>
      </w:r>
      <w:r w:rsidR="00EB43CC" w:rsidRPr="000C2D78">
        <w:rPr>
          <w:rFonts w:eastAsia="Calibri"/>
          <w:kern w:val="2"/>
          <w:szCs w:val="22"/>
        </w:rPr>
        <w:t>F</w:t>
      </w:r>
      <w:r w:rsidRPr="000C2D78">
        <w:rPr>
          <w:rFonts w:eastAsia="Calibri"/>
          <w:kern w:val="2"/>
          <w:szCs w:val="22"/>
        </w:rPr>
        <w:t xml:space="preserve">, PI arba IVIg, </w:t>
      </w:r>
      <w:r w:rsidR="00C0335D" w:rsidRPr="000C2D78">
        <w:rPr>
          <w:rFonts w:eastAsia="Calibri"/>
          <w:kern w:val="2"/>
          <w:szCs w:val="22"/>
        </w:rPr>
        <w:t>žr.</w:t>
      </w:r>
      <w:r w:rsidRPr="000C2D78">
        <w:rPr>
          <w:rFonts w:eastAsia="Calibri"/>
          <w:kern w:val="2"/>
          <w:szCs w:val="22"/>
        </w:rPr>
        <w:t xml:space="preserve"> 4.2 skyriuje.</w:t>
      </w:r>
    </w:p>
    <w:p w14:paraId="67CA8940" w14:textId="77777777" w:rsidR="00D66847" w:rsidRPr="000C2D78" w:rsidRDefault="00D66847" w:rsidP="00555C51">
      <w:pPr>
        <w:autoSpaceDE w:val="0"/>
        <w:autoSpaceDN w:val="0"/>
        <w:adjustRightInd w:val="0"/>
        <w:spacing w:line="240" w:lineRule="auto"/>
        <w:rPr>
          <w:rFonts w:eastAsia="Calibri"/>
          <w:kern w:val="2"/>
          <w:szCs w:val="22"/>
        </w:rPr>
      </w:pPr>
    </w:p>
    <w:p w14:paraId="6050EC2C" w14:textId="3F970999" w:rsidR="00D66847" w:rsidRPr="000C2D78" w:rsidRDefault="00D66847" w:rsidP="00555C51">
      <w:pPr>
        <w:autoSpaceDE w:val="0"/>
        <w:autoSpaceDN w:val="0"/>
        <w:adjustRightInd w:val="0"/>
        <w:spacing w:line="240" w:lineRule="auto"/>
        <w:rPr>
          <w:szCs w:val="22"/>
        </w:rPr>
      </w:pPr>
      <w:r w:rsidRPr="000C2D78">
        <w:rPr>
          <w:rFonts w:eastAsia="Calibri"/>
          <w:kern w:val="2"/>
          <w:szCs w:val="22"/>
        </w:rPr>
        <w:t>Gali sumažėti kartu su intraveniniu imunoglobulinu (IVIg) vartojamo ekulizumabo veiksmingumas. Reikia atidžiai stebėti, ar nemažėja ekulizumabo veiksmingumas.</w:t>
      </w:r>
    </w:p>
    <w:p w14:paraId="075BEBEF" w14:textId="77777777" w:rsidR="00FA3B3A" w:rsidRPr="000C2D78" w:rsidRDefault="00FA3B3A" w:rsidP="00555C51">
      <w:pPr>
        <w:autoSpaceDE w:val="0"/>
        <w:autoSpaceDN w:val="0"/>
        <w:adjustRightInd w:val="0"/>
        <w:spacing w:line="240" w:lineRule="auto"/>
        <w:rPr>
          <w:szCs w:val="22"/>
        </w:rPr>
      </w:pPr>
    </w:p>
    <w:p w14:paraId="6C76D210" w14:textId="021D2302" w:rsidR="00FA3B3A" w:rsidRPr="000C2D78" w:rsidRDefault="00FA3B3A" w:rsidP="00555C51">
      <w:pPr>
        <w:autoSpaceDE w:val="0"/>
        <w:autoSpaceDN w:val="0"/>
        <w:adjustRightInd w:val="0"/>
        <w:spacing w:line="240" w:lineRule="auto"/>
        <w:rPr>
          <w:szCs w:val="22"/>
        </w:rPr>
      </w:pPr>
      <w:r w:rsidRPr="000C2D78">
        <w:rPr>
          <w:rFonts w:eastAsia="Calibri"/>
          <w:kern w:val="2"/>
          <w:szCs w:val="22"/>
        </w:rPr>
        <w:t xml:space="preserve">Vartojant ekulizumabą kartu su naujagimių Fc receptoriaus (FcRn) blokatoriais, gali sumažėti sisteminė ekspozicija ir sumažėti ekulizumabo veiksmingumas. </w:t>
      </w:r>
      <w:r w:rsidR="00D66847" w:rsidRPr="000C2D78">
        <w:rPr>
          <w:rFonts w:eastAsia="Calibri"/>
          <w:kern w:val="2"/>
          <w:szCs w:val="22"/>
        </w:rPr>
        <w:t>Reikia a</w:t>
      </w:r>
      <w:r w:rsidRPr="000C2D78">
        <w:rPr>
          <w:rFonts w:eastAsia="Calibri"/>
          <w:kern w:val="2"/>
          <w:szCs w:val="22"/>
        </w:rPr>
        <w:t>tidžiai stebė</w:t>
      </w:r>
      <w:r w:rsidR="00D66847" w:rsidRPr="000C2D78">
        <w:rPr>
          <w:rFonts w:eastAsia="Calibri"/>
          <w:kern w:val="2"/>
          <w:szCs w:val="22"/>
        </w:rPr>
        <w:t>ti</w:t>
      </w:r>
      <w:r w:rsidRPr="000C2D78">
        <w:rPr>
          <w:rFonts w:eastAsia="Calibri"/>
          <w:kern w:val="2"/>
          <w:szCs w:val="22"/>
        </w:rPr>
        <w:t>, ar nemažėja ekulizumabo veiksmingumas.</w:t>
      </w:r>
    </w:p>
    <w:p w14:paraId="492CBA7A" w14:textId="77777777" w:rsidR="00FA3B3A" w:rsidRPr="000C2D78" w:rsidRDefault="00FA3B3A" w:rsidP="00C91E08">
      <w:pPr>
        <w:autoSpaceDE w:val="0"/>
        <w:autoSpaceDN w:val="0"/>
        <w:adjustRightInd w:val="0"/>
        <w:spacing w:line="240" w:lineRule="auto"/>
        <w:rPr>
          <w:szCs w:val="22"/>
        </w:rPr>
      </w:pPr>
    </w:p>
    <w:p w14:paraId="53FAC578" w14:textId="77777777" w:rsidR="00FA3B3A" w:rsidRPr="000C2D78" w:rsidRDefault="00FA3B3A" w:rsidP="00555C51">
      <w:pPr>
        <w:keepNext/>
        <w:tabs>
          <w:tab w:val="clear" w:pos="567"/>
        </w:tabs>
        <w:spacing w:line="240" w:lineRule="auto"/>
        <w:ind w:left="567" w:hanging="567"/>
        <w:outlineLvl w:val="0"/>
      </w:pPr>
      <w:r w:rsidRPr="000C2D78">
        <w:rPr>
          <w:b/>
        </w:rPr>
        <w:t>4.6</w:t>
      </w:r>
      <w:r w:rsidRPr="000C2D78">
        <w:rPr>
          <w:b/>
        </w:rPr>
        <w:tab/>
      </w:r>
      <w:r w:rsidRPr="000C2D78">
        <w:rPr>
          <w:b/>
          <w:szCs w:val="22"/>
        </w:rPr>
        <w:t xml:space="preserve">Vaisingumas, </w:t>
      </w:r>
      <w:r w:rsidRPr="000C2D78">
        <w:rPr>
          <w:b/>
          <w:bCs/>
          <w:szCs w:val="22"/>
        </w:rPr>
        <w:t>n</w:t>
      </w:r>
      <w:r w:rsidRPr="000C2D78">
        <w:rPr>
          <w:b/>
          <w:bCs/>
        </w:rPr>
        <w:t>ėštumo ir žindymo laikotarpis</w:t>
      </w:r>
    </w:p>
    <w:p w14:paraId="56765CB1" w14:textId="77777777" w:rsidR="00FA3B3A" w:rsidRPr="000C2D78" w:rsidRDefault="00FA3B3A" w:rsidP="00555C51">
      <w:pPr>
        <w:keepNext/>
        <w:spacing w:line="240" w:lineRule="auto"/>
        <w:ind w:left="567" w:hanging="567"/>
        <w:outlineLvl w:val="0"/>
        <w:rPr>
          <w:szCs w:val="22"/>
        </w:rPr>
      </w:pPr>
    </w:p>
    <w:p w14:paraId="15CED2D0" w14:textId="77777777" w:rsidR="00FA3B3A" w:rsidRPr="000C2D78" w:rsidRDefault="00FA3B3A" w:rsidP="00555C51">
      <w:pPr>
        <w:pStyle w:val="Normal-text"/>
        <w:tabs>
          <w:tab w:val="clear" w:pos="0"/>
        </w:tabs>
        <w:spacing w:before="0" w:after="0"/>
        <w:rPr>
          <w:rFonts w:ascii="Times New Roman" w:hAnsi="Times New Roman"/>
          <w:lang w:val="lt-LT"/>
        </w:rPr>
      </w:pPr>
      <w:r w:rsidRPr="000C2D78">
        <w:rPr>
          <w:rFonts w:ascii="Times New Roman" w:hAnsi="Times New Roman"/>
          <w:lang w:val="lt-LT"/>
        </w:rPr>
        <w:t>Reikia apsvarstyti galimybę vaisingo amžiaus moterims gydymo ekulizumabu metu ir bent 5 mėnesius po paskutinės gydymo ekulizumabu dozės vartojimo naudoti veiksmingą kontracepcijos metodą nėštumui išvengti.</w:t>
      </w:r>
    </w:p>
    <w:p w14:paraId="3A7A273E" w14:textId="77777777" w:rsidR="00FA3B3A" w:rsidRPr="000C2D78" w:rsidRDefault="00FA3B3A" w:rsidP="00555C51">
      <w:pPr>
        <w:pStyle w:val="Normal-text"/>
        <w:tabs>
          <w:tab w:val="clear" w:pos="0"/>
        </w:tabs>
        <w:spacing w:before="0" w:after="0"/>
        <w:rPr>
          <w:rFonts w:ascii="Times New Roman" w:hAnsi="Times New Roman"/>
          <w:szCs w:val="22"/>
          <w:u w:val="single"/>
          <w:lang w:val="lt-LT"/>
        </w:rPr>
      </w:pPr>
    </w:p>
    <w:p w14:paraId="7B403968" w14:textId="77777777" w:rsidR="00FA3B3A" w:rsidRPr="000C2D78" w:rsidRDefault="00FA3B3A" w:rsidP="00555C51">
      <w:pPr>
        <w:pStyle w:val="Normal-text"/>
        <w:tabs>
          <w:tab w:val="clear" w:pos="0"/>
        </w:tabs>
        <w:spacing w:before="0" w:after="0"/>
        <w:rPr>
          <w:rFonts w:ascii="Times New Roman" w:hAnsi="Times New Roman"/>
          <w:szCs w:val="22"/>
          <w:u w:val="single"/>
          <w:lang w:val="lt-LT"/>
        </w:rPr>
      </w:pPr>
      <w:r w:rsidRPr="000C2D78">
        <w:rPr>
          <w:rFonts w:ascii="Times New Roman" w:hAnsi="Times New Roman"/>
          <w:szCs w:val="22"/>
          <w:u w:val="single"/>
          <w:lang w:val="lt-LT"/>
        </w:rPr>
        <w:t>Nėštumas</w:t>
      </w:r>
    </w:p>
    <w:p w14:paraId="57344CA5" w14:textId="77777777" w:rsidR="002F23ED" w:rsidRPr="000C2D78" w:rsidRDefault="002F23ED" w:rsidP="00555C51">
      <w:pPr>
        <w:pStyle w:val="Normal-text"/>
        <w:tabs>
          <w:tab w:val="clear" w:pos="0"/>
        </w:tabs>
        <w:spacing w:before="0" w:after="0"/>
        <w:rPr>
          <w:rFonts w:ascii="Times New Roman" w:hAnsi="Times New Roman"/>
          <w:szCs w:val="22"/>
          <w:u w:val="single"/>
          <w:lang w:val="lt-LT"/>
        </w:rPr>
      </w:pPr>
    </w:p>
    <w:p w14:paraId="69E73A59" w14:textId="7DA6D2DC" w:rsidR="00FA3B3A" w:rsidRPr="000C2D78" w:rsidRDefault="00FA3B3A" w:rsidP="00555C51">
      <w:pPr>
        <w:spacing w:line="240" w:lineRule="auto"/>
      </w:pPr>
      <w:r w:rsidRPr="000C2D78">
        <w:t>Gerai kontroliuojamų tyrimų, kuriuose dalyvautų ekulizumabu gydomos nėščios moterys, neatlikta. Duomenys apie ribotą skaičių nėštumų</w:t>
      </w:r>
      <w:r w:rsidR="00E63CF6" w:rsidRPr="000C2D78">
        <w:t xml:space="preserve">, kurių metu buvo </w:t>
      </w:r>
      <w:r w:rsidRPr="000C2D78">
        <w:t>varto</w:t>
      </w:r>
      <w:r w:rsidR="00E63CF6" w:rsidRPr="000C2D78">
        <w:t>ta</w:t>
      </w:r>
      <w:r w:rsidRPr="000C2D78">
        <w:t xml:space="preserve"> ekulizumab</w:t>
      </w:r>
      <w:r w:rsidR="00E63CF6" w:rsidRPr="000C2D78">
        <w:t>o</w:t>
      </w:r>
      <w:r w:rsidRPr="000C2D78">
        <w:t xml:space="preserve"> (</w:t>
      </w:r>
      <w:r w:rsidRPr="000C2D78">
        <w:rPr>
          <w:bCs/>
          <w:iCs/>
          <w:szCs w:val="22"/>
        </w:rPr>
        <w:t xml:space="preserve">duomenų yra </w:t>
      </w:r>
      <w:r w:rsidRPr="000C2D78">
        <w:t xml:space="preserve">mažiau </w:t>
      </w:r>
      <w:r w:rsidRPr="000C2D78">
        <w:lastRenderedPageBreak/>
        <w:t>kaip apie 300 nėštumo baigtis)</w:t>
      </w:r>
      <w:r w:rsidR="00E63CF6" w:rsidRPr="000C2D78">
        <w:t>,</w:t>
      </w:r>
      <w:r w:rsidRPr="000C2D78">
        <w:t xml:space="preserve"> rodo, kad nėra padidėjusios vaisiaus apsigimimų ar toksinio poveikio vaisiui ar naujagimiui rizikos. Tačiau, kadangi trūksta gerai kontroliuojamų tyrimų, lieka neaiškumų. Todėl, prieš pradedant gydymą ekulizumabu ir gydymo metu nėščioms moterims reikia atlikti individualią rizikos ir naudos analizę. Jeigu manoma, kad nėštumo metu toks gydymas yra būtinas, rekomenduojama atidi motinos ir vaisiaus stebėsena laikantis vietinių rekomendacijų.</w:t>
      </w:r>
    </w:p>
    <w:p w14:paraId="66B65400" w14:textId="1DC336D3" w:rsidR="00FA3B3A" w:rsidRPr="000C2D78" w:rsidRDefault="00FA3B3A" w:rsidP="00555C51">
      <w:pPr>
        <w:spacing w:line="240" w:lineRule="auto"/>
      </w:pPr>
    </w:p>
    <w:p w14:paraId="7BC184E0" w14:textId="77777777" w:rsidR="00FA3B3A" w:rsidRPr="000C2D78" w:rsidRDefault="00FA3B3A" w:rsidP="00555C51">
      <w:pPr>
        <w:spacing w:line="240" w:lineRule="auto"/>
      </w:pPr>
      <w:r w:rsidRPr="000C2D78">
        <w:t>Ekulizumabo poveikio gyvūnų reprodukcijai tyrimų neatlikta (žr. 5.3 skyrių).</w:t>
      </w:r>
    </w:p>
    <w:p w14:paraId="4A136F66" w14:textId="77777777" w:rsidR="00FA3B3A" w:rsidRPr="000C2D78" w:rsidRDefault="00FA3B3A" w:rsidP="00555C51">
      <w:pPr>
        <w:spacing w:line="240" w:lineRule="auto"/>
      </w:pPr>
    </w:p>
    <w:p w14:paraId="66A576CA" w14:textId="77777777" w:rsidR="00FA3B3A" w:rsidRPr="000C2D78" w:rsidRDefault="00FA3B3A" w:rsidP="00555C51">
      <w:pPr>
        <w:spacing w:line="240" w:lineRule="auto"/>
      </w:pPr>
      <w:r w:rsidRPr="000C2D78">
        <w:t>Žinoma, kad žmogaus IgG prasiskverbia per žmogaus placentos barjerą, todėl ekulizumabas gali slopinti terminalinio komplemento aktyvumą vaisiaus kraujotakoje. Todėl Soliris nėščioms moterims galima skirti tik neabejotinai būtinais atvejais.</w:t>
      </w:r>
    </w:p>
    <w:p w14:paraId="74CB224F" w14:textId="77777777" w:rsidR="00FA3B3A" w:rsidRPr="000C2D78" w:rsidRDefault="00FA3B3A" w:rsidP="00555C51">
      <w:pPr>
        <w:spacing w:line="240" w:lineRule="auto"/>
      </w:pPr>
    </w:p>
    <w:p w14:paraId="2FF0255D" w14:textId="77777777" w:rsidR="00FA3B3A" w:rsidRPr="000C2D78" w:rsidRDefault="00FA3B3A" w:rsidP="00555C51">
      <w:pPr>
        <w:pStyle w:val="Normal-text"/>
        <w:tabs>
          <w:tab w:val="clear" w:pos="0"/>
        </w:tabs>
        <w:spacing w:before="0" w:after="0"/>
        <w:rPr>
          <w:rFonts w:ascii="Times New Roman" w:hAnsi="Times New Roman"/>
          <w:szCs w:val="22"/>
          <w:u w:val="single"/>
          <w:lang w:val="lt-LT"/>
        </w:rPr>
      </w:pPr>
      <w:r w:rsidRPr="000C2D78">
        <w:rPr>
          <w:rFonts w:ascii="Times New Roman" w:hAnsi="Times New Roman"/>
          <w:szCs w:val="22"/>
          <w:u w:val="single"/>
          <w:lang w:val="lt-LT"/>
        </w:rPr>
        <w:t>Žindymas</w:t>
      </w:r>
    </w:p>
    <w:p w14:paraId="32C34BB4" w14:textId="77777777" w:rsidR="002F23ED" w:rsidRPr="000C2D78" w:rsidRDefault="002F23ED" w:rsidP="00555C51">
      <w:pPr>
        <w:pStyle w:val="Normal-text"/>
        <w:tabs>
          <w:tab w:val="clear" w:pos="0"/>
        </w:tabs>
        <w:spacing w:before="0" w:after="0"/>
        <w:rPr>
          <w:rFonts w:ascii="Times New Roman" w:hAnsi="Times New Roman"/>
          <w:szCs w:val="22"/>
          <w:u w:val="single"/>
          <w:lang w:val="lt-LT"/>
        </w:rPr>
      </w:pPr>
    </w:p>
    <w:p w14:paraId="2AD63395" w14:textId="533E8E78" w:rsidR="00FA3B3A" w:rsidRPr="000C2D78" w:rsidRDefault="00FA3B3A" w:rsidP="00555C51">
      <w:pPr>
        <w:tabs>
          <w:tab w:val="clear" w:pos="567"/>
        </w:tabs>
        <w:spacing w:line="240" w:lineRule="auto"/>
        <w:rPr>
          <w:szCs w:val="22"/>
          <w:u w:val="single"/>
        </w:rPr>
      </w:pPr>
      <w:r w:rsidRPr="000C2D78">
        <w:rPr>
          <w:rFonts w:eastAsia="Calibri" w:cs="Arial"/>
          <w:szCs w:val="22"/>
          <w:lang w:eastAsia="lt-LT" w:bidi="lt-LT"/>
        </w:rPr>
        <w:t>Poveikio žindomiems naujagimiams</w:t>
      </w:r>
      <w:r w:rsidR="00EB53E7" w:rsidRPr="000C2D78">
        <w:rPr>
          <w:rFonts w:eastAsia="Calibri" w:cs="Arial"/>
          <w:szCs w:val="22"/>
          <w:lang w:eastAsia="lt-LT" w:bidi="lt-LT"/>
        </w:rPr>
        <w:t xml:space="preserve"> </w:t>
      </w:r>
      <w:r w:rsidRPr="000C2D78">
        <w:rPr>
          <w:rFonts w:eastAsia="Calibri" w:cs="Arial"/>
          <w:szCs w:val="22"/>
          <w:lang w:eastAsia="lt-LT" w:bidi="lt-LT"/>
        </w:rPr>
        <w:t>/</w:t>
      </w:r>
      <w:r w:rsidR="00EB53E7" w:rsidRPr="000C2D78">
        <w:rPr>
          <w:rFonts w:eastAsia="Calibri" w:cs="Arial"/>
          <w:szCs w:val="22"/>
          <w:lang w:eastAsia="lt-LT" w:bidi="lt-LT"/>
        </w:rPr>
        <w:t xml:space="preserve"> </w:t>
      </w:r>
      <w:r w:rsidRPr="000C2D78">
        <w:rPr>
          <w:rFonts w:eastAsia="Calibri" w:cs="Arial"/>
          <w:szCs w:val="22"/>
          <w:lang w:eastAsia="lt-LT" w:bidi="lt-LT"/>
        </w:rPr>
        <w:t>kūdikiams nesitikima, kadangi nepakankami turimi duomenys rodo, kad ekulizumabas į motinos pieną neišsiskiria. Tačiau, kadangi turimų duomenų nepakanka, žindymo naudą vystymuisi ir sveikatai reikia nagrinėti kartu su klinikine būtinybe motinai vartoti ekulizumabą ir bet kokiu nepageidaujamu poveikiu žindomam vaikui, kurį galimai sukelia ekulizumabas arba esama motinos būklė.</w:t>
      </w:r>
    </w:p>
    <w:p w14:paraId="7685A9F3" w14:textId="77777777" w:rsidR="00FA3B3A" w:rsidRPr="000C2D78" w:rsidRDefault="00FA3B3A" w:rsidP="00555C51">
      <w:pPr>
        <w:spacing w:line="240" w:lineRule="auto"/>
        <w:rPr>
          <w:szCs w:val="22"/>
        </w:rPr>
      </w:pPr>
    </w:p>
    <w:p w14:paraId="00D5D2C8" w14:textId="77777777" w:rsidR="00FA3B3A" w:rsidRPr="000C2D78" w:rsidRDefault="00FA3B3A" w:rsidP="00555C51">
      <w:pPr>
        <w:pStyle w:val="Normal-text"/>
        <w:keepNext/>
        <w:tabs>
          <w:tab w:val="clear" w:pos="0"/>
        </w:tabs>
        <w:spacing w:before="0" w:after="0"/>
        <w:rPr>
          <w:rFonts w:ascii="Times New Roman" w:hAnsi="Times New Roman"/>
          <w:szCs w:val="22"/>
          <w:u w:val="single"/>
          <w:lang w:val="lt-LT"/>
        </w:rPr>
      </w:pPr>
      <w:r w:rsidRPr="000C2D78">
        <w:rPr>
          <w:rFonts w:ascii="Times New Roman" w:hAnsi="Times New Roman"/>
          <w:szCs w:val="22"/>
          <w:u w:val="single"/>
          <w:lang w:val="lt-LT"/>
        </w:rPr>
        <w:t>Vaisingumas</w:t>
      </w:r>
    </w:p>
    <w:p w14:paraId="7B2922E2" w14:textId="77777777" w:rsidR="002F23ED" w:rsidRPr="000C2D78" w:rsidRDefault="002F23ED" w:rsidP="00555C51">
      <w:pPr>
        <w:pStyle w:val="Normal-text"/>
        <w:keepNext/>
        <w:tabs>
          <w:tab w:val="clear" w:pos="0"/>
        </w:tabs>
        <w:spacing w:before="0" w:after="0"/>
        <w:rPr>
          <w:szCs w:val="22"/>
          <w:u w:val="single"/>
          <w:lang w:val="lt-LT"/>
        </w:rPr>
      </w:pPr>
    </w:p>
    <w:p w14:paraId="2603EDBE" w14:textId="77777777" w:rsidR="00FA3B3A" w:rsidRPr="000C2D78" w:rsidRDefault="00FA3B3A" w:rsidP="00555C51">
      <w:pPr>
        <w:spacing w:line="240" w:lineRule="auto"/>
        <w:rPr>
          <w:szCs w:val="22"/>
        </w:rPr>
      </w:pPr>
      <w:r w:rsidRPr="000C2D78">
        <w:rPr>
          <w:szCs w:val="22"/>
        </w:rPr>
        <w:t xml:space="preserve">Specifinių </w:t>
      </w:r>
      <w:r w:rsidRPr="000C2D78">
        <w:t xml:space="preserve">ekulizumabo </w:t>
      </w:r>
      <w:r w:rsidRPr="000C2D78">
        <w:rPr>
          <w:szCs w:val="22"/>
        </w:rPr>
        <w:t>poveikio vaisingumui tyrimų neatlikta.</w:t>
      </w:r>
    </w:p>
    <w:p w14:paraId="7FC45681" w14:textId="77777777" w:rsidR="00FA3B3A" w:rsidRPr="000C2D78" w:rsidRDefault="00FA3B3A" w:rsidP="00555C51">
      <w:pPr>
        <w:rPr>
          <w:szCs w:val="22"/>
        </w:rPr>
      </w:pPr>
    </w:p>
    <w:p w14:paraId="2A379F51" w14:textId="77777777" w:rsidR="00FA3B3A" w:rsidRPr="000C2D78" w:rsidRDefault="00FA3B3A" w:rsidP="00555C51">
      <w:pPr>
        <w:keepNext/>
        <w:tabs>
          <w:tab w:val="clear" w:pos="567"/>
        </w:tabs>
        <w:spacing w:line="240" w:lineRule="auto"/>
        <w:ind w:left="567" w:hanging="567"/>
        <w:outlineLvl w:val="0"/>
      </w:pPr>
      <w:r w:rsidRPr="000C2D78">
        <w:rPr>
          <w:b/>
        </w:rPr>
        <w:t>4.7</w:t>
      </w:r>
      <w:r w:rsidRPr="000C2D78">
        <w:rPr>
          <w:b/>
        </w:rPr>
        <w:tab/>
        <w:t>Poveikis gebėjimui vairuoti ir valdyti mechanizmus</w:t>
      </w:r>
    </w:p>
    <w:p w14:paraId="32E7BFD1" w14:textId="77777777" w:rsidR="00FA3B3A" w:rsidRPr="000C2D78" w:rsidRDefault="00FA3B3A" w:rsidP="00555C51">
      <w:pPr>
        <w:keepNext/>
        <w:rPr>
          <w:szCs w:val="22"/>
        </w:rPr>
      </w:pPr>
    </w:p>
    <w:p w14:paraId="7FB68326" w14:textId="77777777" w:rsidR="00FA3B3A" w:rsidRPr="000C2D78" w:rsidRDefault="00FA3B3A" w:rsidP="00555C51">
      <w:pPr>
        <w:rPr>
          <w:szCs w:val="22"/>
        </w:rPr>
      </w:pPr>
      <w:r w:rsidRPr="000C2D78">
        <w:t>Soliris gebėjimo vairuoti ir valdyti mechanizmus neveikia arba veikia nereikšmingai</w:t>
      </w:r>
      <w:r w:rsidRPr="000C2D78">
        <w:rPr>
          <w:szCs w:val="22"/>
        </w:rPr>
        <w:t>.</w:t>
      </w:r>
    </w:p>
    <w:p w14:paraId="17D23AEC" w14:textId="77777777" w:rsidR="00FA3B3A" w:rsidRPr="000C2D78" w:rsidRDefault="00FA3B3A" w:rsidP="00555C51">
      <w:pPr>
        <w:rPr>
          <w:szCs w:val="22"/>
        </w:rPr>
      </w:pPr>
    </w:p>
    <w:p w14:paraId="772B3BC9" w14:textId="77777777" w:rsidR="00FA3B3A" w:rsidRPr="000C2D78" w:rsidRDefault="00FA3B3A" w:rsidP="00555C51">
      <w:pPr>
        <w:keepNext/>
        <w:keepLines/>
        <w:numPr>
          <w:ilvl w:val="1"/>
          <w:numId w:val="1"/>
        </w:numPr>
        <w:spacing w:line="240" w:lineRule="auto"/>
        <w:outlineLvl w:val="0"/>
        <w:rPr>
          <w:b/>
        </w:rPr>
      </w:pPr>
      <w:r w:rsidRPr="000C2D78">
        <w:rPr>
          <w:b/>
        </w:rPr>
        <w:t>Nepageidaujamas poveikis</w:t>
      </w:r>
    </w:p>
    <w:p w14:paraId="50A175DF" w14:textId="77777777" w:rsidR="00FA3B3A" w:rsidRPr="000C2D78" w:rsidRDefault="00FA3B3A" w:rsidP="00555C51">
      <w:pPr>
        <w:keepNext/>
        <w:keepLines/>
        <w:tabs>
          <w:tab w:val="clear" w:pos="567"/>
        </w:tabs>
        <w:spacing w:line="240" w:lineRule="auto"/>
        <w:outlineLvl w:val="0"/>
        <w:rPr>
          <w:bCs/>
        </w:rPr>
      </w:pPr>
    </w:p>
    <w:p w14:paraId="5D33BC8F" w14:textId="77777777" w:rsidR="00FA3B3A" w:rsidRPr="000C2D78" w:rsidRDefault="00FA3B3A" w:rsidP="002F23ED">
      <w:pPr>
        <w:keepNext/>
        <w:keepLines/>
        <w:tabs>
          <w:tab w:val="clear" w:pos="567"/>
        </w:tabs>
        <w:spacing w:line="240" w:lineRule="auto"/>
        <w:outlineLvl w:val="0"/>
        <w:rPr>
          <w:u w:val="single"/>
        </w:rPr>
      </w:pPr>
      <w:r w:rsidRPr="000C2D78">
        <w:rPr>
          <w:bCs/>
          <w:u w:val="single"/>
        </w:rPr>
        <w:t>Saugumo</w:t>
      </w:r>
      <w:r w:rsidRPr="000C2D78">
        <w:rPr>
          <w:u w:val="single"/>
        </w:rPr>
        <w:t xml:space="preserve"> savybių santrauka</w:t>
      </w:r>
    </w:p>
    <w:p w14:paraId="789FB4F0" w14:textId="77777777" w:rsidR="002F23ED" w:rsidRPr="000C2D78" w:rsidRDefault="002F23ED" w:rsidP="00C91E08">
      <w:pPr>
        <w:keepNext/>
        <w:keepLines/>
        <w:tabs>
          <w:tab w:val="clear" w:pos="567"/>
        </w:tabs>
        <w:spacing w:line="240" w:lineRule="auto"/>
        <w:outlineLvl w:val="0"/>
        <w:rPr>
          <w:u w:val="single"/>
        </w:rPr>
      </w:pPr>
    </w:p>
    <w:p w14:paraId="24D59DE8" w14:textId="539E30F9" w:rsidR="00FA3B3A" w:rsidRPr="000C2D78" w:rsidRDefault="00FA3B3A" w:rsidP="00555C51">
      <w:pPr>
        <w:rPr>
          <w:szCs w:val="22"/>
        </w:rPr>
      </w:pPr>
      <w:r w:rsidRPr="000C2D78">
        <w:rPr>
          <w:bCs/>
        </w:rPr>
        <w:t xml:space="preserve">Patvirtinantys saugumo duomenys buvo gauti iš 33 klinikinių tyrimų, kuriuose dalyvavo 1 555 ekulizumabą vartoję pacientai </w:t>
      </w:r>
      <w:r w:rsidRPr="000C2D78">
        <w:rPr>
          <w:szCs w:val="22"/>
        </w:rPr>
        <w:t>komplemento sukeltų ligų</w:t>
      </w:r>
      <w:r w:rsidRPr="000C2D78">
        <w:rPr>
          <w:bCs/>
        </w:rPr>
        <w:t xml:space="preserve">, įskaitant PNH, aHUS, refrakterinę GM ir </w:t>
      </w:r>
      <w:r w:rsidRPr="000C2D78">
        <w:t>NMOSD</w:t>
      </w:r>
      <w:r w:rsidRPr="000C2D78">
        <w:rPr>
          <w:bCs/>
        </w:rPr>
        <w:t>, populiacijose. Dažniausiai pasireiškianti nepageidaujama reakcija</w:t>
      </w:r>
      <w:r w:rsidRPr="000C2D78">
        <w:t xml:space="preserve"> buvo </w:t>
      </w:r>
      <w:r w:rsidRPr="000C2D78">
        <w:rPr>
          <w:szCs w:val="22"/>
        </w:rPr>
        <w:t>galvos skausmas (dažniausiai pasireiškė pradiniame dozavimo etape)</w:t>
      </w:r>
      <w:r w:rsidRPr="000C2D78">
        <w:t xml:space="preserve">, o </w:t>
      </w:r>
      <w:r w:rsidRPr="000C2D78">
        <w:rPr>
          <w:bCs/>
        </w:rPr>
        <w:t>sunkiausia nepageidaujama reakcija buvo</w:t>
      </w:r>
      <w:r w:rsidRPr="000C2D78">
        <w:t xml:space="preserve"> meningokokinė infekcija.</w:t>
      </w:r>
    </w:p>
    <w:p w14:paraId="32178C99" w14:textId="77777777" w:rsidR="00FA3B3A" w:rsidRPr="000C2D78" w:rsidRDefault="00FA3B3A" w:rsidP="00555C51">
      <w:pPr>
        <w:rPr>
          <w:szCs w:val="22"/>
        </w:rPr>
      </w:pPr>
    </w:p>
    <w:p w14:paraId="4C798FB7" w14:textId="77777777" w:rsidR="00FA3B3A" w:rsidRPr="000C2D78" w:rsidRDefault="00FA3B3A" w:rsidP="00555C51">
      <w:pPr>
        <w:rPr>
          <w:szCs w:val="22"/>
          <w:u w:val="single"/>
        </w:rPr>
      </w:pPr>
      <w:r w:rsidRPr="000C2D78">
        <w:rPr>
          <w:szCs w:val="22"/>
          <w:u w:val="single"/>
        </w:rPr>
        <w:t>Nepageidaujamų reakcijų sąrašas lentelėje</w:t>
      </w:r>
    </w:p>
    <w:p w14:paraId="5AD5B958" w14:textId="77777777" w:rsidR="002F23ED" w:rsidRPr="000C2D78" w:rsidRDefault="002F23ED" w:rsidP="00555C51">
      <w:pPr>
        <w:rPr>
          <w:szCs w:val="22"/>
          <w:u w:val="single"/>
        </w:rPr>
      </w:pPr>
    </w:p>
    <w:p w14:paraId="6E8B39EB" w14:textId="3A485F0C" w:rsidR="00FA3B3A" w:rsidRPr="000C2D78" w:rsidRDefault="00FA3B3A" w:rsidP="00555C51">
      <w:pPr>
        <w:autoSpaceDE w:val="0"/>
        <w:autoSpaceDN w:val="0"/>
        <w:adjustRightInd w:val="0"/>
        <w:rPr>
          <w:b/>
          <w:bCs/>
          <w:sz w:val="20"/>
        </w:rPr>
      </w:pPr>
      <w:r w:rsidRPr="000C2D78">
        <w:rPr>
          <w:bCs/>
        </w:rPr>
        <w:t>Nepageidaujamos reakcijos</w:t>
      </w:r>
      <w:r w:rsidRPr="000C2D78">
        <w:rPr>
          <w:szCs w:val="22"/>
        </w:rPr>
        <w:t xml:space="preserve">, apie kurias buvo pranešta </w:t>
      </w:r>
      <w:r w:rsidR="007D4DC0" w:rsidRPr="000C2D78">
        <w:rPr>
          <w:szCs w:val="22"/>
        </w:rPr>
        <w:t xml:space="preserve">savanoriškai </w:t>
      </w:r>
      <w:r w:rsidRPr="000C2D78">
        <w:rPr>
          <w:szCs w:val="22"/>
        </w:rPr>
        <w:t xml:space="preserve">arba kurios buvo stebimos pasibaigusių ekulizumabo, įskaitant PNH, aHUS, </w:t>
      </w:r>
      <w:r w:rsidRPr="000C2D78">
        <w:rPr>
          <w:bCs/>
        </w:rPr>
        <w:t xml:space="preserve">refrakterinę GM ir </w:t>
      </w:r>
      <w:r w:rsidRPr="000C2D78">
        <w:rPr>
          <w:i/>
          <w:iCs/>
        </w:rPr>
        <w:t>NMOSD</w:t>
      </w:r>
      <w:r w:rsidRPr="000C2D78">
        <w:rPr>
          <w:szCs w:val="22"/>
        </w:rPr>
        <w:t>, klinikinių tyrimų metu, išvardytos 1 lentelėje. Nepageidaujamos reakcijos, kurių pasireiškimas, gydant ekulizumabu, buvo labai dažnas (</w:t>
      </w:r>
      <w:r w:rsidRPr="000C2D78">
        <w:sym w:font="Symbol" w:char="F0B3"/>
      </w:r>
      <w:r w:rsidR="007D4DC0" w:rsidRPr="000C2D78">
        <w:t> </w:t>
      </w:r>
      <w:r w:rsidRPr="000C2D78">
        <w:rPr>
          <w:bCs/>
          <w:szCs w:val="22"/>
        </w:rPr>
        <w:t>1/10</w:t>
      </w:r>
      <w:r w:rsidRPr="000C2D78">
        <w:rPr>
          <w:szCs w:val="22"/>
        </w:rPr>
        <w:t>), dažnas (nuo </w:t>
      </w:r>
      <w:r w:rsidRPr="000C2D78">
        <w:sym w:font="Symbol" w:char="F0B3"/>
      </w:r>
      <w:r w:rsidR="007D4DC0" w:rsidRPr="000C2D78">
        <w:t> </w:t>
      </w:r>
      <w:r w:rsidRPr="000C2D78">
        <w:rPr>
          <w:rFonts w:ascii="Symbol" w:hAnsi="Symbol"/>
          <w:bCs/>
          <w:sz w:val="20"/>
        </w:rPr>
        <w:t></w:t>
      </w:r>
      <w:r w:rsidRPr="000C2D78">
        <w:rPr>
          <w:bCs/>
          <w:szCs w:val="22"/>
        </w:rPr>
        <w:t>/100 iki &lt;</w:t>
      </w:r>
      <w:r w:rsidR="007D4DC0" w:rsidRPr="000C2D78">
        <w:rPr>
          <w:bCs/>
          <w:szCs w:val="22"/>
        </w:rPr>
        <w:t> </w:t>
      </w:r>
      <w:r w:rsidRPr="000C2D78">
        <w:rPr>
          <w:bCs/>
          <w:szCs w:val="22"/>
        </w:rPr>
        <w:t>1/10</w:t>
      </w:r>
      <w:r w:rsidRPr="000C2D78">
        <w:rPr>
          <w:szCs w:val="22"/>
        </w:rPr>
        <w:t xml:space="preserve">), nedažnas </w:t>
      </w:r>
      <w:r w:rsidRPr="000C2D78">
        <w:t>(nuo </w:t>
      </w:r>
      <w:r w:rsidRPr="000C2D78">
        <w:sym w:font="Symbol" w:char="F0B3"/>
      </w:r>
      <w:r w:rsidRPr="000C2D78">
        <w:t>1/1 000 iki &lt;</w:t>
      </w:r>
      <w:r w:rsidR="007D4DC0" w:rsidRPr="000C2D78">
        <w:t> </w:t>
      </w:r>
      <w:r w:rsidRPr="000C2D78">
        <w:t>1/100)</w:t>
      </w:r>
      <w:ins w:id="16" w:author="Auteur">
        <w:r w:rsidR="006F4054" w:rsidRPr="000C2D78">
          <w:t>,</w:t>
        </w:r>
      </w:ins>
      <w:del w:id="17" w:author="Auteur">
        <w:r w:rsidRPr="000C2D78" w:rsidDel="006F4054">
          <w:delText xml:space="preserve"> arba</w:delText>
        </w:r>
      </w:del>
      <w:r w:rsidRPr="000C2D78">
        <w:t xml:space="preserve"> retas (nuo </w:t>
      </w:r>
      <w:r w:rsidRPr="000C2D78">
        <w:sym w:font="Symbol" w:char="F0B3"/>
      </w:r>
      <w:r w:rsidR="007D4DC0" w:rsidRPr="000C2D78">
        <w:t> </w:t>
      </w:r>
      <w:r w:rsidRPr="000C2D78">
        <w:t>1/10 000 iki &lt;</w:t>
      </w:r>
      <w:r w:rsidR="007D4DC0" w:rsidRPr="000C2D78">
        <w:t> </w:t>
      </w:r>
      <w:r w:rsidRPr="000C2D78">
        <w:t>1/1 000)</w:t>
      </w:r>
      <w:ins w:id="18" w:author="Auteur">
        <w:r w:rsidR="006F4054" w:rsidRPr="000C2D78">
          <w:t xml:space="preserve"> arba </w:t>
        </w:r>
        <w:r w:rsidR="002C455F" w:rsidRPr="000C2D78">
          <w:t>dažnis než</w:t>
        </w:r>
        <w:r w:rsidR="006F4054" w:rsidRPr="000C2D78">
          <w:t>inomas (</w:t>
        </w:r>
        <w:r w:rsidR="002C455F" w:rsidRPr="000C2D78">
          <w:rPr>
            <w:snapToGrid w:val="0"/>
            <w:szCs w:val="22"/>
          </w:rPr>
          <w:t>negali būti apskaičiuotas pagal turimus duomenis</w:t>
        </w:r>
        <w:r w:rsidR="006F4054" w:rsidRPr="000C2D78">
          <w:t>)</w:t>
        </w:r>
      </w:ins>
      <w:r w:rsidRPr="000C2D78">
        <w:rPr>
          <w:szCs w:val="22"/>
        </w:rPr>
        <w:t xml:space="preserve">, </w:t>
      </w:r>
      <w:ins w:id="19" w:author="Auteur">
        <w:r w:rsidR="002C455F" w:rsidRPr="000C2D78">
          <w:rPr>
            <w:szCs w:val="22"/>
          </w:rPr>
          <w:t xml:space="preserve">yra </w:t>
        </w:r>
      </w:ins>
      <w:r w:rsidRPr="000C2D78">
        <w:rPr>
          <w:szCs w:val="22"/>
        </w:rPr>
        <w:t xml:space="preserve">išvardytos pagal organų sistemų klases ir pirmenybę turinčius terminus. </w:t>
      </w:r>
      <w:r w:rsidRPr="000C2D78">
        <w:t xml:space="preserve">Kiekvienoje dažnio grupėje nepageidaujamos reakcijos pateikiamos mažėjančio </w:t>
      </w:r>
      <w:del w:id="20" w:author="Auteur">
        <w:r w:rsidRPr="000C2D78" w:rsidDel="00B67527">
          <w:delText xml:space="preserve">sunkumo </w:delText>
        </w:r>
      </w:del>
      <w:ins w:id="21" w:author="Auteur">
        <w:del w:id="22" w:author="vvkt_29" w:date="2025-06-27T17:18:00Z">
          <w:r w:rsidR="00B67527" w:rsidRPr="000C2D78" w:rsidDel="000075C4">
            <w:delText>pavojingumo</w:delText>
          </w:r>
        </w:del>
      </w:ins>
      <w:ins w:id="23" w:author="vvkt_29" w:date="2025-06-27T17:18:00Z">
        <w:r w:rsidR="000075C4">
          <w:t>sunkumo</w:t>
        </w:r>
      </w:ins>
      <w:ins w:id="24" w:author="Auteur">
        <w:r w:rsidR="00B67527" w:rsidRPr="000C2D78">
          <w:t xml:space="preserve"> </w:t>
        </w:r>
      </w:ins>
      <w:r w:rsidRPr="000C2D78">
        <w:t>tvarka.</w:t>
      </w:r>
    </w:p>
    <w:p w14:paraId="6E39CF6C" w14:textId="77777777" w:rsidR="00FA3B3A" w:rsidRPr="000C2D78" w:rsidRDefault="00FA3B3A" w:rsidP="00555C51">
      <w:pPr>
        <w:autoSpaceDE w:val="0"/>
        <w:autoSpaceDN w:val="0"/>
        <w:adjustRightInd w:val="0"/>
        <w:spacing w:line="240" w:lineRule="auto"/>
        <w:rPr>
          <w:b/>
          <w:bCs/>
          <w:sz w:val="20"/>
        </w:rPr>
      </w:pPr>
    </w:p>
    <w:p w14:paraId="3AD76788" w14:textId="79D72A9B" w:rsidR="00FA3B3A" w:rsidRPr="000C2D78" w:rsidRDefault="00FA3B3A" w:rsidP="00555C51">
      <w:pPr>
        <w:keepNext/>
        <w:autoSpaceDE w:val="0"/>
        <w:autoSpaceDN w:val="0"/>
        <w:adjustRightInd w:val="0"/>
        <w:spacing w:line="240" w:lineRule="auto"/>
        <w:rPr>
          <w:b/>
          <w:bCs/>
          <w:sz w:val="20"/>
        </w:rPr>
      </w:pPr>
      <w:r w:rsidRPr="000C2D78">
        <w:rPr>
          <w:b/>
          <w:bCs/>
          <w:szCs w:val="22"/>
        </w:rPr>
        <w:lastRenderedPageBreak/>
        <w:t xml:space="preserve">1 lentelė: Nepageidaujamos reakcijos, nustatytos ekulizumabo klinikiniuose tyrimuose dalyvavusiems pacientams, įskaitant sergančiuosius PNH, aHUS, refrakterine GM ir </w:t>
      </w:r>
      <w:r w:rsidRPr="000C2D78">
        <w:rPr>
          <w:b/>
          <w:bCs/>
          <w:i/>
          <w:iCs/>
          <w:szCs w:val="22"/>
        </w:rPr>
        <w:t>NMOSD</w:t>
      </w:r>
      <w:r w:rsidRPr="000C2D78">
        <w:rPr>
          <w:b/>
          <w:bCs/>
          <w:szCs w:val="22"/>
        </w:rPr>
        <w:t>, o taip pat po preparato registracijos</w:t>
      </w:r>
    </w:p>
    <w:tbl>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Change w:id="25" w:author="Auteur">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PrChange>
      </w:tblPr>
      <w:tblGrid>
        <w:gridCol w:w="1398"/>
        <w:gridCol w:w="993"/>
        <w:gridCol w:w="1417"/>
        <w:gridCol w:w="2551"/>
        <w:gridCol w:w="1418"/>
        <w:gridCol w:w="1417"/>
        <w:tblGridChange w:id="26">
          <w:tblGrid>
            <w:gridCol w:w="1398"/>
            <w:gridCol w:w="993"/>
            <w:gridCol w:w="1417"/>
            <w:gridCol w:w="2126"/>
            <w:gridCol w:w="425"/>
            <w:gridCol w:w="1418"/>
            <w:gridCol w:w="1417"/>
          </w:tblGrid>
        </w:tblGridChange>
      </w:tblGrid>
      <w:tr w:rsidR="00A911B4" w:rsidRPr="000C2D78" w14:paraId="0B0889DC" w14:textId="0C31748D" w:rsidTr="00B35160">
        <w:trPr>
          <w:cantSplit/>
          <w:tblHeader/>
          <w:trPrChange w:id="27" w:author="Auteur">
            <w:trPr>
              <w:cantSplit/>
              <w:tblHeader/>
            </w:trPr>
          </w:trPrChange>
        </w:trPr>
        <w:tc>
          <w:tcPr>
            <w:tcW w:w="1398" w:type="dxa"/>
            <w:tcPrChange w:id="28" w:author="Auteur">
              <w:tcPr>
                <w:tcW w:w="1398" w:type="dxa"/>
              </w:tcPr>
            </w:tcPrChange>
          </w:tcPr>
          <w:p w14:paraId="74ABABA3" w14:textId="77777777" w:rsidR="00B67527" w:rsidRPr="000C2D78" w:rsidRDefault="00B67527" w:rsidP="00555C51">
            <w:pPr>
              <w:keepNext/>
              <w:spacing w:line="240" w:lineRule="auto"/>
              <w:rPr>
                <w:b/>
                <w:szCs w:val="22"/>
              </w:rPr>
            </w:pPr>
            <w:r w:rsidRPr="000C2D78">
              <w:rPr>
                <w:b/>
                <w:i/>
                <w:iCs/>
                <w:szCs w:val="22"/>
              </w:rPr>
              <w:t xml:space="preserve">MedDRA </w:t>
            </w:r>
            <w:r w:rsidRPr="000C2D78">
              <w:rPr>
                <w:b/>
                <w:szCs w:val="22"/>
              </w:rPr>
              <w:t xml:space="preserve">organų sistemos klasė </w:t>
            </w:r>
          </w:p>
        </w:tc>
        <w:tc>
          <w:tcPr>
            <w:tcW w:w="993" w:type="dxa"/>
            <w:tcPrChange w:id="29" w:author="Auteur">
              <w:tcPr>
                <w:tcW w:w="993" w:type="dxa"/>
              </w:tcPr>
            </w:tcPrChange>
          </w:tcPr>
          <w:p w14:paraId="78E4873E" w14:textId="77777777" w:rsidR="00B67527" w:rsidRPr="000C2D78" w:rsidRDefault="00B67527" w:rsidP="00555C51">
            <w:pPr>
              <w:keepNext/>
              <w:rPr>
                <w:b/>
                <w:szCs w:val="22"/>
              </w:rPr>
            </w:pPr>
            <w:r w:rsidRPr="000C2D78">
              <w:rPr>
                <w:b/>
                <w:szCs w:val="22"/>
              </w:rPr>
              <w:t>Labai dažnas</w:t>
            </w:r>
          </w:p>
          <w:p w14:paraId="72255F9D" w14:textId="345A4EA1" w:rsidR="00B67527" w:rsidRPr="000C2D78" w:rsidRDefault="00B67527" w:rsidP="00555C51">
            <w:pPr>
              <w:keepNext/>
              <w:rPr>
                <w:b/>
                <w:szCs w:val="22"/>
              </w:rPr>
            </w:pPr>
            <w:r w:rsidRPr="000C2D78">
              <w:rPr>
                <w:b/>
                <w:szCs w:val="22"/>
              </w:rPr>
              <w:t>(≥ 1/10)</w:t>
            </w:r>
          </w:p>
        </w:tc>
        <w:tc>
          <w:tcPr>
            <w:tcW w:w="1417" w:type="dxa"/>
            <w:tcPrChange w:id="30" w:author="Auteur">
              <w:tcPr>
                <w:tcW w:w="1417" w:type="dxa"/>
              </w:tcPr>
            </w:tcPrChange>
          </w:tcPr>
          <w:p w14:paraId="1ED20140" w14:textId="77777777" w:rsidR="00B67527" w:rsidRPr="000C2D78" w:rsidRDefault="00B67527" w:rsidP="00555C51">
            <w:pPr>
              <w:pStyle w:val="Header"/>
              <w:keepNext/>
              <w:rPr>
                <w:rFonts w:ascii="Times New Roman" w:hAnsi="Times New Roman"/>
                <w:b/>
                <w:sz w:val="22"/>
                <w:szCs w:val="22"/>
              </w:rPr>
            </w:pPr>
            <w:r w:rsidRPr="000C2D78">
              <w:rPr>
                <w:rFonts w:ascii="Times New Roman" w:hAnsi="Times New Roman"/>
                <w:b/>
                <w:sz w:val="22"/>
                <w:szCs w:val="22"/>
              </w:rPr>
              <w:t>Dažnas</w:t>
            </w:r>
          </w:p>
          <w:p w14:paraId="7986A76C" w14:textId="4E8A8294" w:rsidR="00B67527" w:rsidRPr="000C2D78" w:rsidRDefault="00B67527" w:rsidP="00555C51">
            <w:pPr>
              <w:keepNext/>
              <w:rPr>
                <w:b/>
                <w:szCs w:val="22"/>
              </w:rPr>
            </w:pPr>
            <w:r w:rsidRPr="000C2D78">
              <w:rPr>
                <w:b/>
                <w:szCs w:val="22"/>
              </w:rPr>
              <w:t xml:space="preserve">(nuo </w:t>
            </w:r>
            <w:r w:rsidRPr="000C2D78">
              <w:rPr>
                <w:b/>
                <w:szCs w:val="22"/>
              </w:rPr>
              <w:sym w:font="Symbol" w:char="F0B3"/>
            </w:r>
            <w:r w:rsidRPr="000C2D78">
              <w:rPr>
                <w:b/>
                <w:szCs w:val="22"/>
              </w:rPr>
              <w:t> 1/100 iki &lt; 1/10)</w:t>
            </w:r>
          </w:p>
        </w:tc>
        <w:tc>
          <w:tcPr>
            <w:tcW w:w="2551" w:type="dxa"/>
            <w:tcMar>
              <w:top w:w="0" w:type="dxa"/>
              <w:left w:w="108" w:type="dxa"/>
              <w:bottom w:w="0" w:type="dxa"/>
              <w:right w:w="108" w:type="dxa"/>
            </w:tcMar>
            <w:tcPrChange w:id="31" w:author="Auteur">
              <w:tcPr>
                <w:tcW w:w="2126" w:type="dxa"/>
                <w:tcMar>
                  <w:top w:w="0" w:type="dxa"/>
                  <w:left w:w="108" w:type="dxa"/>
                  <w:bottom w:w="0" w:type="dxa"/>
                  <w:right w:w="108" w:type="dxa"/>
                </w:tcMar>
              </w:tcPr>
            </w:tcPrChange>
          </w:tcPr>
          <w:p w14:paraId="3DD1DCC3" w14:textId="77777777" w:rsidR="00B67527" w:rsidRPr="000C2D78" w:rsidRDefault="00B67527" w:rsidP="00555C51">
            <w:pPr>
              <w:pStyle w:val="Header"/>
              <w:keepNext/>
              <w:rPr>
                <w:rFonts w:ascii="Times New Roman" w:hAnsi="Times New Roman"/>
                <w:b/>
                <w:sz w:val="22"/>
                <w:szCs w:val="22"/>
              </w:rPr>
            </w:pPr>
            <w:r w:rsidRPr="000C2D78">
              <w:rPr>
                <w:rFonts w:ascii="Times New Roman" w:hAnsi="Times New Roman"/>
                <w:b/>
                <w:sz w:val="22"/>
                <w:szCs w:val="22"/>
              </w:rPr>
              <w:t>Nedažnas</w:t>
            </w:r>
          </w:p>
          <w:p w14:paraId="370EE880" w14:textId="32C054CA" w:rsidR="00B67527" w:rsidRPr="000C2D78" w:rsidRDefault="00B67527" w:rsidP="00555C51">
            <w:pPr>
              <w:keepNext/>
              <w:rPr>
                <w:b/>
                <w:szCs w:val="22"/>
              </w:rPr>
            </w:pPr>
            <w:r w:rsidRPr="000C2D78">
              <w:rPr>
                <w:b/>
                <w:szCs w:val="22"/>
              </w:rPr>
              <w:t xml:space="preserve">(nuo </w:t>
            </w:r>
            <w:r w:rsidRPr="000C2D78">
              <w:rPr>
                <w:b/>
                <w:szCs w:val="22"/>
              </w:rPr>
              <w:sym w:font="Symbol" w:char="F0B3"/>
            </w:r>
            <w:r w:rsidRPr="000C2D78">
              <w:rPr>
                <w:b/>
                <w:szCs w:val="22"/>
              </w:rPr>
              <w:t> 1/1 000 iki &lt; 1/100)</w:t>
            </w:r>
          </w:p>
        </w:tc>
        <w:tc>
          <w:tcPr>
            <w:tcW w:w="1418" w:type="dxa"/>
            <w:tcPrChange w:id="32" w:author="Auteur">
              <w:tcPr>
                <w:tcW w:w="1843" w:type="dxa"/>
                <w:gridSpan w:val="2"/>
              </w:tcPr>
            </w:tcPrChange>
          </w:tcPr>
          <w:p w14:paraId="51FA512A" w14:textId="66C2C8BF" w:rsidR="00B67527" w:rsidRPr="000C2D78" w:rsidRDefault="00B67527" w:rsidP="00555C51">
            <w:pPr>
              <w:pStyle w:val="Header"/>
              <w:keepNext/>
              <w:rPr>
                <w:rFonts w:ascii="Times New Roman" w:hAnsi="Times New Roman"/>
                <w:b/>
                <w:sz w:val="22"/>
                <w:szCs w:val="22"/>
              </w:rPr>
            </w:pPr>
            <w:r w:rsidRPr="000C2D78">
              <w:rPr>
                <w:rFonts w:ascii="Times New Roman" w:hAnsi="Times New Roman"/>
                <w:b/>
                <w:sz w:val="22"/>
                <w:szCs w:val="22"/>
              </w:rPr>
              <w:t xml:space="preserve">Retas (nuo </w:t>
            </w:r>
            <w:r w:rsidRPr="000C2D78">
              <w:rPr>
                <w:rFonts w:ascii="Times New Roman" w:hAnsi="Times New Roman"/>
                <w:b/>
                <w:sz w:val="22"/>
                <w:szCs w:val="22"/>
              </w:rPr>
              <w:sym w:font="Symbol" w:char="F0B3"/>
            </w:r>
            <w:r w:rsidRPr="000C2D78">
              <w:rPr>
                <w:rFonts w:ascii="Times New Roman" w:hAnsi="Times New Roman"/>
                <w:b/>
                <w:sz w:val="22"/>
                <w:szCs w:val="22"/>
              </w:rPr>
              <w:t> 1/10 000 iki &lt; 1/1 000)</w:t>
            </w:r>
          </w:p>
        </w:tc>
        <w:tc>
          <w:tcPr>
            <w:tcW w:w="1417" w:type="dxa"/>
            <w:tcPrChange w:id="33" w:author="Auteur">
              <w:tcPr>
                <w:tcW w:w="1417" w:type="dxa"/>
              </w:tcPr>
            </w:tcPrChange>
          </w:tcPr>
          <w:p w14:paraId="6050F10E" w14:textId="2AACB7B7" w:rsidR="00B67527" w:rsidRPr="000C2D78" w:rsidRDefault="00B67527" w:rsidP="00555C51">
            <w:pPr>
              <w:pStyle w:val="Header"/>
              <w:keepNext/>
              <w:rPr>
                <w:rFonts w:ascii="Times New Roman" w:hAnsi="Times New Roman"/>
                <w:b/>
                <w:sz w:val="22"/>
                <w:szCs w:val="22"/>
              </w:rPr>
            </w:pPr>
            <w:ins w:id="34" w:author="Auteur">
              <w:r w:rsidRPr="000C2D78">
                <w:rPr>
                  <w:rFonts w:ascii="Times New Roman" w:hAnsi="Times New Roman"/>
                  <w:b/>
                  <w:sz w:val="22"/>
                  <w:szCs w:val="22"/>
                </w:rPr>
                <w:t>Dažnis nežinomas</w:t>
              </w:r>
              <w:r w:rsidR="00A911B4" w:rsidRPr="000C2D78">
                <w:rPr>
                  <w:rFonts w:ascii="Times New Roman" w:hAnsi="Times New Roman"/>
                  <w:b/>
                  <w:sz w:val="22"/>
                  <w:szCs w:val="22"/>
                </w:rPr>
                <w:t xml:space="preserve"> (negali būti apskaičiuotas pagal turimus duomenis)</w:t>
              </w:r>
            </w:ins>
          </w:p>
        </w:tc>
      </w:tr>
      <w:tr w:rsidR="00A911B4" w:rsidRPr="000C2D78" w14:paraId="285C9D37" w14:textId="1C3C89E5" w:rsidTr="00B35160">
        <w:trPr>
          <w:cantSplit/>
          <w:trHeight w:val="70"/>
          <w:trPrChange w:id="35" w:author="Auteur">
            <w:trPr>
              <w:cantSplit/>
              <w:trHeight w:val="70"/>
            </w:trPr>
          </w:trPrChange>
        </w:trPr>
        <w:tc>
          <w:tcPr>
            <w:tcW w:w="1398" w:type="dxa"/>
            <w:tcPrChange w:id="36" w:author="Auteur">
              <w:tcPr>
                <w:tcW w:w="1398" w:type="dxa"/>
              </w:tcPr>
            </w:tcPrChange>
          </w:tcPr>
          <w:p w14:paraId="619D68FA" w14:textId="77777777" w:rsidR="00B67527" w:rsidRPr="000C2D78" w:rsidRDefault="00B67527" w:rsidP="00555C51">
            <w:pPr>
              <w:keepNext/>
              <w:spacing w:line="240" w:lineRule="auto"/>
              <w:rPr>
                <w:b/>
                <w:szCs w:val="22"/>
              </w:rPr>
            </w:pPr>
            <w:r w:rsidRPr="000C2D78">
              <w:rPr>
                <w:b/>
                <w:szCs w:val="22"/>
              </w:rPr>
              <w:t>Infekcijos ir infestacijos</w:t>
            </w:r>
          </w:p>
        </w:tc>
        <w:tc>
          <w:tcPr>
            <w:tcW w:w="993" w:type="dxa"/>
            <w:tcPrChange w:id="37" w:author="Auteur">
              <w:tcPr>
                <w:tcW w:w="993" w:type="dxa"/>
              </w:tcPr>
            </w:tcPrChange>
          </w:tcPr>
          <w:p w14:paraId="6ED13787" w14:textId="77777777" w:rsidR="00B67527" w:rsidRPr="000C2D78" w:rsidRDefault="00B67527" w:rsidP="00555C51">
            <w:pPr>
              <w:keepNext/>
              <w:spacing w:line="240" w:lineRule="auto"/>
              <w:rPr>
                <w:szCs w:val="22"/>
              </w:rPr>
            </w:pPr>
          </w:p>
        </w:tc>
        <w:tc>
          <w:tcPr>
            <w:tcW w:w="1417" w:type="dxa"/>
            <w:tcPrChange w:id="38" w:author="Auteur">
              <w:tcPr>
                <w:tcW w:w="1417" w:type="dxa"/>
              </w:tcPr>
            </w:tcPrChange>
          </w:tcPr>
          <w:p w14:paraId="6B4C27C8" w14:textId="77777777" w:rsidR="00B67527" w:rsidRPr="000C2D78" w:rsidRDefault="00B67527" w:rsidP="00555C51">
            <w:pPr>
              <w:keepNext/>
              <w:spacing w:line="240" w:lineRule="auto"/>
              <w:rPr>
                <w:szCs w:val="22"/>
              </w:rPr>
            </w:pPr>
            <w:r w:rsidRPr="000C2D78">
              <w:rPr>
                <w:szCs w:val="22"/>
              </w:rPr>
              <w:t>Pneumonija, viršutinių kvėpavimo takų infekcija, bronchitas, nazofaringitas, šlapimo takų infekcija, burnos pūslelinė</w:t>
            </w:r>
          </w:p>
        </w:tc>
        <w:tc>
          <w:tcPr>
            <w:tcW w:w="2551" w:type="dxa"/>
            <w:tcMar>
              <w:top w:w="0" w:type="dxa"/>
              <w:left w:w="108" w:type="dxa"/>
              <w:bottom w:w="0" w:type="dxa"/>
              <w:right w:w="108" w:type="dxa"/>
            </w:tcMar>
            <w:tcPrChange w:id="39" w:author="Auteur">
              <w:tcPr>
                <w:tcW w:w="2126" w:type="dxa"/>
                <w:tcMar>
                  <w:top w:w="0" w:type="dxa"/>
                  <w:left w:w="108" w:type="dxa"/>
                  <w:bottom w:w="0" w:type="dxa"/>
                  <w:right w:w="108" w:type="dxa"/>
                </w:tcMar>
              </w:tcPr>
            </w:tcPrChange>
          </w:tcPr>
          <w:p w14:paraId="639F19AB" w14:textId="77777777" w:rsidR="00B67527" w:rsidRPr="000C2D78" w:rsidRDefault="00B67527" w:rsidP="00555C51">
            <w:pPr>
              <w:keepNext/>
              <w:spacing w:line="240" w:lineRule="auto"/>
              <w:rPr>
                <w:szCs w:val="22"/>
              </w:rPr>
            </w:pPr>
            <w:r w:rsidRPr="000C2D78">
              <w:rPr>
                <w:szCs w:val="22"/>
              </w:rPr>
              <w:t>Meningokokinė infekcija</w:t>
            </w:r>
            <w:r w:rsidRPr="000C2D78">
              <w:rPr>
                <w:sz w:val="20"/>
                <w:vertAlign w:val="superscript"/>
              </w:rPr>
              <w:t>b</w:t>
            </w:r>
            <w:r w:rsidRPr="000C2D78">
              <w:rPr>
                <w:szCs w:val="22"/>
              </w:rPr>
              <w:t>, sepsis, sepsinis šokas, peritonitas, apatinių kvėpavimo takų infekcija, grybelinė infekcija, virusinė infekcija, abscesas</w:t>
            </w:r>
            <w:r w:rsidRPr="000C2D78">
              <w:rPr>
                <w:sz w:val="20"/>
                <w:vertAlign w:val="superscript"/>
              </w:rPr>
              <w:t>a</w:t>
            </w:r>
            <w:r w:rsidRPr="000C2D78">
              <w:rPr>
                <w:szCs w:val="22"/>
              </w:rPr>
              <w:t>, celiulitas, gripas, virškinimo trakto infekcija, cistitas, infekcija, sinusitas, gingivitas</w:t>
            </w:r>
          </w:p>
        </w:tc>
        <w:tc>
          <w:tcPr>
            <w:tcW w:w="1418" w:type="dxa"/>
            <w:tcPrChange w:id="40" w:author="Auteur">
              <w:tcPr>
                <w:tcW w:w="1843" w:type="dxa"/>
                <w:gridSpan w:val="2"/>
              </w:tcPr>
            </w:tcPrChange>
          </w:tcPr>
          <w:p w14:paraId="69A89241" w14:textId="77777777" w:rsidR="00B67527" w:rsidRPr="000C2D78" w:rsidRDefault="00B67527" w:rsidP="00555C51">
            <w:pPr>
              <w:keepNext/>
              <w:spacing w:line="240" w:lineRule="auto"/>
              <w:rPr>
                <w:szCs w:val="22"/>
              </w:rPr>
            </w:pPr>
            <w:r w:rsidRPr="000C2D78">
              <w:rPr>
                <w:i/>
                <w:iCs/>
                <w:szCs w:val="22"/>
              </w:rPr>
              <w:t>Aspergillus</w:t>
            </w:r>
            <w:r w:rsidRPr="000C2D78">
              <w:rPr>
                <w:szCs w:val="22"/>
              </w:rPr>
              <w:t xml:space="preserve"> infekcija</w:t>
            </w:r>
            <w:r w:rsidRPr="000C2D78">
              <w:rPr>
                <w:sz w:val="20"/>
                <w:vertAlign w:val="superscript"/>
              </w:rPr>
              <w:t>c</w:t>
            </w:r>
            <w:r w:rsidRPr="000C2D78">
              <w:rPr>
                <w:szCs w:val="22"/>
              </w:rPr>
              <w:t>, bakterinis artritas</w:t>
            </w:r>
            <w:r w:rsidRPr="000C2D78">
              <w:rPr>
                <w:sz w:val="20"/>
                <w:vertAlign w:val="superscript"/>
              </w:rPr>
              <w:t>c</w:t>
            </w:r>
            <w:r w:rsidRPr="000C2D78">
              <w:rPr>
                <w:szCs w:val="22"/>
              </w:rPr>
              <w:t xml:space="preserve">, gonokokinė šlapimo ir lyties takų infekcija, </w:t>
            </w:r>
          </w:p>
          <w:p w14:paraId="02FFBF5A" w14:textId="11B85181" w:rsidR="00B67527" w:rsidRPr="000C2D78" w:rsidRDefault="00B67527" w:rsidP="00555C51">
            <w:pPr>
              <w:keepNext/>
              <w:spacing w:line="240" w:lineRule="auto"/>
              <w:rPr>
                <w:szCs w:val="22"/>
              </w:rPr>
            </w:pPr>
            <w:r w:rsidRPr="000C2D78">
              <w:rPr>
                <w:i/>
                <w:szCs w:val="22"/>
              </w:rPr>
              <w:t xml:space="preserve">Haemophilus </w:t>
            </w:r>
            <w:r w:rsidRPr="000C2D78">
              <w:rPr>
                <w:szCs w:val="22"/>
              </w:rPr>
              <w:t>sukelta infekcija, impetiga</w:t>
            </w:r>
          </w:p>
        </w:tc>
        <w:tc>
          <w:tcPr>
            <w:tcW w:w="1417" w:type="dxa"/>
            <w:tcPrChange w:id="41" w:author="Auteur">
              <w:tcPr>
                <w:tcW w:w="1417" w:type="dxa"/>
              </w:tcPr>
            </w:tcPrChange>
          </w:tcPr>
          <w:p w14:paraId="5982C791" w14:textId="77777777" w:rsidR="00B67527" w:rsidRPr="000C2D78" w:rsidRDefault="00B67527" w:rsidP="00555C51">
            <w:pPr>
              <w:keepNext/>
              <w:spacing w:line="240" w:lineRule="auto"/>
              <w:rPr>
                <w:i/>
                <w:iCs/>
                <w:szCs w:val="22"/>
              </w:rPr>
            </w:pPr>
          </w:p>
        </w:tc>
      </w:tr>
      <w:tr w:rsidR="00A911B4" w:rsidRPr="000C2D78" w14:paraId="3A0C0286" w14:textId="092EFA6B" w:rsidTr="00B35160">
        <w:trPr>
          <w:cantSplit/>
          <w:trPrChange w:id="42" w:author="Auteur">
            <w:trPr>
              <w:cantSplit/>
            </w:trPr>
          </w:trPrChange>
        </w:trPr>
        <w:tc>
          <w:tcPr>
            <w:tcW w:w="1398" w:type="dxa"/>
            <w:tcPrChange w:id="43" w:author="Auteur">
              <w:tcPr>
                <w:tcW w:w="1398" w:type="dxa"/>
              </w:tcPr>
            </w:tcPrChange>
          </w:tcPr>
          <w:p w14:paraId="0407FF55" w14:textId="77777777" w:rsidR="00B67527" w:rsidRPr="000C2D78" w:rsidRDefault="00B67527" w:rsidP="00555C51">
            <w:pPr>
              <w:keepNext/>
              <w:spacing w:line="240" w:lineRule="auto"/>
              <w:rPr>
                <w:b/>
                <w:szCs w:val="22"/>
              </w:rPr>
            </w:pPr>
            <w:r w:rsidRPr="000C2D78">
              <w:rPr>
                <w:b/>
                <w:szCs w:val="22"/>
              </w:rPr>
              <w:t>Gerybiniai, piktybiniai ir nepatikslinti navikai (tarp jų cistos ir polipai)</w:t>
            </w:r>
          </w:p>
        </w:tc>
        <w:tc>
          <w:tcPr>
            <w:tcW w:w="993" w:type="dxa"/>
            <w:tcPrChange w:id="44" w:author="Auteur">
              <w:tcPr>
                <w:tcW w:w="993" w:type="dxa"/>
              </w:tcPr>
            </w:tcPrChange>
          </w:tcPr>
          <w:p w14:paraId="41DB1AC6" w14:textId="77777777" w:rsidR="00B67527" w:rsidRPr="000C2D78" w:rsidRDefault="00B67527" w:rsidP="00555C51">
            <w:pPr>
              <w:keepNext/>
              <w:spacing w:line="240" w:lineRule="auto"/>
              <w:rPr>
                <w:szCs w:val="22"/>
              </w:rPr>
            </w:pPr>
          </w:p>
        </w:tc>
        <w:tc>
          <w:tcPr>
            <w:tcW w:w="1417" w:type="dxa"/>
            <w:tcPrChange w:id="45" w:author="Auteur">
              <w:tcPr>
                <w:tcW w:w="1417" w:type="dxa"/>
              </w:tcPr>
            </w:tcPrChange>
          </w:tcPr>
          <w:p w14:paraId="0D9EEEEE" w14:textId="77777777" w:rsidR="00B67527" w:rsidRPr="000C2D78" w:rsidRDefault="00B67527" w:rsidP="00555C51">
            <w:pPr>
              <w:keepNext/>
              <w:spacing w:line="240" w:lineRule="auto"/>
              <w:rPr>
                <w:szCs w:val="22"/>
              </w:rPr>
            </w:pPr>
          </w:p>
        </w:tc>
        <w:tc>
          <w:tcPr>
            <w:tcW w:w="2551" w:type="dxa"/>
            <w:tcMar>
              <w:top w:w="0" w:type="dxa"/>
              <w:left w:w="108" w:type="dxa"/>
              <w:bottom w:w="0" w:type="dxa"/>
              <w:right w:w="108" w:type="dxa"/>
            </w:tcMar>
            <w:tcPrChange w:id="46" w:author="Auteur">
              <w:tcPr>
                <w:tcW w:w="2126" w:type="dxa"/>
                <w:tcMar>
                  <w:top w:w="0" w:type="dxa"/>
                  <w:left w:w="108" w:type="dxa"/>
                  <w:bottom w:w="0" w:type="dxa"/>
                  <w:right w:w="108" w:type="dxa"/>
                </w:tcMar>
              </w:tcPr>
            </w:tcPrChange>
          </w:tcPr>
          <w:p w14:paraId="2540E180" w14:textId="77777777" w:rsidR="00B67527" w:rsidRPr="000C2D78" w:rsidRDefault="00B67527" w:rsidP="00555C51">
            <w:pPr>
              <w:keepNext/>
              <w:spacing w:line="240" w:lineRule="auto"/>
              <w:rPr>
                <w:szCs w:val="22"/>
              </w:rPr>
            </w:pPr>
          </w:p>
        </w:tc>
        <w:tc>
          <w:tcPr>
            <w:tcW w:w="1418" w:type="dxa"/>
            <w:tcPrChange w:id="47" w:author="Auteur">
              <w:tcPr>
                <w:tcW w:w="1843" w:type="dxa"/>
                <w:gridSpan w:val="2"/>
              </w:tcPr>
            </w:tcPrChange>
          </w:tcPr>
          <w:p w14:paraId="4517B874" w14:textId="77777777" w:rsidR="00B67527" w:rsidRPr="000C2D78" w:rsidRDefault="00B67527" w:rsidP="00555C51">
            <w:pPr>
              <w:keepNext/>
              <w:spacing w:line="240" w:lineRule="auto"/>
              <w:rPr>
                <w:szCs w:val="22"/>
              </w:rPr>
            </w:pPr>
            <w:r w:rsidRPr="000C2D78">
              <w:rPr>
                <w:szCs w:val="22"/>
              </w:rPr>
              <w:t>Piktybinė melanoma, mielodisplazinis sindromas</w:t>
            </w:r>
          </w:p>
        </w:tc>
        <w:tc>
          <w:tcPr>
            <w:tcW w:w="1417" w:type="dxa"/>
            <w:tcPrChange w:id="48" w:author="Auteur">
              <w:tcPr>
                <w:tcW w:w="1417" w:type="dxa"/>
              </w:tcPr>
            </w:tcPrChange>
          </w:tcPr>
          <w:p w14:paraId="6A498E32" w14:textId="77777777" w:rsidR="00B67527" w:rsidRPr="000C2D78" w:rsidRDefault="00B67527" w:rsidP="00555C51">
            <w:pPr>
              <w:keepNext/>
              <w:spacing w:line="240" w:lineRule="auto"/>
              <w:rPr>
                <w:szCs w:val="22"/>
              </w:rPr>
            </w:pPr>
          </w:p>
        </w:tc>
      </w:tr>
      <w:tr w:rsidR="00A911B4" w:rsidRPr="000C2D78" w14:paraId="06C107C6" w14:textId="22E0FE44" w:rsidTr="00B35160">
        <w:trPr>
          <w:cantSplit/>
          <w:trPrChange w:id="49" w:author="Auteur">
            <w:trPr>
              <w:cantSplit/>
            </w:trPr>
          </w:trPrChange>
        </w:trPr>
        <w:tc>
          <w:tcPr>
            <w:tcW w:w="1398" w:type="dxa"/>
            <w:tcPrChange w:id="50" w:author="Auteur">
              <w:tcPr>
                <w:tcW w:w="1398" w:type="dxa"/>
              </w:tcPr>
            </w:tcPrChange>
          </w:tcPr>
          <w:p w14:paraId="79C993FC" w14:textId="77777777" w:rsidR="00B67527" w:rsidRPr="000C2D78" w:rsidRDefault="00B67527" w:rsidP="00555C51">
            <w:pPr>
              <w:keepNext/>
              <w:spacing w:line="240" w:lineRule="auto"/>
              <w:rPr>
                <w:b/>
                <w:szCs w:val="22"/>
              </w:rPr>
            </w:pPr>
            <w:r w:rsidRPr="000C2D78">
              <w:rPr>
                <w:b/>
                <w:szCs w:val="22"/>
              </w:rPr>
              <w:t>Kraujo ir limfinės sistemos sutrikimai</w:t>
            </w:r>
          </w:p>
        </w:tc>
        <w:tc>
          <w:tcPr>
            <w:tcW w:w="993" w:type="dxa"/>
            <w:tcPrChange w:id="51" w:author="Auteur">
              <w:tcPr>
                <w:tcW w:w="993" w:type="dxa"/>
              </w:tcPr>
            </w:tcPrChange>
          </w:tcPr>
          <w:p w14:paraId="453F2B6C" w14:textId="77777777" w:rsidR="00B67527" w:rsidRPr="000C2D78" w:rsidRDefault="00B67527" w:rsidP="00555C51">
            <w:pPr>
              <w:keepNext/>
              <w:spacing w:line="240" w:lineRule="auto"/>
              <w:rPr>
                <w:szCs w:val="22"/>
              </w:rPr>
            </w:pPr>
          </w:p>
        </w:tc>
        <w:tc>
          <w:tcPr>
            <w:tcW w:w="1417" w:type="dxa"/>
            <w:tcPrChange w:id="52" w:author="Auteur">
              <w:tcPr>
                <w:tcW w:w="1417" w:type="dxa"/>
              </w:tcPr>
            </w:tcPrChange>
          </w:tcPr>
          <w:p w14:paraId="2371B843" w14:textId="77777777" w:rsidR="00B67527" w:rsidRPr="000C2D78" w:rsidRDefault="00B67527" w:rsidP="00555C51">
            <w:pPr>
              <w:keepNext/>
              <w:spacing w:line="240" w:lineRule="auto"/>
              <w:rPr>
                <w:szCs w:val="22"/>
              </w:rPr>
            </w:pPr>
            <w:r w:rsidRPr="000C2D78">
              <w:rPr>
                <w:szCs w:val="22"/>
              </w:rPr>
              <w:t xml:space="preserve">Leukopenija, anemija </w:t>
            </w:r>
          </w:p>
        </w:tc>
        <w:tc>
          <w:tcPr>
            <w:tcW w:w="2551" w:type="dxa"/>
            <w:tcMar>
              <w:top w:w="0" w:type="dxa"/>
              <w:left w:w="108" w:type="dxa"/>
              <w:bottom w:w="0" w:type="dxa"/>
              <w:right w:w="108" w:type="dxa"/>
            </w:tcMar>
            <w:tcPrChange w:id="53" w:author="Auteur">
              <w:tcPr>
                <w:tcW w:w="2126" w:type="dxa"/>
                <w:tcMar>
                  <w:top w:w="0" w:type="dxa"/>
                  <w:left w:w="108" w:type="dxa"/>
                  <w:bottom w:w="0" w:type="dxa"/>
                  <w:right w:w="108" w:type="dxa"/>
                </w:tcMar>
              </w:tcPr>
            </w:tcPrChange>
          </w:tcPr>
          <w:p w14:paraId="5CB696A3" w14:textId="77777777" w:rsidR="00B67527" w:rsidRPr="000C2D78" w:rsidRDefault="00B67527" w:rsidP="00555C51">
            <w:pPr>
              <w:keepNext/>
              <w:spacing w:line="240" w:lineRule="auto"/>
              <w:rPr>
                <w:szCs w:val="22"/>
              </w:rPr>
            </w:pPr>
            <w:r w:rsidRPr="000C2D78">
              <w:rPr>
                <w:szCs w:val="22"/>
              </w:rPr>
              <w:t>Trombocitopenija, limfopenija</w:t>
            </w:r>
          </w:p>
        </w:tc>
        <w:tc>
          <w:tcPr>
            <w:tcW w:w="1418" w:type="dxa"/>
            <w:tcPrChange w:id="54" w:author="Auteur">
              <w:tcPr>
                <w:tcW w:w="1843" w:type="dxa"/>
                <w:gridSpan w:val="2"/>
              </w:tcPr>
            </w:tcPrChange>
          </w:tcPr>
          <w:p w14:paraId="63BDE32C" w14:textId="77777777" w:rsidR="00B67527" w:rsidRPr="000C2D78" w:rsidRDefault="00B67527" w:rsidP="00555C51">
            <w:pPr>
              <w:keepNext/>
              <w:spacing w:line="240" w:lineRule="auto"/>
              <w:rPr>
                <w:szCs w:val="22"/>
              </w:rPr>
            </w:pPr>
            <w:r w:rsidRPr="000C2D78">
              <w:rPr>
                <w:szCs w:val="22"/>
              </w:rPr>
              <w:t>Hemolizė*, nenormalus krešėjimo faktorius, raudonųjų kraujo ląstelių agliutinacija, koagulopatija</w:t>
            </w:r>
          </w:p>
        </w:tc>
        <w:tc>
          <w:tcPr>
            <w:tcW w:w="1417" w:type="dxa"/>
            <w:tcPrChange w:id="55" w:author="Auteur">
              <w:tcPr>
                <w:tcW w:w="1417" w:type="dxa"/>
              </w:tcPr>
            </w:tcPrChange>
          </w:tcPr>
          <w:p w14:paraId="2C8731F9" w14:textId="77777777" w:rsidR="00B67527" w:rsidRPr="000C2D78" w:rsidRDefault="00B67527" w:rsidP="00555C51">
            <w:pPr>
              <w:keepNext/>
              <w:spacing w:line="240" w:lineRule="auto"/>
              <w:rPr>
                <w:szCs w:val="22"/>
              </w:rPr>
            </w:pPr>
          </w:p>
        </w:tc>
      </w:tr>
      <w:tr w:rsidR="00A911B4" w:rsidRPr="000C2D78" w14:paraId="3BEE34A4" w14:textId="5994EAEF" w:rsidTr="00B35160">
        <w:trPr>
          <w:cantSplit/>
          <w:trPrChange w:id="56" w:author="Auteur">
            <w:trPr>
              <w:cantSplit/>
            </w:trPr>
          </w:trPrChange>
        </w:trPr>
        <w:tc>
          <w:tcPr>
            <w:tcW w:w="1398" w:type="dxa"/>
            <w:tcPrChange w:id="57" w:author="Auteur">
              <w:tcPr>
                <w:tcW w:w="1398" w:type="dxa"/>
              </w:tcPr>
            </w:tcPrChange>
          </w:tcPr>
          <w:p w14:paraId="3653E2EA" w14:textId="77777777" w:rsidR="00B67527" w:rsidRPr="000C2D78" w:rsidRDefault="00B67527" w:rsidP="00555C51">
            <w:pPr>
              <w:spacing w:line="240" w:lineRule="auto"/>
              <w:rPr>
                <w:b/>
                <w:szCs w:val="22"/>
              </w:rPr>
            </w:pPr>
            <w:r w:rsidRPr="000C2D78">
              <w:rPr>
                <w:b/>
                <w:szCs w:val="22"/>
              </w:rPr>
              <w:t>Imuninės sistemos sutrikimai</w:t>
            </w:r>
          </w:p>
        </w:tc>
        <w:tc>
          <w:tcPr>
            <w:tcW w:w="993" w:type="dxa"/>
            <w:tcPrChange w:id="58" w:author="Auteur">
              <w:tcPr>
                <w:tcW w:w="993" w:type="dxa"/>
              </w:tcPr>
            </w:tcPrChange>
          </w:tcPr>
          <w:p w14:paraId="4B34F663" w14:textId="77777777" w:rsidR="00B67527" w:rsidRPr="000C2D78" w:rsidRDefault="00B67527" w:rsidP="00555C51">
            <w:pPr>
              <w:spacing w:line="240" w:lineRule="auto"/>
              <w:rPr>
                <w:szCs w:val="22"/>
              </w:rPr>
            </w:pPr>
          </w:p>
        </w:tc>
        <w:tc>
          <w:tcPr>
            <w:tcW w:w="1417" w:type="dxa"/>
            <w:tcPrChange w:id="59" w:author="Auteur">
              <w:tcPr>
                <w:tcW w:w="1417" w:type="dxa"/>
              </w:tcPr>
            </w:tcPrChange>
          </w:tcPr>
          <w:p w14:paraId="49DD0377"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60" w:author="Auteur">
              <w:tcPr>
                <w:tcW w:w="2126" w:type="dxa"/>
                <w:tcMar>
                  <w:top w:w="0" w:type="dxa"/>
                  <w:left w:w="108" w:type="dxa"/>
                  <w:bottom w:w="0" w:type="dxa"/>
                  <w:right w:w="108" w:type="dxa"/>
                </w:tcMar>
              </w:tcPr>
            </w:tcPrChange>
          </w:tcPr>
          <w:p w14:paraId="3EDABB5B" w14:textId="77777777" w:rsidR="00B67527" w:rsidRPr="000C2D78" w:rsidRDefault="00B67527" w:rsidP="00555C51">
            <w:pPr>
              <w:spacing w:line="240" w:lineRule="auto"/>
              <w:rPr>
                <w:szCs w:val="22"/>
              </w:rPr>
            </w:pPr>
            <w:r w:rsidRPr="000C2D78">
              <w:rPr>
                <w:szCs w:val="22"/>
              </w:rPr>
              <w:t>Anafilaksinė reakcija, padidėjęs jautrumas</w:t>
            </w:r>
          </w:p>
        </w:tc>
        <w:tc>
          <w:tcPr>
            <w:tcW w:w="1418" w:type="dxa"/>
            <w:tcPrChange w:id="61" w:author="Auteur">
              <w:tcPr>
                <w:tcW w:w="1843" w:type="dxa"/>
                <w:gridSpan w:val="2"/>
              </w:tcPr>
            </w:tcPrChange>
          </w:tcPr>
          <w:p w14:paraId="685264B4" w14:textId="77777777" w:rsidR="00B67527" w:rsidRPr="000C2D78" w:rsidRDefault="00B67527" w:rsidP="00555C51">
            <w:pPr>
              <w:spacing w:line="240" w:lineRule="auto"/>
              <w:rPr>
                <w:szCs w:val="22"/>
              </w:rPr>
            </w:pPr>
          </w:p>
        </w:tc>
        <w:tc>
          <w:tcPr>
            <w:tcW w:w="1417" w:type="dxa"/>
            <w:tcPrChange w:id="62" w:author="Auteur">
              <w:tcPr>
                <w:tcW w:w="1417" w:type="dxa"/>
              </w:tcPr>
            </w:tcPrChange>
          </w:tcPr>
          <w:p w14:paraId="4105A59F" w14:textId="77777777" w:rsidR="00B67527" w:rsidRPr="000C2D78" w:rsidRDefault="00B67527" w:rsidP="00555C51">
            <w:pPr>
              <w:spacing w:line="240" w:lineRule="auto"/>
              <w:rPr>
                <w:szCs w:val="22"/>
              </w:rPr>
            </w:pPr>
          </w:p>
        </w:tc>
      </w:tr>
      <w:tr w:rsidR="00A911B4" w:rsidRPr="000C2D78" w14:paraId="7B23E865" w14:textId="10AF9397" w:rsidTr="00B35160">
        <w:trPr>
          <w:cantSplit/>
          <w:trPrChange w:id="63" w:author="Auteur">
            <w:trPr>
              <w:cantSplit/>
            </w:trPr>
          </w:trPrChange>
        </w:trPr>
        <w:tc>
          <w:tcPr>
            <w:tcW w:w="1398" w:type="dxa"/>
            <w:tcPrChange w:id="64" w:author="Auteur">
              <w:tcPr>
                <w:tcW w:w="1398" w:type="dxa"/>
              </w:tcPr>
            </w:tcPrChange>
          </w:tcPr>
          <w:p w14:paraId="3C665CF5" w14:textId="77777777" w:rsidR="00B67527" w:rsidRPr="000C2D78" w:rsidRDefault="00B67527" w:rsidP="00555C51">
            <w:pPr>
              <w:spacing w:line="240" w:lineRule="auto"/>
              <w:rPr>
                <w:b/>
                <w:szCs w:val="22"/>
              </w:rPr>
            </w:pPr>
            <w:r w:rsidRPr="000C2D78">
              <w:rPr>
                <w:b/>
                <w:szCs w:val="22"/>
              </w:rPr>
              <w:t>Endokrininiai sutrikimai</w:t>
            </w:r>
          </w:p>
        </w:tc>
        <w:tc>
          <w:tcPr>
            <w:tcW w:w="993" w:type="dxa"/>
            <w:tcPrChange w:id="65" w:author="Auteur">
              <w:tcPr>
                <w:tcW w:w="993" w:type="dxa"/>
              </w:tcPr>
            </w:tcPrChange>
          </w:tcPr>
          <w:p w14:paraId="3E08F3A1" w14:textId="77777777" w:rsidR="00B67527" w:rsidRPr="000C2D78" w:rsidRDefault="00B67527" w:rsidP="00555C51">
            <w:pPr>
              <w:spacing w:line="240" w:lineRule="auto"/>
              <w:rPr>
                <w:szCs w:val="22"/>
              </w:rPr>
            </w:pPr>
          </w:p>
        </w:tc>
        <w:tc>
          <w:tcPr>
            <w:tcW w:w="1417" w:type="dxa"/>
            <w:tcPrChange w:id="66" w:author="Auteur">
              <w:tcPr>
                <w:tcW w:w="1417" w:type="dxa"/>
              </w:tcPr>
            </w:tcPrChange>
          </w:tcPr>
          <w:p w14:paraId="78772C0B"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67" w:author="Auteur">
              <w:tcPr>
                <w:tcW w:w="2126" w:type="dxa"/>
                <w:tcMar>
                  <w:top w:w="0" w:type="dxa"/>
                  <w:left w:w="108" w:type="dxa"/>
                  <w:bottom w:w="0" w:type="dxa"/>
                  <w:right w:w="108" w:type="dxa"/>
                </w:tcMar>
              </w:tcPr>
            </w:tcPrChange>
          </w:tcPr>
          <w:p w14:paraId="0EE1A9EB" w14:textId="77777777" w:rsidR="00B67527" w:rsidRPr="000C2D78" w:rsidRDefault="00B67527" w:rsidP="00555C51">
            <w:pPr>
              <w:spacing w:line="240" w:lineRule="auto"/>
              <w:rPr>
                <w:szCs w:val="22"/>
              </w:rPr>
            </w:pPr>
          </w:p>
        </w:tc>
        <w:tc>
          <w:tcPr>
            <w:tcW w:w="1418" w:type="dxa"/>
            <w:tcPrChange w:id="68" w:author="Auteur">
              <w:tcPr>
                <w:tcW w:w="1843" w:type="dxa"/>
                <w:gridSpan w:val="2"/>
              </w:tcPr>
            </w:tcPrChange>
          </w:tcPr>
          <w:p w14:paraId="02406308" w14:textId="252EE83C" w:rsidR="00B67527" w:rsidRPr="000C2D78" w:rsidRDefault="00B67527" w:rsidP="00555C51">
            <w:pPr>
              <w:spacing w:line="240" w:lineRule="auto"/>
              <w:rPr>
                <w:szCs w:val="22"/>
              </w:rPr>
            </w:pPr>
            <w:r w:rsidRPr="000C2D78">
              <w:rPr>
                <w:szCs w:val="22"/>
              </w:rPr>
              <w:t>Greivso (</w:t>
            </w:r>
            <w:r w:rsidRPr="000C2D78">
              <w:rPr>
                <w:i/>
                <w:iCs/>
                <w:szCs w:val="22"/>
              </w:rPr>
              <w:t>Graves</w:t>
            </w:r>
            <w:r w:rsidRPr="000C2D78">
              <w:rPr>
                <w:szCs w:val="22"/>
              </w:rPr>
              <w:t>) liga</w:t>
            </w:r>
          </w:p>
        </w:tc>
        <w:tc>
          <w:tcPr>
            <w:tcW w:w="1417" w:type="dxa"/>
            <w:tcPrChange w:id="69" w:author="Auteur">
              <w:tcPr>
                <w:tcW w:w="1417" w:type="dxa"/>
              </w:tcPr>
            </w:tcPrChange>
          </w:tcPr>
          <w:p w14:paraId="3ABDBEA1" w14:textId="77777777" w:rsidR="00B67527" w:rsidRPr="000C2D78" w:rsidRDefault="00B67527" w:rsidP="00555C51">
            <w:pPr>
              <w:spacing w:line="240" w:lineRule="auto"/>
              <w:rPr>
                <w:szCs w:val="22"/>
              </w:rPr>
            </w:pPr>
          </w:p>
        </w:tc>
      </w:tr>
      <w:tr w:rsidR="00A911B4" w:rsidRPr="000C2D78" w14:paraId="11E9E3CE" w14:textId="1C46F7DD" w:rsidTr="00B35160">
        <w:trPr>
          <w:cantSplit/>
          <w:trPrChange w:id="70" w:author="Auteur">
            <w:trPr>
              <w:cantSplit/>
            </w:trPr>
          </w:trPrChange>
        </w:trPr>
        <w:tc>
          <w:tcPr>
            <w:tcW w:w="1398" w:type="dxa"/>
            <w:tcPrChange w:id="71" w:author="Auteur">
              <w:tcPr>
                <w:tcW w:w="1398" w:type="dxa"/>
              </w:tcPr>
            </w:tcPrChange>
          </w:tcPr>
          <w:p w14:paraId="2B975744" w14:textId="77777777" w:rsidR="00B67527" w:rsidRPr="000C2D78" w:rsidRDefault="00B67527" w:rsidP="00555C51">
            <w:pPr>
              <w:spacing w:line="240" w:lineRule="auto"/>
              <w:rPr>
                <w:b/>
                <w:szCs w:val="22"/>
              </w:rPr>
            </w:pPr>
            <w:r w:rsidRPr="000C2D78">
              <w:rPr>
                <w:b/>
                <w:szCs w:val="22"/>
              </w:rPr>
              <w:t>Metabolizmo ir mitybos sutrikimai</w:t>
            </w:r>
          </w:p>
        </w:tc>
        <w:tc>
          <w:tcPr>
            <w:tcW w:w="993" w:type="dxa"/>
            <w:tcPrChange w:id="72" w:author="Auteur">
              <w:tcPr>
                <w:tcW w:w="993" w:type="dxa"/>
              </w:tcPr>
            </w:tcPrChange>
          </w:tcPr>
          <w:p w14:paraId="67FB9DBF" w14:textId="77777777" w:rsidR="00B67527" w:rsidRPr="000C2D78" w:rsidRDefault="00B67527" w:rsidP="00555C51">
            <w:pPr>
              <w:spacing w:line="240" w:lineRule="auto"/>
              <w:rPr>
                <w:szCs w:val="22"/>
              </w:rPr>
            </w:pPr>
          </w:p>
        </w:tc>
        <w:tc>
          <w:tcPr>
            <w:tcW w:w="1417" w:type="dxa"/>
            <w:tcPrChange w:id="73" w:author="Auteur">
              <w:tcPr>
                <w:tcW w:w="1417" w:type="dxa"/>
              </w:tcPr>
            </w:tcPrChange>
          </w:tcPr>
          <w:p w14:paraId="3ADFA49E"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74" w:author="Auteur">
              <w:tcPr>
                <w:tcW w:w="2126" w:type="dxa"/>
                <w:tcMar>
                  <w:top w:w="0" w:type="dxa"/>
                  <w:left w:w="108" w:type="dxa"/>
                  <w:bottom w:w="0" w:type="dxa"/>
                  <w:right w:w="108" w:type="dxa"/>
                </w:tcMar>
              </w:tcPr>
            </w:tcPrChange>
          </w:tcPr>
          <w:p w14:paraId="30BB2162" w14:textId="77777777" w:rsidR="00B67527" w:rsidRPr="000C2D78" w:rsidRDefault="00B67527" w:rsidP="00555C51">
            <w:pPr>
              <w:spacing w:line="240" w:lineRule="auto"/>
              <w:rPr>
                <w:szCs w:val="22"/>
              </w:rPr>
            </w:pPr>
            <w:r w:rsidRPr="000C2D78">
              <w:rPr>
                <w:szCs w:val="22"/>
              </w:rPr>
              <w:t>Sumažėjęs apetitas</w:t>
            </w:r>
          </w:p>
        </w:tc>
        <w:tc>
          <w:tcPr>
            <w:tcW w:w="1418" w:type="dxa"/>
            <w:tcPrChange w:id="75" w:author="Auteur">
              <w:tcPr>
                <w:tcW w:w="1843" w:type="dxa"/>
                <w:gridSpan w:val="2"/>
              </w:tcPr>
            </w:tcPrChange>
          </w:tcPr>
          <w:p w14:paraId="15FC7A3B" w14:textId="77777777" w:rsidR="00B67527" w:rsidRPr="000C2D78" w:rsidRDefault="00B67527" w:rsidP="00555C51">
            <w:pPr>
              <w:spacing w:line="240" w:lineRule="auto"/>
              <w:rPr>
                <w:szCs w:val="22"/>
              </w:rPr>
            </w:pPr>
          </w:p>
        </w:tc>
        <w:tc>
          <w:tcPr>
            <w:tcW w:w="1417" w:type="dxa"/>
            <w:tcPrChange w:id="76" w:author="Auteur">
              <w:tcPr>
                <w:tcW w:w="1417" w:type="dxa"/>
              </w:tcPr>
            </w:tcPrChange>
          </w:tcPr>
          <w:p w14:paraId="699F96CD" w14:textId="77777777" w:rsidR="00B67527" w:rsidRPr="000C2D78" w:rsidRDefault="00B67527" w:rsidP="00555C51">
            <w:pPr>
              <w:spacing w:line="240" w:lineRule="auto"/>
              <w:rPr>
                <w:szCs w:val="22"/>
              </w:rPr>
            </w:pPr>
          </w:p>
        </w:tc>
      </w:tr>
      <w:tr w:rsidR="00A911B4" w:rsidRPr="000C2D78" w14:paraId="1BA8F936" w14:textId="2A69152F" w:rsidTr="00B35160">
        <w:trPr>
          <w:cantSplit/>
          <w:trPrChange w:id="77" w:author="Auteur">
            <w:trPr>
              <w:cantSplit/>
            </w:trPr>
          </w:trPrChange>
        </w:trPr>
        <w:tc>
          <w:tcPr>
            <w:tcW w:w="1398" w:type="dxa"/>
            <w:tcPrChange w:id="78" w:author="Auteur">
              <w:tcPr>
                <w:tcW w:w="1398" w:type="dxa"/>
              </w:tcPr>
            </w:tcPrChange>
          </w:tcPr>
          <w:p w14:paraId="54D51C6B" w14:textId="77777777" w:rsidR="00B67527" w:rsidRPr="000C2D78" w:rsidRDefault="00B67527" w:rsidP="00555C51">
            <w:pPr>
              <w:spacing w:line="240" w:lineRule="auto"/>
              <w:rPr>
                <w:b/>
                <w:szCs w:val="22"/>
              </w:rPr>
            </w:pPr>
            <w:r w:rsidRPr="000C2D78">
              <w:rPr>
                <w:b/>
                <w:szCs w:val="22"/>
              </w:rPr>
              <w:t>Psichikos sutrikimai</w:t>
            </w:r>
          </w:p>
        </w:tc>
        <w:tc>
          <w:tcPr>
            <w:tcW w:w="993" w:type="dxa"/>
            <w:tcPrChange w:id="79" w:author="Auteur">
              <w:tcPr>
                <w:tcW w:w="993" w:type="dxa"/>
              </w:tcPr>
            </w:tcPrChange>
          </w:tcPr>
          <w:p w14:paraId="0EB012C2" w14:textId="77777777" w:rsidR="00B67527" w:rsidRPr="000C2D78" w:rsidRDefault="00B67527" w:rsidP="00555C51">
            <w:pPr>
              <w:spacing w:line="240" w:lineRule="auto"/>
              <w:rPr>
                <w:szCs w:val="22"/>
              </w:rPr>
            </w:pPr>
          </w:p>
        </w:tc>
        <w:tc>
          <w:tcPr>
            <w:tcW w:w="1417" w:type="dxa"/>
            <w:tcPrChange w:id="80" w:author="Auteur">
              <w:tcPr>
                <w:tcW w:w="1417" w:type="dxa"/>
              </w:tcPr>
            </w:tcPrChange>
          </w:tcPr>
          <w:p w14:paraId="13CC66CF" w14:textId="77777777" w:rsidR="00B67527" w:rsidRPr="000C2D78" w:rsidRDefault="00B67527" w:rsidP="00555C51">
            <w:pPr>
              <w:spacing w:line="240" w:lineRule="auto"/>
              <w:rPr>
                <w:szCs w:val="22"/>
              </w:rPr>
            </w:pPr>
            <w:r w:rsidRPr="000C2D78">
              <w:rPr>
                <w:szCs w:val="22"/>
              </w:rPr>
              <w:t>Nemiga</w:t>
            </w:r>
          </w:p>
        </w:tc>
        <w:tc>
          <w:tcPr>
            <w:tcW w:w="2551" w:type="dxa"/>
            <w:tcMar>
              <w:top w:w="0" w:type="dxa"/>
              <w:left w:w="108" w:type="dxa"/>
              <w:bottom w:w="0" w:type="dxa"/>
              <w:right w:w="108" w:type="dxa"/>
            </w:tcMar>
            <w:tcPrChange w:id="81" w:author="Auteur">
              <w:tcPr>
                <w:tcW w:w="2126" w:type="dxa"/>
                <w:tcMar>
                  <w:top w:w="0" w:type="dxa"/>
                  <w:left w:w="108" w:type="dxa"/>
                  <w:bottom w:w="0" w:type="dxa"/>
                  <w:right w:w="108" w:type="dxa"/>
                </w:tcMar>
              </w:tcPr>
            </w:tcPrChange>
          </w:tcPr>
          <w:p w14:paraId="2390CDDF" w14:textId="77777777" w:rsidR="00B67527" w:rsidRPr="000C2D78" w:rsidRDefault="00B67527" w:rsidP="00555C51">
            <w:pPr>
              <w:spacing w:line="240" w:lineRule="auto"/>
              <w:rPr>
                <w:szCs w:val="22"/>
              </w:rPr>
            </w:pPr>
            <w:r w:rsidRPr="000C2D78">
              <w:rPr>
                <w:szCs w:val="22"/>
              </w:rPr>
              <w:t>Depresija, nerimas, nuotaikų kaita, miego sutrikimas</w:t>
            </w:r>
          </w:p>
        </w:tc>
        <w:tc>
          <w:tcPr>
            <w:tcW w:w="1418" w:type="dxa"/>
            <w:tcPrChange w:id="82" w:author="Auteur">
              <w:tcPr>
                <w:tcW w:w="1843" w:type="dxa"/>
                <w:gridSpan w:val="2"/>
              </w:tcPr>
            </w:tcPrChange>
          </w:tcPr>
          <w:p w14:paraId="0536A01C" w14:textId="136699B5" w:rsidR="00B67527" w:rsidRPr="000C2D78" w:rsidRDefault="00B67527" w:rsidP="00555C51">
            <w:pPr>
              <w:spacing w:line="240" w:lineRule="auto"/>
              <w:rPr>
                <w:szCs w:val="22"/>
              </w:rPr>
            </w:pPr>
            <w:r w:rsidRPr="000C2D78">
              <w:rPr>
                <w:szCs w:val="22"/>
              </w:rPr>
              <w:t xml:space="preserve">Nenormalūs sapnai </w:t>
            </w:r>
          </w:p>
        </w:tc>
        <w:tc>
          <w:tcPr>
            <w:tcW w:w="1417" w:type="dxa"/>
            <w:tcPrChange w:id="83" w:author="Auteur">
              <w:tcPr>
                <w:tcW w:w="1417" w:type="dxa"/>
              </w:tcPr>
            </w:tcPrChange>
          </w:tcPr>
          <w:p w14:paraId="1C5E7655" w14:textId="77777777" w:rsidR="00B67527" w:rsidRPr="000C2D78" w:rsidRDefault="00B67527" w:rsidP="00555C51">
            <w:pPr>
              <w:spacing w:line="240" w:lineRule="auto"/>
              <w:rPr>
                <w:szCs w:val="22"/>
              </w:rPr>
            </w:pPr>
          </w:p>
        </w:tc>
      </w:tr>
      <w:tr w:rsidR="00A911B4" w:rsidRPr="000C2D78" w14:paraId="1BB4DBD2" w14:textId="6EEE4E94" w:rsidTr="00B35160">
        <w:trPr>
          <w:cantSplit/>
          <w:trPrChange w:id="84" w:author="Auteur">
            <w:trPr>
              <w:cantSplit/>
            </w:trPr>
          </w:trPrChange>
        </w:trPr>
        <w:tc>
          <w:tcPr>
            <w:tcW w:w="1398" w:type="dxa"/>
            <w:tcPrChange w:id="85" w:author="Auteur">
              <w:tcPr>
                <w:tcW w:w="1398" w:type="dxa"/>
              </w:tcPr>
            </w:tcPrChange>
          </w:tcPr>
          <w:p w14:paraId="3C6D5872" w14:textId="77777777" w:rsidR="00B67527" w:rsidRPr="000C2D78" w:rsidRDefault="00B67527" w:rsidP="00555C51">
            <w:pPr>
              <w:spacing w:line="240" w:lineRule="auto"/>
              <w:rPr>
                <w:b/>
                <w:szCs w:val="22"/>
              </w:rPr>
            </w:pPr>
            <w:r w:rsidRPr="000C2D78">
              <w:rPr>
                <w:b/>
                <w:szCs w:val="22"/>
              </w:rPr>
              <w:t>Nervų sistemos sutrikimai</w:t>
            </w:r>
          </w:p>
        </w:tc>
        <w:tc>
          <w:tcPr>
            <w:tcW w:w="993" w:type="dxa"/>
            <w:tcPrChange w:id="86" w:author="Auteur">
              <w:tcPr>
                <w:tcW w:w="993" w:type="dxa"/>
              </w:tcPr>
            </w:tcPrChange>
          </w:tcPr>
          <w:p w14:paraId="49E6E05C" w14:textId="77777777" w:rsidR="00B67527" w:rsidRPr="000C2D78" w:rsidRDefault="00B67527" w:rsidP="00555C51">
            <w:pPr>
              <w:spacing w:line="240" w:lineRule="auto"/>
              <w:rPr>
                <w:szCs w:val="22"/>
              </w:rPr>
            </w:pPr>
            <w:r w:rsidRPr="000C2D78">
              <w:rPr>
                <w:szCs w:val="22"/>
              </w:rPr>
              <w:t>Galvos skausmas</w:t>
            </w:r>
          </w:p>
        </w:tc>
        <w:tc>
          <w:tcPr>
            <w:tcW w:w="1417" w:type="dxa"/>
            <w:tcPrChange w:id="87" w:author="Auteur">
              <w:tcPr>
                <w:tcW w:w="1417" w:type="dxa"/>
              </w:tcPr>
            </w:tcPrChange>
          </w:tcPr>
          <w:p w14:paraId="393A062F" w14:textId="62236D8C" w:rsidR="00B67527" w:rsidRPr="000C2D78" w:rsidRDefault="00B67527" w:rsidP="00555C51">
            <w:pPr>
              <w:spacing w:line="240" w:lineRule="auto"/>
              <w:rPr>
                <w:szCs w:val="22"/>
              </w:rPr>
            </w:pPr>
            <w:r w:rsidRPr="000C2D78">
              <w:rPr>
                <w:szCs w:val="22"/>
              </w:rPr>
              <w:t>Svaigulys</w:t>
            </w:r>
          </w:p>
        </w:tc>
        <w:tc>
          <w:tcPr>
            <w:tcW w:w="2551" w:type="dxa"/>
            <w:tcMar>
              <w:top w:w="0" w:type="dxa"/>
              <w:left w:w="108" w:type="dxa"/>
              <w:bottom w:w="0" w:type="dxa"/>
              <w:right w:w="108" w:type="dxa"/>
            </w:tcMar>
            <w:tcPrChange w:id="88" w:author="Auteur">
              <w:tcPr>
                <w:tcW w:w="2126" w:type="dxa"/>
                <w:tcMar>
                  <w:top w:w="0" w:type="dxa"/>
                  <w:left w:w="108" w:type="dxa"/>
                  <w:bottom w:w="0" w:type="dxa"/>
                  <w:right w:w="108" w:type="dxa"/>
                </w:tcMar>
              </w:tcPr>
            </w:tcPrChange>
          </w:tcPr>
          <w:p w14:paraId="020C0DF9" w14:textId="7C428E99" w:rsidR="00B67527" w:rsidRPr="000C2D78" w:rsidRDefault="00B67527" w:rsidP="00555C51">
            <w:pPr>
              <w:spacing w:line="240" w:lineRule="auto"/>
              <w:rPr>
                <w:szCs w:val="22"/>
              </w:rPr>
            </w:pPr>
            <w:r w:rsidRPr="000C2D78">
              <w:rPr>
                <w:szCs w:val="22"/>
              </w:rPr>
              <w:t>Parestezija, tremoras, disgeuzija, sinkopė</w:t>
            </w:r>
          </w:p>
        </w:tc>
        <w:tc>
          <w:tcPr>
            <w:tcW w:w="1418" w:type="dxa"/>
            <w:tcPrChange w:id="89" w:author="Auteur">
              <w:tcPr>
                <w:tcW w:w="1843" w:type="dxa"/>
                <w:gridSpan w:val="2"/>
              </w:tcPr>
            </w:tcPrChange>
          </w:tcPr>
          <w:p w14:paraId="2380B538" w14:textId="042E87ED" w:rsidR="00B67527" w:rsidRPr="000C2D78" w:rsidRDefault="00B67527" w:rsidP="00555C51">
            <w:pPr>
              <w:spacing w:line="240" w:lineRule="auto"/>
              <w:rPr>
                <w:szCs w:val="22"/>
              </w:rPr>
            </w:pPr>
          </w:p>
        </w:tc>
        <w:tc>
          <w:tcPr>
            <w:tcW w:w="1417" w:type="dxa"/>
            <w:tcPrChange w:id="90" w:author="Auteur">
              <w:tcPr>
                <w:tcW w:w="1417" w:type="dxa"/>
              </w:tcPr>
            </w:tcPrChange>
          </w:tcPr>
          <w:p w14:paraId="47496A58" w14:textId="77777777" w:rsidR="00B67527" w:rsidRPr="000C2D78" w:rsidRDefault="00B67527" w:rsidP="00555C51">
            <w:pPr>
              <w:spacing w:line="240" w:lineRule="auto"/>
              <w:rPr>
                <w:szCs w:val="22"/>
              </w:rPr>
            </w:pPr>
          </w:p>
        </w:tc>
      </w:tr>
      <w:tr w:rsidR="00A911B4" w:rsidRPr="000C2D78" w14:paraId="5BA6D6F3" w14:textId="66817F11" w:rsidTr="00B35160">
        <w:trPr>
          <w:cantSplit/>
          <w:trPrChange w:id="91" w:author="Auteur">
            <w:trPr>
              <w:cantSplit/>
            </w:trPr>
          </w:trPrChange>
        </w:trPr>
        <w:tc>
          <w:tcPr>
            <w:tcW w:w="1398" w:type="dxa"/>
            <w:tcPrChange w:id="92" w:author="Auteur">
              <w:tcPr>
                <w:tcW w:w="1398" w:type="dxa"/>
              </w:tcPr>
            </w:tcPrChange>
          </w:tcPr>
          <w:p w14:paraId="0461D3CB" w14:textId="77777777" w:rsidR="00B67527" w:rsidRPr="000C2D78" w:rsidRDefault="00B67527" w:rsidP="00555C51">
            <w:pPr>
              <w:spacing w:line="240" w:lineRule="auto"/>
              <w:rPr>
                <w:b/>
                <w:szCs w:val="22"/>
              </w:rPr>
            </w:pPr>
            <w:r w:rsidRPr="000C2D78">
              <w:rPr>
                <w:b/>
                <w:szCs w:val="22"/>
              </w:rPr>
              <w:t>Akių sutrikimai</w:t>
            </w:r>
          </w:p>
        </w:tc>
        <w:tc>
          <w:tcPr>
            <w:tcW w:w="993" w:type="dxa"/>
            <w:tcPrChange w:id="93" w:author="Auteur">
              <w:tcPr>
                <w:tcW w:w="993" w:type="dxa"/>
              </w:tcPr>
            </w:tcPrChange>
          </w:tcPr>
          <w:p w14:paraId="3806D7AE" w14:textId="77777777" w:rsidR="00B67527" w:rsidRPr="000C2D78" w:rsidRDefault="00B67527" w:rsidP="00555C51">
            <w:pPr>
              <w:spacing w:line="240" w:lineRule="auto"/>
              <w:rPr>
                <w:szCs w:val="22"/>
              </w:rPr>
            </w:pPr>
          </w:p>
        </w:tc>
        <w:tc>
          <w:tcPr>
            <w:tcW w:w="1417" w:type="dxa"/>
            <w:tcPrChange w:id="94" w:author="Auteur">
              <w:tcPr>
                <w:tcW w:w="1417" w:type="dxa"/>
              </w:tcPr>
            </w:tcPrChange>
          </w:tcPr>
          <w:p w14:paraId="798D0C3E"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95" w:author="Auteur">
              <w:tcPr>
                <w:tcW w:w="2126" w:type="dxa"/>
                <w:tcMar>
                  <w:top w:w="0" w:type="dxa"/>
                  <w:left w:w="108" w:type="dxa"/>
                  <w:bottom w:w="0" w:type="dxa"/>
                  <w:right w:w="108" w:type="dxa"/>
                </w:tcMar>
              </w:tcPr>
            </w:tcPrChange>
          </w:tcPr>
          <w:p w14:paraId="331BA527" w14:textId="77777777" w:rsidR="00B67527" w:rsidRPr="000C2D78" w:rsidRDefault="00B67527" w:rsidP="00555C51">
            <w:pPr>
              <w:spacing w:line="240" w:lineRule="auto"/>
              <w:rPr>
                <w:szCs w:val="22"/>
              </w:rPr>
            </w:pPr>
            <w:r w:rsidRPr="000C2D78">
              <w:rPr>
                <w:szCs w:val="22"/>
              </w:rPr>
              <w:t>Neaiškus regėjimas</w:t>
            </w:r>
          </w:p>
        </w:tc>
        <w:tc>
          <w:tcPr>
            <w:tcW w:w="1418" w:type="dxa"/>
            <w:tcPrChange w:id="96" w:author="Auteur">
              <w:tcPr>
                <w:tcW w:w="1843" w:type="dxa"/>
                <w:gridSpan w:val="2"/>
              </w:tcPr>
            </w:tcPrChange>
          </w:tcPr>
          <w:p w14:paraId="469BA21C" w14:textId="77777777" w:rsidR="00B67527" w:rsidRPr="000C2D78" w:rsidRDefault="00B67527" w:rsidP="00555C51">
            <w:pPr>
              <w:spacing w:line="240" w:lineRule="auto"/>
              <w:rPr>
                <w:szCs w:val="22"/>
              </w:rPr>
            </w:pPr>
            <w:r w:rsidRPr="000C2D78">
              <w:rPr>
                <w:szCs w:val="22"/>
              </w:rPr>
              <w:t>Junginės dirginimas</w:t>
            </w:r>
          </w:p>
        </w:tc>
        <w:tc>
          <w:tcPr>
            <w:tcW w:w="1417" w:type="dxa"/>
            <w:tcPrChange w:id="97" w:author="Auteur">
              <w:tcPr>
                <w:tcW w:w="1417" w:type="dxa"/>
              </w:tcPr>
            </w:tcPrChange>
          </w:tcPr>
          <w:p w14:paraId="10F4ABDC" w14:textId="77777777" w:rsidR="00B67527" w:rsidRPr="000C2D78" w:rsidRDefault="00B67527" w:rsidP="00555C51">
            <w:pPr>
              <w:spacing w:line="240" w:lineRule="auto"/>
              <w:rPr>
                <w:szCs w:val="22"/>
              </w:rPr>
            </w:pPr>
          </w:p>
        </w:tc>
      </w:tr>
      <w:tr w:rsidR="00A911B4" w:rsidRPr="000C2D78" w14:paraId="7A460F90" w14:textId="1571D3FE" w:rsidTr="00B35160">
        <w:trPr>
          <w:cantSplit/>
          <w:trPrChange w:id="98" w:author="Auteur">
            <w:trPr>
              <w:cantSplit/>
            </w:trPr>
          </w:trPrChange>
        </w:trPr>
        <w:tc>
          <w:tcPr>
            <w:tcW w:w="1398" w:type="dxa"/>
            <w:tcPrChange w:id="99" w:author="Auteur">
              <w:tcPr>
                <w:tcW w:w="1398" w:type="dxa"/>
              </w:tcPr>
            </w:tcPrChange>
          </w:tcPr>
          <w:p w14:paraId="2A910CC2" w14:textId="77777777" w:rsidR="00B67527" w:rsidRPr="000C2D78" w:rsidRDefault="00B67527" w:rsidP="00555C51">
            <w:pPr>
              <w:spacing w:line="240" w:lineRule="auto"/>
              <w:rPr>
                <w:b/>
                <w:szCs w:val="22"/>
              </w:rPr>
            </w:pPr>
            <w:r w:rsidRPr="000C2D78">
              <w:rPr>
                <w:b/>
                <w:szCs w:val="22"/>
              </w:rPr>
              <w:t>Ausų ir labirintų sutrikimai</w:t>
            </w:r>
          </w:p>
        </w:tc>
        <w:tc>
          <w:tcPr>
            <w:tcW w:w="993" w:type="dxa"/>
            <w:tcPrChange w:id="100" w:author="Auteur">
              <w:tcPr>
                <w:tcW w:w="993" w:type="dxa"/>
              </w:tcPr>
            </w:tcPrChange>
          </w:tcPr>
          <w:p w14:paraId="19A33835" w14:textId="77777777" w:rsidR="00B67527" w:rsidRPr="000C2D78" w:rsidRDefault="00B67527" w:rsidP="00555C51">
            <w:pPr>
              <w:spacing w:line="240" w:lineRule="auto"/>
              <w:rPr>
                <w:szCs w:val="22"/>
              </w:rPr>
            </w:pPr>
          </w:p>
        </w:tc>
        <w:tc>
          <w:tcPr>
            <w:tcW w:w="1417" w:type="dxa"/>
            <w:tcPrChange w:id="101" w:author="Auteur">
              <w:tcPr>
                <w:tcW w:w="1417" w:type="dxa"/>
              </w:tcPr>
            </w:tcPrChange>
          </w:tcPr>
          <w:p w14:paraId="25B018E8"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02" w:author="Auteur">
              <w:tcPr>
                <w:tcW w:w="2126" w:type="dxa"/>
                <w:tcMar>
                  <w:top w:w="0" w:type="dxa"/>
                  <w:left w:w="108" w:type="dxa"/>
                  <w:bottom w:w="0" w:type="dxa"/>
                  <w:right w:w="108" w:type="dxa"/>
                </w:tcMar>
              </w:tcPr>
            </w:tcPrChange>
          </w:tcPr>
          <w:p w14:paraId="6FB832FA" w14:textId="77777777" w:rsidR="00B67527" w:rsidRPr="000C2D78" w:rsidRDefault="00B67527" w:rsidP="00555C51">
            <w:pPr>
              <w:spacing w:line="240" w:lineRule="auto"/>
              <w:rPr>
                <w:szCs w:val="22"/>
              </w:rPr>
            </w:pPr>
            <w:r w:rsidRPr="000C2D78">
              <w:rPr>
                <w:szCs w:val="22"/>
              </w:rPr>
              <w:t>Spengimas ausyse, galvos svaigimas (</w:t>
            </w:r>
            <w:r w:rsidRPr="000C2D78">
              <w:rPr>
                <w:i/>
                <w:iCs/>
                <w:szCs w:val="22"/>
              </w:rPr>
              <w:t>vertigo</w:t>
            </w:r>
            <w:r w:rsidRPr="000C2D78">
              <w:rPr>
                <w:szCs w:val="22"/>
              </w:rPr>
              <w:t>)</w:t>
            </w:r>
          </w:p>
        </w:tc>
        <w:tc>
          <w:tcPr>
            <w:tcW w:w="1418" w:type="dxa"/>
            <w:tcPrChange w:id="103" w:author="Auteur">
              <w:tcPr>
                <w:tcW w:w="1843" w:type="dxa"/>
                <w:gridSpan w:val="2"/>
              </w:tcPr>
            </w:tcPrChange>
          </w:tcPr>
          <w:p w14:paraId="08889197" w14:textId="77777777" w:rsidR="00B67527" w:rsidRPr="000C2D78" w:rsidRDefault="00B67527" w:rsidP="00555C51">
            <w:pPr>
              <w:spacing w:line="240" w:lineRule="auto"/>
              <w:rPr>
                <w:szCs w:val="22"/>
              </w:rPr>
            </w:pPr>
          </w:p>
        </w:tc>
        <w:tc>
          <w:tcPr>
            <w:tcW w:w="1417" w:type="dxa"/>
            <w:tcPrChange w:id="104" w:author="Auteur">
              <w:tcPr>
                <w:tcW w:w="1417" w:type="dxa"/>
              </w:tcPr>
            </w:tcPrChange>
          </w:tcPr>
          <w:p w14:paraId="4ADE6C2C" w14:textId="77777777" w:rsidR="00B67527" w:rsidRPr="000C2D78" w:rsidRDefault="00B67527" w:rsidP="00555C51">
            <w:pPr>
              <w:spacing w:line="240" w:lineRule="auto"/>
              <w:rPr>
                <w:szCs w:val="22"/>
              </w:rPr>
            </w:pPr>
          </w:p>
        </w:tc>
      </w:tr>
      <w:tr w:rsidR="00A911B4" w:rsidRPr="000C2D78" w14:paraId="479FE6D6" w14:textId="51E8B6F7" w:rsidTr="00B35160">
        <w:trPr>
          <w:cantSplit/>
          <w:trPrChange w:id="105" w:author="Auteur">
            <w:trPr>
              <w:cantSplit/>
            </w:trPr>
          </w:trPrChange>
        </w:trPr>
        <w:tc>
          <w:tcPr>
            <w:tcW w:w="1398" w:type="dxa"/>
            <w:tcPrChange w:id="106" w:author="Auteur">
              <w:tcPr>
                <w:tcW w:w="1398" w:type="dxa"/>
              </w:tcPr>
            </w:tcPrChange>
          </w:tcPr>
          <w:p w14:paraId="6CD012FA" w14:textId="77777777" w:rsidR="00B67527" w:rsidRPr="000C2D78" w:rsidRDefault="00B67527" w:rsidP="00555C51">
            <w:pPr>
              <w:spacing w:line="240" w:lineRule="auto"/>
              <w:rPr>
                <w:b/>
                <w:szCs w:val="22"/>
              </w:rPr>
            </w:pPr>
            <w:r w:rsidRPr="000C2D78">
              <w:rPr>
                <w:b/>
                <w:szCs w:val="22"/>
              </w:rPr>
              <w:t>Širdies sutrikimai</w:t>
            </w:r>
          </w:p>
        </w:tc>
        <w:tc>
          <w:tcPr>
            <w:tcW w:w="993" w:type="dxa"/>
            <w:tcPrChange w:id="107" w:author="Auteur">
              <w:tcPr>
                <w:tcW w:w="993" w:type="dxa"/>
              </w:tcPr>
            </w:tcPrChange>
          </w:tcPr>
          <w:p w14:paraId="0574F0D8" w14:textId="77777777" w:rsidR="00B67527" w:rsidRPr="000C2D78" w:rsidRDefault="00B67527" w:rsidP="00555C51">
            <w:pPr>
              <w:spacing w:line="240" w:lineRule="auto"/>
              <w:rPr>
                <w:szCs w:val="22"/>
              </w:rPr>
            </w:pPr>
          </w:p>
        </w:tc>
        <w:tc>
          <w:tcPr>
            <w:tcW w:w="1417" w:type="dxa"/>
            <w:tcPrChange w:id="108" w:author="Auteur">
              <w:tcPr>
                <w:tcW w:w="1417" w:type="dxa"/>
              </w:tcPr>
            </w:tcPrChange>
          </w:tcPr>
          <w:p w14:paraId="724830DC"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09" w:author="Auteur">
              <w:tcPr>
                <w:tcW w:w="2126" w:type="dxa"/>
                <w:tcMar>
                  <w:top w:w="0" w:type="dxa"/>
                  <w:left w:w="108" w:type="dxa"/>
                  <w:bottom w:w="0" w:type="dxa"/>
                  <w:right w:w="108" w:type="dxa"/>
                </w:tcMar>
              </w:tcPr>
            </w:tcPrChange>
          </w:tcPr>
          <w:p w14:paraId="56875012" w14:textId="77777777" w:rsidR="00B67527" w:rsidRPr="000C2D78" w:rsidRDefault="00B67527" w:rsidP="00555C51">
            <w:pPr>
              <w:spacing w:line="240" w:lineRule="auto"/>
              <w:rPr>
                <w:szCs w:val="22"/>
              </w:rPr>
            </w:pPr>
            <w:r w:rsidRPr="000C2D78">
              <w:rPr>
                <w:szCs w:val="22"/>
              </w:rPr>
              <w:t>Palpitacija</w:t>
            </w:r>
          </w:p>
        </w:tc>
        <w:tc>
          <w:tcPr>
            <w:tcW w:w="1418" w:type="dxa"/>
            <w:tcPrChange w:id="110" w:author="Auteur">
              <w:tcPr>
                <w:tcW w:w="1843" w:type="dxa"/>
                <w:gridSpan w:val="2"/>
              </w:tcPr>
            </w:tcPrChange>
          </w:tcPr>
          <w:p w14:paraId="2017AEF6" w14:textId="77777777" w:rsidR="00B67527" w:rsidRPr="000C2D78" w:rsidRDefault="00B67527" w:rsidP="00555C51">
            <w:pPr>
              <w:spacing w:line="240" w:lineRule="auto"/>
              <w:rPr>
                <w:szCs w:val="22"/>
              </w:rPr>
            </w:pPr>
          </w:p>
        </w:tc>
        <w:tc>
          <w:tcPr>
            <w:tcW w:w="1417" w:type="dxa"/>
            <w:tcPrChange w:id="111" w:author="Auteur">
              <w:tcPr>
                <w:tcW w:w="1417" w:type="dxa"/>
              </w:tcPr>
            </w:tcPrChange>
          </w:tcPr>
          <w:p w14:paraId="67BFF98B" w14:textId="77777777" w:rsidR="00B67527" w:rsidRPr="000C2D78" w:rsidRDefault="00B67527" w:rsidP="00555C51">
            <w:pPr>
              <w:spacing w:line="240" w:lineRule="auto"/>
              <w:rPr>
                <w:szCs w:val="22"/>
              </w:rPr>
            </w:pPr>
          </w:p>
        </w:tc>
      </w:tr>
      <w:tr w:rsidR="00A911B4" w:rsidRPr="000C2D78" w14:paraId="35D1755E" w14:textId="4AD54534" w:rsidTr="00B35160">
        <w:trPr>
          <w:cantSplit/>
          <w:trPrChange w:id="112" w:author="Auteur">
            <w:trPr>
              <w:cantSplit/>
            </w:trPr>
          </w:trPrChange>
        </w:trPr>
        <w:tc>
          <w:tcPr>
            <w:tcW w:w="1398" w:type="dxa"/>
            <w:tcPrChange w:id="113" w:author="Auteur">
              <w:tcPr>
                <w:tcW w:w="1398" w:type="dxa"/>
              </w:tcPr>
            </w:tcPrChange>
          </w:tcPr>
          <w:p w14:paraId="5C6786EB" w14:textId="77777777" w:rsidR="00B67527" w:rsidRPr="000C2D78" w:rsidRDefault="00B67527" w:rsidP="00555C51">
            <w:pPr>
              <w:spacing w:line="240" w:lineRule="auto"/>
              <w:rPr>
                <w:b/>
                <w:szCs w:val="22"/>
              </w:rPr>
            </w:pPr>
            <w:r w:rsidRPr="000C2D78">
              <w:rPr>
                <w:b/>
                <w:szCs w:val="22"/>
              </w:rPr>
              <w:lastRenderedPageBreak/>
              <w:t>Kraujagyslių sutrikimai</w:t>
            </w:r>
          </w:p>
        </w:tc>
        <w:tc>
          <w:tcPr>
            <w:tcW w:w="993" w:type="dxa"/>
            <w:tcPrChange w:id="114" w:author="Auteur">
              <w:tcPr>
                <w:tcW w:w="993" w:type="dxa"/>
              </w:tcPr>
            </w:tcPrChange>
          </w:tcPr>
          <w:p w14:paraId="0AAFC3C9" w14:textId="77777777" w:rsidR="00B67527" w:rsidRPr="000C2D78" w:rsidRDefault="00B67527" w:rsidP="00555C51">
            <w:pPr>
              <w:spacing w:line="240" w:lineRule="auto"/>
              <w:rPr>
                <w:szCs w:val="22"/>
              </w:rPr>
            </w:pPr>
          </w:p>
        </w:tc>
        <w:tc>
          <w:tcPr>
            <w:tcW w:w="1417" w:type="dxa"/>
            <w:tcPrChange w:id="115" w:author="Auteur">
              <w:tcPr>
                <w:tcW w:w="1417" w:type="dxa"/>
              </w:tcPr>
            </w:tcPrChange>
          </w:tcPr>
          <w:p w14:paraId="13F6A467" w14:textId="77777777" w:rsidR="00B67527" w:rsidRPr="000C2D78" w:rsidRDefault="00B67527" w:rsidP="00555C51">
            <w:pPr>
              <w:spacing w:line="240" w:lineRule="auto"/>
              <w:rPr>
                <w:szCs w:val="22"/>
              </w:rPr>
            </w:pPr>
            <w:r w:rsidRPr="000C2D78">
              <w:rPr>
                <w:szCs w:val="22"/>
              </w:rPr>
              <w:t xml:space="preserve">Hipertenzija </w:t>
            </w:r>
          </w:p>
        </w:tc>
        <w:tc>
          <w:tcPr>
            <w:tcW w:w="2551" w:type="dxa"/>
            <w:tcMar>
              <w:top w:w="0" w:type="dxa"/>
              <w:left w:w="108" w:type="dxa"/>
              <w:bottom w:w="0" w:type="dxa"/>
              <w:right w:w="108" w:type="dxa"/>
            </w:tcMar>
            <w:tcPrChange w:id="116" w:author="Auteur">
              <w:tcPr>
                <w:tcW w:w="2126" w:type="dxa"/>
                <w:tcMar>
                  <w:top w:w="0" w:type="dxa"/>
                  <w:left w:w="108" w:type="dxa"/>
                  <w:bottom w:w="0" w:type="dxa"/>
                  <w:right w:w="108" w:type="dxa"/>
                </w:tcMar>
              </w:tcPr>
            </w:tcPrChange>
          </w:tcPr>
          <w:p w14:paraId="780DC79A" w14:textId="77777777" w:rsidR="00B67527" w:rsidRPr="000C2D78" w:rsidRDefault="00B67527" w:rsidP="00555C51">
            <w:pPr>
              <w:spacing w:line="240" w:lineRule="auto"/>
              <w:rPr>
                <w:szCs w:val="22"/>
              </w:rPr>
            </w:pPr>
            <w:r w:rsidRPr="000C2D78">
              <w:rPr>
                <w:szCs w:val="22"/>
              </w:rPr>
              <w:t>Piktybinė hipertenzija, hipotenzija, karščio pylimas, venų sutrikimai</w:t>
            </w:r>
          </w:p>
        </w:tc>
        <w:tc>
          <w:tcPr>
            <w:tcW w:w="1418" w:type="dxa"/>
            <w:tcPrChange w:id="117" w:author="Auteur">
              <w:tcPr>
                <w:tcW w:w="1843" w:type="dxa"/>
                <w:gridSpan w:val="2"/>
              </w:tcPr>
            </w:tcPrChange>
          </w:tcPr>
          <w:p w14:paraId="43AF4406" w14:textId="77777777" w:rsidR="00B67527" w:rsidRPr="000C2D78" w:rsidRDefault="00B67527" w:rsidP="00555C51">
            <w:pPr>
              <w:spacing w:line="240" w:lineRule="auto"/>
              <w:rPr>
                <w:szCs w:val="22"/>
              </w:rPr>
            </w:pPr>
            <w:r w:rsidRPr="000C2D78">
              <w:rPr>
                <w:szCs w:val="22"/>
              </w:rPr>
              <w:t>Hematoma</w:t>
            </w:r>
          </w:p>
        </w:tc>
        <w:tc>
          <w:tcPr>
            <w:tcW w:w="1417" w:type="dxa"/>
            <w:tcPrChange w:id="118" w:author="Auteur">
              <w:tcPr>
                <w:tcW w:w="1417" w:type="dxa"/>
              </w:tcPr>
            </w:tcPrChange>
          </w:tcPr>
          <w:p w14:paraId="72CCB175" w14:textId="77777777" w:rsidR="00B67527" w:rsidRPr="000C2D78" w:rsidRDefault="00B67527" w:rsidP="00555C51">
            <w:pPr>
              <w:spacing w:line="240" w:lineRule="auto"/>
              <w:rPr>
                <w:szCs w:val="22"/>
              </w:rPr>
            </w:pPr>
          </w:p>
        </w:tc>
      </w:tr>
      <w:tr w:rsidR="00A911B4" w:rsidRPr="000C2D78" w14:paraId="0599EF85" w14:textId="31C0BFFA" w:rsidTr="00B35160">
        <w:trPr>
          <w:cantSplit/>
          <w:trPrChange w:id="119" w:author="Auteur">
            <w:trPr>
              <w:cantSplit/>
            </w:trPr>
          </w:trPrChange>
        </w:trPr>
        <w:tc>
          <w:tcPr>
            <w:tcW w:w="1398" w:type="dxa"/>
            <w:tcPrChange w:id="120" w:author="Auteur">
              <w:tcPr>
                <w:tcW w:w="1398" w:type="dxa"/>
              </w:tcPr>
            </w:tcPrChange>
          </w:tcPr>
          <w:p w14:paraId="3F907329" w14:textId="77777777" w:rsidR="00B67527" w:rsidRPr="000C2D78" w:rsidRDefault="00B67527" w:rsidP="00555C51">
            <w:pPr>
              <w:spacing w:line="240" w:lineRule="auto"/>
              <w:rPr>
                <w:b/>
                <w:szCs w:val="22"/>
              </w:rPr>
            </w:pPr>
            <w:r w:rsidRPr="000C2D78">
              <w:rPr>
                <w:b/>
                <w:szCs w:val="22"/>
              </w:rPr>
              <w:t>Kvėpavimo sistemos, krūtinės ląstos ir tarpuplaučio sutrikimai</w:t>
            </w:r>
          </w:p>
        </w:tc>
        <w:tc>
          <w:tcPr>
            <w:tcW w:w="993" w:type="dxa"/>
            <w:tcPrChange w:id="121" w:author="Auteur">
              <w:tcPr>
                <w:tcW w:w="993" w:type="dxa"/>
              </w:tcPr>
            </w:tcPrChange>
          </w:tcPr>
          <w:p w14:paraId="239EC7D5" w14:textId="77777777" w:rsidR="00B67527" w:rsidRPr="000C2D78" w:rsidRDefault="00B67527" w:rsidP="00555C51">
            <w:pPr>
              <w:spacing w:line="240" w:lineRule="auto"/>
              <w:rPr>
                <w:szCs w:val="22"/>
              </w:rPr>
            </w:pPr>
          </w:p>
        </w:tc>
        <w:tc>
          <w:tcPr>
            <w:tcW w:w="1417" w:type="dxa"/>
            <w:tcPrChange w:id="122" w:author="Auteur">
              <w:tcPr>
                <w:tcW w:w="1417" w:type="dxa"/>
              </w:tcPr>
            </w:tcPrChange>
          </w:tcPr>
          <w:p w14:paraId="1D650B5A" w14:textId="77777777" w:rsidR="00B67527" w:rsidRPr="000C2D78" w:rsidRDefault="00B67527" w:rsidP="00555C51">
            <w:pPr>
              <w:spacing w:line="240" w:lineRule="auto"/>
              <w:rPr>
                <w:szCs w:val="22"/>
              </w:rPr>
            </w:pPr>
            <w:r w:rsidRPr="000C2D78">
              <w:rPr>
                <w:szCs w:val="22"/>
              </w:rPr>
              <w:t>Kosulys, ryklės ir gerklų skausmas</w:t>
            </w:r>
          </w:p>
        </w:tc>
        <w:tc>
          <w:tcPr>
            <w:tcW w:w="2551" w:type="dxa"/>
            <w:tcMar>
              <w:top w:w="0" w:type="dxa"/>
              <w:left w:w="108" w:type="dxa"/>
              <w:bottom w:w="0" w:type="dxa"/>
              <w:right w:w="108" w:type="dxa"/>
            </w:tcMar>
            <w:tcPrChange w:id="123" w:author="Auteur">
              <w:tcPr>
                <w:tcW w:w="2126" w:type="dxa"/>
                <w:tcMar>
                  <w:top w:w="0" w:type="dxa"/>
                  <w:left w:w="108" w:type="dxa"/>
                  <w:bottom w:w="0" w:type="dxa"/>
                  <w:right w:w="108" w:type="dxa"/>
                </w:tcMar>
              </w:tcPr>
            </w:tcPrChange>
          </w:tcPr>
          <w:p w14:paraId="48712E6C" w14:textId="36555D36" w:rsidR="00B67527" w:rsidRPr="000C2D78" w:rsidRDefault="00B67527" w:rsidP="00555C51">
            <w:pPr>
              <w:spacing w:line="240" w:lineRule="auto"/>
              <w:rPr>
                <w:szCs w:val="22"/>
              </w:rPr>
            </w:pPr>
            <w:r w:rsidRPr="000C2D78">
              <w:rPr>
                <w:szCs w:val="22"/>
              </w:rPr>
              <w:t>Dispnėja, epistaksė, ryklės dirginimas, nosies užsikimšimas, rinorėja</w:t>
            </w:r>
          </w:p>
        </w:tc>
        <w:tc>
          <w:tcPr>
            <w:tcW w:w="1418" w:type="dxa"/>
            <w:tcPrChange w:id="124" w:author="Auteur">
              <w:tcPr>
                <w:tcW w:w="1843" w:type="dxa"/>
                <w:gridSpan w:val="2"/>
              </w:tcPr>
            </w:tcPrChange>
          </w:tcPr>
          <w:p w14:paraId="390EBDF3" w14:textId="77777777" w:rsidR="00B67527" w:rsidRPr="000C2D78" w:rsidRDefault="00B67527" w:rsidP="00555C51">
            <w:pPr>
              <w:spacing w:line="240" w:lineRule="auto"/>
              <w:rPr>
                <w:szCs w:val="22"/>
              </w:rPr>
            </w:pPr>
          </w:p>
        </w:tc>
        <w:tc>
          <w:tcPr>
            <w:tcW w:w="1417" w:type="dxa"/>
            <w:tcPrChange w:id="125" w:author="Auteur">
              <w:tcPr>
                <w:tcW w:w="1417" w:type="dxa"/>
              </w:tcPr>
            </w:tcPrChange>
          </w:tcPr>
          <w:p w14:paraId="4A91B801" w14:textId="77777777" w:rsidR="00B67527" w:rsidRPr="000C2D78" w:rsidRDefault="00B67527" w:rsidP="00555C51">
            <w:pPr>
              <w:spacing w:line="240" w:lineRule="auto"/>
              <w:rPr>
                <w:szCs w:val="22"/>
              </w:rPr>
            </w:pPr>
          </w:p>
        </w:tc>
      </w:tr>
      <w:tr w:rsidR="00A911B4" w:rsidRPr="000C2D78" w14:paraId="46FDE565" w14:textId="534CE491" w:rsidTr="00B35160">
        <w:trPr>
          <w:cantSplit/>
          <w:trPrChange w:id="126" w:author="Auteur">
            <w:trPr>
              <w:cantSplit/>
            </w:trPr>
          </w:trPrChange>
        </w:trPr>
        <w:tc>
          <w:tcPr>
            <w:tcW w:w="1398" w:type="dxa"/>
            <w:tcPrChange w:id="127" w:author="Auteur">
              <w:tcPr>
                <w:tcW w:w="1398" w:type="dxa"/>
              </w:tcPr>
            </w:tcPrChange>
          </w:tcPr>
          <w:p w14:paraId="7D86656E" w14:textId="77777777" w:rsidR="00B67527" w:rsidRPr="000C2D78" w:rsidRDefault="00B67527" w:rsidP="00555C51">
            <w:pPr>
              <w:spacing w:line="240" w:lineRule="auto"/>
              <w:rPr>
                <w:b/>
                <w:szCs w:val="22"/>
              </w:rPr>
            </w:pPr>
            <w:r w:rsidRPr="000C2D78">
              <w:rPr>
                <w:b/>
                <w:szCs w:val="22"/>
              </w:rPr>
              <w:t>Virškinimo trakto sutrikimai</w:t>
            </w:r>
          </w:p>
        </w:tc>
        <w:tc>
          <w:tcPr>
            <w:tcW w:w="993" w:type="dxa"/>
            <w:tcPrChange w:id="128" w:author="Auteur">
              <w:tcPr>
                <w:tcW w:w="993" w:type="dxa"/>
              </w:tcPr>
            </w:tcPrChange>
          </w:tcPr>
          <w:p w14:paraId="27EE1BEE" w14:textId="77777777" w:rsidR="00B67527" w:rsidRPr="000C2D78" w:rsidRDefault="00B67527" w:rsidP="00555C51">
            <w:pPr>
              <w:spacing w:line="240" w:lineRule="auto"/>
              <w:rPr>
                <w:szCs w:val="22"/>
              </w:rPr>
            </w:pPr>
          </w:p>
        </w:tc>
        <w:tc>
          <w:tcPr>
            <w:tcW w:w="1417" w:type="dxa"/>
            <w:tcPrChange w:id="129" w:author="Auteur">
              <w:tcPr>
                <w:tcW w:w="1417" w:type="dxa"/>
              </w:tcPr>
            </w:tcPrChange>
          </w:tcPr>
          <w:p w14:paraId="74B253BF" w14:textId="77777777" w:rsidR="00B67527" w:rsidRPr="000C2D78" w:rsidRDefault="00B67527" w:rsidP="00555C51">
            <w:pPr>
              <w:spacing w:line="240" w:lineRule="auto"/>
              <w:rPr>
                <w:szCs w:val="22"/>
              </w:rPr>
            </w:pPr>
            <w:r w:rsidRPr="000C2D78">
              <w:rPr>
                <w:szCs w:val="22"/>
              </w:rPr>
              <w:t>Diarėja, vėmimas, pykinimas, pilvo skausmas</w:t>
            </w:r>
          </w:p>
        </w:tc>
        <w:tc>
          <w:tcPr>
            <w:tcW w:w="2551" w:type="dxa"/>
            <w:tcMar>
              <w:top w:w="0" w:type="dxa"/>
              <w:left w:w="108" w:type="dxa"/>
              <w:bottom w:w="0" w:type="dxa"/>
              <w:right w:w="108" w:type="dxa"/>
            </w:tcMar>
            <w:tcPrChange w:id="130" w:author="Auteur">
              <w:tcPr>
                <w:tcW w:w="2126" w:type="dxa"/>
                <w:tcMar>
                  <w:top w:w="0" w:type="dxa"/>
                  <w:left w:w="108" w:type="dxa"/>
                  <w:bottom w:w="0" w:type="dxa"/>
                  <w:right w:w="108" w:type="dxa"/>
                </w:tcMar>
              </w:tcPr>
            </w:tcPrChange>
          </w:tcPr>
          <w:p w14:paraId="7843C1DE" w14:textId="77777777" w:rsidR="00B67527" w:rsidRPr="000C2D78" w:rsidRDefault="00B67527" w:rsidP="00555C51">
            <w:pPr>
              <w:spacing w:line="240" w:lineRule="auto"/>
              <w:rPr>
                <w:szCs w:val="22"/>
              </w:rPr>
            </w:pPr>
            <w:r w:rsidRPr="000C2D78">
              <w:rPr>
                <w:szCs w:val="22"/>
              </w:rPr>
              <w:t>Vidurių užkietėjimas, dispepsija, pilvo pūtimas</w:t>
            </w:r>
          </w:p>
        </w:tc>
        <w:tc>
          <w:tcPr>
            <w:tcW w:w="1418" w:type="dxa"/>
            <w:tcPrChange w:id="131" w:author="Auteur">
              <w:tcPr>
                <w:tcW w:w="1843" w:type="dxa"/>
                <w:gridSpan w:val="2"/>
              </w:tcPr>
            </w:tcPrChange>
          </w:tcPr>
          <w:p w14:paraId="5A7148AC" w14:textId="75A4548E" w:rsidR="00B67527" w:rsidRPr="000C2D78" w:rsidRDefault="00B67527" w:rsidP="00555C51">
            <w:pPr>
              <w:spacing w:line="240" w:lineRule="auto"/>
              <w:rPr>
                <w:szCs w:val="22"/>
              </w:rPr>
            </w:pPr>
            <w:r w:rsidRPr="000C2D78">
              <w:rPr>
                <w:szCs w:val="22"/>
              </w:rPr>
              <w:t>Gastro</w:t>
            </w:r>
            <w:ins w:id="132" w:author="Auteur">
              <w:r w:rsidR="00A911B4" w:rsidRPr="000C2D78">
                <w:rPr>
                  <w:szCs w:val="22"/>
                </w:rPr>
                <w:t>-</w:t>
              </w:r>
            </w:ins>
            <w:r w:rsidRPr="000C2D78">
              <w:rPr>
                <w:szCs w:val="22"/>
              </w:rPr>
              <w:t>ezofaginio refliukso liga, dantenų skausmas</w:t>
            </w:r>
          </w:p>
        </w:tc>
        <w:tc>
          <w:tcPr>
            <w:tcW w:w="1417" w:type="dxa"/>
            <w:tcPrChange w:id="133" w:author="Auteur">
              <w:tcPr>
                <w:tcW w:w="1417" w:type="dxa"/>
              </w:tcPr>
            </w:tcPrChange>
          </w:tcPr>
          <w:p w14:paraId="47E95F39" w14:textId="77777777" w:rsidR="00B67527" w:rsidRPr="000C2D78" w:rsidRDefault="00B67527" w:rsidP="00555C51">
            <w:pPr>
              <w:spacing w:line="240" w:lineRule="auto"/>
              <w:rPr>
                <w:szCs w:val="22"/>
              </w:rPr>
            </w:pPr>
          </w:p>
        </w:tc>
      </w:tr>
      <w:tr w:rsidR="00A911B4" w:rsidRPr="000C2D78" w14:paraId="0FF42428" w14:textId="5EF6F1A9" w:rsidTr="00B35160">
        <w:trPr>
          <w:cantSplit/>
          <w:trPrChange w:id="134" w:author="Auteur">
            <w:trPr>
              <w:cantSplit/>
            </w:trPr>
          </w:trPrChange>
        </w:trPr>
        <w:tc>
          <w:tcPr>
            <w:tcW w:w="1398" w:type="dxa"/>
            <w:tcPrChange w:id="135" w:author="Auteur">
              <w:tcPr>
                <w:tcW w:w="1398" w:type="dxa"/>
              </w:tcPr>
            </w:tcPrChange>
          </w:tcPr>
          <w:p w14:paraId="155637A6" w14:textId="77777777" w:rsidR="00B67527" w:rsidRPr="000C2D78" w:rsidRDefault="00B67527" w:rsidP="00555C51">
            <w:pPr>
              <w:spacing w:line="240" w:lineRule="auto"/>
              <w:rPr>
                <w:b/>
                <w:szCs w:val="22"/>
              </w:rPr>
            </w:pPr>
            <w:r w:rsidRPr="000C2D78">
              <w:rPr>
                <w:b/>
                <w:szCs w:val="22"/>
              </w:rPr>
              <w:t>Kepenų, tulžies pūslės ir latakų sutrikimai</w:t>
            </w:r>
          </w:p>
        </w:tc>
        <w:tc>
          <w:tcPr>
            <w:tcW w:w="993" w:type="dxa"/>
            <w:tcPrChange w:id="136" w:author="Auteur">
              <w:tcPr>
                <w:tcW w:w="993" w:type="dxa"/>
              </w:tcPr>
            </w:tcPrChange>
          </w:tcPr>
          <w:p w14:paraId="27A19A9F" w14:textId="77777777" w:rsidR="00B67527" w:rsidRPr="000C2D78" w:rsidRDefault="00B67527" w:rsidP="00555C51">
            <w:pPr>
              <w:spacing w:line="240" w:lineRule="auto"/>
              <w:rPr>
                <w:szCs w:val="22"/>
              </w:rPr>
            </w:pPr>
          </w:p>
        </w:tc>
        <w:tc>
          <w:tcPr>
            <w:tcW w:w="1417" w:type="dxa"/>
            <w:tcPrChange w:id="137" w:author="Auteur">
              <w:tcPr>
                <w:tcW w:w="1417" w:type="dxa"/>
              </w:tcPr>
            </w:tcPrChange>
          </w:tcPr>
          <w:p w14:paraId="7DB58BE4"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38" w:author="Auteur">
              <w:tcPr>
                <w:tcW w:w="2126" w:type="dxa"/>
                <w:tcMar>
                  <w:top w:w="0" w:type="dxa"/>
                  <w:left w:w="108" w:type="dxa"/>
                  <w:bottom w:w="0" w:type="dxa"/>
                  <w:right w:w="108" w:type="dxa"/>
                </w:tcMar>
              </w:tcPr>
            </w:tcPrChange>
          </w:tcPr>
          <w:p w14:paraId="38C4AAA1" w14:textId="058E93EF" w:rsidR="00B67527" w:rsidRPr="000C2D78" w:rsidRDefault="00A911B4" w:rsidP="00555C51">
            <w:pPr>
              <w:spacing w:line="240" w:lineRule="auto"/>
              <w:rPr>
                <w:szCs w:val="22"/>
              </w:rPr>
            </w:pPr>
            <w:ins w:id="139" w:author="Auteur">
              <w:r w:rsidRPr="000C2D78">
                <w:rPr>
                  <w:szCs w:val="22"/>
                </w:rPr>
                <w:t>Alaninaminotransferazės aktyvumo padidėjimas, aspartataminotransferazės aktyvumo padidėjimas, gama glutamiltransferazės aktyvumo padidėjimas</w:t>
              </w:r>
            </w:ins>
          </w:p>
        </w:tc>
        <w:tc>
          <w:tcPr>
            <w:tcW w:w="1418" w:type="dxa"/>
            <w:tcPrChange w:id="140" w:author="Auteur">
              <w:tcPr>
                <w:tcW w:w="1843" w:type="dxa"/>
                <w:gridSpan w:val="2"/>
              </w:tcPr>
            </w:tcPrChange>
          </w:tcPr>
          <w:p w14:paraId="6BD2C59E" w14:textId="77777777" w:rsidR="00B67527" w:rsidRPr="000C2D78" w:rsidRDefault="00B67527" w:rsidP="00555C51">
            <w:pPr>
              <w:spacing w:line="240" w:lineRule="auto"/>
              <w:rPr>
                <w:szCs w:val="22"/>
              </w:rPr>
            </w:pPr>
            <w:r w:rsidRPr="000C2D78">
              <w:rPr>
                <w:szCs w:val="22"/>
              </w:rPr>
              <w:t>Gelta</w:t>
            </w:r>
          </w:p>
        </w:tc>
        <w:tc>
          <w:tcPr>
            <w:tcW w:w="1417" w:type="dxa"/>
            <w:tcPrChange w:id="141" w:author="Auteur">
              <w:tcPr>
                <w:tcW w:w="1417" w:type="dxa"/>
              </w:tcPr>
            </w:tcPrChange>
          </w:tcPr>
          <w:p w14:paraId="42A1C613" w14:textId="22064A2E" w:rsidR="00B67527" w:rsidRPr="00B35160" w:rsidRDefault="00A911B4" w:rsidP="00555C51">
            <w:pPr>
              <w:spacing w:line="240" w:lineRule="auto"/>
              <w:rPr>
                <w:szCs w:val="22"/>
                <w:vertAlign w:val="superscript"/>
                <w:rPrChange w:id="142" w:author="Auteur">
                  <w:rPr>
                    <w:szCs w:val="22"/>
                  </w:rPr>
                </w:rPrChange>
              </w:rPr>
            </w:pPr>
            <w:ins w:id="143" w:author="Auteur">
              <w:r w:rsidRPr="000C2D78">
                <w:rPr>
                  <w:szCs w:val="22"/>
                </w:rPr>
                <w:t>Kepenų pažaida</w:t>
              </w:r>
              <w:r w:rsidRPr="000C2D78">
                <w:rPr>
                  <w:szCs w:val="22"/>
                  <w:vertAlign w:val="superscript"/>
                </w:rPr>
                <w:t>d</w:t>
              </w:r>
            </w:ins>
          </w:p>
        </w:tc>
      </w:tr>
      <w:tr w:rsidR="00A911B4" w:rsidRPr="000C2D78" w14:paraId="44BBD493" w14:textId="53388D09" w:rsidTr="00B35160">
        <w:trPr>
          <w:cantSplit/>
          <w:trPrChange w:id="144" w:author="Auteur">
            <w:trPr>
              <w:cantSplit/>
            </w:trPr>
          </w:trPrChange>
        </w:trPr>
        <w:tc>
          <w:tcPr>
            <w:tcW w:w="1398" w:type="dxa"/>
            <w:tcPrChange w:id="145" w:author="Auteur">
              <w:tcPr>
                <w:tcW w:w="1398" w:type="dxa"/>
              </w:tcPr>
            </w:tcPrChange>
          </w:tcPr>
          <w:p w14:paraId="241BB96C" w14:textId="77777777" w:rsidR="00B67527" w:rsidRPr="000C2D78" w:rsidRDefault="00B67527" w:rsidP="00555C51">
            <w:pPr>
              <w:spacing w:line="240" w:lineRule="auto"/>
              <w:rPr>
                <w:b/>
                <w:szCs w:val="22"/>
              </w:rPr>
            </w:pPr>
            <w:r w:rsidRPr="000C2D78">
              <w:rPr>
                <w:b/>
                <w:szCs w:val="22"/>
              </w:rPr>
              <w:t>Odos ir poodinio audinio sutrikimai</w:t>
            </w:r>
          </w:p>
        </w:tc>
        <w:tc>
          <w:tcPr>
            <w:tcW w:w="993" w:type="dxa"/>
            <w:tcPrChange w:id="146" w:author="Auteur">
              <w:tcPr>
                <w:tcW w:w="993" w:type="dxa"/>
              </w:tcPr>
            </w:tcPrChange>
          </w:tcPr>
          <w:p w14:paraId="56A52220" w14:textId="77777777" w:rsidR="00B67527" w:rsidRPr="000C2D78" w:rsidRDefault="00B67527" w:rsidP="00555C51">
            <w:pPr>
              <w:spacing w:line="240" w:lineRule="auto"/>
              <w:rPr>
                <w:szCs w:val="22"/>
              </w:rPr>
            </w:pPr>
          </w:p>
        </w:tc>
        <w:tc>
          <w:tcPr>
            <w:tcW w:w="1417" w:type="dxa"/>
            <w:tcPrChange w:id="147" w:author="Auteur">
              <w:tcPr>
                <w:tcW w:w="1417" w:type="dxa"/>
              </w:tcPr>
            </w:tcPrChange>
          </w:tcPr>
          <w:p w14:paraId="181B00D1" w14:textId="77777777" w:rsidR="00B67527" w:rsidRPr="000C2D78" w:rsidRDefault="00B67527" w:rsidP="00555C51">
            <w:pPr>
              <w:spacing w:line="240" w:lineRule="auto"/>
              <w:rPr>
                <w:szCs w:val="22"/>
              </w:rPr>
            </w:pPr>
            <w:r w:rsidRPr="000C2D78">
              <w:rPr>
                <w:szCs w:val="22"/>
              </w:rPr>
              <w:t>Išbėrimas, niežėjimas, alopecija</w:t>
            </w:r>
          </w:p>
        </w:tc>
        <w:tc>
          <w:tcPr>
            <w:tcW w:w="2551" w:type="dxa"/>
            <w:tcMar>
              <w:top w:w="0" w:type="dxa"/>
              <w:left w:w="108" w:type="dxa"/>
              <w:bottom w:w="0" w:type="dxa"/>
              <w:right w:w="108" w:type="dxa"/>
            </w:tcMar>
            <w:tcPrChange w:id="148" w:author="Auteur">
              <w:tcPr>
                <w:tcW w:w="2126" w:type="dxa"/>
                <w:tcMar>
                  <w:top w:w="0" w:type="dxa"/>
                  <w:left w:w="108" w:type="dxa"/>
                  <w:bottom w:w="0" w:type="dxa"/>
                  <w:right w:w="108" w:type="dxa"/>
                </w:tcMar>
              </w:tcPr>
            </w:tcPrChange>
          </w:tcPr>
          <w:p w14:paraId="5EFB0793" w14:textId="08215070" w:rsidR="00B67527" w:rsidRPr="000C2D78" w:rsidRDefault="00B67527" w:rsidP="00555C51">
            <w:pPr>
              <w:spacing w:line="240" w:lineRule="auto"/>
              <w:rPr>
                <w:szCs w:val="22"/>
              </w:rPr>
            </w:pPr>
            <w:r w:rsidRPr="000C2D78">
              <w:rPr>
                <w:szCs w:val="22"/>
              </w:rPr>
              <w:t>Dilgėlinė, eritema, petechija, hiperhidrozė, sausa oda, dermatitas</w:t>
            </w:r>
          </w:p>
        </w:tc>
        <w:tc>
          <w:tcPr>
            <w:tcW w:w="1418" w:type="dxa"/>
            <w:tcPrChange w:id="149" w:author="Auteur">
              <w:tcPr>
                <w:tcW w:w="1843" w:type="dxa"/>
                <w:gridSpan w:val="2"/>
              </w:tcPr>
            </w:tcPrChange>
          </w:tcPr>
          <w:p w14:paraId="5F5E6E56" w14:textId="01A7DF12" w:rsidR="00B67527" w:rsidRPr="000C2D78" w:rsidRDefault="00B67527" w:rsidP="00555C51">
            <w:pPr>
              <w:spacing w:line="240" w:lineRule="auto"/>
              <w:rPr>
                <w:szCs w:val="22"/>
              </w:rPr>
            </w:pPr>
            <w:r w:rsidRPr="000C2D78">
              <w:rPr>
                <w:szCs w:val="22"/>
              </w:rPr>
              <w:t>Odos depigmentacija</w:t>
            </w:r>
          </w:p>
        </w:tc>
        <w:tc>
          <w:tcPr>
            <w:tcW w:w="1417" w:type="dxa"/>
            <w:tcPrChange w:id="150" w:author="Auteur">
              <w:tcPr>
                <w:tcW w:w="1417" w:type="dxa"/>
              </w:tcPr>
            </w:tcPrChange>
          </w:tcPr>
          <w:p w14:paraId="3B876CB5" w14:textId="77777777" w:rsidR="00B67527" w:rsidRPr="000C2D78" w:rsidRDefault="00B67527" w:rsidP="00555C51">
            <w:pPr>
              <w:spacing w:line="240" w:lineRule="auto"/>
              <w:rPr>
                <w:szCs w:val="22"/>
              </w:rPr>
            </w:pPr>
          </w:p>
        </w:tc>
      </w:tr>
      <w:tr w:rsidR="00A911B4" w:rsidRPr="000C2D78" w14:paraId="0113843C" w14:textId="55623ECF" w:rsidTr="00B35160">
        <w:trPr>
          <w:cantSplit/>
          <w:trPrChange w:id="151" w:author="Auteur">
            <w:trPr>
              <w:cantSplit/>
            </w:trPr>
          </w:trPrChange>
        </w:trPr>
        <w:tc>
          <w:tcPr>
            <w:tcW w:w="1398" w:type="dxa"/>
            <w:tcPrChange w:id="152" w:author="Auteur">
              <w:tcPr>
                <w:tcW w:w="1398" w:type="dxa"/>
              </w:tcPr>
            </w:tcPrChange>
          </w:tcPr>
          <w:p w14:paraId="74D6E47D" w14:textId="77777777" w:rsidR="00B67527" w:rsidRPr="000C2D78" w:rsidRDefault="00B67527" w:rsidP="00555C51">
            <w:pPr>
              <w:spacing w:line="240" w:lineRule="auto"/>
              <w:rPr>
                <w:b/>
                <w:szCs w:val="22"/>
              </w:rPr>
            </w:pPr>
            <w:r w:rsidRPr="000C2D78">
              <w:rPr>
                <w:b/>
                <w:szCs w:val="22"/>
              </w:rPr>
              <w:t>Skeleto, raumenų ir jungiamojo audinio sutrikimai</w:t>
            </w:r>
          </w:p>
        </w:tc>
        <w:tc>
          <w:tcPr>
            <w:tcW w:w="993" w:type="dxa"/>
            <w:tcPrChange w:id="153" w:author="Auteur">
              <w:tcPr>
                <w:tcW w:w="993" w:type="dxa"/>
              </w:tcPr>
            </w:tcPrChange>
          </w:tcPr>
          <w:p w14:paraId="73088E7C" w14:textId="77777777" w:rsidR="00B67527" w:rsidRPr="000C2D78" w:rsidRDefault="00B67527" w:rsidP="00555C51">
            <w:pPr>
              <w:spacing w:line="240" w:lineRule="auto"/>
              <w:rPr>
                <w:szCs w:val="22"/>
              </w:rPr>
            </w:pPr>
          </w:p>
        </w:tc>
        <w:tc>
          <w:tcPr>
            <w:tcW w:w="1417" w:type="dxa"/>
            <w:tcPrChange w:id="154" w:author="Auteur">
              <w:tcPr>
                <w:tcW w:w="1417" w:type="dxa"/>
              </w:tcPr>
            </w:tcPrChange>
          </w:tcPr>
          <w:p w14:paraId="2A4F2DA6" w14:textId="77777777" w:rsidR="00B67527" w:rsidRPr="000C2D78" w:rsidRDefault="00B67527" w:rsidP="00555C51">
            <w:pPr>
              <w:spacing w:line="240" w:lineRule="auto"/>
              <w:rPr>
                <w:szCs w:val="22"/>
              </w:rPr>
            </w:pPr>
            <w:r w:rsidRPr="000C2D78">
              <w:rPr>
                <w:szCs w:val="22"/>
              </w:rPr>
              <w:t>Artralgija, mialgija, galūnių skausmas</w:t>
            </w:r>
          </w:p>
        </w:tc>
        <w:tc>
          <w:tcPr>
            <w:tcW w:w="2551" w:type="dxa"/>
            <w:tcMar>
              <w:top w:w="0" w:type="dxa"/>
              <w:left w:w="108" w:type="dxa"/>
              <w:bottom w:w="0" w:type="dxa"/>
              <w:right w:w="108" w:type="dxa"/>
            </w:tcMar>
            <w:tcPrChange w:id="155" w:author="Auteur">
              <w:tcPr>
                <w:tcW w:w="2126" w:type="dxa"/>
                <w:tcMar>
                  <w:top w:w="0" w:type="dxa"/>
                  <w:left w:w="108" w:type="dxa"/>
                  <w:bottom w:w="0" w:type="dxa"/>
                  <w:right w:w="108" w:type="dxa"/>
                </w:tcMar>
              </w:tcPr>
            </w:tcPrChange>
          </w:tcPr>
          <w:p w14:paraId="3A9703DC" w14:textId="202555FD" w:rsidR="00B67527" w:rsidRPr="000C2D78" w:rsidRDefault="00B67527" w:rsidP="00555C51">
            <w:pPr>
              <w:spacing w:line="240" w:lineRule="auto"/>
              <w:rPr>
                <w:szCs w:val="22"/>
              </w:rPr>
            </w:pPr>
            <w:r w:rsidRPr="000C2D78">
              <w:rPr>
                <w:szCs w:val="22"/>
              </w:rPr>
              <w:t>Raumenų spazmai, kaulų skausmas, nugaros skausmas, kaklo skausmas</w:t>
            </w:r>
          </w:p>
        </w:tc>
        <w:tc>
          <w:tcPr>
            <w:tcW w:w="1418" w:type="dxa"/>
            <w:tcPrChange w:id="156" w:author="Auteur">
              <w:tcPr>
                <w:tcW w:w="1843" w:type="dxa"/>
                <w:gridSpan w:val="2"/>
              </w:tcPr>
            </w:tcPrChange>
          </w:tcPr>
          <w:p w14:paraId="4E7BDE7F" w14:textId="77777777" w:rsidR="00B67527" w:rsidRPr="000C2D78" w:rsidRDefault="00B67527" w:rsidP="00555C51">
            <w:pPr>
              <w:spacing w:line="240" w:lineRule="auto"/>
              <w:rPr>
                <w:szCs w:val="22"/>
              </w:rPr>
            </w:pPr>
            <w:r w:rsidRPr="000C2D78">
              <w:rPr>
                <w:szCs w:val="22"/>
              </w:rPr>
              <w:t>Trizmas, sąnarių patinimas</w:t>
            </w:r>
          </w:p>
        </w:tc>
        <w:tc>
          <w:tcPr>
            <w:tcW w:w="1417" w:type="dxa"/>
            <w:tcPrChange w:id="157" w:author="Auteur">
              <w:tcPr>
                <w:tcW w:w="1417" w:type="dxa"/>
              </w:tcPr>
            </w:tcPrChange>
          </w:tcPr>
          <w:p w14:paraId="351069FC" w14:textId="77777777" w:rsidR="00B67527" w:rsidRPr="000C2D78" w:rsidRDefault="00B67527" w:rsidP="00555C51">
            <w:pPr>
              <w:spacing w:line="240" w:lineRule="auto"/>
              <w:rPr>
                <w:szCs w:val="22"/>
              </w:rPr>
            </w:pPr>
          </w:p>
        </w:tc>
      </w:tr>
      <w:tr w:rsidR="00A911B4" w:rsidRPr="000C2D78" w14:paraId="70A6D708" w14:textId="51BEB9C5" w:rsidTr="00B35160">
        <w:trPr>
          <w:cantSplit/>
          <w:trPrChange w:id="158" w:author="Auteur">
            <w:trPr>
              <w:cantSplit/>
            </w:trPr>
          </w:trPrChange>
        </w:trPr>
        <w:tc>
          <w:tcPr>
            <w:tcW w:w="1398" w:type="dxa"/>
            <w:tcPrChange w:id="159" w:author="Auteur">
              <w:tcPr>
                <w:tcW w:w="1398" w:type="dxa"/>
              </w:tcPr>
            </w:tcPrChange>
          </w:tcPr>
          <w:p w14:paraId="64C499F5" w14:textId="77777777" w:rsidR="00B67527" w:rsidRPr="000C2D78" w:rsidRDefault="00B67527" w:rsidP="00555C51">
            <w:pPr>
              <w:spacing w:line="240" w:lineRule="auto"/>
              <w:rPr>
                <w:b/>
                <w:szCs w:val="22"/>
              </w:rPr>
            </w:pPr>
            <w:r w:rsidRPr="000C2D78">
              <w:rPr>
                <w:b/>
                <w:szCs w:val="22"/>
              </w:rPr>
              <w:t>Inkstų ir šlapimo takų sutrikimai</w:t>
            </w:r>
          </w:p>
        </w:tc>
        <w:tc>
          <w:tcPr>
            <w:tcW w:w="993" w:type="dxa"/>
            <w:tcPrChange w:id="160" w:author="Auteur">
              <w:tcPr>
                <w:tcW w:w="993" w:type="dxa"/>
              </w:tcPr>
            </w:tcPrChange>
          </w:tcPr>
          <w:p w14:paraId="655333A1" w14:textId="77777777" w:rsidR="00B67527" w:rsidRPr="000C2D78" w:rsidRDefault="00B67527" w:rsidP="00555C51">
            <w:pPr>
              <w:spacing w:line="240" w:lineRule="auto"/>
              <w:rPr>
                <w:szCs w:val="22"/>
              </w:rPr>
            </w:pPr>
          </w:p>
        </w:tc>
        <w:tc>
          <w:tcPr>
            <w:tcW w:w="1417" w:type="dxa"/>
            <w:tcPrChange w:id="161" w:author="Auteur">
              <w:tcPr>
                <w:tcW w:w="1417" w:type="dxa"/>
              </w:tcPr>
            </w:tcPrChange>
          </w:tcPr>
          <w:p w14:paraId="43F094CF"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62" w:author="Auteur">
              <w:tcPr>
                <w:tcW w:w="2126" w:type="dxa"/>
                <w:tcMar>
                  <w:top w:w="0" w:type="dxa"/>
                  <w:left w:w="108" w:type="dxa"/>
                  <w:bottom w:w="0" w:type="dxa"/>
                  <w:right w:w="108" w:type="dxa"/>
                </w:tcMar>
              </w:tcPr>
            </w:tcPrChange>
          </w:tcPr>
          <w:p w14:paraId="7F89A38F" w14:textId="77777777" w:rsidR="00B67527" w:rsidRPr="000C2D78" w:rsidRDefault="00B67527" w:rsidP="00555C51">
            <w:pPr>
              <w:spacing w:line="240" w:lineRule="auto"/>
              <w:rPr>
                <w:szCs w:val="22"/>
              </w:rPr>
            </w:pPr>
            <w:r w:rsidRPr="000C2D78">
              <w:rPr>
                <w:szCs w:val="22"/>
              </w:rPr>
              <w:t>Inkstų nepakankamumas, dizurija, hematurija</w:t>
            </w:r>
          </w:p>
        </w:tc>
        <w:tc>
          <w:tcPr>
            <w:tcW w:w="1418" w:type="dxa"/>
            <w:tcPrChange w:id="163" w:author="Auteur">
              <w:tcPr>
                <w:tcW w:w="1843" w:type="dxa"/>
                <w:gridSpan w:val="2"/>
              </w:tcPr>
            </w:tcPrChange>
          </w:tcPr>
          <w:p w14:paraId="5E54A766" w14:textId="77777777" w:rsidR="00B67527" w:rsidRPr="000C2D78" w:rsidRDefault="00B67527" w:rsidP="00555C51">
            <w:pPr>
              <w:spacing w:line="240" w:lineRule="auto"/>
              <w:rPr>
                <w:szCs w:val="22"/>
              </w:rPr>
            </w:pPr>
          </w:p>
        </w:tc>
        <w:tc>
          <w:tcPr>
            <w:tcW w:w="1417" w:type="dxa"/>
            <w:tcPrChange w:id="164" w:author="Auteur">
              <w:tcPr>
                <w:tcW w:w="1417" w:type="dxa"/>
              </w:tcPr>
            </w:tcPrChange>
          </w:tcPr>
          <w:p w14:paraId="1CE99083" w14:textId="77777777" w:rsidR="00B67527" w:rsidRPr="000C2D78" w:rsidRDefault="00B67527" w:rsidP="00555C51">
            <w:pPr>
              <w:spacing w:line="240" w:lineRule="auto"/>
              <w:rPr>
                <w:szCs w:val="22"/>
              </w:rPr>
            </w:pPr>
          </w:p>
        </w:tc>
      </w:tr>
      <w:tr w:rsidR="00A911B4" w:rsidRPr="000C2D78" w14:paraId="4F43C674" w14:textId="4759B22E" w:rsidTr="00B35160">
        <w:trPr>
          <w:cantSplit/>
          <w:trPrChange w:id="165" w:author="Auteur">
            <w:trPr>
              <w:cantSplit/>
            </w:trPr>
          </w:trPrChange>
        </w:trPr>
        <w:tc>
          <w:tcPr>
            <w:tcW w:w="1398" w:type="dxa"/>
            <w:tcPrChange w:id="166" w:author="Auteur">
              <w:tcPr>
                <w:tcW w:w="1398" w:type="dxa"/>
              </w:tcPr>
            </w:tcPrChange>
          </w:tcPr>
          <w:p w14:paraId="4B944C16" w14:textId="77777777" w:rsidR="00B67527" w:rsidRPr="000C2D78" w:rsidRDefault="00B67527" w:rsidP="00555C51">
            <w:pPr>
              <w:spacing w:line="240" w:lineRule="auto"/>
              <w:rPr>
                <w:b/>
                <w:szCs w:val="22"/>
              </w:rPr>
            </w:pPr>
            <w:r w:rsidRPr="000C2D78">
              <w:rPr>
                <w:b/>
                <w:szCs w:val="22"/>
              </w:rPr>
              <w:t>Lytinės sistemos ir krūties sutrikimai</w:t>
            </w:r>
          </w:p>
        </w:tc>
        <w:tc>
          <w:tcPr>
            <w:tcW w:w="993" w:type="dxa"/>
            <w:tcPrChange w:id="167" w:author="Auteur">
              <w:tcPr>
                <w:tcW w:w="993" w:type="dxa"/>
              </w:tcPr>
            </w:tcPrChange>
          </w:tcPr>
          <w:p w14:paraId="1337BD57" w14:textId="77777777" w:rsidR="00B67527" w:rsidRPr="000C2D78" w:rsidRDefault="00B67527" w:rsidP="00555C51">
            <w:pPr>
              <w:spacing w:line="240" w:lineRule="auto"/>
              <w:rPr>
                <w:szCs w:val="22"/>
              </w:rPr>
            </w:pPr>
          </w:p>
        </w:tc>
        <w:tc>
          <w:tcPr>
            <w:tcW w:w="1417" w:type="dxa"/>
            <w:tcPrChange w:id="168" w:author="Auteur">
              <w:tcPr>
                <w:tcW w:w="1417" w:type="dxa"/>
              </w:tcPr>
            </w:tcPrChange>
          </w:tcPr>
          <w:p w14:paraId="5C6761CF"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69" w:author="Auteur">
              <w:tcPr>
                <w:tcW w:w="2126" w:type="dxa"/>
                <w:tcMar>
                  <w:top w:w="0" w:type="dxa"/>
                  <w:left w:w="108" w:type="dxa"/>
                  <w:bottom w:w="0" w:type="dxa"/>
                  <w:right w:w="108" w:type="dxa"/>
                </w:tcMar>
              </w:tcPr>
            </w:tcPrChange>
          </w:tcPr>
          <w:p w14:paraId="05202CAD" w14:textId="77777777" w:rsidR="00B67527" w:rsidRPr="000C2D78" w:rsidRDefault="00B67527" w:rsidP="00555C51">
            <w:pPr>
              <w:spacing w:line="240" w:lineRule="auto"/>
              <w:rPr>
                <w:szCs w:val="22"/>
              </w:rPr>
            </w:pPr>
            <w:r w:rsidRPr="000C2D78">
              <w:rPr>
                <w:szCs w:val="22"/>
              </w:rPr>
              <w:t>Spontaniška varpos erekcija</w:t>
            </w:r>
          </w:p>
        </w:tc>
        <w:tc>
          <w:tcPr>
            <w:tcW w:w="1418" w:type="dxa"/>
            <w:tcPrChange w:id="170" w:author="Auteur">
              <w:tcPr>
                <w:tcW w:w="1843" w:type="dxa"/>
                <w:gridSpan w:val="2"/>
              </w:tcPr>
            </w:tcPrChange>
          </w:tcPr>
          <w:p w14:paraId="3E5EA098" w14:textId="77777777" w:rsidR="00B67527" w:rsidRPr="000C2D78" w:rsidRDefault="00B67527" w:rsidP="00555C51">
            <w:pPr>
              <w:spacing w:line="240" w:lineRule="auto"/>
              <w:rPr>
                <w:szCs w:val="22"/>
              </w:rPr>
            </w:pPr>
            <w:r w:rsidRPr="000C2D78">
              <w:rPr>
                <w:szCs w:val="22"/>
              </w:rPr>
              <w:t>Menstruacinio ciklo sutrikimas</w:t>
            </w:r>
          </w:p>
        </w:tc>
        <w:tc>
          <w:tcPr>
            <w:tcW w:w="1417" w:type="dxa"/>
            <w:tcPrChange w:id="171" w:author="Auteur">
              <w:tcPr>
                <w:tcW w:w="1417" w:type="dxa"/>
              </w:tcPr>
            </w:tcPrChange>
          </w:tcPr>
          <w:p w14:paraId="57155837" w14:textId="77777777" w:rsidR="00B67527" w:rsidRPr="000C2D78" w:rsidRDefault="00B67527" w:rsidP="00555C51">
            <w:pPr>
              <w:spacing w:line="240" w:lineRule="auto"/>
              <w:rPr>
                <w:szCs w:val="22"/>
              </w:rPr>
            </w:pPr>
          </w:p>
        </w:tc>
      </w:tr>
      <w:tr w:rsidR="00A911B4" w:rsidRPr="000C2D78" w14:paraId="4680D7ED" w14:textId="68E61716" w:rsidTr="00B35160">
        <w:trPr>
          <w:cantSplit/>
          <w:trPrChange w:id="172" w:author="Auteur">
            <w:trPr>
              <w:cantSplit/>
            </w:trPr>
          </w:trPrChange>
        </w:trPr>
        <w:tc>
          <w:tcPr>
            <w:tcW w:w="1398" w:type="dxa"/>
            <w:tcPrChange w:id="173" w:author="Auteur">
              <w:tcPr>
                <w:tcW w:w="1398" w:type="dxa"/>
              </w:tcPr>
            </w:tcPrChange>
          </w:tcPr>
          <w:p w14:paraId="762124CE" w14:textId="77777777" w:rsidR="00B67527" w:rsidRPr="000C2D78" w:rsidRDefault="00B67527" w:rsidP="00555C51">
            <w:pPr>
              <w:spacing w:line="240" w:lineRule="auto"/>
              <w:rPr>
                <w:b/>
                <w:szCs w:val="22"/>
              </w:rPr>
            </w:pPr>
            <w:r w:rsidRPr="000C2D78">
              <w:rPr>
                <w:b/>
                <w:szCs w:val="22"/>
              </w:rPr>
              <w:t>Bendrieji sutrikimai ir vartojimo vietos pažeidimai</w:t>
            </w:r>
          </w:p>
        </w:tc>
        <w:tc>
          <w:tcPr>
            <w:tcW w:w="993" w:type="dxa"/>
            <w:tcPrChange w:id="174" w:author="Auteur">
              <w:tcPr>
                <w:tcW w:w="993" w:type="dxa"/>
              </w:tcPr>
            </w:tcPrChange>
          </w:tcPr>
          <w:p w14:paraId="708DFCC7" w14:textId="77777777" w:rsidR="00B67527" w:rsidRPr="000C2D78" w:rsidRDefault="00B67527" w:rsidP="00555C51">
            <w:pPr>
              <w:spacing w:line="240" w:lineRule="auto"/>
              <w:rPr>
                <w:szCs w:val="22"/>
              </w:rPr>
            </w:pPr>
          </w:p>
        </w:tc>
        <w:tc>
          <w:tcPr>
            <w:tcW w:w="1417" w:type="dxa"/>
            <w:tcPrChange w:id="175" w:author="Auteur">
              <w:tcPr>
                <w:tcW w:w="1417" w:type="dxa"/>
              </w:tcPr>
            </w:tcPrChange>
          </w:tcPr>
          <w:p w14:paraId="12274792" w14:textId="1390063D" w:rsidR="00B67527" w:rsidRPr="000C2D78" w:rsidRDefault="00B67527" w:rsidP="00555C51">
            <w:pPr>
              <w:spacing w:line="240" w:lineRule="auto"/>
              <w:rPr>
                <w:szCs w:val="22"/>
              </w:rPr>
            </w:pPr>
            <w:r w:rsidRPr="000C2D78">
              <w:rPr>
                <w:szCs w:val="22"/>
              </w:rPr>
              <w:t>Pireksija, nuovargis, į gripą panaši liga</w:t>
            </w:r>
          </w:p>
        </w:tc>
        <w:tc>
          <w:tcPr>
            <w:tcW w:w="2551" w:type="dxa"/>
            <w:tcMar>
              <w:top w:w="0" w:type="dxa"/>
              <w:left w:w="108" w:type="dxa"/>
              <w:bottom w:w="0" w:type="dxa"/>
              <w:right w:w="108" w:type="dxa"/>
            </w:tcMar>
            <w:tcPrChange w:id="176" w:author="Auteur">
              <w:tcPr>
                <w:tcW w:w="2126" w:type="dxa"/>
                <w:tcMar>
                  <w:top w:w="0" w:type="dxa"/>
                  <w:left w:w="108" w:type="dxa"/>
                  <w:bottom w:w="0" w:type="dxa"/>
                  <w:right w:w="108" w:type="dxa"/>
                </w:tcMar>
              </w:tcPr>
            </w:tcPrChange>
          </w:tcPr>
          <w:p w14:paraId="07F16776" w14:textId="77777777" w:rsidR="00B67527" w:rsidRPr="000C2D78" w:rsidRDefault="00B67527" w:rsidP="00555C51">
            <w:pPr>
              <w:spacing w:line="240" w:lineRule="auto"/>
              <w:rPr>
                <w:szCs w:val="22"/>
              </w:rPr>
            </w:pPr>
            <w:r w:rsidRPr="000C2D78">
              <w:rPr>
                <w:szCs w:val="22"/>
              </w:rPr>
              <w:t>Edema, diskomfortas krūtinėje, astenija, krūtinės skausmas, skausmas infuzijos vietoje, drebulys</w:t>
            </w:r>
          </w:p>
        </w:tc>
        <w:tc>
          <w:tcPr>
            <w:tcW w:w="1418" w:type="dxa"/>
            <w:tcPrChange w:id="177" w:author="Auteur">
              <w:tcPr>
                <w:tcW w:w="1843" w:type="dxa"/>
                <w:gridSpan w:val="2"/>
              </w:tcPr>
            </w:tcPrChange>
          </w:tcPr>
          <w:p w14:paraId="531ACEEA" w14:textId="77777777" w:rsidR="00B67527" w:rsidRPr="000C2D78" w:rsidRDefault="00B67527" w:rsidP="00555C51">
            <w:pPr>
              <w:spacing w:line="240" w:lineRule="auto"/>
              <w:rPr>
                <w:szCs w:val="22"/>
              </w:rPr>
            </w:pPr>
            <w:r w:rsidRPr="000C2D78">
              <w:rPr>
                <w:szCs w:val="22"/>
              </w:rPr>
              <w:t>Ekstravazacija, parestezija infuzijos vietoje, karščio pojūtis</w:t>
            </w:r>
          </w:p>
        </w:tc>
        <w:tc>
          <w:tcPr>
            <w:tcW w:w="1417" w:type="dxa"/>
            <w:tcPrChange w:id="178" w:author="Auteur">
              <w:tcPr>
                <w:tcW w:w="1417" w:type="dxa"/>
              </w:tcPr>
            </w:tcPrChange>
          </w:tcPr>
          <w:p w14:paraId="5E10906A" w14:textId="77777777" w:rsidR="00B67527" w:rsidRPr="000C2D78" w:rsidRDefault="00B67527" w:rsidP="00555C51">
            <w:pPr>
              <w:spacing w:line="240" w:lineRule="auto"/>
              <w:rPr>
                <w:szCs w:val="22"/>
              </w:rPr>
            </w:pPr>
          </w:p>
        </w:tc>
      </w:tr>
      <w:tr w:rsidR="00A911B4" w:rsidRPr="000C2D78" w14:paraId="5CCA5D02" w14:textId="3C812227" w:rsidTr="00B35160">
        <w:trPr>
          <w:cantSplit/>
          <w:trPrChange w:id="179" w:author="Auteur">
            <w:trPr>
              <w:cantSplit/>
            </w:trPr>
          </w:trPrChange>
        </w:trPr>
        <w:tc>
          <w:tcPr>
            <w:tcW w:w="1398" w:type="dxa"/>
            <w:tcPrChange w:id="180" w:author="Auteur">
              <w:tcPr>
                <w:tcW w:w="1398" w:type="dxa"/>
              </w:tcPr>
            </w:tcPrChange>
          </w:tcPr>
          <w:p w14:paraId="57E86EAC" w14:textId="77777777" w:rsidR="00B67527" w:rsidRPr="000C2D78" w:rsidRDefault="00B67527" w:rsidP="00555C51">
            <w:pPr>
              <w:spacing w:line="240" w:lineRule="auto"/>
              <w:rPr>
                <w:b/>
                <w:szCs w:val="22"/>
              </w:rPr>
            </w:pPr>
            <w:r w:rsidRPr="000C2D78">
              <w:rPr>
                <w:b/>
                <w:szCs w:val="22"/>
              </w:rPr>
              <w:lastRenderedPageBreak/>
              <w:t>Tyrimai</w:t>
            </w:r>
          </w:p>
        </w:tc>
        <w:tc>
          <w:tcPr>
            <w:tcW w:w="993" w:type="dxa"/>
            <w:tcPrChange w:id="181" w:author="Auteur">
              <w:tcPr>
                <w:tcW w:w="993" w:type="dxa"/>
              </w:tcPr>
            </w:tcPrChange>
          </w:tcPr>
          <w:p w14:paraId="0AEA9295" w14:textId="77777777" w:rsidR="00B67527" w:rsidRPr="000C2D78" w:rsidRDefault="00B67527" w:rsidP="00555C51">
            <w:pPr>
              <w:spacing w:line="240" w:lineRule="auto"/>
              <w:rPr>
                <w:szCs w:val="22"/>
              </w:rPr>
            </w:pPr>
          </w:p>
        </w:tc>
        <w:tc>
          <w:tcPr>
            <w:tcW w:w="1417" w:type="dxa"/>
            <w:tcPrChange w:id="182" w:author="Auteur">
              <w:tcPr>
                <w:tcW w:w="1417" w:type="dxa"/>
              </w:tcPr>
            </w:tcPrChange>
          </w:tcPr>
          <w:p w14:paraId="6406064A" w14:textId="77777777" w:rsidR="00B67527" w:rsidRPr="000C2D78" w:rsidRDefault="00B67527" w:rsidP="00555C51">
            <w:pPr>
              <w:spacing w:line="240" w:lineRule="auto"/>
              <w:rPr>
                <w:szCs w:val="22"/>
              </w:rPr>
            </w:pPr>
          </w:p>
        </w:tc>
        <w:tc>
          <w:tcPr>
            <w:tcW w:w="2551" w:type="dxa"/>
            <w:tcMar>
              <w:top w:w="0" w:type="dxa"/>
              <w:left w:w="108" w:type="dxa"/>
              <w:bottom w:w="0" w:type="dxa"/>
              <w:right w:w="108" w:type="dxa"/>
            </w:tcMar>
            <w:tcPrChange w:id="183" w:author="Auteur">
              <w:tcPr>
                <w:tcW w:w="2126" w:type="dxa"/>
                <w:tcMar>
                  <w:top w:w="0" w:type="dxa"/>
                  <w:left w:w="108" w:type="dxa"/>
                  <w:bottom w:w="0" w:type="dxa"/>
                  <w:right w:w="108" w:type="dxa"/>
                </w:tcMar>
              </w:tcPr>
            </w:tcPrChange>
          </w:tcPr>
          <w:p w14:paraId="562C2C82" w14:textId="66B0D6EF" w:rsidR="00B67527" w:rsidRPr="000C2D78" w:rsidRDefault="00B67527" w:rsidP="00555C51">
            <w:pPr>
              <w:spacing w:line="240" w:lineRule="auto"/>
              <w:rPr>
                <w:szCs w:val="22"/>
              </w:rPr>
            </w:pPr>
            <w:del w:id="184" w:author="Auteur">
              <w:r w:rsidRPr="000C2D78" w:rsidDel="00A911B4">
                <w:rPr>
                  <w:szCs w:val="22"/>
                </w:rPr>
                <w:delText>Alaninaminotransferazės aktyvumo padidėjimas, aspartataminotransferazės aktyvumo padidėjimas, gama glutamiltransferazės aktyvumo padidėjimas, h</w:delText>
              </w:r>
            </w:del>
            <w:ins w:id="185" w:author="Auteur">
              <w:r w:rsidR="00A911B4" w:rsidRPr="000C2D78">
                <w:rPr>
                  <w:szCs w:val="22"/>
                </w:rPr>
                <w:t>H</w:t>
              </w:r>
            </w:ins>
            <w:r w:rsidRPr="000C2D78">
              <w:rPr>
                <w:szCs w:val="22"/>
              </w:rPr>
              <w:t>ematokrito sumažėjimas, hemoglobino koncentracijos sumažėjimas</w:t>
            </w:r>
          </w:p>
        </w:tc>
        <w:tc>
          <w:tcPr>
            <w:tcW w:w="1418" w:type="dxa"/>
            <w:tcPrChange w:id="186" w:author="Auteur">
              <w:tcPr>
                <w:tcW w:w="1843" w:type="dxa"/>
                <w:gridSpan w:val="2"/>
              </w:tcPr>
            </w:tcPrChange>
          </w:tcPr>
          <w:p w14:paraId="77B45914" w14:textId="77777777" w:rsidR="00B67527" w:rsidRPr="000C2D78" w:rsidRDefault="00B67527" w:rsidP="00555C51">
            <w:pPr>
              <w:spacing w:line="240" w:lineRule="auto"/>
              <w:rPr>
                <w:szCs w:val="22"/>
              </w:rPr>
            </w:pPr>
            <w:r w:rsidRPr="000C2D78">
              <w:rPr>
                <w:szCs w:val="22"/>
              </w:rPr>
              <w:t>Teigiamas Kumbso tyrimo rezultatas</w:t>
            </w:r>
            <w:r w:rsidRPr="000C2D78">
              <w:rPr>
                <w:szCs w:val="22"/>
                <w:vertAlign w:val="superscript"/>
              </w:rPr>
              <w:t>c</w:t>
            </w:r>
          </w:p>
        </w:tc>
        <w:tc>
          <w:tcPr>
            <w:tcW w:w="1417" w:type="dxa"/>
            <w:tcPrChange w:id="187" w:author="Auteur">
              <w:tcPr>
                <w:tcW w:w="1417" w:type="dxa"/>
              </w:tcPr>
            </w:tcPrChange>
          </w:tcPr>
          <w:p w14:paraId="4107FE5F" w14:textId="77777777" w:rsidR="00B67527" w:rsidRPr="000C2D78" w:rsidRDefault="00B67527" w:rsidP="00555C51">
            <w:pPr>
              <w:spacing w:line="240" w:lineRule="auto"/>
              <w:rPr>
                <w:szCs w:val="22"/>
              </w:rPr>
            </w:pPr>
          </w:p>
        </w:tc>
      </w:tr>
      <w:tr w:rsidR="00A911B4" w:rsidRPr="000C2D78" w14:paraId="3A329C7B" w14:textId="6AB651EF" w:rsidTr="00B35160">
        <w:trPr>
          <w:cantSplit/>
          <w:trPrChange w:id="188" w:author="Auteur">
            <w:trPr>
              <w:cantSplit/>
            </w:trPr>
          </w:trPrChange>
        </w:trPr>
        <w:tc>
          <w:tcPr>
            <w:tcW w:w="1398" w:type="dxa"/>
            <w:tcPrChange w:id="189" w:author="Auteur">
              <w:tcPr>
                <w:tcW w:w="1398" w:type="dxa"/>
              </w:tcPr>
            </w:tcPrChange>
          </w:tcPr>
          <w:p w14:paraId="5A5F0299" w14:textId="77777777" w:rsidR="00B67527" w:rsidRPr="000C2D78" w:rsidRDefault="00B67527" w:rsidP="00555C51">
            <w:pPr>
              <w:spacing w:line="240" w:lineRule="auto"/>
              <w:rPr>
                <w:b/>
                <w:szCs w:val="22"/>
              </w:rPr>
            </w:pPr>
            <w:r w:rsidRPr="000C2D78">
              <w:rPr>
                <w:b/>
              </w:rPr>
              <w:t>Sužalojimai, apsinuodijimai ir procedūrų komplikacijos</w:t>
            </w:r>
          </w:p>
        </w:tc>
        <w:tc>
          <w:tcPr>
            <w:tcW w:w="993" w:type="dxa"/>
            <w:tcPrChange w:id="190" w:author="Auteur">
              <w:tcPr>
                <w:tcW w:w="993" w:type="dxa"/>
              </w:tcPr>
            </w:tcPrChange>
          </w:tcPr>
          <w:p w14:paraId="09F37E81" w14:textId="77777777" w:rsidR="00B67527" w:rsidRPr="000C2D78" w:rsidRDefault="00B67527" w:rsidP="00555C51">
            <w:pPr>
              <w:spacing w:line="240" w:lineRule="auto"/>
              <w:rPr>
                <w:szCs w:val="22"/>
              </w:rPr>
            </w:pPr>
          </w:p>
        </w:tc>
        <w:tc>
          <w:tcPr>
            <w:tcW w:w="1417" w:type="dxa"/>
            <w:tcPrChange w:id="191" w:author="Auteur">
              <w:tcPr>
                <w:tcW w:w="1417" w:type="dxa"/>
              </w:tcPr>
            </w:tcPrChange>
          </w:tcPr>
          <w:p w14:paraId="5D48C2F3" w14:textId="77777777" w:rsidR="00B67527" w:rsidRPr="000C2D78" w:rsidRDefault="00B67527" w:rsidP="00555C51">
            <w:pPr>
              <w:spacing w:line="240" w:lineRule="auto"/>
              <w:rPr>
                <w:szCs w:val="22"/>
              </w:rPr>
            </w:pPr>
            <w:r w:rsidRPr="000C2D78">
              <w:rPr>
                <w:szCs w:val="22"/>
              </w:rPr>
              <w:t>Su infuzija susijusi reakcija</w:t>
            </w:r>
          </w:p>
        </w:tc>
        <w:tc>
          <w:tcPr>
            <w:tcW w:w="2551" w:type="dxa"/>
            <w:tcMar>
              <w:top w:w="0" w:type="dxa"/>
              <w:left w:w="108" w:type="dxa"/>
              <w:bottom w:w="0" w:type="dxa"/>
              <w:right w:w="108" w:type="dxa"/>
            </w:tcMar>
            <w:tcPrChange w:id="192" w:author="Auteur">
              <w:tcPr>
                <w:tcW w:w="2126" w:type="dxa"/>
                <w:tcMar>
                  <w:top w:w="0" w:type="dxa"/>
                  <w:left w:w="108" w:type="dxa"/>
                  <w:bottom w:w="0" w:type="dxa"/>
                  <w:right w:w="108" w:type="dxa"/>
                </w:tcMar>
              </w:tcPr>
            </w:tcPrChange>
          </w:tcPr>
          <w:p w14:paraId="4B6BC4EF" w14:textId="0A13922A" w:rsidR="00B67527" w:rsidRPr="000C2D78" w:rsidRDefault="00B67527" w:rsidP="00555C51">
            <w:pPr>
              <w:spacing w:line="240" w:lineRule="auto"/>
              <w:rPr>
                <w:szCs w:val="22"/>
              </w:rPr>
            </w:pPr>
          </w:p>
        </w:tc>
        <w:tc>
          <w:tcPr>
            <w:tcW w:w="1418" w:type="dxa"/>
            <w:tcPrChange w:id="193" w:author="Auteur">
              <w:tcPr>
                <w:tcW w:w="1843" w:type="dxa"/>
                <w:gridSpan w:val="2"/>
              </w:tcPr>
            </w:tcPrChange>
          </w:tcPr>
          <w:p w14:paraId="006EEACE" w14:textId="77777777" w:rsidR="00B67527" w:rsidRPr="000C2D78" w:rsidRDefault="00B67527" w:rsidP="00555C51">
            <w:pPr>
              <w:spacing w:line="240" w:lineRule="auto"/>
              <w:rPr>
                <w:szCs w:val="22"/>
              </w:rPr>
            </w:pPr>
          </w:p>
        </w:tc>
        <w:tc>
          <w:tcPr>
            <w:tcW w:w="1417" w:type="dxa"/>
            <w:tcPrChange w:id="194" w:author="Auteur">
              <w:tcPr>
                <w:tcW w:w="1417" w:type="dxa"/>
              </w:tcPr>
            </w:tcPrChange>
          </w:tcPr>
          <w:p w14:paraId="6F722C57" w14:textId="77777777" w:rsidR="00B67527" w:rsidRPr="000C2D78" w:rsidRDefault="00B67527" w:rsidP="00555C51">
            <w:pPr>
              <w:spacing w:line="240" w:lineRule="auto"/>
              <w:rPr>
                <w:szCs w:val="22"/>
              </w:rPr>
            </w:pPr>
          </w:p>
        </w:tc>
      </w:tr>
    </w:tbl>
    <w:p w14:paraId="42A9E4A4" w14:textId="174C0DBB" w:rsidR="00FA3B3A" w:rsidRPr="000C2D78" w:rsidRDefault="00FA3B3A" w:rsidP="00555C51">
      <w:pPr>
        <w:tabs>
          <w:tab w:val="clear" w:pos="567"/>
        </w:tabs>
        <w:spacing w:line="240" w:lineRule="auto"/>
        <w:rPr>
          <w:sz w:val="20"/>
        </w:rPr>
      </w:pPr>
      <w:r w:rsidRPr="000C2D78">
        <w:rPr>
          <w:sz w:val="20"/>
        </w:rPr>
        <w:t>Įtraukti tyrimai: astmos (C07</w:t>
      </w:r>
      <w:r w:rsidRPr="000C2D78">
        <w:rPr>
          <w:sz w:val="20"/>
        </w:rPr>
        <w:noBreakHyphen/>
        <w:t>002), aHUS (C08</w:t>
      </w:r>
      <w:r w:rsidRPr="000C2D78">
        <w:rPr>
          <w:sz w:val="20"/>
        </w:rPr>
        <w:noBreakHyphen/>
        <w:t>002, C08</w:t>
      </w:r>
      <w:r w:rsidRPr="000C2D78">
        <w:rPr>
          <w:sz w:val="20"/>
        </w:rPr>
        <w:noBreakHyphen/>
        <w:t>003, C10</w:t>
      </w:r>
      <w:r w:rsidRPr="000C2D78">
        <w:rPr>
          <w:sz w:val="20"/>
        </w:rPr>
        <w:noBreakHyphen/>
        <w:t>003, C10</w:t>
      </w:r>
      <w:r w:rsidRPr="000C2D78">
        <w:rPr>
          <w:sz w:val="20"/>
        </w:rPr>
        <w:noBreakHyphen/>
        <w:t>004), dermatomiozito (C99</w:t>
      </w:r>
      <w:r w:rsidRPr="000C2D78">
        <w:rPr>
          <w:sz w:val="20"/>
        </w:rPr>
        <w:noBreakHyphen/>
        <w:t>006), refrakterinės GM (C08</w:t>
      </w:r>
      <w:r w:rsidRPr="000C2D78">
        <w:rPr>
          <w:sz w:val="20"/>
        </w:rPr>
        <w:noBreakHyphen/>
        <w:t>001, ECU</w:t>
      </w:r>
      <w:r w:rsidRPr="000C2D78">
        <w:rPr>
          <w:sz w:val="20"/>
        </w:rPr>
        <w:noBreakHyphen/>
        <w:t>MG</w:t>
      </w:r>
      <w:r w:rsidRPr="000C2D78">
        <w:rPr>
          <w:sz w:val="20"/>
        </w:rPr>
        <w:noBreakHyphen/>
        <w:t>301, ECU</w:t>
      </w:r>
      <w:r w:rsidRPr="000C2D78">
        <w:rPr>
          <w:sz w:val="20"/>
        </w:rPr>
        <w:noBreakHyphen/>
        <w:t>MG</w:t>
      </w:r>
      <w:r w:rsidRPr="000C2D78">
        <w:rPr>
          <w:sz w:val="20"/>
        </w:rPr>
        <w:noBreakHyphen/>
        <w:t>302, ECU-MG-303), optinio neuromielito spektro sutrikimas (ECU</w:t>
      </w:r>
      <w:r w:rsidRPr="000C2D78">
        <w:rPr>
          <w:sz w:val="20"/>
        </w:rPr>
        <w:noBreakHyphen/>
        <w:t>NMO</w:t>
      </w:r>
      <w:r w:rsidRPr="000C2D78">
        <w:rPr>
          <w:sz w:val="20"/>
        </w:rPr>
        <w:noBreakHyphen/>
        <w:t>301, ECU-NMO-302), IMG (C99</w:t>
      </w:r>
      <w:r w:rsidRPr="000C2D78">
        <w:rPr>
          <w:sz w:val="20"/>
        </w:rPr>
        <w:noBreakHyphen/>
        <w:t>004, E99</w:t>
      </w:r>
      <w:r w:rsidRPr="000C2D78">
        <w:rPr>
          <w:sz w:val="20"/>
        </w:rPr>
        <w:noBreakHyphen/>
        <w:t>004), PNH (C02</w:t>
      </w:r>
      <w:r w:rsidRPr="000C2D78">
        <w:rPr>
          <w:sz w:val="20"/>
        </w:rPr>
        <w:noBreakHyphen/>
        <w:t>001, C04</w:t>
      </w:r>
      <w:r w:rsidRPr="000C2D78">
        <w:rPr>
          <w:sz w:val="20"/>
        </w:rPr>
        <w:noBreakHyphen/>
        <w:t>001, C04</w:t>
      </w:r>
      <w:r w:rsidRPr="000C2D78">
        <w:rPr>
          <w:sz w:val="20"/>
        </w:rPr>
        <w:noBreakHyphen/>
        <w:t>002, C06</w:t>
      </w:r>
      <w:r w:rsidRPr="000C2D78">
        <w:rPr>
          <w:sz w:val="20"/>
        </w:rPr>
        <w:noBreakHyphen/>
        <w:t>002, C07</w:t>
      </w:r>
      <w:r w:rsidRPr="000C2D78">
        <w:rPr>
          <w:sz w:val="20"/>
        </w:rPr>
        <w:noBreakHyphen/>
        <w:t>001, E02</w:t>
      </w:r>
      <w:r w:rsidRPr="000C2D78">
        <w:rPr>
          <w:sz w:val="20"/>
        </w:rPr>
        <w:noBreakHyphen/>
        <w:t>001, E05</w:t>
      </w:r>
      <w:r w:rsidRPr="000C2D78">
        <w:rPr>
          <w:sz w:val="20"/>
        </w:rPr>
        <w:noBreakHyphen/>
        <w:t>001, E07</w:t>
      </w:r>
      <w:r w:rsidRPr="000C2D78">
        <w:rPr>
          <w:sz w:val="20"/>
        </w:rPr>
        <w:noBreakHyphen/>
        <w:t>001, M07</w:t>
      </w:r>
      <w:r w:rsidRPr="000C2D78">
        <w:rPr>
          <w:sz w:val="20"/>
        </w:rPr>
        <w:noBreakHyphen/>
        <w:t>005, X03</w:t>
      </w:r>
      <w:r w:rsidRPr="000C2D78">
        <w:rPr>
          <w:sz w:val="20"/>
        </w:rPr>
        <w:noBreakHyphen/>
        <w:t>001, X03</w:t>
      </w:r>
      <w:r w:rsidRPr="000C2D78">
        <w:rPr>
          <w:sz w:val="20"/>
        </w:rPr>
        <w:noBreakHyphen/>
        <w:t>001A), psoriazės (C99</w:t>
      </w:r>
      <w:r w:rsidRPr="000C2D78">
        <w:rPr>
          <w:sz w:val="20"/>
        </w:rPr>
        <w:noBreakHyphen/>
        <w:t>007), RA (C01</w:t>
      </w:r>
      <w:r w:rsidRPr="000C2D78">
        <w:rPr>
          <w:sz w:val="20"/>
        </w:rPr>
        <w:noBreakHyphen/>
        <w:t>004, C97</w:t>
      </w:r>
      <w:r w:rsidRPr="000C2D78">
        <w:rPr>
          <w:sz w:val="20"/>
        </w:rPr>
        <w:noBreakHyphen/>
        <w:t>001, C99</w:t>
      </w:r>
      <w:r w:rsidRPr="000C2D78">
        <w:rPr>
          <w:sz w:val="20"/>
        </w:rPr>
        <w:noBreakHyphen/>
        <w:t>001, E01</w:t>
      </w:r>
      <w:r w:rsidRPr="000C2D78">
        <w:rPr>
          <w:sz w:val="20"/>
        </w:rPr>
        <w:noBreakHyphen/>
        <w:t>004, E99</w:t>
      </w:r>
      <w:r w:rsidRPr="000C2D78">
        <w:rPr>
          <w:sz w:val="20"/>
        </w:rPr>
        <w:noBreakHyphen/>
        <w:t>001), STEC</w:t>
      </w:r>
      <w:r w:rsidRPr="000C2D78">
        <w:rPr>
          <w:sz w:val="20"/>
        </w:rPr>
        <w:noBreakHyphen/>
        <w:t>HUS (C11</w:t>
      </w:r>
      <w:r w:rsidRPr="000C2D78">
        <w:rPr>
          <w:sz w:val="20"/>
        </w:rPr>
        <w:noBreakHyphen/>
        <w:t>001), SLE (C97</w:t>
      </w:r>
      <w:r w:rsidRPr="000C2D78">
        <w:rPr>
          <w:sz w:val="20"/>
        </w:rPr>
        <w:noBreakHyphen/>
        <w:t xml:space="preserve">002). </w:t>
      </w:r>
      <w:r w:rsidRPr="000C2D78">
        <w:rPr>
          <w:i/>
          <w:iCs/>
          <w:sz w:val="20"/>
        </w:rPr>
        <w:t>MedDRA</w:t>
      </w:r>
      <w:r w:rsidRPr="000C2D78">
        <w:rPr>
          <w:sz w:val="20"/>
        </w:rPr>
        <w:t xml:space="preserve"> versija </w:t>
      </w:r>
      <w:r w:rsidR="004E2161" w:rsidRPr="000C2D78">
        <w:rPr>
          <w:sz w:val="20"/>
        </w:rPr>
        <w:t>26</w:t>
      </w:r>
      <w:r w:rsidRPr="000C2D78">
        <w:rPr>
          <w:sz w:val="20"/>
        </w:rPr>
        <w:t>.1.</w:t>
      </w:r>
    </w:p>
    <w:p w14:paraId="0AB5313C" w14:textId="5564599F" w:rsidR="00FA3B3A" w:rsidRPr="000C2D78" w:rsidRDefault="00FA3B3A" w:rsidP="00555C51">
      <w:pPr>
        <w:tabs>
          <w:tab w:val="clear" w:pos="567"/>
        </w:tabs>
        <w:spacing w:line="240" w:lineRule="auto"/>
        <w:rPr>
          <w:bCs/>
          <w:sz w:val="20"/>
        </w:rPr>
      </w:pPr>
      <w:r w:rsidRPr="000C2D78">
        <w:rPr>
          <w:sz w:val="20"/>
        </w:rPr>
        <w:t>*Ž</w:t>
      </w:r>
      <w:r w:rsidR="006E4BC3" w:rsidRPr="000C2D78">
        <w:rPr>
          <w:sz w:val="20"/>
        </w:rPr>
        <w:t>r.</w:t>
      </w:r>
      <w:r w:rsidRPr="000C2D78">
        <w:rPr>
          <w:sz w:val="20"/>
        </w:rPr>
        <w:t xml:space="preserve"> skyrelį „Pasirinktų nepageidaujamų reakcijų aprašymas“.</w:t>
      </w:r>
      <w:r w:rsidRPr="000C2D78">
        <w:rPr>
          <w:sz w:val="20"/>
        </w:rPr>
        <w:br/>
      </w:r>
      <w:r w:rsidRPr="000C2D78">
        <w:rPr>
          <w:sz w:val="20"/>
          <w:vertAlign w:val="superscript"/>
        </w:rPr>
        <w:t>a</w:t>
      </w:r>
      <w:r w:rsidRPr="000C2D78">
        <w:rPr>
          <w:sz w:val="20"/>
        </w:rPr>
        <w:t xml:space="preserve"> Abscesas apima šias pirmenybinių terminų grupes: galūnės abscesas, gaubtinės žarnos abscesas, inkstų abscesas, poodinis abscesas, danties abscesas, kepenų abscesas, perirektalinis abscesas, rektalinis abscesas.</w:t>
      </w:r>
      <w:r w:rsidRPr="000C2D78">
        <w:rPr>
          <w:sz w:val="20"/>
        </w:rPr>
        <w:br/>
      </w:r>
      <w:r w:rsidRPr="000C2D78">
        <w:rPr>
          <w:bCs/>
          <w:sz w:val="20"/>
          <w:vertAlign w:val="superscript"/>
        </w:rPr>
        <w:t>b</w:t>
      </w:r>
      <w:r w:rsidRPr="000C2D78">
        <w:rPr>
          <w:bCs/>
          <w:sz w:val="20"/>
        </w:rPr>
        <w:t xml:space="preserve"> Meningokokinė infekcija apima šias </w:t>
      </w:r>
      <w:r w:rsidRPr="000C2D78">
        <w:rPr>
          <w:sz w:val="20"/>
        </w:rPr>
        <w:t xml:space="preserve">pirmenybinių terminų </w:t>
      </w:r>
      <w:r w:rsidRPr="000C2D78">
        <w:rPr>
          <w:bCs/>
          <w:sz w:val="20"/>
        </w:rPr>
        <w:t>grupes: meningokokinė infekcija, meningokokinis sepsis, meningokokinis meningitas.</w:t>
      </w:r>
    </w:p>
    <w:p w14:paraId="642E937A" w14:textId="77777777" w:rsidR="00FA3B3A" w:rsidRPr="000C2D78" w:rsidRDefault="00FA3B3A" w:rsidP="00555C51">
      <w:pPr>
        <w:tabs>
          <w:tab w:val="clear" w:pos="567"/>
        </w:tabs>
        <w:spacing w:line="240" w:lineRule="auto"/>
        <w:rPr>
          <w:sz w:val="20"/>
        </w:rPr>
      </w:pPr>
      <w:r w:rsidRPr="000C2D78">
        <w:rPr>
          <w:sz w:val="20"/>
          <w:vertAlign w:val="superscript"/>
        </w:rPr>
        <w:t>c</w:t>
      </w:r>
      <w:r w:rsidRPr="000C2D78">
        <w:rPr>
          <w:sz w:val="20"/>
        </w:rPr>
        <w:t xml:space="preserve"> Nepageidaujamos reakcijos į vaistą (NRV), apie kurias pranešta po vaistinio preparato registracijos.</w:t>
      </w:r>
    </w:p>
    <w:p w14:paraId="5B96AD21" w14:textId="0E64FF78" w:rsidR="0058351C" w:rsidRPr="000C2D78" w:rsidRDefault="0058351C" w:rsidP="0058351C">
      <w:pPr>
        <w:tabs>
          <w:tab w:val="clear" w:pos="567"/>
        </w:tabs>
        <w:spacing w:line="240" w:lineRule="auto"/>
        <w:rPr>
          <w:ins w:id="195" w:author="Auteur"/>
          <w:sz w:val="20"/>
        </w:rPr>
      </w:pPr>
      <w:ins w:id="196" w:author="Auteur">
        <w:r w:rsidRPr="000C2D78">
          <w:rPr>
            <w:sz w:val="20"/>
            <w:vertAlign w:val="superscript"/>
          </w:rPr>
          <w:t>d</w:t>
        </w:r>
        <w:r w:rsidRPr="000C2D78">
          <w:rPr>
            <w:sz w:val="20"/>
          </w:rPr>
          <w:t xml:space="preserve"> Dažnis </w:t>
        </w:r>
        <w:r w:rsidRPr="000C2D78">
          <w:rPr>
            <w:snapToGrid w:val="0"/>
            <w:szCs w:val="22"/>
          </w:rPr>
          <w:t xml:space="preserve">negali būti apskaičiuotas pagal turimus </w:t>
        </w:r>
        <w:r w:rsidRPr="00B35160">
          <w:rPr>
            <w:szCs w:val="22"/>
            <w:rPrChange w:id="197" w:author="Auteur">
              <w:rPr>
                <w:sz w:val="20"/>
              </w:rPr>
            </w:rPrChange>
          </w:rPr>
          <w:t>po vaistinio preparato registracijos</w:t>
        </w:r>
        <w:r w:rsidRPr="000C2D78">
          <w:rPr>
            <w:snapToGrid w:val="0"/>
            <w:szCs w:val="22"/>
          </w:rPr>
          <w:t xml:space="preserve"> gautus duomenis</w:t>
        </w:r>
        <w:r w:rsidRPr="000C2D78">
          <w:rPr>
            <w:sz w:val="20"/>
          </w:rPr>
          <w:t>.</w:t>
        </w:r>
      </w:ins>
    </w:p>
    <w:p w14:paraId="69DC9080" w14:textId="77777777" w:rsidR="00FA3B3A" w:rsidRPr="000C2D78" w:rsidRDefault="00FA3B3A" w:rsidP="00555C51">
      <w:pPr>
        <w:spacing w:line="240" w:lineRule="auto"/>
        <w:rPr>
          <w:szCs w:val="22"/>
        </w:rPr>
      </w:pPr>
    </w:p>
    <w:p w14:paraId="4DA06EE4" w14:textId="77777777" w:rsidR="00FA3B3A" w:rsidRPr="000C2D78" w:rsidRDefault="00FA3B3A" w:rsidP="00555C51">
      <w:pPr>
        <w:keepNext/>
        <w:spacing w:line="240" w:lineRule="auto"/>
        <w:rPr>
          <w:bCs/>
          <w:szCs w:val="22"/>
          <w:u w:val="single"/>
        </w:rPr>
      </w:pPr>
      <w:r w:rsidRPr="000C2D78">
        <w:rPr>
          <w:bCs/>
          <w:szCs w:val="22"/>
          <w:u w:val="single"/>
        </w:rPr>
        <w:t>Pasirinktų nepageidaujamų reakcijų aprašymas</w:t>
      </w:r>
    </w:p>
    <w:p w14:paraId="18BCF3AD" w14:textId="77777777" w:rsidR="002F23ED" w:rsidRPr="000C2D78" w:rsidRDefault="002F23ED" w:rsidP="00555C51">
      <w:pPr>
        <w:keepNext/>
        <w:spacing w:line="240" w:lineRule="auto"/>
        <w:rPr>
          <w:szCs w:val="22"/>
          <w:u w:val="single"/>
        </w:rPr>
      </w:pPr>
    </w:p>
    <w:p w14:paraId="1ECB0C5A" w14:textId="77777777" w:rsidR="00FA3B3A" w:rsidRPr="000C2D78" w:rsidRDefault="00FA3B3A" w:rsidP="00555C51">
      <w:pPr>
        <w:spacing w:line="240" w:lineRule="auto"/>
        <w:rPr>
          <w:szCs w:val="22"/>
        </w:rPr>
      </w:pPr>
      <w:r w:rsidRPr="000C2D78">
        <w:rPr>
          <w:szCs w:val="22"/>
        </w:rPr>
        <w:t xml:space="preserve">Visų klinikinių tyrimų metu sunkiausia nepageidaujama reakcija buvo meningokokinis sepsis, </w:t>
      </w:r>
      <w:r w:rsidRPr="000C2D78">
        <w:t>kuriuo dažnai pasireiškė meningokokinės infekcijos Soliris gydomiems pacientams (žr. 4.4 skyrių)</w:t>
      </w:r>
      <w:r w:rsidRPr="000C2D78">
        <w:rPr>
          <w:szCs w:val="22"/>
        </w:rPr>
        <w:t xml:space="preserve">. </w:t>
      </w:r>
    </w:p>
    <w:p w14:paraId="6EA5A545" w14:textId="64F2B302" w:rsidR="00FA3B3A" w:rsidRPr="000C2D78" w:rsidRDefault="00FA3B3A" w:rsidP="00555C51">
      <w:pPr>
        <w:spacing w:line="240" w:lineRule="auto"/>
        <w:rPr>
          <w:szCs w:val="22"/>
        </w:rPr>
      </w:pPr>
      <w:r w:rsidRPr="000C2D78">
        <w:t xml:space="preserve">Nustatyti kiti </w:t>
      </w:r>
      <w:r w:rsidRPr="000C2D78">
        <w:rPr>
          <w:i/>
        </w:rPr>
        <w:t xml:space="preserve">Neisseria </w:t>
      </w:r>
      <w:r w:rsidRPr="000C2D78">
        <w:t xml:space="preserve">rūšių atvejai, įskaitant sepsį, kurį sukėlė </w:t>
      </w:r>
      <w:r w:rsidRPr="000C2D78">
        <w:rPr>
          <w:i/>
        </w:rPr>
        <w:t>Neisseria gonorrhoeae</w:t>
      </w:r>
      <w:r w:rsidRPr="000C2D78">
        <w:t xml:space="preserve">, </w:t>
      </w:r>
      <w:r w:rsidRPr="000C2D78">
        <w:rPr>
          <w:i/>
        </w:rPr>
        <w:t>Neisseria sicca</w:t>
      </w:r>
      <w:r w:rsidR="007A44D4" w:rsidRPr="000C2D78">
        <w:rPr>
          <w:i/>
        </w:rPr>
        <w:t xml:space="preserve"> </w:t>
      </w:r>
      <w:r w:rsidRPr="000C2D78">
        <w:rPr>
          <w:i/>
        </w:rPr>
        <w:t>/</w:t>
      </w:r>
      <w:r w:rsidR="007A44D4" w:rsidRPr="000C2D78">
        <w:rPr>
          <w:i/>
        </w:rPr>
        <w:t xml:space="preserve"> </w:t>
      </w:r>
      <w:r w:rsidRPr="000C2D78">
        <w:rPr>
          <w:i/>
        </w:rPr>
        <w:t xml:space="preserve">subflava, </w:t>
      </w:r>
      <w:r w:rsidRPr="000C2D78">
        <w:t xml:space="preserve">nepatikslinta </w:t>
      </w:r>
      <w:r w:rsidRPr="000C2D78">
        <w:rPr>
          <w:i/>
        </w:rPr>
        <w:t>Neisseria spp</w:t>
      </w:r>
      <w:r w:rsidRPr="000C2D78">
        <w:t>.</w:t>
      </w:r>
    </w:p>
    <w:p w14:paraId="63C23A55" w14:textId="77777777" w:rsidR="00FA3B3A" w:rsidRPr="000C2D78" w:rsidRDefault="00FA3B3A" w:rsidP="00555C51">
      <w:pPr>
        <w:spacing w:line="240" w:lineRule="auto"/>
        <w:rPr>
          <w:szCs w:val="22"/>
        </w:rPr>
      </w:pPr>
    </w:p>
    <w:p w14:paraId="2D44A8DF" w14:textId="7496A697" w:rsidR="00FA3B3A" w:rsidRPr="000C2D78" w:rsidRDefault="00FA3B3A" w:rsidP="00555C51">
      <w:pPr>
        <w:spacing w:line="240" w:lineRule="auto"/>
        <w:rPr>
          <w:szCs w:val="22"/>
        </w:rPr>
      </w:pPr>
      <w:r w:rsidRPr="000C2D78">
        <w:rPr>
          <w:szCs w:val="22"/>
        </w:rPr>
        <w:t xml:space="preserve">Antikūnų į Soliris nustatyta 2 % pacientų, sergančių PNH, naudojant </w:t>
      </w:r>
      <w:r w:rsidR="004E522B" w:rsidRPr="000C2D78">
        <w:rPr>
          <w:szCs w:val="22"/>
        </w:rPr>
        <w:t>fermentinės imunosorbcinės analizės (angl.</w:t>
      </w:r>
      <w:r w:rsidR="004E522B" w:rsidRPr="000C2D78">
        <w:rPr>
          <w:i/>
          <w:iCs/>
          <w:szCs w:val="22"/>
        </w:rPr>
        <w:t xml:space="preserve"> enzyme-linked immunosorbent assay</w:t>
      </w:r>
      <w:r w:rsidR="004E522B" w:rsidRPr="000C2D78">
        <w:rPr>
          <w:szCs w:val="22"/>
        </w:rPr>
        <w:t xml:space="preserve">, </w:t>
      </w:r>
      <w:r w:rsidRPr="000C2D78">
        <w:rPr>
          <w:i/>
          <w:iCs/>
          <w:szCs w:val="22"/>
        </w:rPr>
        <w:t>ELISA</w:t>
      </w:r>
      <w:r w:rsidR="004E522B" w:rsidRPr="000C2D78">
        <w:rPr>
          <w:szCs w:val="22"/>
        </w:rPr>
        <w:t>)</w:t>
      </w:r>
      <w:r w:rsidRPr="000C2D78">
        <w:rPr>
          <w:szCs w:val="22"/>
        </w:rPr>
        <w:t xml:space="preserve"> tyrimo metodą, 3 % pacientų, sergančių aHUS, ir 2 % pacientų, sergančių </w:t>
      </w:r>
      <w:r w:rsidRPr="000C2D78">
        <w:rPr>
          <w:i/>
          <w:iCs/>
          <w:szCs w:val="22"/>
        </w:rPr>
        <w:t>NMOSD</w:t>
      </w:r>
      <w:r w:rsidRPr="000C2D78">
        <w:rPr>
          <w:szCs w:val="22"/>
        </w:rPr>
        <w:t xml:space="preserve">, naudojant ECL tyrimo metodą. </w:t>
      </w:r>
      <w:r w:rsidRPr="000C2D78">
        <w:rPr>
          <w:szCs w:val="22"/>
          <w:lang w:bidi="lt-LT"/>
        </w:rPr>
        <w:t>Refrakterinės GM placebu kontroliuojamuose tyrimuose antikūnų prieš vaistą nenustatyta.</w:t>
      </w:r>
      <w:r w:rsidRPr="000C2D78">
        <w:rPr>
          <w:szCs w:val="22"/>
        </w:rPr>
        <w:t xml:space="preserve"> Kaip ir kitų baltymų atveju, gali</w:t>
      </w:r>
      <w:r w:rsidR="002206E4" w:rsidRPr="000C2D78">
        <w:rPr>
          <w:szCs w:val="22"/>
        </w:rPr>
        <w:t>mas</w:t>
      </w:r>
      <w:r w:rsidRPr="000C2D78">
        <w:rPr>
          <w:szCs w:val="22"/>
        </w:rPr>
        <w:t xml:space="preserve"> imunogeniškumas.</w:t>
      </w:r>
    </w:p>
    <w:p w14:paraId="3E0F2C42" w14:textId="77777777" w:rsidR="00FA3B3A" w:rsidRPr="000C2D78" w:rsidRDefault="00FA3B3A" w:rsidP="00555C51">
      <w:pPr>
        <w:autoSpaceDE w:val="0"/>
        <w:autoSpaceDN w:val="0"/>
        <w:adjustRightInd w:val="0"/>
        <w:spacing w:line="240" w:lineRule="auto"/>
        <w:rPr>
          <w:szCs w:val="22"/>
        </w:rPr>
      </w:pPr>
    </w:p>
    <w:p w14:paraId="6721B11F" w14:textId="77777777" w:rsidR="00FA3B3A" w:rsidRPr="000C2D78" w:rsidRDefault="00FA3B3A" w:rsidP="00555C51">
      <w:pPr>
        <w:autoSpaceDE w:val="0"/>
        <w:autoSpaceDN w:val="0"/>
        <w:adjustRightInd w:val="0"/>
        <w:spacing w:line="240" w:lineRule="auto"/>
      </w:pPr>
      <w:r w:rsidRPr="000C2D78">
        <w:t>PNH klinikinių tyrimų metu nustatyta hemolizės atvejų praleidus Soliris dozę arba ją pavartojus pavėluotai (taip pat žr. 4.4 skyrių).</w:t>
      </w:r>
    </w:p>
    <w:p w14:paraId="1294E79A" w14:textId="77777777" w:rsidR="00FA3B3A" w:rsidRPr="000C2D78" w:rsidRDefault="00FA3B3A" w:rsidP="00555C51">
      <w:pPr>
        <w:autoSpaceDE w:val="0"/>
        <w:autoSpaceDN w:val="0"/>
        <w:adjustRightInd w:val="0"/>
        <w:spacing w:line="240" w:lineRule="auto"/>
      </w:pPr>
    </w:p>
    <w:p w14:paraId="7585C3A7" w14:textId="77777777" w:rsidR="00FA3B3A" w:rsidRPr="000C2D78" w:rsidRDefault="00FA3B3A" w:rsidP="00555C51">
      <w:pPr>
        <w:autoSpaceDE w:val="0"/>
        <w:autoSpaceDN w:val="0"/>
        <w:adjustRightInd w:val="0"/>
        <w:spacing w:line="240" w:lineRule="auto"/>
      </w:pPr>
      <w:r w:rsidRPr="000C2D78">
        <w:t xml:space="preserve">aHUS klinikinių tyrimų metu gauta pranešimų apie trombinės </w:t>
      </w:r>
      <w:r w:rsidRPr="000C2D78">
        <w:rPr>
          <w:iCs/>
        </w:rPr>
        <w:t>mikroangiopatijos komplikacijos</w:t>
      </w:r>
      <w:r w:rsidRPr="000C2D78">
        <w:t xml:space="preserve"> atvejus, praleidus Soliris dozę arba ją suvartojus pavėluotai (taip pat žr. 4.4 skyrių).</w:t>
      </w:r>
    </w:p>
    <w:p w14:paraId="27AFCD2A" w14:textId="77777777" w:rsidR="00FA3B3A" w:rsidRPr="000C2D78" w:rsidRDefault="00FA3B3A" w:rsidP="00555C51">
      <w:pPr>
        <w:autoSpaceDE w:val="0"/>
        <w:autoSpaceDN w:val="0"/>
        <w:adjustRightInd w:val="0"/>
        <w:spacing w:line="240" w:lineRule="auto"/>
      </w:pPr>
    </w:p>
    <w:p w14:paraId="1E5E8287" w14:textId="77777777" w:rsidR="00FA3B3A" w:rsidRPr="000C2D78" w:rsidRDefault="00FA3B3A" w:rsidP="00555C51">
      <w:pPr>
        <w:keepNext/>
        <w:autoSpaceDE w:val="0"/>
        <w:autoSpaceDN w:val="0"/>
        <w:adjustRightInd w:val="0"/>
        <w:spacing w:line="240" w:lineRule="auto"/>
        <w:rPr>
          <w:u w:val="single"/>
        </w:rPr>
      </w:pPr>
      <w:r w:rsidRPr="000C2D78">
        <w:rPr>
          <w:u w:val="single"/>
        </w:rPr>
        <w:lastRenderedPageBreak/>
        <w:t>Vaikų populiacija</w:t>
      </w:r>
    </w:p>
    <w:p w14:paraId="11841784" w14:textId="77777777" w:rsidR="00F80AC2" w:rsidRPr="000C2D78" w:rsidRDefault="00F80AC2" w:rsidP="00555C51">
      <w:pPr>
        <w:keepNext/>
        <w:autoSpaceDE w:val="0"/>
        <w:autoSpaceDN w:val="0"/>
        <w:adjustRightInd w:val="0"/>
        <w:spacing w:line="240" w:lineRule="auto"/>
        <w:rPr>
          <w:u w:val="single"/>
        </w:rPr>
      </w:pPr>
    </w:p>
    <w:p w14:paraId="2AC22659" w14:textId="27AE3C8E" w:rsidR="00FA3B3A" w:rsidRPr="000C2D78" w:rsidRDefault="00FA3B3A" w:rsidP="00555C51">
      <w:pPr>
        <w:autoSpaceDE w:val="0"/>
        <w:autoSpaceDN w:val="0"/>
        <w:adjustRightInd w:val="0"/>
        <w:spacing w:line="240" w:lineRule="auto"/>
        <w:rPr>
          <w:szCs w:val="24"/>
        </w:rPr>
      </w:pPr>
      <w:r w:rsidRPr="000C2D78">
        <w:rPr>
          <w:szCs w:val="22"/>
        </w:rPr>
        <w:t>PNH tyrim</w:t>
      </w:r>
      <w:r w:rsidR="008C727B" w:rsidRPr="000C2D78">
        <w:rPr>
          <w:szCs w:val="22"/>
        </w:rPr>
        <w:t>o</w:t>
      </w:r>
      <w:r w:rsidRPr="000C2D78">
        <w:rPr>
          <w:szCs w:val="22"/>
        </w:rPr>
        <w:t xml:space="preserve"> M07</w:t>
      </w:r>
      <w:r w:rsidRPr="000C2D78">
        <w:rPr>
          <w:szCs w:val="22"/>
        </w:rPr>
        <w:noBreakHyphen/>
        <w:t xml:space="preserve">005 </w:t>
      </w:r>
      <w:r w:rsidR="008C727B" w:rsidRPr="000C2D78">
        <w:rPr>
          <w:szCs w:val="22"/>
        </w:rPr>
        <w:t xml:space="preserve">vaikų populiacijoje saugumo </w:t>
      </w:r>
      <w:r w:rsidRPr="000C2D78">
        <w:rPr>
          <w:szCs w:val="22"/>
        </w:rPr>
        <w:t>PNH sergan</w:t>
      </w:r>
      <w:r w:rsidR="008C727B" w:rsidRPr="000C2D78">
        <w:rPr>
          <w:szCs w:val="22"/>
        </w:rPr>
        <w:t>tiems</w:t>
      </w:r>
      <w:r w:rsidRPr="000C2D78">
        <w:rPr>
          <w:szCs w:val="22"/>
        </w:rPr>
        <w:t xml:space="preserve"> pacient</w:t>
      </w:r>
      <w:r w:rsidR="008C727B" w:rsidRPr="000C2D78">
        <w:rPr>
          <w:szCs w:val="22"/>
        </w:rPr>
        <w:t>ams</w:t>
      </w:r>
      <w:r w:rsidRPr="000C2D78">
        <w:rPr>
          <w:szCs w:val="22"/>
        </w:rPr>
        <w:t xml:space="preserve"> vaik</w:t>
      </w:r>
      <w:r w:rsidR="008C727B" w:rsidRPr="000C2D78">
        <w:rPr>
          <w:szCs w:val="22"/>
        </w:rPr>
        <w:t>ams</w:t>
      </w:r>
      <w:r w:rsidRPr="000C2D78">
        <w:rPr>
          <w:szCs w:val="22"/>
        </w:rPr>
        <w:t xml:space="preserve"> ir paaugli</w:t>
      </w:r>
      <w:r w:rsidR="008C727B" w:rsidRPr="000C2D78">
        <w:rPr>
          <w:szCs w:val="22"/>
        </w:rPr>
        <w:t>ams</w:t>
      </w:r>
      <w:r w:rsidRPr="000C2D78">
        <w:rPr>
          <w:szCs w:val="22"/>
        </w:rPr>
        <w:t xml:space="preserve"> (nuo 11 iki mažiau kaip 18 metų) </w:t>
      </w:r>
      <w:r w:rsidR="008C727B" w:rsidRPr="000C2D78">
        <w:rPr>
          <w:szCs w:val="22"/>
        </w:rPr>
        <w:t xml:space="preserve">duomenys </w:t>
      </w:r>
      <w:r w:rsidRPr="000C2D78">
        <w:rPr>
          <w:szCs w:val="22"/>
        </w:rPr>
        <w:t>buvo panaš</w:t>
      </w:r>
      <w:r w:rsidR="008C727B" w:rsidRPr="000C2D78">
        <w:rPr>
          <w:szCs w:val="22"/>
        </w:rPr>
        <w:t>ū</w:t>
      </w:r>
      <w:r w:rsidRPr="000C2D78">
        <w:rPr>
          <w:szCs w:val="22"/>
        </w:rPr>
        <w:t xml:space="preserve">s į PNH sergančių suaugusiųjų. </w:t>
      </w:r>
      <w:r w:rsidR="00B9266F" w:rsidRPr="000C2D78">
        <w:rPr>
          <w:szCs w:val="22"/>
        </w:rPr>
        <w:t xml:space="preserve">Vaikų populiacijos </w:t>
      </w:r>
      <w:r w:rsidR="00B9266F" w:rsidRPr="000C2D78">
        <w:rPr>
          <w:szCs w:val="24"/>
        </w:rPr>
        <w:t>p</w:t>
      </w:r>
      <w:r w:rsidRPr="000C2D78">
        <w:rPr>
          <w:szCs w:val="24"/>
        </w:rPr>
        <w:t>acientams dažniausiai nustatyta nepageidaujama reakcija buvo galvos skausmas.</w:t>
      </w:r>
    </w:p>
    <w:p w14:paraId="7545EBBC" w14:textId="77777777" w:rsidR="00FA3B3A" w:rsidRPr="000C2D78" w:rsidRDefault="00FA3B3A" w:rsidP="00555C51">
      <w:pPr>
        <w:autoSpaceDE w:val="0"/>
        <w:autoSpaceDN w:val="0"/>
        <w:adjustRightInd w:val="0"/>
        <w:spacing w:line="240" w:lineRule="auto"/>
        <w:rPr>
          <w:szCs w:val="24"/>
        </w:rPr>
      </w:pPr>
    </w:p>
    <w:p w14:paraId="16718F79" w14:textId="0B28F07E" w:rsidR="00FA3B3A" w:rsidRPr="000C2D78" w:rsidRDefault="00D74D3F" w:rsidP="00555C51">
      <w:pPr>
        <w:autoSpaceDE w:val="0"/>
        <w:autoSpaceDN w:val="0"/>
        <w:adjustRightInd w:val="0"/>
        <w:spacing w:line="240" w:lineRule="auto"/>
      </w:pPr>
      <w:r w:rsidRPr="000C2D78">
        <w:t xml:space="preserve">Saugumo </w:t>
      </w:r>
      <w:r w:rsidR="00FA3B3A" w:rsidRPr="000C2D78">
        <w:t xml:space="preserve">aHUS tyrimuose </w:t>
      </w:r>
      <w:r w:rsidR="00FA3B3A" w:rsidRPr="000C2D78">
        <w:rPr>
          <w:szCs w:val="22"/>
        </w:rPr>
        <w:t>C08</w:t>
      </w:r>
      <w:r w:rsidR="00FA3B3A" w:rsidRPr="000C2D78">
        <w:rPr>
          <w:szCs w:val="22"/>
        </w:rPr>
        <w:noBreakHyphen/>
        <w:t>002, C08</w:t>
      </w:r>
      <w:r w:rsidR="00FA3B3A" w:rsidRPr="000C2D78">
        <w:rPr>
          <w:szCs w:val="22"/>
        </w:rPr>
        <w:noBreakHyphen/>
        <w:t xml:space="preserve">003, </w:t>
      </w:r>
      <w:r w:rsidR="00FA3B3A" w:rsidRPr="000C2D78">
        <w:t>C09</w:t>
      </w:r>
      <w:r w:rsidR="00FA3B3A" w:rsidRPr="000C2D78">
        <w:noBreakHyphen/>
        <w:t xml:space="preserve">001r ir </w:t>
      </w:r>
      <w:r w:rsidR="00FA3B3A" w:rsidRPr="000C2D78">
        <w:rPr>
          <w:szCs w:val="22"/>
        </w:rPr>
        <w:t>C10</w:t>
      </w:r>
      <w:r w:rsidR="00FA3B3A" w:rsidRPr="000C2D78">
        <w:rPr>
          <w:szCs w:val="22"/>
        </w:rPr>
        <w:noBreakHyphen/>
        <w:t xml:space="preserve">003 </w:t>
      </w:r>
      <w:r w:rsidR="00FA3B3A" w:rsidRPr="000C2D78">
        <w:t>dalyvavusi</w:t>
      </w:r>
      <w:r w:rsidRPr="000C2D78">
        <w:t>ems</w:t>
      </w:r>
      <w:r w:rsidR="00FA3B3A" w:rsidRPr="000C2D78">
        <w:t xml:space="preserve"> aHUS sergan</w:t>
      </w:r>
      <w:r w:rsidRPr="000C2D78">
        <w:t>tiems</w:t>
      </w:r>
      <w:r w:rsidR="00FA3B3A" w:rsidRPr="000C2D78">
        <w:t xml:space="preserve"> vaikų </w:t>
      </w:r>
      <w:r w:rsidRPr="000C2D78">
        <w:t xml:space="preserve">populiacijos pacientams </w:t>
      </w:r>
      <w:r w:rsidR="00FA3B3A" w:rsidRPr="000C2D78">
        <w:t xml:space="preserve">(amžius nuo 2 mėnesių iki mažiau kaip 18 metų) </w:t>
      </w:r>
      <w:r w:rsidR="00794375" w:rsidRPr="000C2D78">
        <w:t xml:space="preserve">duomenys </w:t>
      </w:r>
      <w:r w:rsidR="00FA3B3A" w:rsidRPr="000C2D78">
        <w:t>buvo panaš</w:t>
      </w:r>
      <w:r w:rsidR="00794375" w:rsidRPr="000C2D78">
        <w:t>ū</w:t>
      </w:r>
      <w:r w:rsidR="00FA3B3A" w:rsidRPr="000C2D78">
        <w:t xml:space="preserve">s į suaugusių aHUS sergančių pacientų. </w:t>
      </w:r>
      <w:r w:rsidRPr="000C2D78">
        <w:t xml:space="preserve">Saugumo </w:t>
      </w:r>
      <w:r w:rsidR="00794375" w:rsidRPr="000C2D78">
        <w:t>duomeny</w:t>
      </w:r>
      <w:r w:rsidRPr="000C2D78">
        <w:t>s s</w:t>
      </w:r>
      <w:r w:rsidR="00FA3B3A" w:rsidRPr="000C2D78">
        <w:t xml:space="preserve">kirtingo amžiaus vaikų </w:t>
      </w:r>
      <w:r w:rsidRPr="000C2D78">
        <w:t xml:space="preserve">populiacijos </w:t>
      </w:r>
      <w:r w:rsidR="00FA3B3A" w:rsidRPr="000C2D78">
        <w:t>pogrupi</w:t>
      </w:r>
      <w:r w:rsidRPr="000C2D78">
        <w:t>uose</w:t>
      </w:r>
      <w:r w:rsidR="00FA3B3A" w:rsidRPr="000C2D78">
        <w:t xml:space="preserve"> yra panaš</w:t>
      </w:r>
      <w:r w:rsidR="00794375" w:rsidRPr="000C2D78">
        <w:t>ū</w:t>
      </w:r>
      <w:r w:rsidR="00FA3B3A" w:rsidRPr="000C2D78">
        <w:t>s</w:t>
      </w:r>
      <w:r w:rsidR="00FA3B3A" w:rsidRPr="000C2D78">
        <w:rPr>
          <w:bCs/>
        </w:rPr>
        <w:t>.</w:t>
      </w:r>
    </w:p>
    <w:p w14:paraId="1D99D852" w14:textId="77777777" w:rsidR="00FA3B3A" w:rsidRPr="000C2D78" w:rsidRDefault="00FA3B3A" w:rsidP="00555C51">
      <w:pPr>
        <w:tabs>
          <w:tab w:val="clear" w:pos="567"/>
        </w:tabs>
        <w:spacing w:line="240" w:lineRule="auto"/>
        <w:rPr>
          <w:bCs/>
          <w:szCs w:val="22"/>
          <w:lang w:eastAsia="es-ES"/>
        </w:rPr>
      </w:pPr>
    </w:p>
    <w:p w14:paraId="320C8095" w14:textId="21EA780C" w:rsidR="00FA3B3A" w:rsidRPr="000C2D78" w:rsidRDefault="00E65217" w:rsidP="00555C51">
      <w:pPr>
        <w:tabs>
          <w:tab w:val="clear" w:pos="567"/>
        </w:tabs>
        <w:spacing w:line="240" w:lineRule="auto"/>
        <w:rPr>
          <w:bCs/>
          <w:szCs w:val="22"/>
        </w:rPr>
      </w:pPr>
      <w:r w:rsidRPr="000C2D78">
        <w:rPr>
          <w:rFonts w:eastAsia="Calibri"/>
          <w:bCs/>
          <w:kern w:val="2"/>
          <w:szCs w:val="22"/>
        </w:rPr>
        <w:t>Saugumo į</w:t>
      </w:r>
      <w:r w:rsidR="00FA3B3A" w:rsidRPr="000C2D78">
        <w:rPr>
          <w:rFonts w:eastAsia="Calibri"/>
          <w:bCs/>
          <w:kern w:val="2"/>
          <w:szCs w:val="22"/>
        </w:rPr>
        <w:t xml:space="preserve"> tyrimą ECU</w:t>
      </w:r>
      <w:r w:rsidR="00FA3B3A" w:rsidRPr="000C2D78">
        <w:rPr>
          <w:rFonts w:eastAsia="Calibri"/>
          <w:bCs/>
          <w:kern w:val="2"/>
          <w:szCs w:val="22"/>
        </w:rPr>
        <w:noBreakHyphen/>
        <w:t>MG</w:t>
      </w:r>
      <w:r w:rsidR="00FA3B3A" w:rsidRPr="000C2D78">
        <w:rPr>
          <w:rFonts w:eastAsia="Calibri"/>
          <w:bCs/>
          <w:kern w:val="2"/>
          <w:szCs w:val="22"/>
        </w:rPr>
        <w:noBreakHyphen/>
        <w:t>303 įtraukt</w:t>
      </w:r>
      <w:r w:rsidRPr="000C2D78">
        <w:rPr>
          <w:rFonts w:eastAsia="Calibri"/>
          <w:bCs/>
          <w:kern w:val="2"/>
          <w:szCs w:val="22"/>
        </w:rPr>
        <w:t>i</w:t>
      </w:r>
      <w:r w:rsidR="000604B0" w:rsidRPr="000C2D78">
        <w:rPr>
          <w:rFonts w:eastAsia="Calibri"/>
          <w:bCs/>
          <w:kern w:val="2"/>
          <w:szCs w:val="22"/>
        </w:rPr>
        <w:t>e</w:t>
      </w:r>
      <w:r w:rsidRPr="000C2D78">
        <w:rPr>
          <w:rFonts w:eastAsia="Calibri"/>
          <w:bCs/>
          <w:kern w:val="2"/>
          <w:szCs w:val="22"/>
        </w:rPr>
        <w:t>ms</w:t>
      </w:r>
      <w:r w:rsidR="00FA3B3A" w:rsidRPr="000C2D78">
        <w:rPr>
          <w:rFonts w:eastAsia="Calibri"/>
          <w:bCs/>
          <w:kern w:val="2"/>
          <w:szCs w:val="22"/>
        </w:rPr>
        <w:t xml:space="preserve"> refrakterine GM sergan</w:t>
      </w:r>
      <w:r w:rsidRPr="000C2D78">
        <w:rPr>
          <w:rFonts w:eastAsia="Calibri"/>
          <w:bCs/>
          <w:kern w:val="2"/>
          <w:szCs w:val="22"/>
        </w:rPr>
        <w:t>tiems</w:t>
      </w:r>
      <w:r w:rsidR="00FA3B3A" w:rsidRPr="000C2D78">
        <w:rPr>
          <w:rFonts w:eastAsia="Calibri"/>
          <w:bCs/>
          <w:kern w:val="2"/>
          <w:szCs w:val="22"/>
        </w:rPr>
        <w:t xml:space="preserve"> vaikų </w:t>
      </w:r>
      <w:r w:rsidR="007A44D4" w:rsidRPr="000C2D78">
        <w:rPr>
          <w:rFonts w:eastAsia="Calibri"/>
          <w:bCs/>
          <w:kern w:val="2"/>
          <w:szCs w:val="22"/>
        </w:rPr>
        <w:t>populiacijos pacient</w:t>
      </w:r>
      <w:r w:rsidRPr="000C2D78">
        <w:rPr>
          <w:rFonts w:eastAsia="Calibri"/>
          <w:bCs/>
          <w:kern w:val="2"/>
          <w:szCs w:val="22"/>
        </w:rPr>
        <w:t>ams</w:t>
      </w:r>
      <w:r w:rsidR="007A44D4" w:rsidRPr="000C2D78">
        <w:rPr>
          <w:rFonts w:eastAsia="Calibri"/>
          <w:bCs/>
          <w:kern w:val="2"/>
          <w:szCs w:val="22"/>
        </w:rPr>
        <w:t xml:space="preserve"> </w:t>
      </w:r>
      <w:r w:rsidR="00FA3B3A" w:rsidRPr="000C2D78">
        <w:rPr>
          <w:rFonts w:eastAsia="Calibri"/>
          <w:bCs/>
          <w:kern w:val="2"/>
          <w:szCs w:val="22"/>
        </w:rPr>
        <w:t xml:space="preserve">(nuo 12 iki mažiau kaip 18 metų) </w:t>
      </w:r>
      <w:r w:rsidRPr="000C2D78">
        <w:rPr>
          <w:rFonts w:eastAsia="Calibri"/>
          <w:bCs/>
          <w:kern w:val="2"/>
          <w:szCs w:val="22"/>
        </w:rPr>
        <w:t>duomenys</w:t>
      </w:r>
      <w:r w:rsidR="00FA3B3A" w:rsidRPr="000C2D78">
        <w:rPr>
          <w:rFonts w:eastAsia="Calibri"/>
          <w:bCs/>
          <w:kern w:val="2"/>
          <w:szCs w:val="22"/>
        </w:rPr>
        <w:t xml:space="preserve"> buvo panaš</w:t>
      </w:r>
      <w:r w:rsidRPr="000C2D78">
        <w:rPr>
          <w:rFonts w:eastAsia="Calibri"/>
          <w:bCs/>
          <w:kern w:val="2"/>
          <w:szCs w:val="22"/>
        </w:rPr>
        <w:t>ū</w:t>
      </w:r>
      <w:r w:rsidR="00FA3B3A" w:rsidRPr="000C2D78">
        <w:rPr>
          <w:rFonts w:eastAsia="Calibri"/>
          <w:bCs/>
          <w:kern w:val="2"/>
          <w:szCs w:val="22"/>
        </w:rPr>
        <w:t>s į suaugusių refrakterine GM sergančių pacientų.</w:t>
      </w:r>
    </w:p>
    <w:p w14:paraId="5517F48C" w14:textId="77777777" w:rsidR="00FA3B3A" w:rsidRPr="000C2D78" w:rsidRDefault="00FA3B3A" w:rsidP="00555C51">
      <w:pPr>
        <w:autoSpaceDE w:val="0"/>
        <w:autoSpaceDN w:val="0"/>
        <w:adjustRightInd w:val="0"/>
        <w:spacing w:line="240" w:lineRule="auto"/>
        <w:rPr>
          <w:szCs w:val="22"/>
        </w:rPr>
      </w:pPr>
    </w:p>
    <w:p w14:paraId="130D6FEF" w14:textId="77777777" w:rsidR="00FA3B3A" w:rsidRPr="000C2D78" w:rsidRDefault="00FA3B3A" w:rsidP="00555C51">
      <w:pPr>
        <w:keepNext/>
        <w:spacing w:line="240" w:lineRule="auto"/>
        <w:rPr>
          <w:u w:val="single"/>
        </w:rPr>
      </w:pPr>
      <w:r w:rsidRPr="000C2D78">
        <w:rPr>
          <w:u w:val="single"/>
        </w:rPr>
        <w:t>Senyvų žmonių populiacija</w:t>
      </w:r>
    </w:p>
    <w:p w14:paraId="1FAB76F6" w14:textId="77777777" w:rsidR="00F80AC2" w:rsidRPr="000C2D78" w:rsidRDefault="00F80AC2" w:rsidP="00555C51">
      <w:pPr>
        <w:keepNext/>
        <w:spacing w:line="240" w:lineRule="auto"/>
      </w:pPr>
    </w:p>
    <w:p w14:paraId="058BEBD6" w14:textId="086C39B5" w:rsidR="00FA3B3A" w:rsidRPr="000C2D78" w:rsidRDefault="00FA3B3A" w:rsidP="00555C51">
      <w:pPr>
        <w:spacing w:line="240" w:lineRule="auto"/>
      </w:pPr>
      <w:r w:rsidRPr="000C2D78">
        <w:t xml:space="preserve">Bendrųjų saugumo savybių skirtumų tarp senyvų žmonių (≥ 65 metų) ir jaunesnių refrakterine GM sergančių pacientų (&lt; 65 metų) </w:t>
      </w:r>
      <w:r w:rsidR="00587F8B" w:rsidRPr="000C2D78">
        <w:t xml:space="preserve">nepastebėta </w:t>
      </w:r>
      <w:r w:rsidRPr="000C2D78">
        <w:t>(žr. 5.1 skyrių).</w:t>
      </w:r>
    </w:p>
    <w:p w14:paraId="63E31335" w14:textId="77777777" w:rsidR="00FA3B3A" w:rsidRPr="000C2D78" w:rsidRDefault="00FA3B3A" w:rsidP="00555C51">
      <w:pPr>
        <w:autoSpaceDE w:val="0"/>
        <w:autoSpaceDN w:val="0"/>
        <w:adjustRightInd w:val="0"/>
        <w:spacing w:line="240" w:lineRule="auto"/>
        <w:rPr>
          <w:bCs/>
          <w:szCs w:val="22"/>
          <w:u w:val="single"/>
        </w:rPr>
      </w:pPr>
    </w:p>
    <w:p w14:paraId="1964C760" w14:textId="77777777" w:rsidR="00FA3B3A" w:rsidRPr="000C2D78" w:rsidRDefault="00FA3B3A" w:rsidP="00555C51">
      <w:pPr>
        <w:keepNext/>
        <w:autoSpaceDE w:val="0"/>
        <w:autoSpaceDN w:val="0"/>
        <w:adjustRightInd w:val="0"/>
        <w:spacing w:line="240" w:lineRule="auto"/>
        <w:rPr>
          <w:bCs/>
          <w:szCs w:val="22"/>
          <w:u w:val="single"/>
        </w:rPr>
      </w:pPr>
      <w:r w:rsidRPr="000C2D78">
        <w:rPr>
          <w:bCs/>
          <w:szCs w:val="22"/>
          <w:u w:val="single"/>
        </w:rPr>
        <w:t>Pacientai, sergantys kitomis ligomis</w:t>
      </w:r>
    </w:p>
    <w:p w14:paraId="034E46EA" w14:textId="77777777" w:rsidR="00F80AC2" w:rsidRPr="000C2D78" w:rsidRDefault="00F80AC2" w:rsidP="00555C51">
      <w:pPr>
        <w:keepNext/>
        <w:autoSpaceDE w:val="0"/>
        <w:autoSpaceDN w:val="0"/>
        <w:adjustRightInd w:val="0"/>
        <w:spacing w:line="240" w:lineRule="auto"/>
        <w:rPr>
          <w:bCs/>
          <w:szCs w:val="22"/>
          <w:u w:val="single"/>
        </w:rPr>
      </w:pPr>
    </w:p>
    <w:p w14:paraId="4A416FA9" w14:textId="77777777" w:rsidR="00FA3B3A" w:rsidRPr="000C2D78" w:rsidRDefault="00FA3B3A" w:rsidP="00555C51">
      <w:pPr>
        <w:keepNext/>
        <w:autoSpaceDE w:val="0"/>
        <w:autoSpaceDN w:val="0"/>
        <w:adjustRightInd w:val="0"/>
        <w:spacing w:line="240" w:lineRule="auto"/>
        <w:rPr>
          <w:i/>
          <w:szCs w:val="22"/>
        </w:rPr>
      </w:pPr>
      <w:r w:rsidRPr="000C2D78">
        <w:rPr>
          <w:bCs/>
          <w:i/>
          <w:szCs w:val="22"/>
        </w:rPr>
        <w:t>Kitų klinikinių tyrimų saugumo duomenys</w:t>
      </w:r>
    </w:p>
    <w:p w14:paraId="4B6592AA" w14:textId="5B9A3C21" w:rsidR="00FA3B3A" w:rsidRPr="000C2D78" w:rsidRDefault="00FA3B3A" w:rsidP="00555C51">
      <w:pPr>
        <w:autoSpaceDE w:val="0"/>
        <w:autoSpaceDN w:val="0"/>
        <w:adjustRightInd w:val="0"/>
        <w:spacing w:line="240" w:lineRule="auto"/>
        <w:rPr>
          <w:szCs w:val="22"/>
        </w:rPr>
      </w:pPr>
      <w:r w:rsidRPr="000C2D78">
        <w:rPr>
          <w:szCs w:val="22"/>
        </w:rPr>
        <w:t xml:space="preserve">Patvirtinantys saugumo duomenys buvo gauti iš 12 užbaigtų klinikinių tyrimų, kuriuose dalyvavo 934 ekulizumabą vartoję pacientai, suskirstyti į kitas grupes pagal ligą, skirtingą nuo PNH, aHUS, refrakterinės GM arba </w:t>
      </w:r>
      <w:r w:rsidRPr="000C2D78">
        <w:rPr>
          <w:i/>
          <w:iCs/>
          <w:szCs w:val="22"/>
        </w:rPr>
        <w:t>NMOSD</w:t>
      </w:r>
      <w:r w:rsidRPr="000C2D78">
        <w:rPr>
          <w:szCs w:val="22"/>
        </w:rPr>
        <w:t xml:space="preserve">. Nevakcinuotas pacientas, kuris dalyvavo tyrimuose su idiopatinės membraninės glomerulonefropatijos diagnoze, susirgo meningokokiniu meningitu. Nepageidaujamos reakcijos, apie kurias pranešta kitomis nei PNH, aHUS, refrakterinė GM arba </w:t>
      </w:r>
      <w:r w:rsidRPr="000C2D78">
        <w:rPr>
          <w:i/>
          <w:iCs/>
          <w:szCs w:val="22"/>
        </w:rPr>
        <w:t>NMOSD</w:t>
      </w:r>
      <w:r w:rsidRPr="000C2D78">
        <w:rPr>
          <w:szCs w:val="22"/>
        </w:rPr>
        <w:t xml:space="preserve"> ligomis sergantiems pacientams, buvo panašios į pasireiškusias PNH, aHUS, refrakterine GM arba </w:t>
      </w:r>
      <w:r w:rsidRPr="000C2D78">
        <w:rPr>
          <w:i/>
          <w:iCs/>
          <w:szCs w:val="22"/>
        </w:rPr>
        <w:t>NMOSD</w:t>
      </w:r>
      <w:r w:rsidRPr="000C2D78">
        <w:rPr>
          <w:szCs w:val="22"/>
        </w:rPr>
        <w:t xml:space="preserve"> sergantiems pacientams (žr. 1 lentelę anksčiau). Specifinių nepageidaujamų reakcijų šių klinikinių tyrimų metu nenustatyta.</w:t>
      </w:r>
    </w:p>
    <w:p w14:paraId="12B86FA8" w14:textId="77777777" w:rsidR="00FA3B3A" w:rsidRPr="000C2D78" w:rsidRDefault="00FA3B3A" w:rsidP="00555C51">
      <w:pPr>
        <w:autoSpaceDE w:val="0"/>
        <w:autoSpaceDN w:val="0"/>
        <w:adjustRightInd w:val="0"/>
        <w:spacing w:line="240" w:lineRule="auto"/>
        <w:rPr>
          <w:szCs w:val="22"/>
        </w:rPr>
      </w:pPr>
    </w:p>
    <w:p w14:paraId="48A04916" w14:textId="77777777" w:rsidR="00FA3B3A" w:rsidRPr="000C2D78" w:rsidRDefault="00FA3B3A" w:rsidP="00555C51">
      <w:pPr>
        <w:keepNext/>
        <w:autoSpaceDE w:val="0"/>
        <w:autoSpaceDN w:val="0"/>
        <w:adjustRightInd w:val="0"/>
        <w:rPr>
          <w:szCs w:val="24"/>
          <w:u w:val="single"/>
        </w:rPr>
      </w:pPr>
      <w:r w:rsidRPr="000C2D78">
        <w:rPr>
          <w:szCs w:val="24"/>
          <w:u w:val="single"/>
        </w:rPr>
        <w:t>Pranešimas apie įtariamas nepageidaujamas reakcijas</w:t>
      </w:r>
    </w:p>
    <w:p w14:paraId="13971356" w14:textId="77777777" w:rsidR="00F80AC2" w:rsidRPr="000C2D78" w:rsidRDefault="00F80AC2" w:rsidP="00555C51">
      <w:pPr>
        <w:keepNext/>
        <w:autoSpaceDE w:val="0"/>
        <w:autoSpaceDN w:val="0"/>
        <w:adjustRightInd w:val="0"/>
        <w:rPr>
          <w:szCs w:val="24"/>
          <w:u w:val="single"/>
        </w:rPr>
      </w:pPr>
    </w:p>
    <w:p w14:paraId="4820AEA7" w14:textId="03582ACD" w:rsidR="00FA3B3A" w:rsidRPr="000C2D78" w:rsidRDefault="00FA3B3A" w:rsidP="00555C51">
      <w:pPr>
        <w:autoSpaceDE w:val="0"/>
        <w:autoSpaceDN w:val="0"/>
        <w:adjustRightInd w:val="0"/>
        <w:spacing w:line="240" w:lineRule="auto"/>
        <w:rPr>
          <w:szCs w:val="24"/>
        </w:rPr>
      </w:pPr>
      <w:r w:rsidRPr="000C2D78">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0C2D78">
        <w:rPr>
          <w:szCs w:val="22"/>
        </w:rPr>
        <w:t>V priede</w:t>
      </w:r>
      <w:r w:rsidRPr="000C2D78">
        <w:rPr>
          <w:color w:val="00B050"/>
        </w:rPr>
        <w:t xml:space="preserve"> </w:t>
      </w:r>
      <w:r w:rsidRPr="000C2D78">
        <w:t>nurodyta nacionaline pranešimo</w:t>
      </w:r>
      <w:r w:rsidRPr="000C2D78">
        <w:rPr>
          <w:color w:val="00B050"/>
        </w:rPr>
        <w:t xml:space="preserve"> </w:t>
      </w:r>
      <w:r w:rsidRPr="000C2D78">
        <w:t>sistema</w:t>
      </w:r>
      <w:r w:rsidRPr="000C2D78">
        <w:rPr>
          <w:szCs w:val="24"/>
        </w:rPr>
        <w:t>.</w:t>
      </w:r>
    </w:p>
    <w:p w14:paraId="28D91875" w14:textId="77777777" w:rsidR="00FA3B3A" w:rsidRPr="000C2D78" w:rsidRDefault="00FA3B3A" w:rsidP="00555C51">
      <w:pPr>
        <w:rPr>
          <w:color w:val="000000"/>
        </w:rPr>
      </w:pPr>
    </w:p>
    <w:p w14:paraId="2B8C078A" w14:textId="77777777" w:rsidR="00FA3B3A" w:rsidRPr="000C2D78" w:rsidRDefault="00FA3B3A" w:rsidP="00555C51">
      <w:pPr>
        <w:keepNext/>
        <w:tabs>
          <w:tab w:val="clear" w:pos="567"/>
        </w:tabs>
        <w:spacing w:line="240" w:lineRule="auto"/>
        <w:ind w:left="567" w:hanging="567"/>
        <w:outlineLvl w:val="0"/>
      </w:pPr>
      <w:r w:rsidRPr="000C2D78">
        <w:rPr>
          <w:b/>
        </w:rPr>
        <w:t>4.9</w:t>
      </w:r>
      <w:r w:rsidRPr="000C2D78">
        <w:rPr>
          <w:b/>
        </w:rPr>
        <w:tab/>
        <w:t>Perdozavimas</w:t>
      </w:r>
    </w:p>
    <w:p w14:paraId="3609F41A" w14:textId="77777777" w:rsidR="00FA3B3A" w:rsidRPr="000C2D78" w:rsidRDefault="00FA3B3A" w:rsidP="00555C51">
      <w:pPr>
        <w:keepNext/>
        <w:rPr>
          <w:szCs w:val="22"/>
        </w:rPr>
      </w:pPr>
    </w:p>
    <w:p w14:paraId="36E66169" w14:textId="49D28AF8" w:rsidR="00FA3B3A" w:rsidRPr="000C2D78" w:rsidRDefault="00BB6A06" w:rsidP="00555C51">
      <w:pPr>
        <w:autoSpaceDE w:val="0"/>
        <w:autoSpaceDN w:val="0"/>
        <w:adjustRightInd w:val="0"/>
        <w:spacing w:line="240" w:lineRule="auto"/>
        <w:rPr>
          <w:szCs w:val="22"/>
        </w:rPr>
      </w:pPr>
      <w:r w:rsidRPr="000C2D78">
        <w:t xml:space="preserve">Nė </w:t>
      </w:r>
      <w:r w:rsidRPr="000C2D78">
        <w:rPr>
          <w:szCs w:val="22"/>
        </w:rPr>
        <w:t xml:space="preserve">vieno klinikinio tyrimo metu </w:t>
      </w:r>
      <w:r w:rsidRPr="000C2D78">
        <w:t>p</w:t>
      </w:r>
      <w:r w:rsidR="00FA3B3A" w:rsidRPr="000C2D78">
        <w:t>ranešimų apie perdozavim</w:t>
      </w:r>
      <w:r w:rsidRPr="000C2D78">
        <w:t>o atvejus</w:t>
      </w:r>
      <w:r w:rsidR="00FA3B3A" w:rsidRPr="000C2D78">
        <w:t xml:space="preserve"> negauta</w:t>
      </w:r>
      <w:r w:rsidR="00FA3B3A" w:rsidRPr="000C2D78">
        <w:rPr>
          <w:szCs w:val="22"/>
        </w:rPr>
        <w:t>.</w:t>
      </w:r>
    </w:p>
    <w:p w14:paraId="3F33DC6D" w14:textId="1D9984DD" w:rsidR="00FA3B3A" w:rsidRPr="000C2D78" w:rsidRDefault="00FA3B3A" w:rsidP="00555C51">
      <w:pPr>
        <w:autoSpaceDE w:val="0"/>
        <w:autoSpaceDN w:val="0"/>
        <w:adjustRightInd w:val="0"/>
        <w:spacing w:line="240" w:lineRule="auto"/>
        <w:rPr>
          <w:szCs w:val="22"/>
        </w:rPr>
      </w:pPr>
    </w:p>
    <w:p w14:paraId="439C0EEC" w14:textId="77777777" w:rsidR="00FA3B3A" w:rsidRPr="000C2D78" w:rsidRDefault="00FA3B3A" w:rsidP="00555C51">
      <w:pPr>
        <w:autoSpaceDE w:val="0"/>
        <w:autoSpaceDN w:val="0"/>
        <w:adjustRightInd w:val="0"/>
        <w:spacing w:line="240" w:lineRule="auto"/>
        <w:rPr>
          <w:szCs w:val="22"/>
        </w:rPr>
      </w:pPr>
    </w:p>
    <w:p w14:paraId="54F55EF5" w14:textId="77777777" w:rsidR="00FA3B3A" w:rsidRPr="000C2D78" w:rsidRDefault="00FA3B3A" w:rsidP="00555C51">
      <w:pPr>
        <w:keepNext/>
        <w:tabs>
          <w:tab w:val="clear" w:pos="567"/>
        </w:tabs>
        <w:spacing w:line="240" w:lineRule="auto"/>
        <w:ind w:left="567" w:hanging="567"/>
      </w:pPr>
      <w:r w:rsidRPr="000C2D78">
        <w:rPr>
          <w:b/>
        </w:rPr>
        <w:t>5.</w:t>
      </w:r>
      <w:r w:rsidRPr="000C2D78">
        <w:rPr>
          <w:b/>
        </w:rPr>
        <w:tab/>
        <w:t xml:space="preserve">FARMAKOLOGINĖS </w:t>
      </w:r>
      <w:r w:rsidRPr="000C2D78">
        <w:rPr>
          <w:b/>
          <w:caps/>
        </w:rPr>
        <w:t>savybės</w:t>
      </w:r>
    </w:p>
    <w:p w14:paraId="6448B412" w14:textId="77777777" w:rsidR="00FA3B3A" w:rsidRPr="000C2D78" w:rsidRDefault="00FA3B3A" w:rsidP="00555C51">
      <w:pPr>
        <w:keepNext/>
      </w:pPr>
    </w:p>
    <w:p w14:paraId="5430F2ED" w14:textId="77777777" w:rsidR="00FA3B3A" w:rsidRPr="000C2D78" w:rsidRDefault="00FA3B3A" w:rsidP="00555C51">
      <w:pPr>
        <w:keepNext/>
        <w:tabs>
          <w:tab w:val="clear" w:pos="567"/>
        </w:tabs>
        <w:spacing w:line="240" w:lineRule="auto"/>
        <w:ind w:left="567" w:hanging="567"/>
        <w:outlineLvl w:val="0"/>
      </w:pPr>
      <w:r w:rsidRPr="000C2D78">
        <w:rPr>
          <w:b/>
        </w:rPr>
        <w:t>5.1</w:t>
      </w:r>
      <w:r w:rsidRPr="000C2D78">
        <w:rPr>
          <w:b/>
        </w:rPr>
        <w:tab/>
        <w:t>Farmakodinaminės savybės</w:t>
      </w:r>
    </w:p>
    <w:p w14:paraId="74E44683" w14:textId="77777777" w:rsidR="00FA3B3A" w:rsidRPr="000C2D78" w:rsidRDefault="00FA3B3A" w:rsidP="00555C51">
      <w:pPr>
        <w:keepNext/>
      </w:pPr>
    </w:p>
    <w:p w14:paraId="7471F650" w14:textId="062F076F" w:rsidR="00FA3B3A" w:rsidRPr="000C2D78" w:rsidRDefault="00FA3B3A" w:rsidP="00555C51">
      <w:pPr>
        <w:outlineLvl w:val="0"/>
        <w:rPr>
          <w:szCs w:val="22"/>
        </w:rPr>
      </w:pPr>
      <w:r w:rsidRPr="000C2D78">
        <w:t xml:space="preserve">Farmakoterapinė grupė – </w:t>
      </w:r>
      <w:r w:rsidR="004E2161" w:rsidRPr="000C2D78">
        <w:rPr>
          <w:szCs w:val="22"/>
        </w:rPr>
        <w:t>komplemento inhibitoriai</w:t>
      </w:r>
      <w:r w:rsidRPr="000C2D78">
        <w:t xml:space="preserve">, ATC kodas – </w:t>
      </w:r>
      <w:r w:rsidRPr="000C2D78">
        <w:rPr>
          <w:color w:val="000000"/>
        </w:rPr>
        <w:t>L04AJ01</w:t>
      </w:r>
      <w:r w:rsidRPr="000C2D78">
        <w:rPr>
          <w:szCs w:val="22"/>
        </w:rPr>
        <w:t>.</w:t>
      </w:r>
    </w:p>
    <w:p w14:paraId="53035C76" w14:textId="77777777" w:rsidR="00FA3B3A" w:rsidRPr="000C2D78" w:rsidRDefault="00FA3B3A" w:rsidP="00555C51">
      <w:pPr>
        <w:rPr>
          <w:szCs w:val="22"/>
        </w:rPr>
      </w:pPr>
    </w:p>
    <w:p w14:paraId="42FF0F61" w14:textId="66EC2707" w:rsidR="00FA3B3A" w:rsidRPr="000C2D78" w:rsidRDefault="00FA3B3A" w:rsidP="00555C51">
      <w:pPr>
        <w:rPr>
          <w:szCs w:val="22"/>
        </w:rPr>
      </w:pPr>
      <w:r w:rsidRPr="000C2D78">
        <w:rPr>
          <w:szCs w:val="22"/>
        </w:rPr>
        <w:t>Soliris yra rekombinantinis humanizuotas monokloninis antikūnas IgG</w:t>
      </w:r>
      <w:r w:rsidRPr="000C2D78">
        <w:rPr>
          <w:szCs w:val="22"/>
          <w:vertAlign w:val="subscript"/>
        </w:rPr>
        <w:t>2/4κ</w:t>
      </w:r>
      <w:r w:rsidRPr="000C2D78">
        <w:rPr>
          <w:szCs w:val="22"/>
        </w:rPr>
        <w:t xml:space="preserve">, kuris prisijungia prie </w:t>
      </w:r>
      <w:r w:rsidR="00835E1E" w:rsidRPr="000C2D78">
        <w:rPr>
          <w:szCs w:val="22"/>
        </w:rPr>
        <w:t xml:space="preserve">žmogaus </w:t>
      </w:r>
      <w:r w:rsidRPr="000C2D78">
        <w:rPr>
          <w:szCs w:val="22"/>
        </w:rPr>
        <w:t xml:space="preserve">komplemento C5 </w:t>
      </w:r>
      <w:r w:rsidR="00835E1E" w:rsidRPr="000C2D78">
        <w:rPr>
          <w:szCs w:val="22"/>
        </w:rPr>
        <w:t xml:space="preserve">baltymo </w:t>
      </w:r>
      <w:r w:rsidRPr="000C2D78">
        <w:rPr>
          <w:szCs w:val="22"/>
        </w:rPr>
        <w:t xml:space="preserve">ir </w:t>
      </w:r>
      <w:r w:rsidR="00320D4A" w:rsidRPr="000C2D78">
        <w:rPr>
          <w:szCs w:val="22"/>
        </w:rPr>
        <w:t>slopina</w:t>
      </w:r>
      <w:r w:rsidRPr="000C2D78">
        <w:rPr>
          <w:szCs w:val="22"/>
        </w:rPr>
        <w:t xml:space="preserve"> terminalinio komplemento </w:t>
      </w:r>
      <w:r w:rsidR="00835E1E" w:rsidRPr="000C2D78">
        <w:rPr>
          <w:szCs w:val="22"/>
        </w:rPr>
        <w:t>aktyvavimą</w:t>
      </w:r>
      <w:r w:rsidRPr="000C2D78">
        <w:rPr>
          <w:szCs w:val="22"/>
        </w:rPr>
        <w:t>. Soliris antikūnas sudarytas iš žmogaus pastoviųjų sričių ir antikūnų komplementarumą apsprendžiančių pelės sričių sekų, kurios įterptos į žmogaus lengvųjų bei sunkiųjų grandinių kintamąsias sritis. Soliris sudarytas iš dviejų 448 aminorūgščių sunkiųjų grandinių ir iš dviejų 214 aminorūgščių lengvųjų grandinių. Jo apytikrė molekulinė masė – 148 kDa.</w:t>
      </w:r>
    </w:p>
    <w:p w14:paraId="4DFDE763" w14:textId="77777777" w:rsidR="00FA3B3A" w:rsidRPr="000C2D78" w:rsidRDefault="00FA3B3A" w:rsidP="00555C51">
      <w:pPr>
        <w:rPr>
          <w:szCs w:val="22"/>
        </w:rPr>
      </w:pPr>
    </w:p>
    <w:p w14:paraId="20A29111" w14:textId="6926A60E" w:rsidR="00FA3B3A" w:rsidRPr="000C2D78" w:rsidRDefault="00FA3B3A" w:rsidP="00555C51">
      <w:pPr>
        <w:rPr>
          <w:szCs w:val="22"/>
        </w:rPr>
      </w:pPr>
      <w:r w:rsidRPr="000C2D78">
        <w:rPr>
          <w:szCs w:val="22"/>
        </w:rPr>
        <w:lastRenderedPageBreak/>
        <w:t>Soliris gaminamas pelių mielomos (NS0 ląstelių linija) terpėje ir valomas afininės chromatografijos bei jonų kaitos būdais. Pagrindinės vaisto medžiagos gaminimo procesas taip pat apima specifinio virusų inaktyvinimo ir šalinimo etapus.</w:t>
      </w:r>
    </w:p>
    <w:p w14:paraId="17A3F353" w14:textId="77777777" w:rsidR="00FA3B3A" w:rsidRPr="000C2D78" w:rsidRDefault="00FA3B3A" w:rsidP="00555C51">
      <w:pPr>
        <w:rPr>
          <w:szCs w:val="22"/>
        </w:rPr>
      </w:pPr>
    </w:p>
    <w:p w14:paraId="07BA68D5" w14:textId="77777777" w:rsidR="00FA3B3A" w:rsidRPr="000C2D78" w:rsidRDefault="00FA3B3A" w:rsidP="00555C51">
      <w:pPr>
        <w:pStyle w:val="Normal-text"/>
        <w:keepNext/>
        <w:tabs>
          <w:tab w:val="clear" w:pos="0"/>
        </w:tabs>
        <w:suppressAutoHyphens w:val="0"/>
        <w:spacing w:before="0" w:after="0"/>
        <w:rPr>
          <w:rFonts w:ascii="Times New Roman" w:hAnsi="Times New Roman"/>
          <w:szCs w:val="22"/>
          <w:u w:val="single"/>
          <w:lang w:val="lt-LT"/>
        </w:rPr>
      </w:pPr>
      <w:r w:rsidRPr="000C2D78">
        <w:rPr>
          <w:rFonts w:ascii="Times New Roman" w:hAnsi="Times New Roman"/>
          <w:szCs w:val="22"/>
          <w:u w:val="single"/>
          <w:lang w:val="lt-LT"/>
        </w:rPr>
        <w:t>Veikimo mechanizmas</w:t>
      </w:r>
    </w:p>
    <w:p w14:paraId="15547744" w14:textId="77777777" w:rsidR="00FA3B3A" w:rsidRPr="000C2D78" w:rsidRDefault="00FA3B3A" w:rsidP="00555C51">
      <w:pPr>
        <w:pStyle w:val="Normal-text"/>
        <w:keepNext/>
        <w:tabs>
          <w:tab w:val="clear" w:pos="0"/>
        </w:tabs>
        <w:suppressAutoHyphens w:val="0"/>
        <w:spacing w:before="0" w:after="0"/>
        <w:rPr>
          <w:rFonts w:ascii="Times New Roman" w:hAnsi="Times New Roman"/>
          <w:szCs w:val="22"/>
          <w:u w:val="single"/>
          <w:lang w:val="lt-LT"/>
        </w:rPr>
      </w:pPr>
    </w:p>
    <w:p w14:paraId="647034E8" w14:textId="0CA21CD9" w:rsidR="00FA3B3A" w:rsidRPr="000C2D78" w:rsidRDefault="00FA3B3A" w:rsidP="00555C51">
      <w:pPr>
        <w:autoSpaceDE w:val="0"/>
        <w:autoSpaceDN w:val="0"/>
        <w:adjustRightInd w:val="0"/>
        <w:rPr>
          <w:szCs w:val="22"/>
        </w:rPr>
      </w:pPr>
      <w:r w:rsidRPr="000C2D78">
        <w:rPr>
          <w:szCs w:val="22"/>
        </w:rPr>
        <w:t>Ekulizumabas, veiklioji Soliris medžiaga, yra terminalinio komplemento inhibitorius, kuris prisijungia išskirtinai prie komplemento proteino C5 su didele trauka, tokiu būdu trukdydamas jo skilimui į C5a ir C5b ir neleisdamas susidaryti terminalinių komplementų kompleksui C5b</w:t>
      </w:r>
      <w:r w:rsidRPr="000C2D78">
        <w:rPr>
          <w:szCs w:val="22"/>
        </w:rPr>
        <w:noBreakHyphen/>
        <w:t xml:space="preserve">9. Ekulizumabas išsaugo ankstyvuosius komplemento aktyvacijos komponentus, kurie būtini mikroorganizmų opsonizacijai ir imuninių kompleksų </w:t>
      </w:r>
      <w:r w:rsidR="007235D5" w:rsidRPr="000C2D78">
        <w:rPr>
          <w:szCs w:val="22"/>
        </w:rPr>
        <w:t>klirensui</w:t>
      </w:r>
      <w:r w:rsidRPr="000C2D78">
        <w:rPr>
          <w:szCs w:val="22"/>
        </w:rPr>
        <w:t>.</w:t>
      </w:r>
    </w:p>
    <w:p w14:paraId="3FAA93E1" w14:textId="77777777" w:rsidR="00FA3B3A" w:rsidRPr="000C2D78" w:rsidRDefault="00FA3B3A" w:rsidP="00555C51">
      <w:pPr>
        <w:autoSpaceDE w:val="0"/>
        <w:autoSpaceDN w:val="0"/>
        <w:adjustRightInd w:val="0"/>
        <w:rPr>
          <w:szCs w:val="22"/>
        </w:rPr>
      </w:pPr>
    </w:p>
    <w:p w14:paraId="0DF7F249" w14:textId="42397A7D" w:rsidR="00FA3B3A" w:rsidRPr="000C2D78" w:rsidRDefault="00FA3B3A" w:rsidP="00555C51">
      <w:pPr>
        <w:autoSpaceDE w:val="0"/>
        <w:autoSpaceDN w:val="0"/>
        <w:adjustRightInd w:val="0"/>
        <w:rPr>
          <w:szCs w:val="22"/>
        </w:rPr>
      </w:pPr>
      <w:r w:rsidRPr="000C2D78">
        <w:rPr>
          <w:szCs w:val="22"/>
        </w:rPr>
        <w:t xml:space="preserve">Soliris blokuoja nekontroliuojamą terminalinio komplemento aktyvavimą ir po to sekančią komplemento sukeltą intravaskulinę </w:t>
      </w:r>
      <w:r w:rsidR="007235D5" w:rsidRPr="000C2D78">
        <w:rPr>
          <w:szCs w:val="22"/>
        </w:rPr>
        <w:t xml:space="preserve">hemolizę </w:t>
      </w:r>
      <w:r w:rsidRPr="000C2D78">
        <w:rPr>
          <w:szCs w:val="22"/>
        </w:rPr>
        <w:t>PNH sergančių pacientų</w:t>
      </w:r>
      <w:r w:rsidR="007235D5" w:rsidRPr="000C2D78">
        <w:rPr>
          <w:szCs w:val="22"/>
        </w:rPr>
        <w:t xml:space="preserve"> organizme</w:t>
      </w:r>
      <w:r w:rsidRPr="000C2D78">
        <w:rPr>
          <w:szCs w:val="22"/>
        </w:rPr>
        <w:t>.</w:t>
      </w:r>
    </w:p>
    <w:p w14:paraId="7C16A24C" w14:textId="321CD617" w:rsidR="00FA3B3A" w:rsidRPr="000C2D78" w:rsidRDefault="00FA3B3A" w:rsidP="00555C51">
      <w:pPr>
        <w:autoSpaceDE w:val="0"/>
        <w:autoSpaceDN w:val="0"/>
        <w:adjustRightInd w:val="0"/>
      </w:pPr>
      <w:r w:rsidRPr="000C2D78">
        <w:rPr>
          <w:szCs w:val="22"/>
        </w:rPr>
        <w:t>Daugumai PNH sergančių pacientų terminalinio komplemento sukeltos intravaskulinės hemolizės slopinimui pakanka maždaug 35 mikrogramų/ml ekulizumabo koncentracijos</w:t>
      </w:r>
      <w:r w:rsidR="004F5FA8" w:rsidRPr="000C2D78">
        <w:rPr>
          <w:szCs w:val="22"/>
        </w:rPr>
        <w:t xml:space="preserve"> serume</w:t>
      </w:r>
      <w:r w:rsidRPr="000C2D78">
        <w:rPr>
          <w:szCs w:val="22"/>
        </w:rPr>
        <w:t>.</w:t>
      </w:r>
    </w:p>
    <w:p w14:paraId="0B5D3E44" w14:textId="77777777" w:rsidR="00FA3B3A" w:rsidRPr="000C2D78" w:rsidRDefault="00FA3B3A" w:rsidP="00555C51">
      <w:pPr>
        <w:autoSpaceDE w:val="0"/>
        <w:autoSpaceDN w:val="0"/>
        <w:adjustRightInd w:val="0"/>
        <w:rPr>
          <w:szCs w:val="22"/>
        </w:rPr>
      </w:pPr>
      <w:r w:rsidRPr="000C2D78">
        <w:rPr>
          <w:szCs w:val="22"/>
        </w:rPr>
        <w:t>PNH sergantiems pacientams nuolat skiriant Soliris, staigiai ir ilgam laikui sumažėja terminalinio komplemento sukelta hemolizė.</w:t>
      </w:r>
    </w:p>
    <w:p w14:paraId="132A6589" w14:textId="77777777" w:rsidR="00FA3B3A" w:rsidRPr="000C2D78" w:rsidRDefault="00FA3B3A" w:rsidP="00555C51">
      <w:pPr>
        <w:autoSpaceDE w:val="0"/>
        <w:autoSpaceDN w:val="0"/>
        <w:adjustRightInd w:val="0"/>
        <w:rPr>
          <w:szCs w:val="22"/>
        </w:rPr>
      </w:pPr>
    </w:p>
    <w:p w14:paraId="5C860066" w14:textId="2903A52A" w:rsidR="00FA3B3A" w:rsidRPr="000C2D78" w:rsidRDefault="00FA3B3A" w:rsidP="00555C51">
      <w:pPr>
        <w:autoSpaceDE w:val="0"/>
        <w:autoSpaceDN w:val="0"/>
        <w:adjustRightInd w:val="0"/>
        <w:rPr>
          <w:szCs w:val="22"/>
        </w:rPr>
      </w:pPr>
      <w:r w:rsidRPr="000C2D78">
        <w:rPr>
          <w:szCs w:val="22"/>
        </w:rPr>
        <w:t xml:space="preserve">Soliris blokuoja nekontroliuojamą terminalinio komplemento aktyvavimą ir po to sekančią komplemento sukeltą trombinę </w:t>
      </w:r>
      <w:r w:rsidRPr="000C2D78">
        <w:rPr>
          <w:iCs/>
          <w:szCs w:val="22"/>
        </w:rPr>
        <w:t>mikroangiopatiją</w:t>
      </w:r>
      <w:r w:rsidRPr="000C2D78">
        <w:rPr>
          <w:szCs w:val="22"/>
        </w:rPr>
        <w:t xml:space="preserve"> aHUS sergan</w:t>
      </w:r>
      <w:r w:rsidR="008052E4" w:rsidRPr="000C2D78">
        <w:rPr>
          <w:szCs w:val="22"/>
        </w:rPr>
        <w:t>čių</w:t>
      </w:r>
      <w:r w:rsidRPr="000C2D78">
        <w:rPr>
          <w:szCs w:val="22"/>
        </w:rPr>
        <w:t xml:space="preserve"> pacient</w:t>
      </w:r>
      <w:r w:rsidR="008052E4" w:rsidRPr="000C2D78">
        <w:rPr>
          <w:szCs w:val="22"/>
        </w:rPr>
        <w:t>ų organizme</w:t>
      </w:r>
      <w:r w:rsidRPr="000C2D78">
        <w:rPr>
          <w:szCs w:val="22"/>
        </w:rPr>
        <w:t>.</w:t>
      </w:r>
    </w:p>
    <w:p w14:paraId="3863D1EE" w14:textId="45173273" w:rsidR="00FA3B3A" w:rsidRPr="000C2D78" w:rsidRDefault="00FA3B3A" w:rsidP="00555C51">
      <w:pPr>
        <w:autoSpaceDE w:val="0"/>
        <w:autoSpaceDN w:val="0"/>
        <w:adjustRightInd w:val="0"/>
      </w:pPr>
      <w:r w:rsidRPr="000C2D78">
        <w:rPr>
          <w:szCs w:val="22"/>
        </w:rPr>
        <w:t>Visiems aHUS sergantiems pacientams, kurie buvo gydomi rekomenduojamomis Soliris dozėmis, buvo stebimas staigus ir ilgalaikis terminalinio komplemento aktyvumo sumažėjimas.</w:t>
      </w:r>
      <w:r w:rsidR="0026091C" w:rsidRPr="000C2D78">
        <w:rPr>
          <w:szCs w:val="22"/>
        </w:rPr>
        <w:t xml:space="preserve"> </w:t>
      </w:r>
      <w:r w:rsidRPr="000C2D78">
        <w:rPr>
          <w:szCs w:val="22"/>
        </w:rPr>
        <w:t>Visų aHUS sergančių pacientų terminalinio komplemento slopinimui pakanka maždaug 50</w:t>
      </w:r>
      <w:r w:rsidRPr="000C2D78">
        <w:rPr>
          <w:szCs w:val="22"/>
        </w:rPr>
        <w:noBreakHyphen/>
        <w:t>100 mikrogramų/ml ekulizumabo koncentracijos</w:t>
      </w:r>
      <w:r w:rsidR="0007011A" w:rsidRPr="000C2D78">
        <w:rPr>
          <w:szCs w:val="22"/>
        </w:rPr>
        <w:t xml:space="preserve"> serume</w:t>
      </w:r>
      <w:r w:rsidRPr="000C2D78">
        <w:rPr>
          <w:szCs w:val="22"/>
        </w:rPr>
        <w:t>.</w:t>
      </w:r>
    </w:p>
    <w:p w14:paraId="6879575F" w14:textId="77777777" w:rsidR="00FA3B3A" w:rsidRPr="000C2D78" w:rsidRDefault="00FA3B3A" w:rsidP="00555C51">
      <w:pPr>
        <w:autoSpaceDE w:val="0"/>
        <w:autoSpaceDN w:val="0"/>
        <w:adjustRightInd w:val="0"/>
      </w:pPr>
      <w:r w:rsidRPr="000C2D78">
        <w:rPr>
          <w:szCs w:val="22"/>
        </w:rPr>
        <w:t xml:space="preserve">aHUS sergantiems pacientams nuolat skiriant Soliris, staigiai ir ilgam laikui sumažėja terminalinio komplemento sukelta trombinė </w:t>
      </w:r>
      <w:r w:rsidRPr="000C2D78">
        <w:rPr>
          <w:iCs/>
          <w:szCs w:val="22"/>
        </w:rPr>
        <w:t>mikroangiopatija</w:t>
      </w:r>
      <w:r w:rsidRPr="000C2D78">
        <w:rPr>
          <w:szCs w:val="22"/>
        </w:rPr>
        <w:t>.</w:t>
      </w:r>
    </w:p>
    <w:p w14:paraId="1219D565" w14:textId="77777777" w:rsidR="00FA3B3A" w:rsidRPr="000C2D78" w:rsidRDefault="00FA3B3A" w:rsidP="00555C51">
      <w:pPr>
        <w:autoSpaceDE w:val="0"/>
        <w:autoSpaceDN w:val="0"/>
        <w:spacing w:line="240" w:lineRule="auto"/>
        <w:rPr>
          <w:szCs w:val="22"/>
        </w:rPr>
      </w:pPr>
    </w:p>
    <w:p w14:paraId="041C3D2A" w14:textId="571145AE" w:rsidR="00FA3B3A" w:rsidRPr="000C2D78" w:rsidRDefault="00FA3B3A" w:rsidP="00555C51">
      <w:pPr>
        <w:autoSpaceDE w:val="0"/>
        <w:autoSpaceDN w:val="0"/>
        <w:adjustRightInd w:val="0"/>
        <w:spacing w:line="240" w:lineRule="auto"/>
        <w:rPr>
          <w:szCs w:val="22"/>
          <w:lang w:bidi="lt-LT"/>
        </w:rPr>
      </w:pPr>
      <w:r w:rsidRPr="000C2D78">
        <w:rPr>
          <w:szCs w:val="22"/>
          <w:lang w:bidi="lt-LT"/>
        </w:rPr>
        <w:t xml:space="preserve">Refrakterine GM sergantiems pacientams nekontroliuojamas </w:t>
      </w:r>
      <w:r w:rsidRPr="000C2D78">
        <w:rPr>
          <w:bCs/>
          <w:szCs w:val="22"/>
        </w:rPr>
        <w:t xml:space="preserve">terminalinio </w:t>
      </w:r>
      <w:r w:rsidRPr="000C2D78">
        <w:rPr>
          <w:szCs w:val="22"/>
          <w:lang w:bidi="lt-LT"/>
        </w:rPr>
        <w:t xml:space="preserve">komplemento aktyvinimas sukelia nuo membraną atakuojančio komplekso (MAK) priklausomą lizę ir nuo C5a priklausomą uždegimą nervo-raumens jungties (NRJ) vietoje, o tai sukelia nervo-raumens jungties signalo perdavimo sutrikimą. Ilgą laiką vartojant Soliris, </w:t>
      </w:r>
      <w:r w:rsidR="004B3E89" w:rsidRPr="000C2D78">
        <w:rPr>
          <w:szCs w:val="22"/>
          <w:lang w:bidi="lt-LT"/>
        </w:rPr>
        <w:t>greitai,</w:t>
      </w:r>
      <w:r w:rsidRPr="000C2D78">
        <w:rPr>
          <w:szCs w:val="22"/>
          <w:lang w:bidi="lt-LT"/>
        </w:rPr>
        <w:t xml:space="preserve"> visiška</w:t>
      </w:r>
      <w:r w:rsidR="004B3E89" w:rsidRPr="000C2D78">
        <w:rPr>
          <w:szCs w:val="22"/>
          <w:lang w:bidi="lt-LT"/>
        </w:rPr>
        <w:t>i</w:t>
      </w:r>
      <w:r w:rsidRPr="000C2D78">
        <w:rPr>
          <w:szCs w:val="22"/>
          <w:lang w:bidi="lt-LT"/>
        </w:rPr>
        <w:t xml:space="preserve"> ir ilga</w:t>
      </w:r>
      <w:r w:rsidR="004B3E89" w:rsidRPr="000C2D78">
        <w:rPr>
          <w:szCs w:val="22"/>
          <w:lang w:bidi="lt-LT"/>
        </w:rPr>
        <w:t>m nuslopinamas</w:t>
      </w:r>
      <w:r w:rsidRPr="000C2D78">
        <w:rPr>
          <w:szCs w:val="22"/>
          <w:lang w:bidi="lt-LT"/>
        </w:rPr>
        <w:t xml:space="preserve"> terminalinio komplemento aktyvumas </w:t>
      </w:r>
      <w:r w:rsidRPr="000C2D78">
        <w:rPr>
          <w:szCs w:val="22"/>
        </w:rPr>
        <w:t>(ekulizumabo koncentracija serume ≥ 116 mikrogramų/ml)</w:t>
      </w:r>
      <w:r w:rsidRPr="000C2D78">
        <w:rPr>
          <w:szCs w:val="22"/>
          <w:lang w:bidi="lt-LT"/>
        </w:rPr>
        <w:t>.</w:t>
      </w:r>
    </w:p>
    <w:p w14:paraId="4A6333F2" w14:textId="77777777" w:rsidR="00FA3B3A" w:rsidRPr="000C2D78" w:rsidRDefault="00FA3B3A" w:rsidP="00555C51">
      <w:pPr>
        <w:autoSpaceDE w:val="0"/>
        <w:autoSpaceDN w:val="0"/>
        <w:adjustRightInd w:val="0"/>
        <w:spacing w:line="240" w:lineRule="auto"/>
        <w:rPr>
          <w:bCs/>
          <w:szCs w:val="22"/>
        </w:rPr>
      </w:pPr>
    </w:p>
    <w:p w14:paraId="5ACCB3E3" w14:textId="1835A467" w:rsidR="00FA3B3A" w:rsidRPr="000C2D78" w:rsidRDefault="00FA3B3A" w:rsidP="00555C51">
      <w:pPr>
        <w:autoSpaceDE w:val="0"/>
        <w:autoSpaceDN w:val="0"/>
        <w:adjustRightInd w:val="0"/>
        <w:spacing w:line="240" w:lineRule="auto"/>
        <w:rPr>
          <w:bCs/>
          <w:szCs w:val="22"/>
        </w:rPr>
      </w:pPr>
      <w:r w:rsidRPr="000C2D78">
        <w:rPr>
          <w:bCs/>
          <w:i/>
          <w:iCs/>
          <w:szCs w:val="22"/>
        </w:rPr>
        <w:t>NMOSD</w:t>
      </w:r>
      <w:r w:rsidRPr="000C2D78">
        <w:rPr>
          <w:bCs/>
          <w:szCs w:val="22"/>
        </w:rPr>
        <w:t xml:space="preserve"> sergantiems pacientams nekontroliuojamas terminalinio komplemento aktyvinimas, kurį sukelia autoantikūnai prieš AQP4, sąlygoja </w:t>
      </w:r>
      <w:r w:rsidRPr="000C2D78">
        <w:rPr>
          <w:szCs w:val="22"/>
          <w:lang w:bidi="lt-LT"/>
        </w:rPr>
        <w:t>membraną atakuojančio komplekso (MAK</w:t>
      </w:r>
      <w:r w:rsidRPr="000C2D78">
        <w:rPr>
          <w:bCs/>
          <w:szCs w:val="22"/>
        </w:rPr>
        <w:t xml:space="preserve">) susidarymą ir nuo C5a priklausomą uždegimą, kuris sukelia astrocitų nekrozę ir didina hematoencefalinio barjero pralaidumą, taip pat sukelia aplinkinių oligodendrocitų ir neuronų žūtį. </w:t>
      </w:r>
      <w:r w:rsidRPr="000C2D78">
        <w:rPr>
          <w:szCs w:val="22"/>
          <w:lang w:bidi="lt-LT"/>
        </w:rPr>
        <w:t xml:space="preserve">Ilgą laiką vartojant </w:t>
      </w:r>
      <w:r w:rsidRPr="000C2D78">
        <w:rPr>
          <w:bCs/>
          <w:szCs w:val="22"/>
        </w:rPr>
        <w:t xml:space="preserve">Soliris, </w:t>
      </w:r>
      <w:r w:rsidR="00200221" w:rsidRPr="000C2D78">
        <w:rPr>
          <w:bCs/>
          <w:szCs w:val="22"/>
        </w:rPr>
        <w:t>greitai</w:t>
      </w:r>
      <w:r w:rsidRPr="000C2D78">
        <w:rPr>
          <w:bCs/>
          <w:szCs w:val="22"/>
        </w:rPr>
        <w:t>, visiška</w:t>
      </w:r>
      <w:r w:rsidR="00200221" w:rsidRPr="000C2D78">
        <w:rPr>
          <w:bCs/>
          <w:szCs w:val="22"/>
        </w:rPr>
        <w:t>i</w:t>
      </w:r>
      <w:r w:rsidRPr="000C2D78">
        <w:rPr>
          <w:bCs/>
          <w:szCs w:val="22"/>
        </w:rPr>
        <w:t xml:space="preserve"> ir ilga</w:t>
      </w:r>
      <w:r w:rsidR="00200221" w:rsidRPr="000C2D78">
        <w:rPr>
          <w:bCs/>
          <w:szCs w:val="22"/>
        </w:rPr>
        <w:t>m nuslopinamas</w:t>
      </w:r>
      <w:r w:rsidRPr="000C2D78">
        <w:rPr>
          <w:bCs/>
          <w:szCs w:val="22"/>
        </w:rPr>
        <w:t xml:space="preserve"> terminalinio komplemento aktyvumas</w:t>
      </w:r>
      <w:r w:rsidRPr="000C2D78">
        <w:rPr>
          <w:szCs w:val="22"/>
          <w:lang w:bidi="lt-LT"/>
        </w:rPr>
        <w:t xml:space="preserve"> </w:t>
      </w:r>
      <w:r w:rsidRPr="000C2D78">
        <w:rPr>
          <w:szCs w:val="22"/>
        </w:rPr>
        <w:t>(ekulizumabo koncentracija serume ≥ 116 mikrogramų/ml)</w:t>
      </w:r>
      <w:r w:rsidRPr="000C2D78">
        <w:rPr>
          <w:bCs/>
          <w:szCs w:val="22"/>
        </w:rPr>
        <w:t>.</w:t>
      </w:r>
    </w:p>
    <w:p w14:paraId="7A1DF7A8" w14:textId="77777777" w:rsidR="00FA3B3A" w:rsidRPr="000C2D78" w:rsidRDefault="00FA3B3A" w:rsidP="00555C51">
      <w:pPr>
        <w:autoSpaceDE w:val="0"/>
        <w:autoSpaceDN w:val="0"/>
        <w:adjustRightInd w:val="0"/>
        <w:spacing w:line="240" w:lineRule="auto"/>
        <w:rPr>
          <w:bCs/>
          <w:szCs w:val="22"/>
        </w:rPr>
      </w:pPr>
    </w:p>
    <w:p w14:paraId="6AB2F352" w14:textId="77777777" w:rsidR="00FA3B3A" w:rsidRPr="000C2D78" w:rsidRDefault="00FA3B3A" w:rsidP="00555C51">
      <w:pPr>
        <w:keepNext/>
        <w:autoSpaceDE w:val="0"/>
        <w:autoSpaceDN w:val="0"/>
        <w:adjustRightInd w:val="0"/>
        <w:rPr>
          <w:bCs/>
          <w:szCs w:val="22"/>
          <w:u w:val="single"/>
        </w:rPr>
      </w:pPr>
      <w:r w:rsidRPr="000C2D78">
        <w:rPr>
          <w:bCs/>
          <w:szCs w:val="22"/>
          <w:u w:val="single"/>
        </w:rPr>
        <w:t xml:space="preserve">Klinikinis </w:t>
      </w:r>
      <w:r w:rsidRPr="000C2D78">
        <w:rPr>
          <w:szCs w:val="22"/>
          <w:u w:val="single"/>
        </w:rPr>
        <w:t>veiksming</w:t>
      </w:r>
      <w:r w:rsidRPr="000C2D78">
        <w:rPr>
          <w:bCs/>
          <w:szCs w:val="22"/>
          <w:u w:val="single"/>
        </w:rPr>
        <w:t>umas ir saugumas</w:t>
      </w:r>
    </w:p>
    <w:p w14:paraId="6E2D8467" w14:textId="77777777" w:rsidR="00FA3B3A" w:rsidRPr="000C2D78" w:rsidRDefault="00FA3B3A" w:rsidP="00555C51">
      <w:pPr>
        <w:keepNext/>
        <w:autoSpaceDE w:val="0"/>
        <w:autoSpaceDN w:val="0"/>
        <w:adjustRightInd w:val="0"/>
        <w:rPr>
          <w:szCs w:val="22"/>
          <w:u w:val="single"/>
        </w:rPr>
      </w:pPr>
    </w:p>
    <w:p w14:paraId="633D47AC" w14:textId="77777777" w:rsidR="00FA3B3A" w:rsidRPr="000C2D78" w:rsidRDefault="00FA3B3A" w:rsidP="00555C51">
      <w:pPr>
        <w:keepNext/>
        <w:autoSpaceDE w:val="0"/>
        <w:autoSpaceDN w:val="0"/>
        <w:adjustRightInd w:val="0"/>
        <w:rPr>
          <w:i/>
          <w:szCs w:val="22"/>
        </w:rPr>
      </w:pPr>
      <w:r w:rsidRPr="000C2D78">
        <w:rPr>
          <w:bCs/>
          <w:i/>
          <w:szCs w:val="22"/>
        </w:rPr>
        <w:t>Paroksizminė naktinė hemoglobinurija</w:t>
      </w:r>
    </w:p>
    <w:p w14:paraId="40F36CD2" w14:textId="77777777" w:rsidR="00FA3B3A" w:rsidRPr="000C2D78" w:rsidRDefault="00FA3B3A" w:rsidP="00555C51">
      <w:pPr>
        <w:keepNext/>
        <w:autoSpaceDE w:val="0"/>
        <w:autoSpaceDN w:val="0"/>
        <w:adjustRightInd w:val="0"/>
        <w:rPr>
          <w:szCs w:val="22"/>
          <w:u w:val="single"/>
        </w:rPr>
      </w:pPr>
    </w:p>
    <w:p w14:paraId="55A29E3D" w14:textId="209ECA87" w:rsidR="00FA3B3A" w:rsidRPr="000C2D78" w:rsidRDefault="00FA3B3A" w:rsidP="00555C51">
      <w:pPr>
        <w:autoSpaceDE w:val="0"/>
        <w:autoSpaceDN w:val="0"/>
        <w:adjustRightInd w:val="0"/>
        <w:rPr>
          <w:szCs w:val="22"/>
        </w:rPr>
      </w:pPr>
      <w:r w:rsidRPr="000C2D78">
        <w:rPr>
          <w:szCs w:val="22"/>
        </w:rPr>
        <w:t>Soliris saugumas ir veiksmingumas gydant PNH sergančius pacientus, kuriems pasireiškė hemolizė, buvo vertinam</w:t>
      </w:r>
      <w:r w:rsidR="006E0F4D" w:rsidRPr="000C2D78">
        <w:rPr>
          <w:szCs w:val="22"/>
        </w:rPr>
        <w:t>i</w:t>
      </w:r>
      <w:r w:rsidRPr="000C2D78">
        <w:rPr>
          <w:szCs w:val="22"/>
        </w:rPr>
        <w:t xml:space="preserve"> randomizuoto, dvigubai </w:t>
      </w:r>
      <w:r w:rsidR="00D86B99" w:rsidRPr="000C2D78">
        <w:rPr>
          <w:szCs w:val="22"/>
        </w:rPr>
        <w:t>koduoto</w:t>
      </w:r>
      <w:r w:rsidRPr="000C2D78">
        <w:rPr>
          <w:szCs w:val="22"/>
        </w:rPr>
        <w:t>, placebu kontroliuojamo 26 savaičių trukmės tyrimo (C04</w:t>
      </w:r>
      <w:r w:rsidRPr="000C2D78">
        <w:rPr>
          <w:szCs w:val="22"/>
        </w:rPr>
        <w:noBreakHyphen/>
        <w:t xml:space="preserve">001) metu. PNH </w:t>
      </w:r>
      <w:r w:rsidR="00C40098" w:rsidRPr="000C2D78">
        <w:rPr>
          <w:szCs w:val="22"/>
        </w:rPr>
        <w:t xml:space="preserve">sergantys </w:t>
      </w:r>
      <w:r w:rsidRPr="000C2D78">
        <w:rPr>
          <w:szCs w:val="22"/>
        </w:rPr>
        <w:t xml:space="preserve">pacientai taip pat buvo gydyti Soliris 52 savaičių trukmės </w:t>
      </w:r>
      <w:r w:rsidR="00C40098" w:rsidRPr="000C2D78">
        <w:rPr>
          <w:szCs w:val="22"/>
        </w:rPr>
        <w:t xml:space="preserve">vienos grupės </w:t>
      </w:r>
      <w:r w:rsidRPr="000C2D78">
        <w:rPr>
          <w:szCs w:val="22"/>
        </w:rPr>
        <w:t>tyrimo (C04</w:t>
      </w:r>
      <w:r w:rsidRPr="000C2D78">
        <w:rPr>
          <w:szCs w:val="22"/>
        </w:rPr>
        <w:noBreakHyphen/>
        <w:t xml:space="preserve">002) metu ir ilgalaikio </w:t>
      </w:r>
      <w:r w:rsidR="00924319" w:rsidRPr="000C2D78">
        <w:rPr>
          <w:szCs w:val="22"/>
        </w:rPr>
        <w:t xml:space="preserve">tęstinio </w:t>
      </w:r>
      <w:r w:rsidRPr="000C2D78">
        <w:rPr>
          <w:szCs w:val="22"/>
        </w:rPr>
        <w:t>tyrimo metu (E05</w:t>
      </w:r>
      <w:r w:rsidRPr="000C2D78">
        <w:rPr>
          <w:szCs w:val="22"/>
        </w:rPr>
        <w:noBreakHyphen/>
        <w:t xml:space="preserve">001). Prieš pradedant gydymą Soliris, pacientai buvo paskiepyti nuo meningokokinės infekcijos. Visų tyrimų metu ekulizumabą vartojantiems pacientams buvo </w:t>
      </w:r>
      <w:r w:rsidR="00004785" w:rsidRPr="000C2D78">
        <w:rPr>
          <w:szCs w:val="22"/>
        </w:rPr>
        <w:t xml:space="preserve">suleidžiama </w:t>
      </w:r>
      <w:r w:rsidRPr="000C2D78">
        <w:rPr>
          <w:szCs w:val="22"/>
        </w:rPr>
        <w:t xml:space="preserve">600 mg ekulizumabo </w:t>
      </w:r>
      <w:r w:rsidR="00541A2D" w:rsidRPr="000C2D78">
        <w:rPr>
          <w:szCs w:val="22"/>
        </w:rPr>
        <w:t xml:space="preserve">dozė </w:t>
      </w:r>
      <w:r w:rsidRPr="000C2D78">
        <w:rPr>
          <w:szCs w:val="22"/>
        </w:rPr>
        <w:t xml:space="preserve">kas 7 ± 2 dienas 4 savaites, po </w:t>
      </w:r>
      <w:r w:rsidR="00004785" w:rsidRPr="000C2D78">
        <w:rPr>
          <w:szCs w:val="22"/>
        </w:rPr>
        <w:t>7 </w:t>
      </w:r>
      <w:r w:rsidR="00004785" w:rsidRPr="000C2D78">
        <w:rPr>
          <w:szCs w:val="22"/>
        </w:rPr>
        <w:sym w:font="Symbol" w:char="F0B1"/>
      </w:r>
      <w:r w:rsidR="00004785" w:rsidRPr="000C2D78">
        <w:rPr>
          <w:szCs w:val="22"/>
        </w:rPr>
        <w:t xml:space="preserve"> 2 dienų </w:t>
      </w:r>
      <w:r w:rsidR="000D0B40" w:rsidRPr="000C2D78">
        <w:rPr>
          <w:szCs w:val="22"/>
        </w:rPr>
        <w:t xml:space="preserve">– </w:t>
      </w:r>
      <w:r w:rsidRPr="000C2D78">
        <w:rPr>
          <w:szCs w:val="22"/>
        </w:rPr>
        <w:t>900 mg, o vėliau – 900 mg dozė kas 14 ± 2 dienas visą tyrim</w:t>
      </w:r>
      <w:r w:rsidR="00004785" w:rsidRPr="000C2D78">
        <w:rPr>
          <w:szCs w:val="22"/>
        </w:rPr>
        <w:t>o</w:t>
      </w:r>
      <w:r w:rsidRPr="000C2D78">
        <w:rPr>
          <w:szCs w:val="22"/>
        </w:rPr>
        <w:t xml:space="preserve"> laikotarpį. Soliris buvo skiriamas infuzijos į veną būdu </w:t>
      </w:r>
      <w:r w:rsidR="002F771C" w:rsidRPr="000C2D78">
        <w:rPr>
          <w:szCs w:val="22"/>
        </w:rPr>
        <w:t>per</w:t>
      </w:r>
      <w:r w:rsidRPr="000C2D78">
        <w:rPr>
          <w:szCs w:val="22"/>
        </w:rPr>
        <w:t xml:space="preserve"> 25</w:t>
      </w:r>
      <w:r w:rsidRPr="000C2D78">
        <w:rPr>
          <w:szCs w:val="22"/>
        </w:rPr>
        <w:noBreakHyphen/>
        <w:t>45 minut</w:t>
      </w:r>
      <w:r w:rsidR="002F771C" w:rsidRPr="000C2D78">
        <w:rPr>
          <w:szCs w:val="22"/>
        </w:rPr>
        <w:t>e</w:t>
      </w:r>
      <w:r w:rsidRPr="000C2D78">
        <w:rPr>
          <w:szCs w:val="22"/>
        </w:rPr>
        <w:t xml:space="preserve">s (35 minutės ± 10 minučių). </w:t>
      </w:r>
      <w:r w:rsidRPr="000C2D78">
        <w:t xml:space="preserve">Siekiant </w:t>
      </w:r>
      <w:r w:rsidRPr="000C2D78">
        <w:rPr>
          <w:rStyle w:val="hps"/>
        </w:rPr>
        <w:t>apibūdinti</w:t>
      </w:r>
      <w:r w:rsidRPr="000C2D78">
        <w:t xml:space="preserve"> natūralią negydytų pacientų </w:t>
      </w:r>
      <w:r w:rsidRPr="000C2D78">
        <w:rPr>
          <w:rStyle w:val="hps"/>
        </w:rPr>
        <w:t>PNH eigą</w:t>
      </w:r>
      <w:r w:rsidRPr="000C2D78">
        <w:t xml:space="preserve"> </w:t>
      </w:r>
      <w:r w:rsidRPr="000C2D78">
        <w:rPr>
          <w:rStyle w:val="hps"/>
        </w:rPr>
        <w:t>ir klinikin</w:t>
      </w:r>
      <w:r w:rsidR="00541A2D" w:rsidRPr="000C2D78">
        <w:rPr>
          <w:rStyle w:val="hps"/>
        </w:rPr>
        <w:t>e</w:t>
      </w:r>
      <w:r w:rsidRPr="000C2D78">
        <w:rPr>
          <w:rStyle w:val="hps"/>
        </w:rPr>
        <w:t xml:space="preserve">s </w:t>
      </w:r>
      <w:r w:rsidR="00004785" w:rsidRPr="000C2D78">
        <w:rPr>
          <w:rStyle w:val="hps"/>
        </w:rPr>
        <w:t xml:space="preserve">gydymo Soliris </w:t>
      </w:r>
      <w:r w:rsidR="002F771C" w:rsidRPr="000C2D78">
        <w:rPr>
          <w:rStyle w:val="hps"/>
        </w:rPr>
        <w:t>baigtis</w:t>
      </w:r>
      <w:r w:rsidR="00541A2D" w:rsidRPr="000C2D78">
        <w:rPr>
          <w:rStyle w:val="hps"/>
        </w:rPr>
        <w:t>,</w:t>
      </w:r>
      <w:r w:rsidRPr="000C2D78">
        <w:rPr>
          <w:rStyle w:val="hps"/>
        </w:rPr>
        <w:t xml:space="preserve"> pacienta</w:t>
      </w:r>
      <w:r w:rsidR="0003622D" w:rsidRPr="000C2D78">
        <w:rPr>
          <w:rStyle w:val="hps"/>
        </w:rPr>
        <w:t>i</w:t>
      </w:r>
      <w:r w:rsidRPr="000C2D78">
        <w:rPr>
          <w:rStyle w:val="hps"/>
        </w:rPr>
        <w:t>, sergant</w:t>
      </w:r>
      <w:r w:rsidR="0003622D" w:rsidRPr="000C2D78">
        <w:rPr>
          <w:rStyle w:val="hps"/>
        </w:rPr>
        <w:t>y</w:t>
      </w:r>
      <w:r w:rsidRPr="000C2D78">
        <w:rPr>
          <w:rStyle w:val="hps"/>
        </w:rPr>
        <w:t>s</w:t>
      </w:r>
      <w:r w:rsidRPr="000C2D78">
        <w:t xml:space="preserve"> </w:t>
      </w:r>
      <w:r w:rsidRPr="000C2D78">
        <w:rPr>
          <w:rStyle w:val="hps"/>
        </w:rPr>
        <w:t>PNH</w:t>
      </w:r>
      <w:r w:rsidRPr="000C2D78">
        <w:t xml:space="preserve"> </w:t>
      </w:r>
      <w:r w:rsidRPr="000C2D78">
        <w:rPr>
          <w:rStyle w:val="hps"/>
        </w:rPr>
        <w:t>(</w:t>
      </w:r>
      <w:r w:rsidRPr="000C2D78">
        <w:t>M07</w:t>
      </w:r>
      <w:r w:rsidRPr="000C2D78">
        <w:noBreakHyphen/>
        <w:t>001)</w:t>
      </w:r>
      <w:r w:rsidR="00004785" w:rsidRPr="000C2D78">
        <w:t>,</w:t>
      </w:r>
      <w:r w:rsidRPr="000C2D78">
        <w:t xml:space="preserve"> </w:t>
      </w:r>
      <w:r w:rsidRPr="000C2D78">
        <w:rPr>
          <w:szCs w:val="22"/>
        </w:rPr>
        <w:t xml:space="preserve">buvo </w:t>
      </w:r>
      <w:r w:rsidR="0003622D" w:rsidRPr="000C2D78">
        <w:rPr>
          <w:szCs w:val="22"/>
        </w:rPr>
        <w:t xml:space="preserve">įtraukti į </w:t>
      </w:r>
      <w:r w:rsidRPr="000C2D78">
        <w:rPr>
          <w:rStyle w:val="hps"/>
        </w:rPr>
        <w:t>neintervencin</w:t>
      </w:r>
      <w:r w:rsidR="0003622D" w:rsidRPr="000C2D78">
        <w:rPr>
          <w:rStyle w:val="hps"/>
        </w:rPr>
        <w:t>į</w:t>
      </w:r>
      <w:r w:rsidRPr="000C2D78">
        <w:t xml:space="preserve"> stebėjimo </w:t>
      </w:r>
      <w:r w:rsidRPr="000C2D78">
        <w:rPr>
          <w:rStyle w:val="hps"/>
        </w:rPr>
        <w:t>registr</w:t>
      </w:r>
      <w:r w:rsidR="0003622D" w:rsidRPr="000C2D78">
        <w:rPr>
          <w:rStyle w:val="hps"/>
        </w:rPr>
        <w:t>ą</w:t>
      </w:r>
      <w:r w:rsidRPr="000C2D78">
        <w:rPr>
          <w:rStyle w:val="hps"/>
        </w:rPr>
        <w:t>.</w:t>
      </w:r>
    </w:p>
    <w:p w14:paraId="5A9D5DDB" w14:textId="77777777" w:rsidR="00FA3B3A" w:rsidRPr="000C2D78" w:rsidRDefault="00FA3B3A" w:rsidP="00555C51">
      <w:pPr>
        <w:autoSpaceDE w:val="0"/>
        <w:autoSpaceDN w:val="0"/>
        <w:adjustRightInd w:val="0"/>
        <w:spacing w:line="240" w:lineRule="auto"/>
        <w:outlineLvl w:val="0"/>
        <w:rPr>
          <w:szCs w:val="22"/>
        </w:rPr>
      </w:pPr>
    </w:p>
    <w:p w14:paraId="62267046" w14:textId="7EAB13BB" w:rsidR="00FA3B3A" w:rsidRPr="000C2D78" w:rsidRDefault="00FA3B3A" w:rsidP="00555C51">
      <w:r w:rsidRPr="000C2D78">
        <w:rPr>
          <w:szCs w:val="22"/>
        </w:rPr>
        <w:lastRenderedPageBreak/>
        <w:t>C04</w:t>
      </w:r>
      <w:r w:rsidRPr="000C2D78">
        <w:rPr>
          <w:szCs w:val="22"/>
        </w:rPr>
        <w:noBreakHyphen/>
        <w:t xml:space="preserve">001 </w:t>
      </w:r>
      <w:r w:rsidRPr="000C2D78">
        <w:t>(</w:t>
      </w:r>
      <w:r w:rsidRPr="000C2D78">
        <w:rPr>
          <w:i/>
          <w:iCs/>
        </w:rPr>
        <w:t>TRIUMPH</w:t>
      </w:r>
      <w:r w:rsidRPr="000C2D78">
        <w:t xml:space="preserve">) </w:t>
      </w:r>
      <w:r w:rsidRPr="000C2D78">
        <w:rPr>
          <w:szCs w:val="22"/>
        </w:rPr>
        <w:t>tyrime dalyvavo PNH pacientai, kuriems per praėjusius 12 mėnesių buvo atliktos mažiausiai 4 transfuzijos,</w:t>
      </w:r>
      <w:r w:rsidRPr="000C2D78">
        <w:t xml:space="preserve"> be to, tėkmės citometrijos būdu buvo nustatyta, kad PNH raudonųjų kraujo </w:t>
      </w:r>
      <w:r w:rsidR="006E0F4D" w:rsidRPr="000C2D78">
        <w:t xml:space="preserve">ląstelių </w:t>
      </w:r>
      <w:r w:rsidRPr="000C2D78">
        <w:t xml:space="preserve">yra bent 10 proc. bendro raudonųjų kraujo </w:t>
      </w:r>
      <w:r w:rsidR="003C41BB" w:rsidRPr="000C2D78">
        <w:t xml:space="preserve">ląstelių </w:t>
      </w:r>
      <w:r w:rsidRPr="000C2D78">
        <w:t>kiekio,</w:t>
      </w:r>
      <w:r w:rsidRPr="000C2D78">
        <w:rPr>
          <w:szCs w:val="22"/>
        </w:rPr>
        <w:t xml:space="preserve"> o trombocitų kiekis siekė mažiausiai 100 000 mikrolitre. Šiems pacientams atsitiktiniu būdu buvo skiriamas Soliris </w:t>
      </w:r>
      <w:r w:rsidRPr="000C2D78">
        <w:t>(n = 43) arba placebas (n = 44)</w:t>
      </w:r>
      <w:r w:rsidRPr="000C2D78">
        <w:rPr>
          <w:szCs w:val="22"/>
        </w:rPr>
        <w:t xml:space="preserve">. Prieš </w:t>
      </w:r>
      <w:r w:rsidR="004D3189" w:rsidRPr="000C2D78">
        <w:rPr>
          <w:szCs w:val="22"/>
        </w:rPr>
        <w:t>atsitiktinę atranką</w:t>
      </w:r>
      <w:r w:rsidRPr="000C2D78">
        <w:rPr>
          <w:szCs w:val="22"/>
        </w:rPr>
        <w:t xml:space="preserve"> visi pacienta</w:t>
      </w:r>
      <w:r w:rsidR="004D3189" w:rsidRPr="000C2D78">
        <w:rPr>
          <w:szCs w:val="22"/>
        </w:rPr>
        <w:t>i</w:t>
      </w:r>
      <w:r w:rsidRPr="000C2D78">
        <w:rPr>
          <w:szCs w:val="22"/>
        </w:rPr>
        <w:t xml:space="preserve"> buvo </w:t>
      </w:r>
      <w:r w:rsidR="004D3189" w:rsidRPr="000C2D78">
        <w:rPr>
          <w:szCs w:val="22"/>
        </w:rPr>
        <w:t xml:space="preserve">stebimi </w:t>
      </w:r>
      <w:r w:rsidRPr="000C2D78">
        <w:rPr>
          <w:szCs w:val="22"/>
        </w:rPr>
        <w:t>pirminio stebėjimo laikotarp</w:t>
      </w:r>
      <w:r w:rsidR="004D3189" w:rsidRPr="000C2D78">
        <w:rPr>
          <w:szCs w:val="22"/>
        </w:rPr>
        <w:t>iu,</w:t>
      </w:r>
      <w:r w:rsidRPr="000C2D78">
        <w:rPr>
          <w:szCs w:val="22"/>
        </w:rPr>
        <w:t xml:space="preserve"> siekiant patvirtinti, kad būtinas </w:t>
      </w:r>
      <w:r w:rsidR="00B06DCB" w:rsidRPr="000C2D78">
        <w:rPr>
          <w:i/>
          <w:iCs/>
          <w:szCs w:val="22"/>
        </w:rPr>
        <w:t>RBC</w:t>
      </w:r>
      <w:r w:rsidRPr="000C2D78">
        <w:rPr>
          <w:szCs w:val="22"/>
        </w:rPr>
        <w:t xml:space="preserve"> perpylimas, ir nustatyti hemoglobino koncentraciją (pradinis lygis), pagal kurią galima būtų įvertinti, kad atitinkamo paciento hemoglobino </w:t>
      </w:r>
      <w:r w:rsidR="004D3189" w:rsidRPr="000C2D78">
        <w:rPr>
          <w:szCs w:val="22"/>
        </w:rPr>
        <w:t xml:space="preserve">koncentracija </w:t>
      </w:r>
      <w:r w:rsidRPr="000C2D78">
        <w:rPr>
          <w:szCs w:val="22"/>
        </w:rPr>
        <w:t xml:space="preserve">stabilizuota, o perpylimas davė teigiamų rezultatų. </w:t>
      </w:r>
      <w:r w:rsidRPr="000C2D78">
        <w:t xml:space="preserve">Turinčių simptomų pacientų </w:t>
      </w:r>
      <w:r w:rsidR="00A75383" w:rsidRPr="000C2D78">
        <w:t xml:space="preserve">pradinė </w:t>
      </w:r>
      <w:r w:rsidRPr="000C2D78">
        <w:rPr>
          <w:szCs w:val="22"/>
        </w:rPr>
        <w:t xml:space="preserve">hemoglobino </w:t>
      </w:r>
      <w:r w:rsidR="00A75383" w:rsidRPr="000C2D78">
        <w:rPr>
          <w:szCs w:val="22"/>
        </w:rPr>
        <w:t>koncentracija</w:t>
      </w:r>
      <w:r w:rsidRPr="000C2D78">
        <w:t xml:space="preserve"> buvo ne didesn</w:t>
      </w:r>
      <w:r w:rsidR="00A75383" w:rsidRPr="000C2D78">
        <w:t>ė kaip</w:t>
      </w:r>
      <w:r w:rsidRPr="000C2D78">
        <w:t xml:space="preserve"> 9 g/dl, o neturinčių simptomų – ne didesn</w:t>
      </w:r>
      <w:r w:rsidR="00A75383" w:rsidRPr="000C2D78">
        <w:t>ė kaip</w:t>
      </w:r>
      <w:r w:rsidRPr="000C2D78">
        <w:t xml:space="preserve"> 7 g/dl. Pirminiai veiksmingumo rodikliai buvo hemoglobino </w:t>
      </w:r>
      <w:r w:rsidR="00A75383" w:rsidRPr="000C2D78">
        <w:t xml:space="preserve">koncentracijos </w:t>
      </w:r>
      <w:r w:rsidRPr="000C2D78">
        <w:t xml:space="preserve">stabilizavimas (pacientai, kurių hemoglobino koncentracija išliko aukštesnė už atitinkamą </w:t>
      </w:r>
      <w:r w:rsidRPr="000C2D78">
        <w:rPr>
          <w:szCs w:val="22"/>
        </w:rPr>
        <w:t>pradinį lygį</w:t>
      </w:r>
      <w:r w:rsidR="00F53691" w:rsidRPr="000C2D78">
        <w:rPr>
          <w:szCs w:val="22"/>
        </w:rPr>
        <w:t xml:space="preserve"> ir išvengę bet kokio </w:t>
      </w:r>
      <w:r w:rsidR="00E81915" w:rsidRPr="000C2D78">
        <w:rPr>
          <w:i/>
          <w:iCs/>
          <w:szCs w:val="22"/>
        </w:rPr>
        <w:t>RBC</w:t>
      </w:r>
      <w:r w:rsidR="00E81915" w:rsidRPr="000C2D78">
        <w:rPr>
          <w:szCs w:val="22"/>
        </w:rPr>
        <w:t xml:space="preserve"> </w:t>
      </w:r>
      <w:r w:rsidR="00F53691" w:rsidRPr="000C2D78">
        <w:rPr>
          <w:szCs w:val="22"/>
        </w:rPr>
        <w:t>perpylimo</w:t>
      </w:r>
      <w:r w:rsidR="00F53691" w:rsidRPr="000C2D78">
        <w:t xml:space="preserve"> visas 26 savaites</w:t>
      </w:r>
      <w:r w:rsidRPr="000C2D78">
        <w:t xml:space="preserve">) ir kraujo perpylimo poreikis. </w:t>
      </w:r>
      <w:r w:rsidRPr="000C2D78">
        <w:rPr>
          <w:szCs w:val="22"/>
        </w:rPr>
        <w:t xml:space="preserve">Nuovargis ir su sveikatos būkle susijusi gyvenimo kokybė buvo antriniai </w:t>
      </w:r>
      <w:r w:rsidR="006E0F4D" w:rsidRPr="000C2D78">
        <w:rPr>
          <w:szCs w:val="22"/>
        </w:rPr>
        <w:t xml:space="preserve">vertinamieji </w:t>
      </w:r>
      <w:r w:rsidRPr="000C2D78">
        <w:rPr>
          <w:szCs w:val="22"/>
        </w:rPr>
        <w:t xml:space="preserve">rodikliai. </w:t>
      </w:r>
      <w:r w:rsidR="000434CB" w:rsidRPr="000C2D78">
        <w:t>H</w:t>
      </w:r>
      <w:r w:rsidRPr="000C2D78">
        <w:t>emolizė</w:t>
      </w:r>
      <w:r w:rsidR="000434CB" w:rsidRPr="000C2D78">
        <w:t xml:space="preserve"> daugiausiai</w:t>
      </w:r>
      <w:r w:rsidRPr="000C2D78">
        <w:t xml:space="preserve"> buvo </w:t>
      </w:r>
      <w:r w:rsidR="000434CB" w:rsidRPr="000C2D78">
        <w:t xml:space="preserve">stebima </w:t>
      </w:r>
      <w:r w:rsidRPr="000C2D78">
        <w:t>matuoja</w:t>
      </w:r>
      <w:r w:rsidR="006E0F4D" w:rsidRPr="000C2D78">
        <w:t>nt</w:t>
      </w:r>
      <w:r w:rsidRPr="000C2D78">
        <w:t xml:space="preserve"> LDH </w:t>
      </w:r>
      <w:r w:rsidR="000434CB" w:rsidRPr="000C2D78">
        <w:t xml:space="preserve">aktyvumą </w:t>
      </w:r>
      <w:r w:rsidRPr="000C2D78">
        <w:t xml:space="preserve">serume, o PNH </w:t>
      </w:r>
      <w:r w:rsidR="00F53691" w:rsidRPr="000C2D78">
        <w:rPr>
          <w:i/>
          <w:iCs/>
          <w:szCs w:val="22"/>
        </w:rPr>
        <w:t>RBC</w:t>
      </w:r>
      <w:r w:rsidR="006E0F4D" w:rsidRPr="000C2D78">
        <w:rPr>
          <w:i/>
          <w:iCs/>
          <w:szCs w:val="22"/>
        </w:rPr>
        <w:t xml:space="preserve"> </w:t>
      </w:r>
      <w:r w:rsidRPr="000C2D78">
        <w:t>kieki</w:t>
      </w:r>
      <w:r w:rsidR="006E0F4D" w:rsidRPr="000C2D78">
        <w:t>o dali</w:t>
      </w:r>
      <w:r w:rsidRPr="000C2D78">
        <w:t>s buvo stebima tėkmės citometrijos būdu. Pacientai, kuriems iki gydymo pradžios buvo skiriami antikoaguliantai ir sisteminiai kortikosteroidai, juos toliau vartojo. Pagrindinės pradinės charakteristikos buvo subalansuotos (žr. 2 lentelę).</w:t>
      </w:r>
    </w:p>
    <w:p w14:paraId="77AE25D6" w14:textId="77777777" w:rsidR="00FA3B3A" w:rsidRPr="000C2D78" w:rsidRDefault="00FA3B3A" w:rsidP="00555C51">
      <w:pPr>
        <w:autoSpaceDE w:val="0"/>
        <w:autoSpaceDN w:val="0"/>
        <w:adjustRightInd w:val="0"/>
      </w:pPr>
    </w:p>
    <w:p w14:paraId="6EEE7EF9" w14:textId="0420F1EF" w:rsidR="00FA3B3A" w:rsidRPr="000C2D78" w:rsidRDefault="00FA3B3A" w:rsidP="00555C51">
      <w:pPr>
        <w:autoSpaceDE w:val="0"/>
        <w:autoSpaceDN w:val="0"/>
        <w:adjustRightInd w:val="0"/>
        <w:rPr>
          <w:b/>
        </w:rPr>
      </w:pPr>
      <w:r w:rsidRPr="000C2D78">
        <w:t>C04</w:t>
      </w:r>
      <w:r w:rsidRPr="000C2D78">
        <w:noBreakHyphen/>
        <w:t>002 (</w:t>
      </w:r>
      <w:r w:rsidRPr="000C2D78">
        <w:rPr>
          <w:i/>
          <w:iCs/>
        </w:rPr>
        <w:t>SHEPHERD</w:t>
      </w:r>
      <w:r w:rsidRPr="000C2D78">
        <w:t xml:space="preserve">) nekontroliuojamame </w:t>
      </w:r>
      <w:r w:rsidRPr="000C2D78">
        <w:rPr>
          <w:szCs w:val="22"/>
        </w:rPr>
        <w:t xml:space="preserve">tyrime dalyvavo </w:t>
      </w:r>
      <w:r w:rsidR="001968CE" w:rsidRPr="000C2D78">
        <w:rPr>
          <w:szCs w:val="22"/>
        </w:rPr>
        <w:t xml:space="preserve">PNH sergantys </w:t>
      </w:r>
      <w:r w:rsidRPr="000C2D78">
        <w:rPr>
          <w:szCs w:val="22"/>
        </w:rPr>
        <w:t xml:space="preserve">pacientai, kuriems per praėjusius 24 mėnesius buvo atlikta mažiausiai viena transfuzija, o trombocitų kiekis siekė mažiausiai 30 000 mikrolitre. Šiems pacientams 52 savaites buvo skiriamas Soliris. </w:t>
      </w:r>
      <w:r w:rsidRPr="000C2D78">
        <w:t xml:space="preserve">63 % pacientų buvo papildomai skiriami </w:t>
      </w:r>
      <w:r w:rsidR="00590DA9" w:rsidRPr="000C2D78">
        <w:t xml:space="preserve">antitromboziniai </w:t>
      </w:r>
      <w:r w:rsidRPr="000C2D78">
        <w:t>vaist</w:t>
      </w:r>
      <w:r w:rsidR="00590DA9" w:rsidRPr="000C2D78">
        <w:t>ini</w:t>
      </w:r>
      <w:r w:rsidRPr="000C2D78">
        <w:t xml:space="preserve">ai </w:t>
      </w:r>
      <w:r w:rsidR="00590DA9" w:rsidRPr="000C2D78">
        <w:t>preparatai</w:t>
      </w:r>
      <w:r w:rsidRPr="000C2D78">
        <w:t xml:space="preserve">, o 40 % </w:t>
      </w:r>
      <w:r w:rsidR="00590DA9" w:rsidRPr="000C2D78">
        <w:t xml:space="preserve">pacientų </w:t>
      </w:r>
      <w:r w:rsidRPr="000C2D78">
        <w:t>– sisteminiai kortikosteroidai. Pradinės charakteristikos pateiktos 2 lentelėje.</w:t>
      </w:r>
    </w:p>
    <w:p w14:paraId="4E89F697" w14:textId="77777777" w:rsidR="00FA3B3A" w:rsidRPr="000C2D78" w:rsidRDefault="00FA3B3A" w:rsidP="00555C51">
      <w:pPr>
        <w:autoSpaceDE w:val="0"/>
        <w:autoSpaceDN w:val="0"/>
        <w:adjustRightInd w:val="0"/>
        <w:spacing w:line="240" w:lineRule="auto"/>
        <w:rPr>
          <w:szCs w:val="22"/>
        </w:rPr>
      </w:pPr>
    </w:p>
    <w:p w14:paraId="1DC5DA7F" w14:textId="77777777" w:rsidR="00FA3B3A" w:rsidRPr="000C2D78" w:rsidRDefault="00FA3B3A" w:rsidP="00555C51">
      <w:pPr>
        <w:keepNext/>
        <w:autoSpaceDE w:val="0"/>
        <w:autoSpaceDN w:val="0"/>
        <w:adjustRightInd w:val="0"/>
        <w:spacing w:line="240" w:lineRule="auto"/>
        <w:rPr>
          <w:b/>
          <w:szCs w:val="22"/>
        </w:rPr>
      </w:pPr>
      <w:r w:rsidRPr="000C2D78">
        <w:rPr>
          <w:b/>
          <w:szCs w:val="22"/>
        </w:rPr>
        <w:t>2 lentelė: C04</w:t>
      </w:r>
      <w:r w:rsidRPr="000C2D78">
        <w:rPr>
          <w:b/>
          <w:szCs w:val="22"/>
        </w:rPr>
        <w:noBreakHyphen/>
        <w:t>001 ir C04</w:t>
      </w:r>
      <w:r w:rsidRPr="000C2D78">
        <w:rPr>
          <w:b/>
          <w:szCs w:val="22"/>
        </w:rPr>
        <w:noBreakHyphen/>
        <w:t>002 tyrimuose dalyvavusių pacientų demografiniai duomenys ir charakteristikos</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1843"/>
        <w:gridCol w:w="1507"/>
        <w:gridCol w:w="1586"/>
      </w:tblGrid>
      <w:tr w:rsidR="00FA3B3A" w:rsidRPr="000C2D78" w14:paraId="475E06E0" w14:textId="77777777" w:rsidTr="00555C51">
        <w:trPr>
          <w:trHeight w:hRule="exact" w:val="390"/>
          <w:tblHeader/>
        </w:trPr>
        <w:tc>
          <w:tcPr>
            <w:tcW w:w="2239" w:type="pct"/>
            <w:tcBorders>
              <w:top w:val="single" w:sz="12" w:space="0" w:color="auto"/>
              <w:left w:val="nil"/>
              <w:bottom w:val="single" w:sz="4" w:space="0" w:color="auto"/>
              <w:right w:val="nil"/>
            </w:tcBorders>
            <w:vAlign w:val="center"/>
          </w:tcPr>
          <w:p w14:paraId="4A5BF33B" w14:textId="77777777" w:rsidR="00FA3B3A" w:rsidRPr="000C2D78" w:rsidRDefault="00FA3B3A" w:rsidP="00555C51">
            <w:pPr>
              <w:keepNext/>
              <w:autoSpaceDE w:val="0"/>
              <w:autoSpaceDN w:val="0"/>
              <w:adjustRightInd w:val="0"/>
              <w:spacing w:after="120"/>
              <w:jc w:val="center"/>
              <w:rPr>
                <w:b/>
                <w:szCs w:val="22"/>
              </w:rPr>
            </w:pPr>
          </w:p>
        </w:tc>
        <w:tc>
          <w:tcPr>
            <w:tcW w:w="1874" w:type="pct"/>
            <w:gridSpan w:val="2"/>
            <w:tcBorders>
              <w:top w:val="single" w:sz="12" w:space="0" w:color="auto"/>
              <w:left w:val="nil"/>
              <w:bottom w:val="single" w:sz="4" w:space="0" w:color="auto"/>
              <w:right w:val="nil"/>
            </w:tcBorders>
            <w:vAlign w:val="center"/>
          </w:tcPr>
          <w:p w14:paraId="448F0802" w14:textId="77777777" w:rsidR="00FA3B3A" w:rsidRPr="000C2D78" w:rsidRDefault="00FA3B3A" w:rsidP="00555C51">
            <w:pPr>
              <w:keepNext/>
              <w:autoSpaceDE w:val="0"/>
              <w:autoSpaceDN w:val="0"/>
              <w:adjustRightInd w:val="0"/>
              <w:spacing w:after="120"/>
              <w:jc w:val="center"/>
              <w:rPr>
                <w:b/>
                <w:szCs w:val="22"/>
              </w:rPr>
            </w:pPr>
            <w:r w:rsidRPr="000C2D78">
              <w:rPr>
                <w:b/>
                <w:szCs w:val="22"/>
              </w:rPr>
              <w:t>C04</w:t>
            </w:r>
            <w:r w:rsidRPr="000C2D78">
              <w:rPr>
                <w:b/>
                <w:szCs w:val="22"/>
              </w:rPr>
              <w:noBreakHyphen/>
              <w:t>001</w:t>
            </w:r>
          </w:p>
        </w:tc>
        <w:tc>
          <w:tcPr>
            <w:tcW w:w="887" w:type="pct"/>
            <w:tcBorders>
              <w:top w:val="single" w:sz="12" w:space="0" w:color="auto"/>
              <w:left w:val="nil"/>
              <w:bottom w:val="single" w:sz="4" w:space="0" w:color="auto"/>
              <w:right w:val="nil"/>
            </w:tcBorders>
            <w:vAlign w:val="center"/>
          </w:tcPr>
          <w:p w14:paraId="3E330BF2" w14:textId="77777777" w:rsidR="00FA3B3A" w:rsidRPr="000C2D78" w:rsidRDefault="00FA3B3A" w:rsidP="00555C51">
            <w:pPr>
              <w:keepNext/>
              <w:autoSpaceDE w:val="0"/>
              <w:autoSpaceDN w:val="0"/>
              <w:adjustRightInd w:val="0"/>
              <w:spacing w:after="120"/>
              <w:jc w:val="center"/>
              <w:rPr>
                <w:b/>
                <w:szCs w:val="22"/>
              </w:rPr>
            </w:pPr>
            <w:r w:rsidRPr="000C2D78">
              <w:rPr>
                <w:b/>
                <w:szCs w:val="22"/>
              </w:rPr>
              <w:t>C04</w:t>
            </w:r>
            <w:r w:rsidRPr="000C2D78">
              <w:rPr>
                <w:b/>
                <w:szCs w:val="22"/>
              </w:rPr>
              <w:noBreakHyphen/>
              <w:t>002</w:t>
            </w:r>
          </w:p>
        </w:tc>
      </w:tr>
      <w:tr w:rsidR="00FA3B3A" w:rsidRPr="000C2D78" w14:paraId="726A68E3" w14:textId="77777777" w:rsidTr="00555C51">
        <w:trPr>
          <w:trHeight w:hRule="exact" w:val="604"/>
          <w:tblHeader/>
        </w:trPr>
        <w:tc>
          <w:tcPr>
            <w:tcW w:w="2239" w:type="pct"/>
            <w:tcBorders>
              <w:left w:val="nil"/>
              <w:bottom w:val="single" w:sz="12" w:space="0" w:color="auto"/>
              <w:right w:val="nil"/>
            </w:tcBorders>
            <w:vAlign w:val="center"/>
          </w:tcPr>
          <w:p w14:paraId="7D3A8F8B" w14:textId="77777777" w:rsidR="00FA3B3A" w:rsidRPr="000C2D78" w:rsidRDefault="00FA3B3A" w:rsidP="00555C51">
            <w:pPr>
              <w:keepNext/>
              <w:autoSpaceDE w:val="0"/>
              <w:autoSpaceDN w:val="0"/>
              <w:adjustRightInd w:val="0"/>
              <w:spacing w:after="120"/>
              <w:jc w:val="center"/>
              <w:rPr>
                <w:b/>
                <w:szCs w:val="22"/>
              </w:rPr>
            </w:pPr>
            <w:r w:rsidRPr="000C2D78">
              <w:rPr>
                <w:b/>
                <w:szCs w:val="22"/>
              </w:rPr>
              <w:t>Parametras</w:t>
            </w:r>
          </w:p>
        </w:tc>
        <w:tc>
          <w:tcPr>
            <w:tcW w:w="1031" w:type="pct"/>
            <w:tcBorders>
              <w:left w:val="nil"/>
              <w:bottom w:val="single" w:sz="12" w:space="0" w:color="auto"/>
              <w:right w:val="nil"/>
            </w:tcBorders>
            <w:vAlign w:val="center"/>
          </w:tcPr>
          <w:p w14:paraId="4AA1D556" w14:textId="77777777" w:rsidR="00FA3B3A" w:rsidRPr="000C2D78" w:rsidRDefault="00FA3B3A" w:rsidP="00555C51">
            <w:pPr>
              <w:keepNext/>
              <w:autoSpaceDE w:val="0"/>
              <w:autoSpaceDN w:val="0"/>
              <w:adjustRightInd w:val="0"/>
              <w:spacing w:after="120"/>
              <w:jc w:val="center"/>
              <w:rPr>
                <w:b/>
                <w:szCs w:val="22"/>
              </w:rPr>
            </w:pPr>
            <w:r w:rsidRPr="000C2D78">
              <w:rPr>
                <w:b/>
                <w:szCs w:val="22"/>
              </w:rPr>
              <w:t>Placebas</w:t>
            </w:r>
            <w:r w:rsidRPr="000C2D78">
              <w:rPr>
                <w:b/>
                <w:szCs w:val="22"/>
              </w:rPr>
              <w:br/>
            </w:r>
            <w:r w:rsidRPr="000C2D78">
              <w:rPr>
                <w:szCs w:val="22"/>
              </w:rPr>
              <w:t>N = 44</w:t>
            </w:r>
          </w:p>
        </w:tc>
        <w:tc>
          <w:tcPr>
            <w:tcW w:w="843" w:type="pct"/>
            <w:tcBorders>
              <w:left w:val="nil"/>
              <w:bottom w:val="single" w:sz="12" w:space="0" w:color="auto"/>
              <w:right w:val="nil"/>
            </w:tcBorders>
            <w:vAlign w:val="center"/>
          </w:tcPr>
          <w:p w14:paraId="3D82183D" w14:textId="77777777" w:rsidR="00FA3B3A" w:rsidRPr="000C2D78" w:rsidRDefault="00FA3B3A" w:rsidP="00555C51">
            <w:pPr>
              <w:keepNext/>
              <w:autoSpaceDE w:val="0"/>
              <w:autoSpaceDN w:val="0"/>
              <w:adjustRightInd w:val="0"/>
              <w:spacing w:after="120"/>
              <w:jc w:val="center"/>
              <w:rPr>
                <w:b/>
                <w:szCs w:val="22"/>
              </w:rPr>
            </w:pPr>
            <w:r w:rsidRPr="000C2D78">
              <w:rPr>
                <w:b/>
                <w:szCs w:val="22"/>
              </w:rPr>
              <w:t>Soliris</w:t>
            </w:r>
            <w:r w:rsidRPr="000C2D78">
              <w:rPr>
                <w:b/>
                <w:szCs w:val="22"/>
              </w:rPr>
              <w:br/>
            </w:r>
            <w:r w:rsidRPr="000C2D78">
              <w:rPr>
                <w:szCs w:val="22"/>
              </w:rPr>
              <w:t>N = 43</w:t>
            </w:r>
          </w:p>
        </w:tc>
        <w:tc>
          <w:tcPr>
            <w:tcW w:w="887" w:type="pct"/>
            <w:tcBorders>
              <w:left w:val="nil"/>
              <w:bottom w:val="single" w:sz="12" w:space="0" w:color="auto"/>
              <w:right w:val="nil"/>
            </w:tcBorders>
            <w:vAlign w:val="center"/>
          </w:tcPr>
          <w:p w14:paraId="42E8A763" w14:textId="77777777" w:rsidR="00FA3B3A" w:rsidRPr="000C2D78" w:rsidRDefault="00FA3B3A" w:rsidP="00555C51">
            <w:pPr>
              <w:keepNext/>
              <w:autoSpaceDE w:val="0"/>
              <w:autoSpaceDN w:val="0"/>
              <w:adjustRightInd w:val="0"/>
              <w:spacing w:after="120"/>
              <w:jc w:val="center"/>
              <w:rPr>
                <w:b/>
                <w:szCs w:val="22"/>
              </w:rPr>
            </w:pPr>
            <w:r w:rsidRPr="000C2D78">
              <w:rPr>
                <w:b/>
                <w:szCs w:val="22"/>
              </w:rPr>
              <w:t>Soliris</w:t>
            </w:r>
            <w:r w:rsidRPr="000C2D78">
              <w:rPr>
                <w:b/>
                <w:szCs w:val="22"/>
              </w:rPr>
              <w:br/>
            </w:r>
            <w:r w:rsidRPr="000C2D78">
              <w:rPr>
                <w:szCs w:val="22"/>
              </w:rPr>
              <w:t>N = 97</w:t>
            </w:r>
          </w:p>
        </w:tc>
      </w:tr>
      <w:tr w:rsidR="00FA3B3A" w:rsidRPr="000C2D78" w14:paraId="0A805A4C" w14:textId="77777777" w:rsidTr="00555C51">
        <w:tc>
          <w:tcPr>
            <w:tcW w:w="2239" w:type="pct"/>
            <w:tcBorders>
              <w:top w:val="single" w:sz="12" w:space="0" w:color="auto"/>
              <w:left w:val="nil"/>
              <w:bottom w:val="single" w:sz="12" w:space="0" w:color="auto"/>
              <w:right w:val="nil"/>
            </w:tcBorders>
          </w:tcPr>
          <w:p w14:paraId="7746CA31" w14:textId="7EEE212E" w:rsidR="00FA3B3A" w:rsidRPr="000C2D78" w:rsidRDefault="00FA3B3A" w:rsidP="00555C51">
            <w:pPr>
              <w:keepNext/>
              <w:autoSpaceDE w:val="0"/>
              <w:autoSpaceDN w:val="0"/>
              <w:adjustRightInd w:val="0"/>
              <w:spacing w:after="120"/>
              <w:rPr>
                <w:szCs w:val="22"/>
              </w:rPr>
            </w:pPr>
            <w:r w:rsidRPr="000C2D78">
              <w:rPr>
                <w:szCs w:val="22"/>
              </w:rPr>
              <w:t>Vidutinis amžius (S</w:t>
            </w:r>
            <w:r w:rsidR="001D7F4E" w:rsidRPr="000C2D78">
              <w:rPr>
                <w:szCs w:val="22"/>
              </w:rPr>
              <w:t>N</w:t>
            </w:r>
            <w:r w:rsidRPr="000C2D78">
              <w:rPr>
                <w:szCs w:val="22"/>
              </w:rPr>
              <w:t>)</w:t>
            </w:r>
          </w:p>
        </w:tc>
        <w:tc>
          <w:tcPr>
            <w:tcW w:w="1031" w:type="pct"/>
            <w:tcBorders>
              <w:top w:val="single" w:sz="12" w:space="0" w:color="auto"/>
              <w:left w:val="nil"/>
              <w:bottom w:val="single" w:sz="12" w:space="0" w:color="auto"/>
              <w:right w:val="nil"/>
            </w:tcBorders>
            <w:vAlign w:val="center"/>
          </w:tcPr>
          <w:p w14:paraId="71C7B235" w14:textId="77777777" w:rsidR="00FA3B3A" w:rsidRPr="000C2D78" w:rsidRDefault="00FA3B3A" w:rsidP="00555C51">
            <w:pPr>
              <w:keepNext/>
              <w:autoSpaceDE w:val="0"/>
              <w:autoSpaceDN w:val="0"/>
              <w:adjustRightInd w:val="0"/>
              <w:spacing w:after="120"/>
              <w:jc w:val="center"/>
              <w:rPr>
                <w:szCs w:val="22"/>
              </w:rPr>
            </w:pPr>
            <w:r w:rsidRPr="000C2D78">
              <w:rPr>
                <w:szCs w:val="22"/>
              </w:rPr>
              <w:t>38,4 (13,4)</w:t>
            </w:r>
          </w:p>
        </w:tc>
        <w:tc>
          <w:tcPr>
            <w:tcW w:w="843" w:type="pct"/>
            <w:tcBorders>
              <w:top w:val="single" w:sz="12" w:space="0" w:color="auto"/>
              <w:left w:val="nil"/>
              <w:bottom w:val="single" w:sz="12" w:space="0" w:color="auto"/>
              <w:right w:val="nil"/>
            </w:tcBorders>
            <w:vAlign w:val="center"/>
          </w:tcPr>
          <w:p w14:paraId="150C9790" w14:textId="77777777" w:rsidR="00FA3B3A" w:rsidRPr="000C2D78" w:rsidRDefault="00FA3B3A" w:rsidP="00555C51">
            <w:pPr>
              <w:keepNext/>
              <w:autoSpaceDE w:val="0"/>
              <w:autoSpaceDN w:val="0"/>
              <w:adjustRightInd w:val="0"/>
              <w:spacing w:after="120"/>
              <w:jc w:val="center"/>
              <w:rPr>
                <w:szCs w:val="22"/>
              </w:rPr>
            </w:pPr>
            <w:r w:rsidRPr="000C2D78">
              <w:rPr>
                <w:szCs w:val="22"/>
              </w:rPr>
              <w:t>42,1 (15,5)</w:t>
            </w:r>
          </w:p>
        </w:tc>
        <w:tc>
          <w:tcPr>
            <w:tcW w:w="887" w:type="pct"/>
            <w:tcBorders>
              <w:top w:val="single" w:sz="12" w:space="0" w:color="auto"/>
              <w:left w:val="nil"/>
              <w:bottom w:val="single" w:sz="12" w:space="0" w:color="auto"/>
              <w:right w:val="nil"/>
            </w:tcBorders>
            <w:vAlign w:val="center"/>
          </w:tcPr>
          <w:p w14:paraId="1F1F2FFA" w14:textId="77777777" w:rsidR="00FA3B3A" w:rsidRPr="000C2D78" w:rsidRDefault="00FA3B3A" w:rsidP="00555C51">
            <w:pPr>
              <w:keepNext/>
              <w:autoSpaceDE w:val="0"/>
              <w:autoSpaceDN w:val="0"/>
              <w:adjustRightInd w:val="0"/>
              <w:spacing w:after="120"/>
              <w:jc w:val="center"/>
              <w:rPr>
                <w:szCs w:val="22"/>
              </w:rPr>
            </w:pPr>
            <w:r w:rsidRPr="000C2D78">
              <w:rPr>
                <w:szCs w:val="22"/>
              </w:rPr>
              <w:t>41,1 (14,4)</w:t>
            </w:r>
          </w:p>
        </w:tc>
      </w:tr>
      <w:tr w:rsidR="00FA3B3A" w:rsidRPr="000C2D78" w14:paraId="2B57A928" w14:textId="77777777" w:rsidTr="00555C51">
        <w:tc>
          <w:tcPr>
            <w:tcW w:w="2239" w:type="pct"/>
            <w:tcBorders>
              <w:top w:val="single" w:sz="12" w:space="0" w:color="auto"/>
              <w:left w:val="nil"/>
              <w:bottom w:val="single" w:sz="12" w:space="0" w:color="auto"/>
              <w:right w:val="nil"/>
            </w:tcBorders>
          </w:tcPr>
          <w:p w14:paraId="7914CC3B" w14:textId="77777777" w:rsidR="00FA3B3A" w:rsidRPr="000C2D78" w:rsidRDefault="00FA3B3A" w:rsidP="00555C51">
            <w:pPr>
              <w:keepNext/>
              <w:autoSpaceDE w:val="0"/>
              <w:autoSpaceDN w:val="0"/>
              <w:adjustRightInd w:val="0"/>
              <w:spacing w:after="120"/>
              <w:rPr>
                <w:szCs w:val="22"/>
              </w:rPr>
            </w:pPr>
            <w:r w:rsidRPr="000C2D78">
              <w:rPr>
                <w:szCs w:val="22"/>
              </w:rPr>
              <w:t>Lytis – moteriška (</w:t>
            </w:r>
            <w:r w:rsidRPr="000C2D78">
              <w:t>%</w:t>
            </w:r>
            <w:r w:rsidRPr="000C2D78">
              <w:rPr>
                <w:szCs w:val="22"/>
              </w:rPr>
              <w:t>)</w:t>
            </w:r>
          </w:p>
        </w:tc>
        <w:tc>
          <w:tcPr>
            <w:tcW w:w="1031" w:type="pct"/>
            <w:tcBorders>
              <w:top w:val="single" w:sz="12" w:space="0" w:color="auto"/>
              <w:left w:val="nil"/>
              <w:bottom w:val="single" w:sz="12" w:space="0" w:color="auto"/>
              <w:right w:val="nil"/>
            </w:tcBorders>
            <w:vAlign w:val="center"/>
          </w:tcPr>
          <w:p w14:paraId="2DEBDD3C" w14:textId="77777777" w:rsidR="00FA3B3A" w:rsidRPr="000C2D78" w:rsidRDefault="00FA3B3A" w:rsidP="00555C51">
            <w:pPr>
              <w:keepNext/>
              <w:autoSpaceDE w:val="0"/>
              <w:autoSpaceDN w:val="0"/>
              <w:adjustRightInd w:val="0"/>
              <w:spacing w:after="120"/>
              <w:jc w:val="center"/>
              <w:rPr>
                <w:szCs w:val="22"/>
              </w:rPr>
            </w:pPr>
            <w:r w:rsidRPr="000C2D78">
              <w:rPr>
                <w:szCs w:val="22"/>
              </w:rPr>
              <w:t>29 (65,9)</w:t>
            </w:r>
          </w:p>
        </w:tc>
        <w:tc>
          <w:tcPr>
            <w:tcW w:w="843" w:type="pct"/>
            <w:tcBorders>
              <w:top w:val="single" w:sz="12" w:space="0" w:color="auto"/>
              <w:left w:val="nil"/>
              <w:bottom w:val="single" w:sz="12" w:space="0" w:color="auto"/>
              <w:right w:val="nil"/>
            </w:tcBorders>
            <w:vAlign w:val="center"/>
          </w:tcPr>
          <w:p w14:paraId="4C930C8E" w14:textId="77777777" w:rsidR="00FA3B3A" w:rsidRPr="000C2D78" w:rsidRDefault="00FA3B3A" w:rsidP="00555C51">
            <w:pPr>
              <w:keepNext/>
              <w:autoSpaceDE w:val="0"/>
              <w:autoSpaceDN w:val="0"/>
              <w:adjustRightInd w:val="0"/>
              <w:spacing w:after="120"/>
              <w:jc w:val="center"/>
              <w:rPr>
                <w:szCs w:val="22"/>
              </w:rPr>
            </w:pPr>
            <w:r w:rsidRPr="000C2D78">
              <w:rPr>
                <w:szCs w:val="22"/>
              </w:rPr>
              <w:t>23 (53,5)</w:t>
            </w:r>
          </w:p>
        </w:tc>
        <w:tc>
          <w:tcPr>
            <w:tcW w:w="887" w:type="pct"/>
            <w:tcBorders>
              <w:top w:val="single" w:sz="12" w:space="0" w:color="auto"/>
              <w:left w:val="nil"/>
              <w:bottom w:val="single" w:sz="12" w:space="0" w:color="auto"/>
              <w:right w:val="nil"/>
            </w:tcBorders>
            <w:vAlign w:val="center"/>
          </w:tcPr>
          <w:p w14:paraId="4055818C" w14:textId="77777777" w:rsidR="00FA3B3A" w:rsidRPr="000C2D78" w:rsidRDefault="00FA3B3A" w:rsidP="00555C51">
            <w:pPr>
              <w:keepNext/>
              <w:autoSpaceDE w:val="0"/>
              <w:autoSpaceDN w:val="0"/>
              <w:adjustRightInd w:val="0"/>
              <w:spacing w:after="120"/>
              <w:jc w:val="center"/>
              <w:rPr>
                <w:szCs w:val="22"/>
              </w:rPr>
            </w:pPr>
            <w:r w:rsidRPr="000C2D78">
              <w:rPr>
                <w:szCs w:val="22"/>
              </w:rPr>
              <w:t>49 (50,5)</w:t>
            </w:r>
          </w:p>
        </w:tc>
      </w:tr>
      <w:tr w:rsidR="00FA3B3A" w:rsidRPr="000C2D78" w14:paraId="612B2062" w14:textId="77777777" w:rsidTr="00555C51">
        <w:tc>
          <w:tcPr>
            <w:tcW w:w="2239" w:type="pct"/>
            <w:tcBorders>
              <w:top w:val="single" w:sz="12" w:space="0" w:color="auto"/>
              <w:left w:val="nil"/>
              <w:bottom w:val="single" w:sz="12" w:space="0" w:color="auto"/>
              <w:right w:val="nil"/>
            </w:tcBorders>
          </w:tcPr>
          <w:p w14:paraId="5D014071" w14:textId="77777777" w:rsidR="00FA3B3A" w:rsidRPr="000C2D78" w:rsidRDefault="00FA3B3A" w:rsidP="00555C51">
            <w:pPr>
              <w:keepNext/>
              <w:autoSpaceDE w:val="0"/>
              <w:autoSpaceDN w:val="0"/>
              <w:adjustRightInd w:val="0"/>
              <w:spacing w:after="120"/>
              <w:rPr>
                <w:szCs w:val="22"/>
              </w:rPr>
            </w:pPr>
            <w:r w:rsidRPr="000C2D78">
              <w:rPr>
                <w:szCs w:val="22"/>
              </w:rPr>
              <w:t>Ankstesnės aplazinės anemijos ar MDS ligos (</w:t>
            </w:r>
            <w:r w:rsidRPr="000C2D78">
              <w:t>%</w:t>
            </w:r>
            <w:r w:rsidRPr="000C2D78">
              <w:rPr>
                <w:szCs w:val="22"/>
              </w:rPr>
              <w:t>)</w:t>
            </w:r>
          </w:p>
        </w:tc>
        <w:tc>
          <w:tcPr>
            <w:tcW w:w="1031" w:type="pct"/>
            <w:tcBorders>
              <w:top w:val="single" w:sz="12" w:space="0" w:color="auto"/>
              <w:left w:val="nil"/>
              <w:bottom w:val="single" w:sz="12" w:space="0" w:color="auto"/>
              <w:right w:val="nil"/>
            </w:tcBorders>
            <w:vAlign w:val="center"/>
          </w:tcPr>
          <w:p w14:paraId="141211E2" w14:textId="77777777" w:rsidR="00FA3B3A" w:rsidRPr="000C2D78" w:rsidRDefault="00FA3B3A" w:rsidP="00555C51">
            <w:pPr>
              <w:keepNext/>
              <w:autoSpaceDE w:val="0"/>
              <w:autoSpaceDN w:val="0"/>
              <w:adjustRightInd w:val="0"/>
              <w:spacing w:after="120"/>
              <w:jc w:val="center"/>
              <w:rPr>
                <w:szCs w:val="22"/>
              </w:rPr>
            </w:pPr>
            <w:r w:rsidRPr="000C2D78">
              <w:rPr>
                <w:szCs w:val="22"/>
              </w:rPr>
              <w:t>12 (27,3)</w:t>
            </w:r>
          </w:p>
        </w:tc>
        <w:tc>
          <w:tcPr>
            <w:tcW w:w="843" w:type="pct"/>
            <w:tcBorders>
              <w:top w:val="single" w:sz="12" w:space="0" w:color="auto"/>
              <w:left w:val="nil"/>
              <w:bottom w:val="single" w:sz="12" w:space="0" w:color="auto"/>
              <w:right w:val="nil"/>
            </w:tcBorders>
            <w:vAlign w:val="center"/>
          </w:tcPr>
          <w:p w14:paraId="1444D4FC" w14:textId="77777777" w:rsidR="00FA3B3A" w:rsidRPr="000C2D78" w:rsidRDefault="00FA3B3A" w:rsidP="00555C51">
            <w:pPr>
              <w:keepNext/>
              <w:autoSpaceDE w:val="0"/>
              <w:autoSpaceDN w:val="0"/>
              <w:adjustRightInd w:val="0"/>
              <w:spacing w:after="120"/>
              <w:jc w:val="center"/>
              <w:rPr>
                <w:szCs w:val="22"/>
              </w:rPr>
            </w:pPr>
            <w:r w:rsidRPr="000C2D78">
              <w:rPr>
                <w:szCs w:val="22"/>
              </w:rPr>
              <w:t>8 (18,7)</w:t>
            </w:r>
          </w:p>
        </w:tc>
        <w:tc>
          <w:tcPr>
            <w:tcW w:w="887" w:type="pct"/>
            <w:tcBorders>
              <w:top w:val="single" w:sz="12" w:space="0" w:color="auto"/>
              <w:left w:val="nil"/>
              <w:bottom w:val="single" w:sz="12" w:space="0" w:color="auto"/>
              <w:right w:val="nil"/>
            </w:tcBorders>
            <w:vAlign w:val="center"/>
          </w:tcPr>
          <w:p w14:paraId="2FAB7EC5" w14:textId="77777777" w:rsidR="00FA3B3A" w:rsidRPr="000C2D78" w:rsidRDefault="00FA3B3A" w:rsidP="00555C51">
            <w:pPr>
              <w:keepNext/>
              <w:autoSpaceDE w:val="0"/>
              <w:autoSpaceDN w:val="0"/>
              <w:adjustRightInd w:val="0"/>
              <w:spacing w:after="120"/>
              <w:jc w:val="center"/>
              <w:rPr>
                <w:szCs w:val="22"/>
              </w:rPr>
            </w:pPr>
            <w:r w:rsidRPr="000C2D78">
              <w:rPr>
                <w:szCs w:val="22"/>
              </w:rPr>
              <w:t>29 (29,9)</w:t>
            </w:r>
          </w:p>
        </w:tc>
      </w:tr>
      <w:tr w:rsidR="00FA3B3A" w:rsidRPr="000C2D78" w14:paraId="63B2738D" w14:textId="77777777" w:rsidTr="00555C51">
        <w:tc>
          <w:tcPr>
            <w:tcW w:w="2239" w:type="pct"/>
            <w:tcBorders>
              <w:top w:val="single" w:sz="12" w:space="0" w:color="auto"/>
              <w:left w:val="nil"/>
              <w:bottom w:val="single" w:sz="12" w:space="0" w:color="auto"/>
              <w:right w:val="nil"/>
            </w:tcBorders>
          </w:tcPr>
          <w:p w14:paraId="4E86411E" w14:textId="107BED3B" w:rsidR="00FA3B3A" w:rsidRPr="000C2D78" w:rsidRDefault="00590DA9" w:rsidP="00555C51">
            <w:pPr>
              <w:keepNext/>
              <w:autoSpaceDE w:val="0"/>
              <w:autoSpaceDN w:val="0"/>
              <w:adjustRightInd w:val="0"/>
              <w:spacing w:after="120"/>
              <w:rPr>
                <w:szCs w:val="22"/>
              </w:rPr>
            </w:pPr>
            <w:r w:rsidRPr="000C2D78">
              <w:rPr>
                <w:szCs w:val="22"/>
              </w:rPr>
              <w:t xml:space="preserve">Kartu vartojami </w:t>
            </w:r>
            <w:r w:rsidR="00FA3B3A" w:rsidRPr="000C2D78">
              <w:rPr>
                <w:szCs w:val="22"/>
              </w:rPr>
              <w:t>antikoaguliantai (</w:t>
            </w:r>
            <w:r w:rsidR="00FA3B3A" w:rsidRPr="000C2D78">
              <w:t>%</w:t>
            </w:r>
            <w:r w:rsidR="00FA3B3A" w:rsidRPr="000C2D78">
              <w:rPr>
                <w:szCs w:val="22"/>
              </w:rPr>
              <w:t>)</w:t>
            </w:r>
          </w:p>
        </w:tc>
        <w:tc>
          <w:tcPr>
            <w:tcW w:w="1031" w:type="pct"/>
            <w:tcBorders>
              <w:top w:val="single" w:sz="12" w:space="0" w:color="auto"/>
              <w:left w:val="nil"/>
              <w:bottom w:val="single" w:sz="12" w:space="0" w:color="auto"/>
              <w:right w:val="nil"/>
            </w:tcBorders>
            <w:vAlign w:val="center"/>
          </w:tcPr>
          <w:p w14:paraId="0F7CFCDC" w14:textId="77777777" w:rsidR="00FA3B3A" w:rsidRPr="000C2D78" w:rsidRDefault="00FA3B3A" w:rsidP="00555C51">
            <w:pPr>
              <w:keepNext/>
              <w:autoSpaceDE w:val="0"/>
              <w:autoSpaceDN w:val="0"/>
              <w:adjustRightInd w:val="0"/>
              <w:spacing w:after="120"/>
              <w:jc w:val="center"/>
              <w:rPr>
                <w:szCs w:val="22"/>
              </w:rPr>
            </w:pPr>
            <w:r w:rsidRPr="000C2D78">
              <w:rPr>
                <w:szCs w:val="22"/>
              </w:rPr>
              <w:t>20 (45,5)</w:t>
            </w:r>
          </w:p>
        </w:tc>
        <w:tc>
          <w:tcPr>
            <w:tcW w:w="843" w:type="pct"/>
            <w:tcBorders>
              <w:top w:val="single" w:sz="12" w:space="0" w:color="auto"/>
              <w:left w:val="nil"/>
              <w:bottom w:val="single" w:sz="12" w:space="0" w:color="auto"/>
              <w:right w:val="nil"/>
            </w:tcBorders>
            <w:vAlign w:val="center"/>
          </w:tcPr>
          <w:p w14:paraId="48FD390C" w14:textId="77777777" w:rsidR="00FA3B3A" w:rsidRPr="000C2D78" w:rsidRDefault="00FA3B3A" w:rsidP="00555C51">
            <w:pPr>
              <w:keepNext/>
              <w:autoSpaceDE w:val="0"/>
              <w:autoSpaceDN w:val="0"/>
              <w:adjustRightInd w:val="0"/>
              <w:spacing w:after="120"/>
              <w:jc w:val="center"/>
              <w:rPr>
                <w:szCs w:val="22"/>
              </w:rPr>
            </w:pPr>
            <w:r w:rsidRPr="000C2D78">
              <w:rPr>
                <w:szCs w:val="22"/>
              </w:rPr>
              <w:t>24 (55,8)</w:t>
            </w:r>
          </w:p>
        </w:tc>
        <w:tc>
          <w:tcPr>
            <w:tcW w:w="887" w:type="pct"/>
            <w:tcBorders>
              <w:top w:val="single" w:sz="12" w:space="0" w:color="auto"/>
              <w:left w:val="nil"/>
              <w:bottom w:val="single" w:sz="12" w:space="0" w:color="auto"/>
              <w:right w:val="nil"/>
            </w:tcBorders>
            <w:vAlign w:val="center"/>
          </w:tcPr>
          <w:p w14:paraId="358252E2" w14:textId="77777777" w:rsidR="00FA3B3A" w:rsidRPr="000C2D78" w:rsidRDefault="00FA3B3A" w:rsidP="00555C51">
            <w:pPr>
              <w:keepNext/>
              <w:autoSpaceDE w:val="0"/>
              <w:autoSpaceDN w:val="0"/>
              <w:adjustRightInd w:val="0"/>
              <w:spacing w:after="120"/>
              <w:jc w:val="center"/>
              <w:rPr>
                <w:szCs w:val="22"/>
              </w:rPr>
            </w:pPr>
            <w:r w:rsidRPr="000C2D78">
              <w:rPr>
                <w:szCs w:val="22"/>
              </w:rPr>
              <w:t>59 (61)</w:t>
            </w:r>
          </w:p>
        </w:tc>
      </w:tr>
      <w:tr w:rsidR="00FA3B3A" w:rsidRPr="000C2D78" w14:paraId="77270F14" w14:textId="77777777" w:rsidTr="00555C51">
        <w:tc>
          <w:tcPr>
            <w:tcW w:w="2239" w:type="pct"/>
            <w:tcBorders>
              <w:top w:val="single" w:sz="12" w:space="0" w:color="auto"/>
              <w:left w:val="nil"/>
              <w:bottom w:val="single" w:sz="12" w:space="0" w:color="auto"/>
              <w:right w:val="nil"/>
            </w:tcBorders>
          </w:tcPr>
          <w:p w14:paraId="5007E50D" w14:textId="7D48AC4C" w:rsidR="00FA3B3A" w:rsidRPr="000C2D78" w:rsidRDefault="00590DA9" w:rsidP="00555C51">
            <w:pPr>
              <w:keepNext/>
              <w:autoSpaceDE w:val="0"/>
              <w:autoSpaceDN w:val="0"/>
              <w:adjustRightInd w:val="0"/>
              <w:spacing w:after="120"/>
              <w:rPr>
                <w:szCs w:val="22"/>
              </w:rPr>
            </w:pPr>
            <w:r w:rsidRPr="000C2D78">
              <w:rPr>
                <w:szCs w:val="22"/>
              </w:rPr>
              <w:t xml:space="preserve">Kartu vartojami </w:t>
            </w:r>
            <w:r w:rsidR="00FA3B3A" w:rsidRPr="000C2D78">
              <w:rPr>
                <w:szCs w:val="22"/>
              </w:rPr>
              <w:t>steroidai</w:t>
            </w:r>
            <w:r w:rsidR="001D7F4E" w:rsidRPr="000C2D78">
              <w:rPr>
                <w:szCs w:val="22"/>
              </w:rPr>
              <w:t xml:space="preserve"> </w:t>
            </w:r>
            <w:r w:rsidR="00FA3B3A" w:rsidRPr="000C2D78">
              <w:rPr>
                <w:szCs w:val="22"/>
              </w:rPr>
              <w:t>/</w:t>
            </w:r>
            <w:r w:rsidR="001D7F4E" w:rsidRPr="000C2D78">
              <w:rPr>
                <w:szCs w:val="22"/>
              </w:rPr>
              <w:t xml:space="preserve"> </w:t>
            </w:r>
            <w:r w:rsidR="00FA3B3A" w:rsidRPr="000C2D78">
              <w:rPr>
                <w:szCs w:val="22"/>
              </w:rPr>
              <w:t>gydymas imunosupresantais (</w:t>
            </w:r>
            <w:r w:rsidR="00FA3B3A" w:rsidRPr="000C2D78">
              <w:t>%</w:t>
            </w:r>
            <w:r w:rsidR="00FA3B3A" w:rsidRPr="000C2D78">
              <w:rPr>
                <w:szCs w:val="22"/>
              </w:rPr>
              <w:t>)</w:t>
            </w:r>
          </w:p>
        </w:tc>
        <w:tc>
          <w:tcPr>
            <w:tcW w:w="1031" w:type="pct"/>
            <w:tcBorders>
              <w:top w:val="single" w:sz="12" w:space="0" w:color="auto"/>
              <w:left w:val="nil"/>
              <w:bottom w:val="single" w:sz="12" w:space="0" w:color="auto"/>
              <w:right w:val="nil"/>
            </w:tcBorders>
            <w:vAlign w:val="center"/>
          </w:tcPr>
          <w:p w14:paraId="59EB1517" w14:textId="77777777" w:rsidR="00FA3B3A" w:rsidRPr="000C2D78" w:rsidRDefault="00FA3B3A" w:rsidP="00555C51">
            <w:pPr>
              <w:keepNext/>
              <w:autoSpaceDE w:val="0"/>
              <w:autoSpaceDN w:val="0"/>
              <w:adjustRightInd w:val="0"/>
              <w:spacing w:after="120"/>
              <w:jc w:val="center"/>
              <w:rPr>
                <w:szCs w:val="22"/>
              </w:rPr>
            </w:pPr>
            <w:r w:rsidRPr="000C2D78">
              <w:rPr>
                <w:szCs w:val="22"/>
              </w:rPr>
              <w:t>16 (36,4)</w:t>
            </w:r>
          </w:p>
        </w:tc>
        <w:tc>
          <w:tcPr>
            <w:tcW w:w="843" w:type="pct"/>
            <w:tcBorders>
              <w:top w:val="single" w:sz="12" w:space="0" w:color="auto"/>
              <w:left w:val="nil"/>
              <w:bottom w:val="single" w:sz="12" w:space="0" w:color="auto"/>
              <w:right w:val="nil"/>
            </w:tcBorders>
            <w:vAlign w:val="center"/>
          </w:tcPr>
          <w:p w14:paraId="2A94E661" w14:textId="77777777" w:rsidR="00FA3B3A" w:rsidRPr="000C2D78" w:rsidRDefault="00FA3B3A" w:rsidP="00555C51">
            <w:pPr>
              <w:keepNext/>
              <w:autoSpaceDE w:val="0"/>
              <w:autoSpaceDN w:val="0"/>
              <w:adjustRightInd w:val="0"/>
              <w:spacing w:after="120"/>
              <w:jc w:val="center"/>
              <w:rPr>
                <w:szCs w:val="22"/>
              </w:rPr>
            </w:pPr>
            <w:r w:rsidRPr="000C2D78">
              <w:rPr>
                <w:szCs w:val="22"/>
              </w:rPr>
              <w:t>14 (32,6)</w:t>
            </w:r>
          </w:p>
        </w:tc>
        <w:tc>
          <w:tcPr>
            <w:tcW w:w="887" w:type="pct"/>
            <w:tcBorders>
              <w:top w:val="single" w:sz="12" w:space="0" w:color="auto"/>
              <w:left w:val="nil"/>
              <w:bottom w:val="single" w:sz="12" w:space="0" w:color="auto"/>
              <w:right w:val="nil"/>
            </w:tcBorders>
            <w:vAlign w:val="center"/>
          </w:tcPr>
          <w:p w14:paraId="2D56D49B" w14:textId="77777777" w:rsidR="00FA3B3A" w:rsidRPr="000C2D78" w:rsidRDefault="00FA3B3A" w:rsidP="00555C51">
            <w:pPr>
              <w:keepNext/>
              <w:autoSpaceDE w:val="0"/>
              <w:autoSpaceDN w:val="0"/>
              <w:adjustRightInd w:val="0"/>
              <w:spacing w:after="120"/>
              <w:jc w:val="center"/>
              <w:rPr>
                <w:szCs w:val="22"/>
              </w:rPr>
            </w:pPr>
            <w:r w:rsidRPr="000C2D78">
              <w:rPr>
                <w:szCs w:val="22"/>
              </w:rPr>
              <w:t>46 (47,4)</w:t>
            </w:r>
          </w:p>
        </w:tc>
      </w:tr>
      <w:tr w:rsidR="00FA3B3A" w:rsidRPr="000C2D78" w14:paraId="3D13E8B5" w14:textId="77777777" w:rsidTr="00555C51">
        <w:tc>
          <w:tcPr>
            <w:tcW w:w="2239" w:type="pct"/>
            <w:tcBorders>
              <w:top w:val="single" w:sz="12" w:space="0" w:color="auto"/>
              <w:left w:val="nil"/>
              <w:bottom w:val="single" w:sz="12" w:space="0" w:color="auto"/>
              <w:right w:val="nil"/>
            </w:tcBorders>
          </w:tcPr>
          <w:p w14:paraId="307A6B20" w14:textId="77777777" w:rsidR="00FA3B3A" w:rsidRPr="000C2D78" w:rsidRDefault="00FA3B3A" w:rsidP="00555C51">
            <w:pPr>
              <w:keepNext/>
              <w:autoSpaceDE w:val="0"/>
              <w:autoSpaceDN w:val="0"/>
              <w:adjustRightInd w:val="0"/>
              <w:spacing w:after="120"/>
              <w:rPr>
                <w:szCs w:val="22"/>
              </w:rPr>
            </w:pPr>
            <w:r w:rsidRPr="000C2D78">
              <w:rPr>
                <w:szCs w:val="22"/>
              </w:rPr>
              <w:t>Nutrauktas gydymas</w:t>
            </w:r>
          </w:p>
        </w:tc>
        <w:tc>
          <w:tcPr>
            <w:tcW w:w="1031" w:type="pct"/>
            <w:tcBorders>
              <w:top w:val="single" w:sz="12" w:space="0" w:color="auto"/>
              <w:left w:val="nil"/>
              <w:bottom w:val="single" w:sz="12" w:space="0" w:color="auto"/>
              <w:right w:val="nil"/>
            </w:tcBorders>
            <w:vAlign w:val="center"/>
          </w:tcPr>
          <w:p w14:paraId="636C8403" w14:textId="77777777" w:rsidR="00FA3B3A" w:rsidRPr="000C2D78" w:rsidRDefault="00FA3B3A" w:rsidP="00555C51">
            <w:pPr>
              <w:keepNext/>
              <w:autoSpaceDE w:val="0"/>
              <w:autoSpaceDN w:val="0"/>
              <w:adjustRightInd w:val="0"/>
              <w:spacing w:after="120"/>
              <w:jc w:val="center"/>
              <w:rPr>
                <w:szCs w:val="22"/>
              </w:rPr>
            </w:pPr>
            <w:r w:rsidRPr="000C2D78">
              <w:rPr>
                <w:szCs w:val="22"/>
              </w:rPr>
              <w:t>10</w:t>
            </w:r>
          </w:p>
        </w:tc>
        <w:tc>
          <w:tcPr>
            <w:tcW w:w="843" w:type="pct"/>
            <w:tcBorders>
              <w:top w:val="single" w:sz="12" w:space="0" w:color="auto"/>
              <w:left w:val="nil"/>
              <w:bottom w:val="single" w:sz="12" w:space="0" w:color="auto"/>
              <w:right w:val="nil"/>
            </w:tcBorders>
            <w:vAlign w:val="center"/>
          </w:tcPr>
          <w:p w14:paraId="55115BAD" w14:textId="77777777" w:rsidR="00FA3B3A" w:rsidRPr="000C2D78" w:rsidRDefault="00FA3B3A" w:rsidP="00555C51">
            <w:pPr>
              <w:keepNext/>
              <w:autoSpaceDE w:val="0"/>
              <w:autoSpaceDN w:val="0"/>
              <w:adjustRightInd w:val="0"/>
              <w:spacing w:after="120"/>
              <w:jc w:val="center"/>
              <w:rPr>
                <w:szCs w:val="22"/>
              </w:rPr>
            </w:pPr>
            <w:r w:rsidRPr="000C2D78">
              <w:rPr>
                <w:szCs w:val="22"/>
              </w:rPr>
              <w:t>2</w:t>
            </w:r>
          </w:p>
        </w:tc>
        <w:tc>
          <w:tcPr>
            <w:tcW w:w="887" w:type="pct"/>
            <w:tcBorders>
              <w:top w:val="single" w:sz="12" w:space="0" w:color="auto"/>
              <w:left w:val="nil"/>
              <w:bottom w:val="single" w:sz="12" w:space="0" w:color="auto"/>
              <w:right w:val="nil"/>
            </w:tcBorders>
            <w:vAlign w:val="center"/>
          </w:tcPr>
          <w:p w14:paraId="15F6EDF7" w14:textId="77777777" w:rsidR="00FA3B3A" w:rsidRPr="000C2D78" w:rsidRDefault="00FA3B3A" w:rsidP="00555C51">
            <w:pPr>
              <w:keepNext/>
              <w:autoSpaceDE w:val="0"/>
              <w:autoSpaceDN w:val="0"/>
              <w:adjustRightInd w:val="0"/>
              <w:spacing w:after="120"/>
              <w:jc w:val="center"/>
              <w:rPr>
                <w:szCs w:val="22"/>
              </w:rPr>
            </w:pPr>
            <w:r w:rsidRPr="000C2D78">
              <w:rPr>
                <w:szCs w:val="22"/>
              </w:rPr>
              <w:t>1</w:t>
            </w:r>
          </w:p>
        </w:tc>
      </w:tr>
      <w:tr w:rsidR="00FA3B3A" w:rsidRPr="000C2D78" w14:paraId="6940187A" w14:textId="77777777" w:rsidTr="00555C51">
        <w:tc>
          <w:tcPr>
            <w:tcW w:w="2239" w:type="pct"/>
            <w:tcBorders>
              <w:top w:val="single" w:sz="12" w:space="0" w:color="auto"/>
              <w:left w:val="nil"/>
              <w:right w:val="nil"/>
            </w:tcBorders>
            <w:vAlign w:val="center"/>
          </w:tcPr>
          <w:p w14:paraId="3FD348A3" w14:textId="6B8597B8" w:rsidR="00FA3B3A" w:rsidRPr="000C2D78" w:rsidRDefault="00D80593" w:rsidP="00555C51">
            <w:pPr>
              <w:keepNext/>
              <w:autoSpaceDE w:val="0"/>
              <w:autoSpaceDN w:val="0"/>
              <w:adjustRightInd w:val="0"/>
              <w:spacing w:after="120"/>
              <w:rPr>
                <w:szCs w:val="22"/>
              </w:rPr>
            </w:pPr>
            <w:r w:rsidRPr="000C2D78">
              <w:rPr>
                <w:i/>
                <w:iCs/>
                <w:szCs w:val="22"/>
              </w:rPr>
              <w:t>PRBC</w:t>
            </w:r>
            <w:r w:rsidR="00FA3B3A" w:rsidRPr="000C2D78">
              <w:rPr>
                <w:szCs w:val="22"/>
              </w:rPr>
              <w:t xml:space="preserve"> vienetai per pastaruosius 12 mėnesių (</w:t>
            </w:r>
            <w:r w:rsidR="00590DA9" w:rsidRPr="000C2D78">
              <w:rPr>
                <w:szCs w:val="22"/>
              </w:rPr>
              <w:t>mediana</w:t>
            </w:r>
            <w:r w:rsidR="00594F7F" w:rsidRPr="000C2D78">
              <w:rPr>
                <w:szCs w:val="22"/>
              </w:rPr>
              <w:t xml:space="preserve"> </w:t>
            </w:r>
            <w:r w:rsidR="00FA3B3A" w:rsidRPr="000C2D78">
              <w:rPr>
                <w:szCs w:val="22"/>
              </w:rPr>
              <w:t>(Q1,Q3))</w:t>
            </w:r>
          </w:p>
        </w:tc>
        <w:tc>
          <w:tcPr>
            <w:tcW w:w="1031" w:type="pct"/>
            <w:tcBorders>
              <w:top w:val="single" w:sz="12" w:space="0" w:color="auto"/>
              <w:left w:val="nil"/>
              <w:right w:val="nil"/>
            </w:tcBorders>
            <w:vAlign w:val="center"/>
          </w:tcPr>
          <w:p w14:paraId="279669BC" w14:textId="77777777" w:rsidR="00FA3B3A" w:rsidRPr="000C2D78" w:rsidRDefault="00FA3B3A" w:rsidP="00555C51">
            <w:pPr>
              <w:keepNext/>
              <w:autoSpaceDE w:val="0"/>
              <w:autoSpaceDN w:val="0"/>
              <w:adjustRightInd w:val="0"/>
              <w:spacing w:after="120"/>
              <w:jc w:val="center"/>
              <w:rPr>
                <w:szCs w:val="22"/>
              </w:rPr>
            </w:pPr>
            <w:r w:rsidRPr="000C2D78">
              <w:rPr>
                <w:szCs w:val="22"/>
              </w:rPr>
              <w:t>17,0 (13,5, 25,0)</w:t>
            </w:r>
          </w:p>
        </w:tc>
        <w:tc>
          <w:tcPr>
            <w:tcW w:w="843" w:type="pct"/>
            <w:tcBorders>
              <w:top w:val="single" w:sz="12" w:space="0" w:color="auto"/>
              <w:left w:val="nil"/>
              <w:right w:val="nil"/>
            </w:tcBorders>
            <w:vAlign w:val="center"/>
          </w:tcPr>
          <w:p w14:paraId="506326F0" w14:textId="77777777" w:rsidR="00FA3B3A" w:rsidRPr="000C2D78" w:rsidRDefault="00FA3B3A" w:rsidP="00555C51">
            <w:pPr>
              <w:keepNext/>
              <w:autoSpaceDE w:val="0"/>
              <w:autoSpaceDN w:val="0"/>
              <w:adjustRightInd w:val="0"/>
              <w:spacing w:after="120"/>
              <w:jc w:val="center"/>
              <w:rPr>
                <w:szCs w:val="22"/>
              </w:rPr>
            </w:pPr>
            <w:r w:rsidRPr="000C2D78">
              <w:rPr>
                <w:szCs w:val="22"/>
              </w:rPr>
              <w:t>18,0 (12,0, 24,0)</w:t>
            </w:r>
          </w:p>
        </w:tc>
        <w:tc>
          <w:tcPr>
            <w:tcW w:w="887" w:type="pct"/>
            <w:tcBorders>
              <w:top w:val="single" w:sz="12" w:space="0" w:color="auto"/>
              <w:left w:val="nil"/>
              <w:right w:val="nil"/>
            </w:tcBorders>
            <w:vAlign w:val="center"/>
          </w:tcPr>
          <w:p w14:paraId="06D9B6A2" w14:textId="77777777" w:rsidR="00FA3B3A" w:rsidRPr="000C2D78" w:rsidRDefault="00FA3B3A" w:rsidP="00555C51">
            <w:pPr>
              <w:keepNext/>
              <w:autoSpaceDE w:val="0"/>
              <w:autoSpaceDN w:val="0"/>
              <w:adjustRightInd w:val="0"/>
              <w:spacing w:after="120"/>
              <w:jc w:val="center"/>
              <w:rPr>
                <w:szCs w:val="22"/>
              </w:rPr>
            </w:pPr>
            <w:r w:rsidRPr="000C2D78">
              <w:rPr>
                <w:szCs w:val="22"/>
              </w:rPr>
              <w:t>8,0 (4,0, 24,0)</w:t>
            </w:r>
          </w:p>
        </w:tc>
      </w:tr>
      <w:tr w:rsidR="00FA3B3A" w:rsidRPr="000C2D78" w14:paraId="4D7A7066" w14:textId="77777777" w:rsidTr="00555C51">
        <w:tc>
          <w:tcPr>
            <w:tcW w:w="2239" w:type="pct"/>
            <w:tcBorders>
              <w:left w:val="nil"/>
              <w:right w:val="nil"/>
            </w:tcBorders>
          </w:tcPr>
          <w:p w14:paraId="5AF7DFED" w14:textId="76B47574" w:rsidR="00FA3B3A" w:rsidRPr="000C2D78" w:rsidRDefault="00FA3B3A" w:rsidP="00555C51">
            <w:pPr>
              <w:keepNext/>
              <w:autoSpaceDE w:val="0"/>
              <w:autoSpaceDN w:val="0"/>
              <w:adjustRightInd w:val="0"/>
              <w:spacing w:after="120"/>
              <w:rPr>
                <w:szCs w:val="22"/>
              </w:rPr>
            </w:pPr>
            <w:r w:rsidRPr="000C2D78">
              <w:rPr>
                <w:szCs w:val="22"/>
              </w:rPr>
              <w:t>Vidutin</w:t>
            </w:r>
            <w:r w:rsidR="00590DA9" w:rsidRPr="000C2D78">
              <w:rPr>
                <w:szCs w:val="22"/>
              </w:rPr>
              <w:t>ė</w:t>
            </w:r>
            <w:r w:rsidRPr="000C2D78">
              <w:rPr>
                <w:szCs w:val="22"/>
              </w:rPr>
              <w:t xml:space="preserve"> Hgb </w:t>
            </w:r>
            <w:r w:rsidR="00590DA9" w:rsidRPr="000C2D78">
              <w:rPr>
                <w:szCs w:val="22"/>
              </w:rPr>
              <w:t xml:space="preserve">koncentracija </w:t>
            </w:r>
            <w:r w:rsidRPr="000C2D78">
              <w:rPr>
                <w:szCs w:val="22"/>
              </w:rPr>
              <w:t>(g/dl) nustatytu momentu (S</w:t>
            </w:r>
            <w:r w:rsidR="001D7F4E" w:rsidRPr="000C2D78">
              <w:rPr>
                <w:szCs w:val="22"/>
              </w:rPr>
              <w:t>N</w:t>
            </w:r>
            <w:r w:rsidRPr="000C2D78">
              <w:rPr>
                <w:szCs w:val="22"/>
              </w:rPr>
              <w:t>)</w:t>
            </w:r>
          </w:p>
        </w:tc>
        <w:tc>
          <w:tcPr>
            <w:tcW w:w="1031" w:type="pct"/>
            <w:tcBorders>
              <w:left w:val="nil"/>
              <w:right w:val="nil"/>
            </w:tcBorders>
          </w:tcPr>
          <w:p w14:paraId="72567E9B" w14:textId="77777777" w:rsidR="00FA3B3A" w:rsidRPr="000C2D78" w:rsidRDefault="00FA3B3A" w:rsidP="00555C51">
            <w:pPr>
              <w:keepNext/>
              <w:autoSpaceDE w:val="0"/>
              <w:autoSpaceDN w:val="0"/>
              <w:adjustRightInd w:val="0"/>
              <w:spacing w:after="120"/>
              <w:jc w:val="center"/>
              <w:rPr>
                <w:szCs w:val="22"/>
              </w:rPr>
            </w:pPr>
            <w:r w:rsidRPr="000C2D78">
              <w:rPr>
                <w:szCs w:val="22"/>
              </w:rPr>
              <w:t>7,7 (0,75)</w:t>
            </w:r>
          </w:p>
        </w:tc>
        <w:tc>
          <w:tcPr>
            <w:tcW w:w="843" w:type="pct"/>
            <w:tcBorders>
              <w:left w:val="nil"/>
              <w:right w:val="nil"/>
            </w:tcBorders>
          </w:tcPr>
          <w:p w14:paraId="7B43F5A5" w14:textId="77777777" w:rsidR="00FA3B3A" w:rsidRPr="000C2D78" w:rsidRDefault="00FA3B3A" w:rsidP="00555C51">
            <w:pPr>
              <w:keepNext/>
              <w:autoSpaceDE w:val="0"/>
              <w:autoSpaceDN w:val="0"/>
              <w:adjustRightInd w:val="0"/>
              <w:spacing w:after="120"/>
              <w:jc w:val="center"/>
              <w:rPr>
                <w:szCs w:val="22"/>
              </w:rPr>
            </w:pPr>
            <w:r w:rsidRPr="000C2D78">
              <w:rPr>
                <w:szCs w:val="22"/>
              </w:rPr>
              <w:t>7,8 (0,79)</w:t>
            </w:r>
          </w:p>
        </w:tc>
        <w:tc>
          <w:tcPr>
            <w:tcW w:w="887" w:type="pct"/>
            <w:tcBorders>
              <w:left w:val="nil"/>
              <w:right w:val="nil"/>
            </w:tcBorders>
          </w:tcPr>
          <w:p w14:paraId="7933A629" w14:textId="040ACDB1" w:rsidR="00FA3B3A" w:rsidRPr="000C2D78" w:rsidRDefault="00D32EB3" w:rsidP="00555C51">
            <w:pPr>
              <w:keepNext/>
              <w:jc w:val="center"/>
              <w:rPr>
                <w:szCs w:val="22"/>
              </w:rPr>
            </w:pPr>
            <w:r w:rsidRPr="000C2D78">
              <w:rPr>
                <w:szCs w:val="22"/>
              </w:rPr>
              <w:t>DN</w:t>
            </w:r>
          </w:p>
        </w:tc>
      </w:tr>
      <w:tr w:rsidR="00FA3B3A" w:rsidRPr="000C2D78" w14:paraId="4D0C018A" w14:textId="77777777" w:rsidTr="00555C51">
        <w:tc>
          <w:tcPr>
            <w:tcW w:w="2239" w:type="pct"/>
            <w:tcBorders>
              <w:left w:val="nil"/>
              <w:right w:val="nil"/>
            </w:tcBorders>
          </w:tcPr>
          <w:p w14:paraId="6D36DC7B" w14:textId="10EEB581" w:rsidR="00FA3B3A" w:rsidRPr="000C2D78" w:rsidRDefault="00FA3B3A" w:rsidP="00555C51">
            <w:pPr>
              <w:keepNext/>
              <w:autoSpaceDE w:val="0"/>
              <w:autoSpaceDN w:val="0"/>
              <w:adjustRightInd w:val="0"/>
              <w:spacing w:after="120"/>
              <w:rPr>
                <w:szCs w:val="22"/>
              </w:rPr>
            </w:pPr>
            <w:r w:rsidRPr="000C2D78">
              <w:rPr>
                <w:szCs w:val="22"/>
              </w:rPr>
              <w:t xml:space="preserve">LDH </w:t>
            </w:r>
            <w:r w:rsidR="00590DA9" w:rsidRPr="000C2D78">
              <w:rPr>
                <w:szCs w:val="22"/>
              </w:rPr>
              <w:t xml:space="preserve">aktyvumas </w:t>
            </w:r>
            <w:r w:rsidRPr="000C2D78">
              <w:rPr>
                <w:szCs w:val="22"/>
              </w:rPr>
              <w:t>prieš gydymą (</w:t>
            </w:r>
            <w:r w:rsidR="00590DA9" w:rsidRPr="000C2D78">
              <w:rPr>
                <w:szCs w:val="22"/>
              </w:rPr>
              <w:t>mediana</w:t>
            </w:r>
            <w:r w:rsidRPr="000C2D78">
              <w:rPr>
                <w:szCs w:val="22"/>
              </w:rPr>
              <w:t xml:space="preserve">, </w:t>
            </w:r>
            <w:r w:rsidR="001D7F4E" w:rsidRPr="000C2D78">
              <w:rPr>
                <w:szCs w:val="22"/>
              </w:rPr>
              <w:t>V</w:t>
            </w:r>
            <w:r w:rsidRPr="000C2D78">
              <w:rPr>
                <w:szCs w:val="22"/>
              </w:rPr>
              <w:t>/l)</w:t>
            </w:r>
          </w:p>
        </w:tc>
        <w:tc>
          <w:tcPr>
            <w:tcW w:w="1031" w:type="pct"/>
            <w:tcBorders>
              <w:left w:val="nil"/>
              <w:right w:val="nil"/>
            </w:tcBorders>
          </w:tcPr>
          <w:p w14:paraId="6CB55C4F" w14:textId="77777777" w:rsidR="00FA3B3A" w:rsidRPr="000C2D78" w:rsidRDefault="00FA3B3A" w:rsidP="00555C51">
            <w:pPr>
              <w:keepNext/>
              <w:autoSpaceDE w:val="0"/>
              <w:autoSpaceDN w:val="0"/>
              <w:adjustRightInd w:val="0"/>
              <w:spacing w:after="120"/>
              <w:jc w:val="center"/>
              <w:rPr>
                <w:szCs w:val="22"/>
              </w:rPr>
            </w:pPr>
            <w:r w:rsidRPr="000C2D78">
              <w:rPr>
                <w:szCs w:val="22"/>
              </w:rPr>
              <w:t>2 234,5</w:t>
            </w:r>
          </w:p>
        </w:tc>
        <w:tc>
          <w:tcPr>
            <w:tcW w:w="843" w:type="pct"/>
            <w:tcBorders>
              <w:left w:val="nil"/>
              <w:right w:val="nil"/>
            </w:tcBorders>
          </w:tcPr>
          <w:p w14:paraId="04A325D5" w14:textId="77777777" w:rsidR="00FA3B3A" w:rsidRPr="000C2D78" w:rsidRDefault="00FA3B3A" w:rsidP="00555C51">
            <w:pPr>
              <w:keepNext/>
              <w:autoSpaceDE w:val="0"/>
              <w:autoSpaceDN w:val="0"/>
              <w:adjustRightInd w:val="0"/>
              <w:spacing w:after="120"/>
              <w:jc w:val="center"/>
              <w:rPr>
                <w:szCs w:val="22"/>
              </w:rPr>
            </w:pPr>
            <w:r w:rsidRPr="000C2D78">
              <w:rPr>
                <w:szCs w:val="22"/>
              </w:rPr>
              <w:t>2 032,0</w:t>
            </w:r>
          </w:p>
        </w:tc>
        <w:tc>
          <w:tcPr>
            <w:tcW w:w="887" w:type="pct"/>
            <w:tcBorders>
              <w:left w:val="nil"/>
              <w:right w:val="nil"/>
            </w:tcBorders>
          </w:tcPr>
          <w:p w14:paraId="01EF1BD9" w14:textId="77777777" w:rsidR="00FA3B3A" w:rsidRPr="000C2D78" w:rsidRDefault="00FA3B3A" w:rsidP="00555C51">
            <w:pPr>
              <w:keepNext/>
              <w:autoSpaceDE w:val="0"/>
              <w:autoSpaceDN w:val="0"/>
              <w:adjustRightInd w:val="0"/>
              <w:spacing w:after="120"/>
              <w:jc w:val="center"/>
              <w:rPr>
                <w:szCs w:val="22"/>
              </w:rPr>
            </w:pPr>
            <w:r w:rsidRPr="000C2D78">
              <w:rPr>
                <w:szCs w:val="22"/>
              </w:rPr>
              <w:t>2 051,0</w:t>
            </w:r>
          </w:p>
        </w:tc>
      </w:tr>
      <w:tr w:rsidR="00FA3B3A" w:rsidRPr="000C2D78" w14:paraId="3B50CBAC" w14:textId="77777777" w:rsidTr="00555C51">
        <w:tc>
          <w:tcPr>
            <w:tcW w:w="2239" w:type="pct"/>
            <w:tcBorders>
              <w:left w:val="nil"/>
              <w:right w:val="nil"/>
            </w:tcBorders>
          </w:tcPr>
          <w:p w14:paraId="60A3DD54" w14:textId="4A053440" w:rsidR="00FA3B3A" w:rsidRPr="000C2D78" w:rsidRDefault="00FA3B3A" w:rsidP="00555C51">
            <w:pPr>
              <w:keepNext/>
              <w:autoSpaceDE w:val="0"/>
              <w:autoSpaceDN w:val="0"/>
              <w:adjustRightInd w:val="0"/>
              <w:spacing w:after="120"/>
              <w:rPr>
                <w:szCs w:val="22"/>
              </w:rPr>
            </w:pPr>
            <w:r w:rsidRPr="000C2D78">
              <w:rPr>
                <w:szCs w:val="22"/>
              </w:rPr>
              <w:t>Laisvas hemoglobinas prad</w:t>
            </w:r>
            <w:r w:rsidR="00590DA9" w:rsidRPr="000C2D78">
              <w:rPr>
                <w:szCs w:val="22"/>
              </w:rPr>
              <w:t>edant tyrimą</w:t>
            </w:r>
            <w:r w:rsidRPr="000C2D78">
              <w:rPr>
                <w:szCs w:val="22"/>
              </w:rPr>
              <w:t xml:space="preserve"> (</w:t>
            </w:r>
            <w:r w:rsidR="00590DA9" w:rsidRPr="000C2D78">
              <w:rPr>
                <w:szCs w:val="22"/>
              </w:rPr>
              <w:t>mediana</w:t>
            </w:r>
            <w:r w:rsidRPr="000C2D78">
              <w:rPr>
                <w:szCs w:val="22"/>
              </w:rPr>
              <w:t xml:space="preserve">, mg/dl) </w:t>
            </w:r>
          </w:p>
        </w:tc>
        <w:tc>
          <w:tcPr>
            <w:tcW w:w="1031" w:type="pct"/>
            <w:tcBorders>
              <w:left w:val="nil"/>
              <w:right w:val="nil"/>
            </w:tcBorders>
          </w:tcPr>
          <w:p w14:paraId="096EDA54" w14:textId="77777777" w:rsidR="00FA3B3A" w:rsidRPr="000C2D78" w:rsidRDefault="00FA3B3A" w:rsidP="00555C51">
            <w:pPr>
              <w:keepNext/>
              <w:autoSpaceDE w:val="0"/>
              <w:autoSpaceDN w:val="0"/>
              <w:adjustRightInd w:val="0"/>
              <w:spacing w:after="120"/>
              <w:jc w:val="center"/>
              <w:rPr>
                <w:szCs w:val="22"/>
              </w:rPr>
            </w:pPr>
            <w:r w:rsidRPr="000C2D78">
              <w:rPr>
                <w:szCs w:val="22"/>
              </w:rPr>
              <w:t>46,2</w:t>
            </w:r>
          </w:p>
        </w:tc>
        <w:tc>
          <w:tcPr>
            <w:tcW w:w="843" w:type="pct"/>
            <w:tcBorders>
              <w:left w:val="nil"/>
              <w:right w:val="nil"/>
            </w:tcBorders>
          </w:tcPr>
          <w:p w14:paraId="7CBA70D3" w14:textId="77777777" w:rsidR="00FA3B3A" w:rsidRPr="000C2D78" w:rsidRDefault="00FA3B3A" w:rsidP="00555C51">
            <w:pPr>
              <w:keepNext/>
              <w:autoSpaceDE w:val="0"/>
              <w:autoSpaceDN w:val="0"/>
              <w:adjustRightInd w:val="0"/>
              <w:spacing w:after="120"/>
              <w:jc w:val="center"/>
              <w:rPr>
                <w:szCs w:val="22"/>
              </w:rPr>
            </w:pPr>
            <w:r w:rsidRPr="000C2D78">
              <w:rPr>
                <w:szCs w:val="22"/>
              </w:rPr>
              <w:t>40,5</w:t>
            </w:r>
          </w:p>
        </w:tc>
        <w:tc>
          <w:tcPr>
            <w:tcW w:w="887" w:type="pct"/>
            <w:tcBorders>
              <w:left w:val="nil"/>
              <w:right w:val="nil"/>
            </w:tcBorders>
          </w:tcPr>
          <w:p w14:paraId="17874438" w14:textId="77777777" w:rsidR="00FA3B3A" w:rsidRPr="000C2D78" w:rsidRDefault="00FA3B3A" w:rsidP="00555C51">
            <w:pPr>
              <w:keepNext/>
              <w:autoSpaceDE w:val="0"/>
              <w:autoSpaceDN w:val="0"/>
              <w:adjustRightInd w:val="0"/>
              <w:spacing w:after="120"/>
              <w:jc w:val="center"/>
              <w:rPr>
                <w:szCs w:val="22"/>
              </w:rPr>
            </w:pPr>
            <w:r w:rsidRPr="000C2D78">
              <w:rPr>
                <w:szCs w:val="22"/>
              </w:rPr>
              <w:t>34,9</w:t>
            </w:r>
          </w:p>
        </w:tc>
      </w:tr>
    </w:tbl>
    <w:p w14:paraId="25A24939" w14:textId="77777777" w:rsidR="00FA3B3A" w:rsidRPr="000C2D78" w:rsidRDefault="00FA3B3A" w:rsidP="00555C51">
      <w:pPr>
        <w:autoSpaceDE w:val="0"/>
        <w:autoSpaceDN w:val="0"/>
        <w:adjustRightInd w:val="0"/>
        <w:spacing w:line="240" w:lineRule="auto"/>
        <w:rPr>
          <w:szCs w:val="22"/>
        </w:rPr>
      </w:pPr>
    </w:p>
    <w:p w14:paraId="5DDFCAF9" w14:textId="5EEF7E1E" w:rsidR="00FA3B3A" w:rsidRPr="000C2D78" w:rsidRDefault="00FA3B3A" w:rsidP="00555C51">
      <w:pPr>
        <w:autoSpaceDE w:val="0"/>
        <w:autoSpaceDN w:val="0"/>
        <w:adjustRightInd w:val="0"/>
        <w:rPr>
          <w:szCs w:val="16"/>
        </w:rPr>
      </w:pPr>
      <w:r w:rsidRPr="000C2D78">
        <w:rPr>
          <w:i/>
          <w:iCs/>
          <w:szCs w:val="16"/>
        </w:rPr>
        <w:t>TRIUMPH</w:t>
      </w:r>
      <w:r w:rsidRPr="000C2D78">
        <w:rPr>
          <w:szCs w:val="16"/>
        </w:rPr>
        <w:t xml:space="preserve"> tyrimo metu Soliris gydytiems pacientams (lyginant su placebo grupe) žymiai sumažėjo hemolizė (p &lt; 0,001) ir tuo pačiu sumažėjo mažakraujystės lygis, t. y. stabilizavosi hemoglobino </w:t>
      </w:r>
      <w:r w:rsidR="00590DA9" w:rsidRPr="000C2D78">
        <w:rPr>
          <w:szCs w:val="16"/>
        </w:rPr>
        <w:t xml:space="preserve">koncentracija </w:t>
      </w:r>
      <w:r w:rsidRPr="000C2D78">
        <w:rPr>
          <w:szCs w:val="16"/>
        </w:rPr>
        <w:t xml:space="preserve">ir sumažėjo </w:t>
      </w:r>
      <w:r w:rsidR="00F13830" w:rsidRPr="000C2D78">
        <w:rPr>
          <w:i/>
          <w:iCs/>
          <w:szCs w:val="16"/>
        </w:rPr>
        <w:t>RBC</w:t>
      </w:r>
      <w:r w:rsidR="00F13830" w:rsidRPr="000C2D78">
        <w:rPr>
          <w:szCs w:val="16"/>
        </w:rPr>
        <w:t xml:space="preserve"> perpylimo</w:t>
      </w:r>
      <w:r w:rsidRPr="000C2D78">
        <w:rPr>
          <w:szCs w:val="16"/>
        </w:rPr>
        <w:t xml:space="preserve"> poreikis (žr. 3 lentelę). Šis poveikis buvo nustatytas visų trijų grupių pacientams, kuriems prieš tyrimą buvo atlikt</w:t>
      </w:r>
      <w:r w:rsidR="00F13830" w:rsidRPr="000C2D78">
        <w:rPr>
          <w:szCs w:val="16"/>
        </w:rPr>
        <w:t>a</w:t>
      </w:r>
      <w:r w:rsidRPr="000C2D78">
        <w:rPr>
          <w:szCs w:val="16"/>
        </w:rPr>
        <w:t xml:space="preserve">s </w:t>
      </w:r>
      <w:r w:rsidR="00F13830" w:rsidRPr="000C2D78">
        <w:rPr>
          <w:i/>
          <w:iCs/>
          <w:szCs w:val="16"/>
        </w:rPr>
        <w:t>RBC</w:t>
      </w:r>
      <w:r w:rsidR="00F13830" w:rsidRPr="000C2D78">
        <w:rPr>
          <w:szCs w:val="16"/>
        </w:rPr>
        <w:t xml:space="preserve"> perpylimas </w:t>
      </w:r>
      <w:r w:rsidRPr="000C2D78">
        <w:rPr>
          <w:szCs w:val="16"/>
        </w:rPr>
        <w:t>(4</w:t>
      </w:r>
      <w:r w:rsidRPr="000C2D78">
        <w:rPr>
          <w:szCs w:val="16"/>
        </w:rPr>
        <w:noBreakHyphen/>
        <w:t xml:space="preserve">14 vienetų; </w:t>
      </w:r>
      <w:r w:rsidRPr="000C2D78">
        <w:rPr>
          <w:szCs w:val="16"/>
        </w:rPr>
        <w:lastRenderedPageBreak/>
        <w:t>15</w:t>
      </w:r>
      <w:r w:rsidRPr="000C2D78">
        <w:rPr>
          <w:szCs w:val="16"/>
        </w:rPr>
        <w:noBreakHyphen/>
        <w:t xml:space="preserve">25 vienetų; &gt; 25 vienetų). Po 3 savaičių gydymo Soliris pacientams sumažėjo </w:t>
      </w:r>
      <w:r w:rsidRPr="000C2D78">
        <w:rPr>
          <w:szCs w:val="22"/>
        </w:rPr>
        <w:t>nuovargis ir pagerėjo su sveikatos būkle susijusi gyvenimo kokybė.</w:t>
      </w:r>
      <w:r w:rsidRPr="000C2D78">
        <w:rPr>
          <w:szCs w:val="16"/>
        </w:rPr>
        <w:t xml:space="preserve"> Dėl tyrimo </w:t>
      </w:r>
      <w:r w:rsidR="00EA1494" w:rsidRPr="000C2D78">
        <w:rPr>
          <w:szCs w:val="16"/>
        </w:rPr>
        <w:t xml:space="preserve">imties dydžio </w:t>
      </w:r>
      <w:r w:rsidRPr="000C2D78">
        <w:rPr>
          <w:szCs w:val="16"/>
        </w:rPr>
        <w:t>ir trukmės nebuvo įmanoma įvertinti Soliris įtakos tromb</w:t>
      </w:r>
      <w:r w:rsidR="000B35E5" w:rsidRPr="000C2D78">
        <w:rPr>
          <w:szCs w:val="16"/>
        </w:rPr>
        <w:t>ozės reiškiniams</w:t>
      </w:r>
      <w:r w:rsidRPr="000C2D78">
        <w:rPr>
          <w:szCs w:val="16"/>
        </w:rPr>
        <w:t xml:space="preserve">. </w:t>
      </w:r>
      <w:r w:rsidRPr="000C2D78">
        <w:rPr>
          <w:i/>
          <w:iCs/>
          <w:szCs w:val="16"/>
        </w:rPr>
        <w:t>SHEPHERD</w:t>
      </w:r>
      <w:r w:rsidRPr="000C2D78">
        <w:rPr>
          <w:szCs w:val="16"/>
        </w:rPr>
        <w:t xml:space="preserve"> tyrime </w:t>
      </w:r>
      <w:r w:rsidR="009D27C2" w:rsidRPr="000C2D78">
        <w:rPr>
          <w:szCs w:val="16"/>
        </w:rPr>
        <w:t xml:space="preserve">iki jo pabaigos </w:t>
      </w:r>
      <w:r w:rsidRPr="000C2D78">
        <w:rPr>
          <w:szCs w:val="16"/>
        </w:rPr>
        <w:t>dalyvavo 96 iš 97 </w:t>
      </w:r>
      <w:r w:rsidR="00942919" w:rsidRPr="000C2D78">
        <w:rPr>
          <w:szCs w:val="16"/>
        </w:rPr>
        <w:t xml:space="preserve">į tyrimą priimtų </w:t>
      </w:r>
      <w:r w:rsidRPr="000C2D78">
        <w:rPr>
          <w:szCs w:val="16"/>
        </w:rPr>
        <w:t>pacientų (vienas pacientas mirė nuo trombozės reiškini</w:t>
      </w:r>
      <w:r w:rsidR="000B35E5" w:rsidRPr="000C2D78">
        <w:rPr>
          <w:szCs w:val="16"/>
        </w:rPr>
        <w:t>o</w:t>
      </w:r>
      <w:r w:rsidRPr="000C2D78">
        <w:rPr>
          <w:szCs w:val="16"/>
        </w:rPr>
        <w:t xml:space="preserve">). </w:t>
      </w:r>
      <w:r w:rsidR="00942919" w:rsidRPr="000C2D78">
        <w:rPr>
          <w:szCs w:val="16"/>
        </w:rPr>
        <w:t>I</w:t>
      </w:r>
      <w:r w:rsidRPr="000C2D78">
        <w:t xml:space="preserve">ntravaskulinės hemolizės </w:t>
      </w:r>
      <w:r w:rsidR="00942919" w:rsidRPr="000C2D78">
        <w:t>sumažėjimas</w:t>
      </w:r>
      <w:r w:rsidRPr="000C2D78">
        <w:t>, kuri</w:t>
      </w:r>
      <w:r w:rsidR="009D27C2" w:rsidRPr="000C2D78">
        <w:t>s</w:t>
      </w:r>
      <w:r w:rsidRPr="000C2D78">
        <w:t xml:space="preserve"> buvo nustat</w:t>
      </w:r>
      <w:r w:rsidR="00942919" w:rsidRPr="000C2D78">
        <w:t>ytas</w:t>
      </w:r>
      <w:r w:rsidRPr="000C2D78">
        <w:t xml:space="preserve"> pagal LDH </w:t>
      </w:r>
      <w:r w:rsidR="000B35E5" w:rsidRPr="000C2D78">
        <w:t>aktyvumą</w:t>
      </w:r>
      <w:r w:rsidRPr="000C2D78">
        <w:t xml:space="preserve"> serume</w:t>
      </w:r>
      <w:r w:rsidR="00942919" w:rsidRPr="000C2D78">
        <w:t>, išliko visą gydymo laikotarpį ir d</w:t>
      </w:r>
      <w:r w:rsidRPr="000C2D78">
        <w:t xml:space="preserve">ėl to </w:t>
      </w:r>
      <w:r w:rsidR="000B35E5" w:rsidRPr="000C2D78">
        <w:t xml:space="preserve">buvo išvengta </w:t>
      </w:r>
      <w:r w:rsidR="00942919" w:rsidRPr="000C2D78">
        <w:t xml:space="preserve">daugiau </w:t>
      </w:r>
      <w:r w:rsidR="000B35E5" w:rsidRPr="000C2D78">
        <w:t>transfuzij</w:t>
      </w:r>
      <w:r w:rsidR="00942919" w:rsidRPr="000C2D78">
        <w:t>ų</w:t>
      </w:r>
      <w:r w:rsidR="000B35E5" w:rsidRPr="000C2D78">
        <w:t xml:space="preserve">, </w:t>
      </w:r>
      <w:r w:rsidRPr="000C2D78">
        <w:rPr>
          <w:szCs w:val="16"/>
        </w:rPr>
        <w:t xml:space="preserve">sumažėjo </w:t>
      </w:r>
      <w:r w:rsidR="00686C84" w:rsidRPr="000C2D78">
        <w:rPr>
          <w:i/>
          <w:iCs/>
          <w:szCs w:val="16"/>
        </w:rPr>
        <w:t>RBC</w:t>
      </w:r>
      <w:r w:rsidR="00686C84" w:rsidRPr="000C2D78">
        <w:rPr>
          <w:szCs w:val="16"/>
        </w:rPr>
        <w:t xml:space="preserve"> perpylimo</w:t>
      </w:r>
      <w:r w:rsidR="00686C84" w:rsidRPr="000C2D78" w:rsidDel="00686C84">
        <w:rPr>
          <w:szCs w:val="16"/>
        </w:rPr>
        <w:t xml:space="preserve"> </w:t>
      </w:r>
      <w:r w:rsidRPr="000C2D78">
        <w:rPr>
          <w:szCs w:val="16"/>
        </w:rPr>
        <w:t>poreikis</w:t>
      </w:r>
      <w:r w:rsidR="000B35E5" w:rsidRPr="000C2D78">
        <w:rPr>
          <w:szCs w:val="16"/>
        </w:rPr>
        <w:t xml:space="preserve"> ir</w:t>
      </w:r>
      <w:r w:rsidRPr="000C2D78">
        <w:rPr>
          <w:szCs w:val="16"/>
        </w:rPr>
        <w:t xml:space="preserve"> pacientai jautė mažiau nuovargio. Žr. 3 lentelę.</w:t>
      </w:r>
    </w:p>
    <w:p w14:paraId="6D7AA64B" w14:textId="77777777" w:rsidR="00FA3B3A" w:rsidRPr="000C2D78" w:rsidRDefault="00FA3B3A" w:rsidP="00555C51">
      <w:pPr>
        <w:autoSpaceDE w:val="0"/>
        <w:autoSpaceDN w:val="0"/>
        <w:adjustRightInd w:val="0"/>
      </w:pPr>
    </w:p>
    <w:p w14:paraId="154A8468" w14:textId="1127D694" w:rsidR="00FA3B3A" w:rsidRPr="000C2D78" w:rsidRDefault="00FA3B3A" w:rsidP="00555C51">
      <w:pPr>
        <w:keepNext/>
        <w:autoSpaceDE w:val="0"/>
        <w:autoSpaceDN w:val="0"/>
        <w:adjustRightInd w:val="0"/>
        <w:spacing w:line="240" w:lineRule="auto"/>
        <w:rPr>
          <w:b/>
          <w:szCs w:val="22"/>
        </w:rPr>
      </w:pPr>
      <w:r w:rsidRPr="000C2D78">
        <w:rPr>
          <w:b/>
          <w:szCs w:val="22"/>
        </w:rPr>
        <w:t>3 lentelė: C04</w:t>
      </w:r>
      <w:r w:rsidRPr="000C2D78">
        <w:rPr>
          <w:b/>
          <w:szCs w:val="22"/>
        </w:rPr>
        <w:noBreakHyphen/>
        <w:t>001 ir C04</w:t>
      </w:r>
      <w:r w:rsidRPr="000C2D78">
        <w:rPr>
          <w:b/>
          <w:szCs w:val="22"/>
        </w:rPr>
        <w:noBreakHyphen/>
        <w:t>002 tyrimų veiksmingumo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1147"/>
        <w:gridCol w:w="1148"/>
        <w:gridCol w:w="1170"/>
        <w:gridCol w:w="1203"/>
        <w:gridCol w:w="145"/>
        <w:gridCol w:w="1060"/>
      </w:tblGrid>
      <w:tr w:rsidR="00FA3B3A" w:rsidRPr="000C2D78" w14:paraId="0468A81B" w14:textId="77777777" w:rsidTr="00555C51">
        <w:trPr>
          <w:tblHeader/>
        </w:trPr>
        <w:tc>
          <w:tcPr>
            <w:tcW w:w="2800" w:type="dxa"/>
          </w:tcPr>
          <w:p w14:paraId="66C658AE" w14:textId="77777777" w:rsidR="00FA3B3A" w:rsidRPr="000C2D78" w:rsidRDefault="00FA3B3A" w:rsidP="00555C51">
            <w:pPr>
              <w:keepNext/>
              <w:autoSpaceDE w:val="0"/>
              <w:autoSpaceDN w:val="0"/>
              <w:adjustRightInd w:val="0"/>
              <w:spacing w:line="240" w:lineRule="auto"/>
              <w:jc w:val="both"/>
              <w:rPr>
                <w:sz w:val="20"/>
              </w:rPr>
            </w:pPr>
          </w:p>
        </w:tc>
        <w:tc>
          <w:tcPr>
            <w:tcW w:w="3465" w:type="dxa"/>
            <w:gridSpan w:val="3"/>
            <w:vAlign w:val="center"/>
          </w:tcPr>
          <w:p w14:paraId="6244EF50" w14:textId="77777777" w:rsidR="00FA3B3A" w:rsidRPr="000C2D78" w:rsidRDefault="00FA3B3A" w:rsidP="00555C51">
            <w:pPr>
              <w:keepNext/>
              <w:autoSpaceDE w:val="0"/>
              <w:autoSpaceDN w:val="0"/>
              <w:adjustRightInd w:val="0"/>
              <w:spacing w:line="240" w:lineRule="auto"/>
              <w:jc w:val="center"/>
              <w:rPr>
                <w:b/>
                <w:szCs w:val="22"/>
              </w:rPr>
            </w:pPr>
            <w:r w:rsidRPr="000C2D78">
              <w:rPr>
                <w:b/>
                <w:szCs w:val="22"/>
              </w:rPr>
              <w:t>C04</w:t>
            </w:r>
            <w:r w:rsidRPr="000C2D78">
              <w:rPr>
                <w:b/>
                <w:szCs w:val="22"/>
              </w:rPr>
              <w:noBreakHyphen/>
              <w:t>001</w:t>
            </w:r>
          </w:p>
        </w:tc>
        <w:tc>
          <w:tcPr>
            <w:tcW w:w="2408" w:type="dxa"/>
            <w:gridSpan w:val="3"/>
            <w:vAlign w:val="center"/>
          </w:tcPr>
          <w:p w14:paraId="099DC3AE" w14:textId="77777777" w:rsidR="00FA3B3A" w:rsidRPr="000C2D78" w:rsidRDefault="00FA3B3A" w:rsidP="00555C51">
            <w:pPr>
              <w:keepNext/>
              <w:autoSpaceDE w:val="0"/>
              <w:autoSpaceDN w:val="0"/>
              <w:adjustRightInd w:val="0"/>
              <w:spacing w:line="240" w:lineRule="auto"/>
              <w:jc w:val="center"/>
              <w:rPr>
                <w:szCs w:val="22"/>
              </w:rPr>
            </w:pPr>
            <w:r w:rsidRPr="000C2D78">
              <w:rPr>
                <w:b/>
                <w:szCs w:val="22"/>
              </w:rPr>
              <w:t>C04</w:t>
            </w:r>
            <w:r w:rsidRPr="000C2D78">
              <w:rPr>
                <w:b/>
                <w:szCs w:val="22"/>
              </w:rPr>
              <w:noBreakHyphen/>
              <w:t>002*</w:t>
            </w:r>
          </w:p>
        </w:tc>
      </w:tr>
      <w:tr w:rsidR="00FA3B3A" w:rsidRPr="000C2D78" w14:paraId="4C03612C" w14:textId="77777777" w:rsidTr="00555C51">
        <w:trPr>
          <w:tblHeader/>
        </w:trPr>
        <w:tc>
          <w:tcPr>
            <w:tcW w:w="2800" w:type="dxa"/>
          </w:tcPr>
          <w:p w14:paraId="3E05C8A2" w14:textId="77777777" w:rsidR="00FA3B3A" w:rsidRPr="000C2D78" w:rsidRDefault="00FA3B3A" w:rsidP="00555C51">
            <w:pPr>
              <w:keepNext/>
              <w:autoSpaceDE w:val="0"/>
              <w:autoSpaceDN w:val="0"/>
              <w:adjustRightInd w:val="0"/>
              <w:spacing w:line="240" w:lineRule="auto"/>
              <w:jc w:val="both"/>
              <w:rPr>
                <w:szCs w:val="22"/>
              </w:rPr>
            </w:pPr>
          </w:p>
        </w:tc>
        <w:tc>
          <w:tcPr>
            <w:tcW w:w="1147" w:type="dxa"/>
            <w:vAlign w:val="center"/>
          </w:tcPr>
          <w:p w14:paraId="7EEECADC" w14:textId="77777777" w:rsidR="00FA3B3A" w:rsidRPr="000C2D78" w:rsidRDefault="00FA3B3A" w:rsidP="00555C51">
            <w:pPr>
              <w:keepNext/>
              <w:autoSpaceDE w:val="0"/>
              <w:autoSpaceDN w:val="0"/>
              <w:adjustRightInd w:val="0"/>
              <w:spacing w:line="240" w:lineRule="auto"/>
              <w:jc w:val="center"/>
              <w:rPr>
                <w:b/>
                <w:szCs w:val="22"/>
              </w:rPr>
            </w:pPr>
            <w:r w:rsidRPr="000C2D78">
              <w:rPr>
                <w:b/>
                <w:szCs w:val="22"/>
              </w:rPr>
              <w:t>Placebas</w:t>
            </w:r>
            <w:r w:rsidRPr="000C2D78">
              <w:rPr>
                <w:b/>
                <w:szCs w:val="22"/>
              </w:rPr>
              <w:br/>
            </w:r>
            <w:r w:rsidRPr="000C2D78">
              <w:rPr>
                <w:szCs w:val="22"/>
              </w:rPr>
              <w:t>N = 44</w:t>
            </w:r>
          </w:p>
        </w:tc>
        <w:tc>
          <w:tcPr>
            <w:tcW w:w="1148" w:type="dxa"/>
            <w:vAlign w:val="center"/>
          </w:tcPr>
          <w:p w14:paraId="29E95C39" w14:textId="77777777" w:rsidR="00FA3B3A" w:rsidRPr="000C2D78" w:rsidRDefault="00FA3B3A" w:rsidP="00555C51">
            <w:pPr>
              <w:keepNext/>
              <w:autoSpaceDE w:val="0"/>
              <w:autoSpaceDN w:val="0"/>
              <w:adjustRightInd w:val="0"/>
              <w:spacing w:line="240" w:lineRule="auto"/>
              <w:jc w:val="center"/>
              <w:rPr>
                <w:b/>
                <w:szCs w:val="22"/>
              </w:rPr>
            </w:pPr>
            <w:r w:rsidRPr="000C2D78">
              <w:rPr>
                <w:b/>
                <w:bCs/>
                <w:szCs w:val="22"/>
              </w:rPr>
              <w:t>Soliris</w:t>
            </w:r>
            <w:r w:rsidRPr="000C2D78">
              <w:rPr>
                <w:b/>
                <w:szCs w:val="22"/>
              </w:rPr>
              <w:br/>
            </w:r>
            <w:r w:rsidRPr="000C2D78">
              <w:rPr>
                <w:szCs w:val="22"/>
              </w:rPr>
              <w:t>N = 43</w:t>
            </w:r>
          </w:p>
        </w:tc>
        <w:tc>
          <w:tcPr>
            <w:tcW w:w="1170" w:type="dxa"/>
            <w:vAlign w:val="center"/>
          </w:tcPr>
          <w:p w14:paraId="7883CBBF" w14:textId="77777777" w:rsidR="00FA3B3A" w:rsidRPr="000C2D78" w:rsidRDefault="00FA3B3A" w:rsidP="00555C51">
            <w:pPr>
              <w:keepNext/>
              <w:autoSpaceDE w:val="0"/>
              <w:autoSpaceDN w:val="0"/>
              <w:adjustRightInd w:val="0"/>
              <w:spacing w:line="240" w:lineRule="auto"/>
              <w:jc w:val="center"/>
              <w:rPr>
                <w:b/>
                <w:szCs w:val="22"/>
              </w:rPr>
            </w:pPr>
            <w:r w:rsidRPr="000C2D78">
              <w:rPr>
                <w:b/>
                <w:szCs w:val="22"/>
              </w:rPr>
              <w:t>P – reikšmė</w:t>
            </w:r>
          </w:p>
        </w:tc>
        <w:tc>
          <w:tcPr>
            <w:tcW w:w="1203" w:type="dxa"/>
            <w:vAlign w:val="center"/>
          </w:tcPr>
          <w:p w14:paraId="732C64CE" w14:textId="77777777" w:rsidR="00FA3B3A" w:rsidRPr="000C2D78" w:rsidRDefault="00FA3B3A" w:rsidP="00555C51">
            <w:pPr>
              <w:keepNext/>
              <w:autoSpaceDE w:val="0"/>
              <w:autoSpaceDN w:val="0"/>
              <w:adjustRightInd w:val="0"/>
              <w:spacing w:line="240" w:lineRule="auto"/>
              <w:jc w:val="center"/>
              <w:rPr>
                <w:b/>
                <w:szCs w:val="22"/>
              </w:rPr>
            </w:pPr>
            <w:r w:rsidRPr="000C2D78">
              <w:rPr>
                <w:b/>
                <w:bCs/>
                <w:szCs w:val="22"/>
              </w:rPr>
              <w:t>Soliris</w:t>
            </w:r>
            <w:r w:rsidRPr="000C2D78">
              <w:rPr>
                <w:b/>
                <w:szCs w:val="22"/>
              </w:rPr>
              <w:br/>
            </w:r>
            <w:r w:rsidRPr="000C2D78">
              <w:rPr>
                <w:szCs w:val="22"/>
              </w:rPr>
              <w:t>N = 97</w:t>
            </w:r>
          </w:p>
        </w:tc>
        <w:tc>
          <w:tcPr>
            <w:tcW w:w="1205" w:type="dxa"/>
            <w:gridSpan w:val="2"/>
            <w:vAlign w:val="center"/>
          </w:tcPr>
          <w:p w14:paraId="09242DF2" w14:textId="77777777" w:rsidR="00FA3B3A" w:rsidRPr="000C2D78" w:rsidRDefault="00FA3B3A" w:rsidP="00555C51">
            <w:pPr>
              <w:keepNext/>
              <w:autoSpaceDE w:val="0"/>
              <w:autoSpaceDN w:val="0"/>
              <w:adjustRightInd w:val="0"/>
              <w:spacing w:line="240" w:lineRule="auto"/>
              <w:jc w:val="center"/>
              <w:rPr>
                <w:b/>
                <w:szCs w:val="22"/>
              </w:rPr>
            </w:pPr>
            <w:r w:rsidRPr="000C2D78">
              <w:rPr>
                <w:b/>
                <w:szCs w:val="22"/>
              </w:rPr>
              <w:t>P – reikšmė</w:t>
            </w:r>
          </w:p>
        </w:tc>
      </w:tr>
      <w:tr w:rsidR="00FA3B3A" w:rsidRPr="000C2D78" w14:paraId="6F9344C2" w14:textId="77777777" w:rsidTr="00555C51">
        <w:tc>
          <w:tcPr>
            <w:tcW w:w="2800" w:type="dxa"/>
            <w:vAlign w:val="center"/>
          </w:tcPr>
          <w:p w14:paraId="38B3C108" w14:textId="640E16DC" w:rsidR="00FA3B3A" w:rsidRPr="000C2D78" w:rsidRDefault="00FA3B3A" w:rsidP="00555C51">
            <w:pPr>
              <w:keepNext/>
              <w:autoSpaceDE w:val="0"/>
              <w:autoSpaceDN w:val="0"/>
              <w:adjustRightInd w:val="0"/>
              <w:spacing w:after="120"/>
              <w:rPr>
                <w:szCs w:val="22"/>
              </w:rPr>
            </w:pPr>
            <w:r w:rsidRPr="000C2D78">
              <w:rPr>
                <w:szCs w:val="22"/>
              </w:rPr>
              <w:t xml:space="preserve">Pacientų, kurių hemoglobino </w:t>
            </w:r>
            <w:r w:rsidR="00487E66" w:rsidRPr="000C2D78">
              <w:rPr>
                <w:szCs w:val="22"/>
              </w:rPr>
              <w:t>koncentracijos</w:t>
            </w:r>
            <w:r w:rsidRPr="000C2D78">
              <w:rPr>
                <w:szCs w:val="22"/>
              </w:rPr>
              <w:t xml:space="preserve"> stabilizavosi </w:t>
            </w:r>
            <w:r w:rsidR="00487E66" w:rsidRPr="000C2D78">
              <w:rPr>
                <w:szCs w:val="22"/>
              </w:rPr>
              <w:t>tyrimo</w:t>
            </w:r>
            <w:r w:rsidRPr="000C2D78">
              <w:rPr>
                <w:szCs w:val="22"/>
              </w:rPr>
              <w:t xml:space="preserve"> pabaigoje, procentinė dalis </w:t>
            </w:r>
          </w:p>
        </w:tc>
        <w:tc>
          <w:tcPr>
            <w:tcW w:w="1147" w:type="dxa"/>
            <w:vAlign w:val="center"/>
          </w:tcPr>
          <w:p w14:paraId="630126E5" w14:textId="77777777" w:rsidR="00FA3B3A" w:rsidRPr="000C2D78" w:rsidRDefault="00FA3B3A" w:rsidP="00555C51">
            <w:pPr>
              <w:keepNext/>
              <w:autoSpaceDE w:val="0"/>
              <w:autoSpaceDN w:val="0"/>
              <w:adjustRightInd w:val="0"/>
              <w:spacing w:after="120"/>
              <w:jc w:val="center"/>
              <w:rPr>
                <w:szCs w:val="22"/>
              </w:rPr>
            </w:pPr>
            <w:r w:rsidRPr="000C2D78">
              <w:rPr>
                <w:szCs w:val="22"/>
              </w:rPr>
              <w:t>0</w:t>
            </w:r>
          </w:p>
        </w:tc>
        <w:tc>
          <w:tcPr>
            <w:tcW w:w="1148" w:type="dxa"/>
            <w:vAlign w:val="center"/>
          </w:tcPr>
          <w:p w14:paraId="3E3E1AF9" w14:textId="77777777" w:rsidR="00FA3B3A" w:rsidRPr="000C2D78" w:rsidRDefault="00FA3B3A" w:rsidP="00555C51">
            <w:pPr>
              <w:keepNext/>
              <w:autoSpaceDE w:val="0"/>
              <w:autoSpaceDN w:val="0"/>
              <w:adjustRightInd w:val="0"/>
              <w:spacing w:after="120"/>
              <w:jc w:val="center"/>
              <w:rPr>
                <w:szCs w:val="22"/>
              </w:rPr>
            </w:pPr>
            <w:r w:rsidRPr="000C2D78">
              <w:rPr>
                <w:szCs w:val="22"/>
              </w:rPr>
              <w:t>49</w:t>
            </w:r>
          </w:p>
        </w:tc>
        <w:tc>
          <w:tcPr>
            <w:tcW w:w="1170" w:type="dxa"/>
            <w:vAlign w:val="center"/>
          </w:tcPr>
          <w:p w14:paraId="6F9D9EFE"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2408" w:type="dxa"/>
            <w:gridSpan w:val="3"/>
            <w:vAlign w:val="center"/>
          </w:tcPr>
          <w:p w14:paraId="0CE95CA1" w14:textId="0B8FD8C1" w:rsidR="00FA3B3A" w:rsidRPr="000C2D78" w:rsidRDefault="00487E66" w:rsidP="00555C51">
            <w:pPr>
              <w:keepNext/>
              <w:autoSpaceDE w:val="0"/>
              <w:autoSpaceDN w:val="0"/>
              <w:adjustRightInd w:val="0"/>
              <w:spacing w:after="120"/>
              <w:jc w:val="center"/>
              <w:rPr>
                <w:szCs w:val="22"/>
              </w:rPr>
            </w:pPr>
            <w:r w:rsidRPr="000C2D78">
              <w:rPr>
                <w:szCs w:val="22"/>
              </w:rPr>
              <w:t>DN</w:t>
            </w:r>
          </w:p>
        </w:tc>
      </w:tr>
      <w:tr w:rsidR="00FA3B3A" w:rsidRPr="000C2D78" w14:paraId="579A3DED" w14:textId="77777777" w:rsidTr="00555C51">
        <w:tc>
          <w:tcPr>
            <w:tcW w:w="2800" w:type="dxa"/>
            <w:vAlign w:val="center"/>
          </w:tcPr>
          <w:p w14:paraId="7FC1B01F" w14:textId="18A046DD" w:rsidR="00FA3B3A" w:rsidRPr="000C2D78" w:rsidRDefault="00D90D38" w:rsidP="00555C51">
            <w:pPr>
              <w:keepNext/>
              <w:autoSpaceDE w:val="0"/>
              <w:autoSpaceDN w:val="0"/>
              <w:adjustRightInd w:val="0"/>
              <w:spacing w:after="120"/>
              <w:rPr>
                <w:szCs w:val="22"/>
              </w:rPr>
            </w:pPr>
            <w:r w:rsidRPr="000C2D78">
              <w:rPr>
                <w:i/>
                <w:iCs/>
                <w:szCs w:val="16"/>
              </w:rPr>
              <w:t>PRBC</w:t>
            </w:r>
            <w:r w:rsidRPr="000C2D78">
              <w:rPr>
                <w:szCs w:val="16"/>
              </w:rPr>
              <w:t xml:space="preserve"> </w:t>
            </w:r>
            <w:r w:rsidR="00FA3B3A" w:rsidRPr="000C2D78">
              <w:rPr>
                <w:szCs w:val="22"/>
              </w:rPr>
              <w:t>vienetų skaičius, perpiltas gydymo metu (</w:t>
            </w:r>
            <w:r w:rsidR="00487E66" w:rsidRPr="000C2D78">
              <w:rPr>
                <w:szCs w:val="22"/>
              </w:rPr>
              <w:t>mediana</w:t>
            </w:r>
            <w:r w:rsidR="00FA3B3A" w:rsidRPr="000C2D78">
              <w:rPr>
                <w:szCs w:val="22"/>
              </w:rPr>
              <w:t>)</w:t>
            </w:r>
          </w:p>
        </w:tc>
        <w:tc>
          <w:tcPr>
            <w:tcW w:w="1147" w:type="dxa"/>
            <w:vAlign w:val="center"/>
          </w:tcPr>
          <w:p w14:paraId="448E99F6" w14:textId="77777777" w:rsidR="00FA3B3A" w:rsidRPr="000C2D78" w:rsidRDefault="00FA3B3A" w:rsidP="00555C51">
            <w:pPr>
              <w:keepNext/>
              <w:autoSpaceDE w:val="0"/>
              <w:autoSpaceDN w:val="0"/>
              <w:adjustRightInd w:val="0"/>
              <w:spacing w:after="120"/>
              <w:jc w:val="center"/>
              <w:rPr>
                <w:szCs w:val="22"/>
              </w:rPr>
            </w:pPr>
            <w:r w:rsidRPr="000C2D78">
              <w:rPr>
                <w:szCs w:val="22"/>
              </w:rPr>
              <w:t>10</w:t>
            </w:r>
          </w:p>
        </w:tc>
        <w:tc>
          <w:tcPr>
            <w:tcW w:w="1148" w:type="dxa"/>
            <w:vAlign w:val="center"/>
          </w:tcPr>
          <w:p w14:paraId="2DB54038" w14:textId="77777777" w:rsidR="00FA3B3A" w:rsidRPr="000C2D78" w:rsidRDefault="00FA3B3A" w:rsidP="00555C51">
            <w:pPr>
              <w:keepNext/>
              <w:autoSpaceDE w:val="0"/>
              <w:autoSpaceDN w:val="0"/>
              <w:adjustRightInd w:val="0"/>
              <w:spacing w:after="120"/>
              <w:jc w:val="center"/>
              <w:rPr>
                <w:szCs w:val="22"/>
              </w:rPr>
            </w:pPr>
            <w:r w:rsidRPr="000C2D78">
              <w:rPr>
                <w:szCs w:val="22"/>
              </w:rPr>
              <w:t>0</w:t>
            </w:r>
          </w:p>
        </w:tc>
        <w:tc>
          <w:tcPr>
            <w:tcW w:w="1170" w:type="dxa"/>
            <w:vAlign w:val="center"/>
          </w:tcPr>
          <w:p w14:paraId="1D6D739F"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0AF954FC" w14:textId="77777777" w:rsidR="00FA3B3A" w:rsidRPr="000C2D78" w:rsidRDefault="00FA3B3A" w:rsidP="00555C51">
            <w:pPr>
              <w:keepNext/>
              <w:jc w:val="center"/>
              <w:rPr>
                <w:szCs w:val="22"/>
              </w:rPr>
            </w:pPr>
            <w:r w:rsidRPr="000C2D78">
              <w:rPr>
                <w:szCs w:val="22"/>
              </w:rPr>
              <w:t>0</w:t>
            </w:r>
          </w:p>
        </w:tc>
        <w:tc>
          <w:tcPr>
            <w:tcW w:w="1060" w:type="dxa"/>
            <w:vAlign w:val="center"/>
          </w:tcPr>
          <w:p w14:paraId="1A3E0032"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tr w:rsidR="00FA3B3A" w:rsidRPr="000C2D78" w14:paraId="4AF2A353" w14:textId="77777777" w:rsidTr="00555C51">
        <w:tc>
          <w:tcPr>
            <w:tcW w:w="2800" w:type="dxa"/>
            <w:vAlign w:val="center"/>
          </w:tcPr>
          <w:p w14:paraId="53469D0A" w14:textId="77777777" w:rsidR="00FA3B3A" w:rsidRPr="000C2D78" w:rsidRDefault="00FA3B3A" w:rsidP="00555C51">
            <w:pPr>
              <w:keepNext/>
              <w:autoSpaceDE w:val="0"/>
              <w:autoSpaceDN w:val="0"/>
              <w:adjustRightInd w:val="0"/>
              <w:spacing w:after="120"/>
              <w:rPr>
                <w:szCs w:val="22"/>
              </w:rPr>
            </w:pPr>
            <w:r w:rsidRPr="000C2D78">
              <w:rPr>
                <w:szCs w:val="22"/>
              </w:rPr>
              <w:t>Išvengta transfuzijų per gydymo laikotarpį (</w:t>
            </w:r>
            <w:r w:rsidRPr="000C2D78">
              <w:t>%</w:t>
            </w:r>
            <w:r w:rsidRPr="000C2D78">
              <w:rPr>
                <w:szCs w:val="22"/>
              </w:rPr>
              <w:t xml:space="preserve">) </w:t>
            </w:r>
          </w:p>
        </w:tc>
        <w:tc>
          <w:tcPr>
            <w:tcW w:w="1147" w:type="dxa"/>
            <w:vAlign w:val="center"/>
          </w:tcPr>
          <w:p w14:paraId="570370B5" w14:textId="77777777" w:rsidR="00FA3B3A" w:rsidRPr="000C2D78" w:rsidRDefault="00FA3B3A" w:rsidP="00555C51">
            <w:pPr>
              <w:keepNext/>
              <w:autoSpaceDE w:val="0"/>
              <w:autoSpaceDN w:val="0"/>
              <w:adjustRightInd w:val="0"/>
              <w:spacing w:after="120"/>
              <w:jc w:val="center"/>
              <w:rPr>
                <w:szCs w:val="22"/>
              </w:rPr>
            </w:pPr>
            <w:r w:rsidRPr="000C2D78">
              <w:rPr>
                <w:szCs w:val="22"/>
              </w:rPr>
              <w:t>0</w:t>
            </w:r>
          </w:p>
        </w:tc>
        <w:tc>
          <w:tcPr>
            <w:tcW w:w="1148" w:type="dxa"/>
            <w:vAlign w:val="center"/>
          </w:tcPr>
          <w:p w14:paraId="3A07B50F" w14:textId="77777777" w:rsidR="00FA3B3A" w:rsidRPr="000C2D78" w:rsidRDefault="00FA3B3A" w:rsidP="00555C51">
            <w:pPr>
              <w:keepNext/>
              <w:autoSpaceDE w:val="0"/>
              <w:autoSpaceDN w:val="0"/>
              <w:adjustRightInd w:val="0"/>
              <w:spacing w:after="120"/>
              <w:jc w:val="center"/>
              <w:rPr>
                <w:szCs w:val="22"/>
              </w:rPr>
            </w:pPr>
            <w:r w:rsidRPr="000C2D78">
              <w:rPr>
                <w:szCs w:val="22"/>
              </w:rPr>
              <w:t>51</w:t>
            </w:r>
          </w:p>
        </w:tc>
        <w:tc>
          <w:tcPr>
            <w:tcW w:w="1170" w:type="dxa"/>
            <w:vAlign w:val="center"/>
          </w:tcPr>
          <w:p w14:paraId="54B9CA1A"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768B367C" w14:textId="77777777" w:rsidR="00FA3B3A" w:rsidRPr="000C2D78" w:rsidRDefault="00FA3B3A" w:rsidP="00555C51">
            <w:pPr>
              <w:keepNext/>
              <w:autoSpaceDE w:val="0"/>
              <w:autoSpaceDN w:val="0"/>
              <w:adjustRightInd w:val="0"/>
              <w:spacing w:after="120"/>
              <w:jc w:val="center"/>
              <w:rPr>
                <w:szCs w:val="22"/>
              </w:rPr>
            </w:pPr>
            <w:r w:rsidRPr="000C2D78">
              <w:rPr>
                <w:szCs w:val="22"/>
              </w:rPr>
              <w:t>51</w:t>
            </w:r>
          </w:p>
        </w:tc>
        <w:tc>
          <w:tcPr>
            <w:tcW w:w="1060" w:type="dxa"/>
            <w:vAlign w:val="center"/>
          </w:tcPr>
          <w:p w14:paraId="55B63A97"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tr w:rsidR="00FA3B3A" w:rsidRPr="000C2D78" w14:paraId="2F050EAD" w14:textId="77777777" w:rsidTr="00555C51">
        <w:tc>
          <w:tcPr>
            <w:tcW w:w="2800" w:type="dxa"/>
            <w:vAlign w:val="center"/>
          </w:tcPr>
          <w:p w14:paraId="59707347" w14:textId="578BDD4E" w:rsidR="00FA3B3A" w:rsidRPr="000C2D78" w:rsidRDefault="00FA3B3A" w:rsidP="00555C51">
            <w:pPr>
              <w:keepNext/>
              <w:autoSpaceDE w:val="0"/>
              <w:autoSpaceDN w:val="0"/>
              <w:adjustRightInd w:val="0"/>
              <w:spacing w:after="120"/>
              <w:rPr>
                <w:szCs w:val="22"/>
              </w:rPr>
            </w:pPr>
            <w:bookmarkStart w:id="198" w:name="_Hlk161730303"/>
            <w:r w:rsidRPr="000C2D78">
              <w:rPr>
                <w:szCs w:val="22"/>
              </w:rPr>
              <w:t xml:space="preserve">LDH </w:t>
            </w:r>
            <w:r w:rsidR="00487E66" w:rsidRPr="000C2D78">
              <w:rPr>
                <w:szCs w:val="22"/>
              </w:rPr>
              <w:t>aktyvumas tyrimo</w:t>
            </w:r>
            <w:r w:rsidRPr="000C2D78">
              <w:rPr>
                <w:szCs w:val="22"/>
              </w:rPr>
              <w:t xml:space="preserve"> pabaigoje (</w:t>
            </w:r>
            <w:r w:rsidR="001E1A3E" w:rsidRPr="000C2D78">
              <w:rPr>
                <w:szCs w:val="22"/>
              </w:rPr>
              <w:t>mediana</w:t>
            </w:r>
            <w:r w:rsidRPr="000C2D78">
              <w:rPr>
                <w:szCs w:val="22"/>
              </w:rPr>
              <w:t xml:space="preserve">, </w:t>
            </w:r>
            <w:r w:rsidR="001D7F4E" w:rsidRPr="000C2D78">
              <w:rPr>
                <w:szCs w:val="22"/>
              </w:rPr>
              <w:t>V</w:t>
            </w:r>
            <w:r w:rsidRPr="000C2D78">
              <w:rPr>
                <w:szCs w:val="22"/>
              </w:rPr>
              <w:t xml:space="preserve">/l) </w:t>
            </w:r>
          </w:p>
        </w:tc>
        <w:tc>
          <w:tcPr>
            <w:tcW w:w="1147" w:type="dxa"/>
            <w:vAlign w:val="center"/>
          </w:tcPr>
          <w:p w14:paraId="4A03599D" w14:textId="77777777" w:rsidR="00FA3B3A" w:rsidRPr="000C2D78" w:rsidRDefault="00FA3B3A" w:rsidP="00555C51">
            <w:pPr>
              <w:keepNext/>
              <w:autoSpaceDE w:val="0"/>
              <w:autoSpaceDN w:val="0"/>
              <w:adjustRightInd w:val="0"/>
              <w:spacing w:after="120"/>
              <w:jc w:val="center"/>
              <w:rPr>
                <w:szCs w:val="22"/>
              </w:rPr>
            </w:pPr>
            <w:r w:rsidRPr="000C2D78">
              <w:rPr>
                <w:szCs w:val="22"/>
              </w:rPr>
              <w:t>2 167</w:t>
            </w:r>
          </w:p>
        </w:tc>
        <w:tc>
          <w:tcPr>
            <w:tcW w:w="1148" w:type="dxa"/>
            <w:vAlign w:val="center"/>
          </w:tcPr>
          <w:p w14:paraId="7D91A84F" w14:textId="77777777" w:rsidR="00FA3B3A" w:rsidRPr="000C2D78" w:rsidRDefault="00FA3B3A" w:rsidP="00555C51">
            <w:pPr>
              <w:keepNext/>
              <w:autoSpaceDE w:val="0"/>
              <w:autoSpaceDN w:val="0"/>
              <w:adjustRightInd w:val="0"/>
              <w:spacing w:after="120"/>
              <w:jc w:val="center"/>
              <w:rPr>
                <w:szCs w:val="22"/>
              </w:rPr>
            </w:pPr>
            <w:r w:rsidRPr="000C2D78">
              <w:rPr>
                <w:szCs w:val="22"/>
              </w:rPr>
              <w:t>239</w:t>
            </w:r>
          </w:p>
        </w:tc>
        <w:tc>
          <w:tcPr>
            <w:tcW w:w="1170" w:type="dxa"/>
            <w:vAlign w:val="center"/>
          </w:tcPr>
          <w:p w14:paraId="57F2DB74"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1AD9DB9E" w14:textId="77777777" w:rsidR="00FA3B3A" w:rsidRPr="000C2D78" w:rsidRDefault="00FA3B3A" w:rsidP="00555C51">
            <w:pPr>
              <w:keepNext/>
              <w:autoSpaceDE w:val="0"/>
              <w:autoSpaceDN w:val="0"/>
              <w:adjustRightInd w:val="0"/>
              <w:spacing w:after="120"/>
              <w:jc w:val="center"/>
              <w:rPr>
                <w:szCs w:val="22"/>
              </w:rPr>
            </w:pPr>
            <w:r w:rsidRPr="000C2D78">
              <w:rPr>
                <w:szCs w:val="22"/>
              </w:rPr>
              <w:t>269</w:t>
            </w:r>
          </w:p>
        </w:tc>
        <w:tc>
          <w:tcPr>
            <w:tcW w:w="1060" w:type="dxa"/>
            <w:vAlign w:val="center"/>
          </w:tcPr>
          <w:p w14:paraId="32CAF425"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tr w:rsidR="00FA3B3A" w:rsidRPr="000C2D78" w14:paraId="12438218" w14:textId="77777777" w:rsidTr="00555C51">
        <w:tc>
          <w:tcPr>
            <w:tcW w:w="2800" w:type="dxa"/>
            <w:vAlign w:val="center"/>
          </w:tcPr>
          <w:p w14:paraId="7010D784" w14:textId="4E1FADCD" w:rsidR="00FA3B3A" w:rsidRPr="000C2D78" w:rsidRDefault="00FA3B3A" w:rsidP="00555C51">
            <w:pPr>
              <w:keepNext/>
              <w:autoSpaceDE w:val="0"/>
              <w:autoSpaceDN w:val="0"/>
              <w:adjustRightInd w:val="0"/>
              <w:spacing w:after="120"/>
              <w:rPr>
                <w:szCs w:val="22"/>
              </w:rPr>
            </w:pPr>
            <w:r w:rsidRPr="000C2D78">
              <w:rPr>
                <w:szCs w:val="22"/>
              </w:rPr>
              <w:t xml:space="preserve">LDH </w:t>
            </w:r>
            <w:r w:rsidRPr="000C2D78">
              <w:rPr>
                <w:i/>
                <w:iCs/>
                <w:szCs w:val="22"/>
              </w:rPr>
              <w:t>AUC</w:t>
            </w:r>
            <w:r w:rsidRPr="000C2D78">
              <w:rPr>
                <w:szCs w:val="22"/>
              </w:rPr>
              <w:t xml:space="preserve"> </w:t>
            </w:r>
            <w:r w:rsidR="001E1A3E" w:rsidRPr="000C2D78">
              <w:rPr>
                <w:szCs w:val="22"/>
              </w:rPr>
              <w:t xml:space="preserve">tyrimo </w:t>
            </w:r>
            <w:r w:rsidRPr="000C2D78">
              <w:rPr>
                <w:szCs w:val="22"/>
              </w:rPr>
              <w:t>pabaigoje (</w:t>
            </w:r>
            <w:r w:rsidR="001E1A3E" w:rsidRPr="000C2D78">
              <w:rPr>
                <w:szCs w:val="22"/>
              </w:rPr>
              <w:t>mediana</w:t>
            </w:r>
            <w:r w:rsidRPr="000C2D78">
              <w:rPr>
                <w:szCs w:val="22"/>
              </w:rPr>
              <w:t xml:space="preserve">, </w:t>
            </w:r>
            <w:r w:rsidR="001D7F4E" w:rsidRPr="000C2D78">
              <w:rPr>
                <w:szCs w:val="22"/>
              </w:rPr>
              <w:t>V</w:t>
            </w:r>
            <w:r w:rsidRPr="000C2D78">
              <w:rPr>
                <w:szCs w:val="22"/>
              </w:rPr>
              <w:t>/l x dienos)</w:t>
            </w:r>
          </w:p>
        </w:tc>
        <w:tc>
          <w:tcPr>
            <w:tcW w:w="1147" w:type="dxa"/>
            <w:vAlign w:val="center"/>
          </w:tcPr>
          <w:p w14:paraId="5128C688" w14:textId="77777777" w:rsidR="00FA3B3A" w:rsidRPr="000C2D78" w:rsidRDefault="00FA3B3A" w:rsidP="00555C51">
            <w:pPr>
              <w:keepNext/>
              <w:autoSpaceDE w:val="0"/>
              <w:autoSpaceDN w:val="0"/>
              <w:adjustRightInd w:val="0"/>
              <w:spacing w:after="120"/>
              <w:jc w:val="center"/>
              <w:rPr>
                <w:szCs w:val="22"/>
              </w:rPr>
            </w:pPr>
            <w:r w:rsidRPr="000C2D78">
              <w:rPr>
                <w:szCs w:val="22"/>
              </w:rPr>
              <w:t>411 822</w:t>
            </w:r>
          </w:p>
        </w:tc>
        <w:tc>
          <w:tcPr>
            <w:tcW w:w="1148" w:type="dxa"/>
            <w:vAlign w:val="center"/>
          </w:tcPr>
          <w:p w14:paraId="245538AF" w14:textId="77777777" w:rsidR="00FA3B3A" w:rsidRPr="000C2D78" w:rsidRDefault="00FA3B3A" w:rsidP="00555C51">
            <w:pPr>
              <w:keepNext/>
              <w:autoSpaceDE w:val="0"/>
              <w:autoSpaceDN w:val="0"/>
              <w:adjustRightInd w:val="0"/>
              <w:spacing w:after="120"/>
              <w:jc w:val="center"/>
              <w:rPr>
                <w:szCs w:val="22"/>
              </w:rPr>
            </w:pPr>
            <w:r w:rsidRPr="000C2D78">
              <w:rPr>
                <w:szCs w:val="22"/>
              </w:rPr>
              <w:t>58 587</w:t>
            </w:r>
          </w:p>
        </w:tc>
        <w:tc>
          <w:tcPr>
            <w:tcW w:w="1170" w:type="dxa"/>
            <w:vAlign w:val="center"/>
          </w:tcPr>
          <w:p w14:paraId="746C4CEA"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79CFA7D0" w14:textId="77777777" w:rsidR="00FA3B3A" w:rsidRPr="000C2D78" w:rsidRDefault="00FA3B3A" w:rsidP="00555C51">
            <w:pPr>
              <w:keepNext/>
              <w:autoSpaceDE w:val="0"/>
              <w:autoSpaceDN w:val="0"/>
              <w:adjustRightInd w:val="0"/>
              <w:spacing w:after="120"/>
              <w:jc w:val="center"/>
              <w:rPr>
                <w:szCs w:val="22"/>
              </w:rPr>
            </w:pPr>
            <w:r w:rsidRPr="000C2D78">
              <w:rPr>
                <w:szCs w:val="22"/>
              </w:rPr>
              <w:t>-632 264</w:t>
            </w:r>
          </w:p>
        </w:tc>
        <w:tc>
          <w:tcPr>
            <w:tcW w:w="1060" w:type="dxa"/>
            <w:vAlign w:val="center"/>
          </w:tcPr>
          <w:p w14:paraId="2E65CBAD"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tr w:rsidR="00FA3B3A" w:rsidRPr="000C2D78" w14:paraId="24CB0889" w14:textId="77777777" w:rsidTr="00555C51">
        <w:tc>
          <w:tcPr>
            <w:tcW w:w="2800" w:type="dxa"/>
            <w:vAlign w:val="center"/>
          </w:tcPr>
          <w:p w14:paraId="42E288D1" w14:textId="3DB2336D" w:rsidR="00FA3B3A" w:rsidRPr="000C2D78" w:rsidRDefault="00FA3B3A" w:rsidP="00555C51">
            <w:pPr>
              <w:keepNext/>
              <w:autoSpaceDE w:val="0"/>
              <w:autoSpaceDN w:val="0"/>
              <w:adjustRightInd w:val="0"/>
              <w:spacing w:after="120"/>
              <w:rPr>
                <w:szCs w:val="22"/>
              </w:rPr>
            </w:pPr>
            <w:r w:rsidRPr="000C2D78">
              <w:rPr>
                <w:szCs w:val="22"/>
              </w:rPr>
              <w:t xml:space="preserve">Laisvas hemoglobinas </w:t>
            </w:r>
            <w:r w:rsidR="001E1A3E" w:rsidRPr="000C2D78">
              <w:rPr>
                <w:szCs w:val="22"/>
              </w:rPr>
              <w:t>tyrimo</w:t>
            </w:r>
            <w:r w:rsidRPr="000C2D78">
              <w:rPr>
                <w:szCs w:val="22"/>
              </w:rPr>
              <w:t xml:space="preserve"> pabaigoje (</w:t>
            </w:r>
            <w:r w:rsidR="001E1A3E" w:rsidRPr="000C2D78">
              <w:rPr>
                <w:szCs w:val="22"/>
              </w:rPr>
              <w:t>mediana</w:t>
            </w:r>
            <w:r w:rsidR="003E365C" w:rsidRPr="000C2D78">
              <w:rPr>
                <w:szCs w:val="22"/>
              </w:rPr>
              <w:t>,</w:t>
            </w:r>
            <w:r w:rsidRPr="000C2D78">
              <w:rPr>
                <w:szCs w:val="22"/>
              </w:rPr>
              <w:t xml:space="preserve"> mg/dl) </w:t>
            </w:r>
          </w:p>
        </w:tc>
        <w:tc>
          <w:tcPr>
            <w:tcW w:w="1147" w:type="dxa"/>
            <w:vAlign w:val="center"/>
          </w:tcPr>
          <w:p w14:paraId="07A79950" w14:textId="77777777" w:rsidR="00FA3B3A" w:rsidRPr="000C2D78" w:rsidRDefault="00FA3B3A" w:rsidP="00555C51">
            <w:pPr>
              <w:keepNext/>
              <w:autoSpaceDE w:val="0"/>
              <w:autoSpaceDN w:val="0"/>
              <w:adjustRightInd w:val="0"/>
              <w:spacing w:after="120"/>
              <w:jc w:val="center"/>
              <w:rPr>
                <w:szCs w:val="22"/>
              </w:rPr>
            </w:pPr>
            <w:r w:rsidRPr="000C2D78">
              <w:rPr>
                <w:szCs w:val="22"/>
              </w:rPr>
              <w:t>62</w:t>
            </w:r>
          </w:p>
        </w:tc>
        <w:tc>
          <w:tcPr>
            <w:tcW w:w="1148" w:type="dxa"/>
            <w:vAlign w:val="center"/>
          </w:tcPr>
          <w:p w14:paraId="43B14E4E" w14:textId="77777777" w:rsidR="00FA3B3A" w:rsidRPr="000C2D78" w:rsidRDefault="00FA3B3A" w:rsidP="00555C51">
            <w:pPr>
              <w:keepNext/>
              <w:autoSpaceDE w:val="0"/>
              <w:autoSpaceDN w:val="0"/>
              <w:adjustRightInd w:val="0"/>
              <w:spacing w:after="120"/>
              <w:jc w:val="center"/>
              <w:rPr>
                <w:szCs w:val="22"/>
              </w:rPr>
            </w:pPr>
            <w:r w:rsidRPr="000C2D78">
              <w:rPr>
                <w:szCs w:val="22"/>
              </w:rPr>
              <w:t>5</w:t>
            </w:r>
          </w:p>
        </w:tc>
        <w:tc>
          <w:tcPr>
            <w:tcW w:w="1170" w:type="dxa"/>
            <w:vAlign w:val="center"/>
          </w:tcPr>
          <w:p w14:paraId="0415E1AD"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567F6D6F" w14:textId="77777777" w:rsidR="00FA3B3A" w:rsidRPr="000C2D78" w:rsidRDefault="00FA3B3A" w:rsidP="00555C51">
            <w:pPr>
              <w:keepNext/>
              <w:autoSpaceDE w:val="0"/>
              <w:autoSpaceDN w:val="0"/>
              <w:adjustRightInd w:val="0"/>
              <w:spacing w:after="120"/>
              <w:jc w:val="center"/>
              <w:rPr>
                <w:szCs w:val="22"/>
              </w:rPr>
            </w:pPr>
            <w:r w:rsidRPr="000C2D78">
              <w:rPr>
                <w:szCs w:val="22"/>
              </w:rPr>
              <w:t>5</w:t>
            </w:r>
          </w:p>
        </w:tc>
        <w:tc>
          <w:tcPr>
            <w:tcW w:w="1060" w:type="dxa"/>
            <w:vAlign w:val="center"/>
          </w:tcPr>
          <w:p w14:paraId="71960F04"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bookmarkEnd w:id="198"/>
      <w:tr w:rsidR="00FA3B3A" w:rsidRPr="000C2D78" w14:paraId="2321E86B" w14:textId="77777777" w:rsidTr="00555C51">
        <w:tc>
          <w:tcPr>
            <w:tcW w:w="2800" w:type="dxa"/>
            <w:vAlign w:val="center"/>
          </w:tcPr>
          <w:p w14:paraId="1C1341D2" w14:textId="77777777" w:rsidR="00FA3B3A" w:rsidRPr="000C2D78" w:rsidRDefault="00FA3B3A" w:rsidP="00555C51">
            <w:pPr>
              <w:keepNext/>
              <w:autoSpaceDE w:val="0"/>
              <w:autoSpaceDN w:val="0"/>
              <w:adjustRightInd w:val="0"/>
              <w:spacing w:after="120"/>
              <w:rPr>
                <w:szCs w:val="22"/>
              </w:rPr>
            </w:pPr>
            <w:r w:rsidRPr="000C2D78">
              <w:rPr>
                <w:i/>
                <w:iCs/>
                <w:szCs w:val="22"/>
              </w:rPr>
              <w:t>FACIT-Fatigue</w:t>
            </w:r>
            <w:r w:rsidRPr="000C2D78">
              <w:rPr>
                <w:szCs w:val="22"/>
              </w:rPr>
              <w:t xml:space="preserve"> (veiksmingumo lygis)</w:t>
            </w:r>
          </w:p>
        </w:tc>
        <w:tc>
          <w:tcPr>
            <w:tcW w:w="1147" w:type="dxa"/>
            <w:vAlign w:val="center"/>
          </w:tcPr>
          <w:p w14:paraId="29D0C4CC" w14:textId="77777777" w:rsidR="00FA3B3A" w:rsidRPr="000C2D78" w:rsidRDefault="00FA3B3A" w:rsidP="00555C51">
            <w:pPr>
              <w:keepNext/>
              <w:autoSpaceDE w:val="0"/>
              <w:autoSpaceDN w:val="0"/>
              <w:adjustRightInd w:val="0"/>
              <w:spacing w:after="120"/>
              <w:jc w:val="center"/>
              <w:rPr>
                <w:szCs w:val="22"/>
              </w:rPr>
            </w:pPr>
          </w:p>
        </w:tc>
        <w:tc>
          <w:tcPr>
            <w:tcW w:w="1148" w:type="dxa"/>
            <w:vAlign w:val="center"/>
          </w:tcPr>
          <w:p w14:paraId="491A7FBB" w14:textId="77777777" w:rsidR="00FA3B3A" w:rsidRPr="000C2D78" w:rsidRDefault="00FA3B3A" w:rsidP="00555C51">
            <w:pPr>
              <w:keepNext/>
              <w:autoSpaceDE w:val="0"/>
              <w:autoSpaceDN w:val="0"/>
              <w:adjustRightInd w:val="0"/>
              <w:spacing w:after="120"/>
              <w:jc w:val="center"/>
              <w:rPr>
                <w:szCs w:val="22"/>
              </w:rPr>
            </w:pPr>
            <w:r w:rsidRPr="000C2D78">
              <w:rPr>
                <w:szCs w:val="22"/>
              </w:rPr>
              <w:t>1,12</w:t>
            </w:r>
          </w:p>
        </w:tc>
        <w:tc>
          <w:tcPr>
            <w:tcW w:w="1170" w:type="dxa"/>
            <w:vAlign w:val="center"/>
          </w:tcPr>
          <w:p w14:paraId="18A2F690"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c>
          <w:tcPr>
            <w:tcW w:w="1348" w:type="dxa"/>
            <w:gridSpan w:val="2"/>
            <w:vAlign w:val="center"/>
          </w:tcPr>
          <w:p w14:paraId="3ED9ACAF" w14:textId="77777777" w:rsidR="00FA3B3A" w:rsidRPr="000C2D78" w:rsidRDefault="00FA3B3A" w:rsidP="00555C51">
            <w:pPr>
              <w:keepNext/>
              <w:autoSpaceDE w:val="0"/>
              <w:autoSpaceDN w:val="0"/>
              <w:adjustRightInd w:val="0"/>
              <w:spacing w:after="120"/>
              <w:jc w:val="center"/>
              <w:rPr>
                <w:szCs w:val="22"/>
              </w:rPr>
            </w:pPr>
            <w:r w:rsidRPr="000C2D78">
              <w:rPr>
                <w:szCs w:val="22"/>
              </w:rPr>
              <w:t>1,14</w:t>
            </w:r>
          </w:p>
        </w:tc>
        <w:tc>
          <w:tcPr>
            <w:tcW w:w="1060" w:type="dxa"/>
            <w:vAlign w:val="center"/>
          </w:tcPr>
          <w:p w14:paraId="3FC27C28" w14:textId="77777777" w:rsidR="00FA3B3A" w:rsidRPr="000C2D78" w:rsidRDefault="00FA3B3A" w:rsidP="00555C51">
            <w:pPr>
              <w:keepNext/>
              <w:autoSpaceDE w:val="0"/>
              <w:autoSpaceDN w:val="0"/>
              <w:adjustRightInd w:val="0"/>
              <w:spacing w:after="120"/>
              <w:jc w:val="center"/>
              <w:rPr>
                <w:szCs w:val="22"/>
              </w:rPr>
            </w:pPr>
            <w:r w:rsidRPr="000C2D78">
              <w:rPr>
                <w:szCs w:val="22"/>
              </w:rPr>
              <w:t>&lt; 0,001</w:t>
            </w:r>
          </w:p>
        </w:tc>
      </w:tr>
    </w:tbl>
    <w:p w14:paraId="66DE1B33" w14:textId="18DBF25B" w:rsidR="00FA3B3A" w:rsidRPr="000C2D78" w:rsidRDefault="00FA3B3A" w:rsidP="00555C51">
      <w:pPr>
        <w:rPr>
          <w:sz w:val="20"/>
        </w:rPr>
      </w:pPr>
      <w:r w:rsidRPr="000C2D78">
        <w:rPr>
          <w:sz w:val="20"/>
        </w:rPr>
        <w:t>* C04</w:t>
      </w:r>
      <w:r w:rsidRPr="000C2D78">
        <w:rPr>
          <w:sz w:val="20"/>
        </w:rPr>
        <w:noBreakHyphen/>
        <w:t>002 tyrimo pradin</w:t>
      </w:r>
      <w:r w:rsidR="00B9439D" w:rsidRPr="000C2D78">
        <w:rPr>
          <w:sz w:val="20"/>
        </w:rPr>
        <w:t>ių</w:t>
      </w:r>
      <w:r w:rsidRPr="000C2D78">
        <w:rPr>
          <w:sz w:val="20"/>
        </w:rPr>
        <w:t xml:space="preserve"> </w:t>
      </w:r>
      <w:r w:rsidR="00B9439D" w:rsidRPr="000C2D78">
        <w:rPr>
          <w:sz w:val="20"/>
        </w:rPr>
        <w:t xml:space="preserve">rodmenų palyginimo </w:t>
      </w:r>
      <w:r w:rsidR="00A60247" w:rsidRPr="000C2D78">
        <w:rPr>
          <w:sz w:val="20"/>
        </w:rPr>
        <w:t xml:space="preserve">su po </w:t>
      </w:r>
      <w:r w:rsidRPr="000C2D78">
        <w:rPr>
          <w:sz w:val="20"/>
        </w:rPr>
        <w:t>gydym</w:t>
      </w:r>
      <w:r w:rsidR="00B9439D" w:rsidRPr="000C2D78">
        <w:rPr>
          <w:sz w:val="20"/>
        </w:rPr>
        <w:t>o gautais rodmenimis duomenys</w:t>
      </w:r>
      <w:r w:rsidRPr="000C2D78">
        <w:rPr>
          <w:sz w:val="20"/>
        </w:rPr>
        <w:t>.</w:t>
      </w:r>
    </w:p>
    <w:p w14:paraId="71C6548F" w14:textId="77777777" w:rsidR="00FA3B3A" w:rsidRPr="000C2D78" w:rsidRDefault="00FA3B3A" w:rsidP="00555C51">
      <w:pPr>
        <w:autoSpaceDE w:val="0"/>
        <w:autoSpaceDN w:val="0"/>
        <w:adjustRightInd w:val="0"/>
        <w:rPr>
          <w:sz w:val="20"/>
        </w:rPr>
      </w:pPr>
    </w:p>
    <w:p w14:paraId="60A6D467" w14:textId="41F58CF5" w:rsidR="00FA3B3A" w:rsidRPr="000C2D78" w:rsidRDefault="00FA3B3A" w:rsidP="00555C51">
      <w:pPr>
        <w:autoSpaceDE w:val="0"/>
        <w:autoSpaceDN w:val="0"/>
        <w:adjustRightInd w:val="0"/>
        <w:rPr>
          <w:szCs w:val="16"/>
        </w:rPr>
      </w:pPr>
      <w:r w:rsidRPr="000C2D78">
        <w:t>C04</w:t>
      </w:r>
      <w:r w:rsidRPr="000C2D78">
        <w:noBreakHyphen/>
        <w:t>001, C04</w:t>
      </w:r>
      <w:r w:rsidRPr="000C2D78">
        <w:noBreakHyphen/>
        <w:t>002 ir kit</w:t>
      </w:r>
      <w:r w:rsidR="00E53C8F" w:rsidRPr="000C2D78">
        <w:t>uose</w:t>
      </w:r>
      <w:r w:rsidRPr="000C2D78">
        <w:t xml:space="preserve"> pirmini</w:t>
      </w:r>
      <w:r w:rsidR="00E53C8F" w:rsidRPr="000C2D78">
        <w:t>uose</w:t>
      </w:r>
      <w:r w:rsidRPr="000C2D78">
        <w:t xml:space="preserve"> tyrim</w:t>
      </w:r>
      <w:r w:rsidR="00E53C8F" w:rsidRPr="000C2D78">
        <w:rPr>
          <w:szCs w:val="16"/>
        </w:rPr>
        <w:t xml:space="preserve">uose dalyvavę 195 PNH sergantys Soliris gydyti </w:t>
      </w:r>
      <w:r w:rsidR="00E53C8F" w:rsidRPr="000C2D78">
        <w:t>pacientai</w:t>
      </w:r>
      <w:r w:rsidRPr="000C2D78">
        <w:rPr>
          <w:szCs w:val="16"/>
        </w:rPr>
        <w:t xml:space="preserve"> </w:t>
      </w:r>
      <w:r w:rsidRPr="000C2D78">
        <w:rPr>
          <w:szCs w:val="22"/>
        </w:rPr>
        <w:t>buvo įtraukti į ilgalaikį E05</w:t>
      </w:r>
      <w:r w:rsidRPr="000C2D78">
        <w:rPr>
          <w:szCs w:val="22"/>
        </w:rPr>
        <w:noBreakHyphen/>
        <w:t>001 </w:t>
      </w:r>
      <w:r w:rsidR="003E365C" w:rsidRPr="000C2D78">
        <w:rPr>
          <w:szCs w:val="22"/>
        </w:rPr>
        <w:t xml:space="preserve">tęstinį </w:t>
      </w:r>
      <w:r w:rsidRPr="000C2D78">
        <w:rPr>
          <w:szCs w:val="22"/>
        </w:rPr>
        <w:t>tyrimą.</w:t>
      </w:r>
      <w:r w:rsidRPr="000C2D78">
        <w:t xml:space="preserve"> </w:t>
      </w:r>
      <w:r w:rsidRPr="000C2D78">
        <w:rPr>
          <w:szCs w:val="16"/>
        </w:rPr>
        <w:t xml:space="preserve">Visiems pacientams </w:t>
      </w:r>
      <w:r w:rsidR="00E53C8F" w:rsidRPr="000C2D78">
        <w:rPr>
          <w:szCs w:val="16"/>
        </w:rPr>
        <w:t xml:space="preserve">išliko </w:t>
      </w:r>
      <w:r w:rsidRPr="000C2D78">
        <w:t xml:space="preserve">intravaskulinės hemolizės </w:t>
      </w:r>
      <w:r w:rsidR="00E53C8F" w:rsidRPr="000C2D78">
        <w:t xml:space="preserve">sumažėjimas per visą </w:t>
      </w:r>
      <w:r w:rsidR="00E53C8F" w:rsidRPr="000C2D78">
        <w:rPr>
          <w:szCs w:val="16"/>
        </w:rPr>
        <w:t>Soliris ekspozicijos laikotarpį (</w:t>
      </w:r>
      <w:r w:rsidR="000F05FB" w:rsidRPr="000C2D78">
        <w:rPr>
          <w:szCs w:val="16"/>
        </w:rPr>
        <w:t xml:space="preserve">kitimo sritis – </w:t>
      </w:r>
      <w:r w:rsidR="00E53C8F" w:rsidRPr="000C2D78">
        <w:rPr>
          <w:szCs w:val="16"/>
        </w:rPr>
        <w:t>10</w:t>
      </w:r>
      <w:r w:rsidR="00E53C8F" w:rsidRPr="000C2D78">
        <w:rPr>
          <w:szCs w:val="16"/>
        </w:rPr>
        <w:noBreakHyphen/>
        <w:t>54 mėnesi</w:t>
      </w:r>
      <w:r w:rsidR="003E365C" w:rsidRPr="000C2D78">
        <w:rPr>
          <w:szCs w:val="16"/>
        </w:rPr>
        <w:t>ai</w:t>
      </w:r>
      <w:r w:rsidR="00E53C8F" w:rsidRPr="000C2D78">
        <w:rPr>
          <w:szCs w:val="16"/>
        </w:rPr>
        <w:t>)</w:t>
      </w:r>
      <w:r w:rsidRPr="000C2D78">
        <w:t>.</w:t>
      </w:r>
      <w:r w:rsidRPr="000C2D78">
        <w:rPr>
          <w:szCs w:val="16"/>
        </w:rPr>
        <w:t xml:space="preserve"> Lyginant su atitinkamu laikotarpiu prieš gydymą, gydymo metu pasireiškė mažiau trombozės atvejų. Vis dėlto šios išvados padarytos nekontroliuojamų klinikinių tyrimų metu.</w:t>
      </w:r>
    </w:p>
    <w:p w14:paraId="7B2F6754" w14:textId="77777777" w:rsidR="00FA3B3A" w:rsidRPr="000C2D78" w:rsidRDefault="00FA3B3A" w:rsidP="00555C51">
      <w:pPr>
        <w:autoSpaceDE w:val="0"/>
        <w:autoSpaceDN w:val="0"/>
        <w:adjustRightInd w:val="0"/>
        <w:rPr>
          <w:szCs w:val="16"/>
        </w:rPr>
      </w:pPr>
    </w:p>
    <w:p w14:paraId="649C01A4" w14:textId="5D4B10ED" w:rsidR="00FA3B3A" w:rsidRPr="000C2D78" w:rsidRDefault="00FA3B3A" w:rsidP="00555C51">
      <w:pPr>
        <w:autoSpaceDE w:val="0"/>
        <w:autoSpaceDN w:val="0"/>
        <w:adjustRightInd w:val="0"/>
        <w:rPr>
          <w:szCs w:val="16"/>
        </w:rPr>
      </w:pPr>
      <w:r w:rsidRPr="000C2D78">
        <w:rPr>
          <w:szCs w:val="16"/>
        </w:rPr>
        <w:t>PNH registras (M07</w:t>
      </w:r>
      <w:r w:rsidRPr="000C2D78">
        <w:rPr>
          <w:szCs w:val="16"/>
        </w:rPr>
        <w:noBreakHyphen/>
        <w:t>001) buvo naudojamas</w:t>
      </w:r>
      <w:r w:rsidR="00BC1125" w:rsidRPr="000C2D78">
        <w:rPr>
          <w:szCs w:val="16"/>
        </w:rPr>
        <w:t>,</w:t>
      </w:r>
      <w:r w:rsidRPr="000C2D78">
        <w:rPr>
          <w:szCs w:val="16"/>
        </w:rPr>
        <w:t xml:space="preserve"> norint įvertinti Soliris veiksmingumą pacientams, kurie serga PNH ir kuriems anksčiau nebuvo </w:t>
      </w:r>
      <w:r w:rsidRPr="000C2D78">
        <w:rPr>
          <w:i/>
          <w:iCs/>
          <w:szCs w:val="16"/>
        </w:rPr>
        <w:t>RBC</w:t>
      </w:r>
      <w:r w:rsidRPr="000C2D78">
        <w:rPr>
          <w:szCs w:val="16"/>
        </w:rPr>
        <w:t xml:space="preserve"> perpylimas. Šiems pacientams nustatytas didelis ligos aktyvumas, kuris apibrėžiamas padidėjusia hemolize (LDH ≥ 1,5 x VNR) ir susijusiais vienu ar keliais klinikiniais simptomais</w:t>
      </w:r>
      <w:r w:rsidR="008574E3" w:rsidRPr="000C2D78">
        <w:rPr>
          <w:szCs w:val="16"/>
        </w:rPr>
        <w:t>,</w:t>
      </w:r>
      <w:r w:rsidRPr="000C2D78">
        <w:rPr>
          <w:szCs w:val="16"/>
        </w:rPr>
        <w:t xml:space="preserve"> tokiais, kaip nuovargis, hemoglobinurija, pilvo skausmas, dusulys (dispnėja), anemija (hemoglobinas &lt; 100 g/l), pagrindinis kraujagyslių nepageidaujamas reiškinys (įskaitant trombozę), disfagija arba erekcijos disfunkcija.</w:t>
      </w:r>
    </w:p>
    <w:p w14:paraId="4FF7E1CB" w14:textId="77777777" w:rsidR="00FA3B3A" w:rsidRPr="000C2D78" w:rsidRDefault="00FA3B3A" w:rsidP="00555C51">
      <w:pPr>
        <w:autoSpaceDE w:val="0"/>
        <w:autoSpaceDN w:val="0"/>
        <w:adjustRightInd w:val="0"/>
        <w:rPr>
          <w:szCs w:val="16"/>
        </w:rPr>
      </w:pPr>
    </w:p>
    <w:p w14:paraId="739E1431" w14:textId="69702C8D" w:rsidR="00FA3B3A" w:rsidRPr="000C2D78" w:rsidRDefault="00FA3B3A" w:rsidP="00555C51">
      <w:pPr>
        <w:autoSpaceDE w:val="0"/>
        <w:autoSpaceDN w:val="0"/>
        <w:adjustRightInd w:val="0"/>
        <w:rPr>
          <w:szCs w:val="16"/>
        </w:rPr>
      </w:pPr>
      <w:r w:rsidRPr="000C2D78">
        <w:rPr>
          <w:szCs w:val="16"/>
        </w:rPr>
        <w:t xml:space="preserve">PNH registre pacientams, kurie buvo gydomi Soliris, buvo pastebėta sumažėjusi hemolizė ir mažiau susijusių simptomų. Pacientams, kurie 6 mėnesius buvo gydomi Soliris ir kuriems anksčiau nebuvo atliktas </w:t>
      </w:r>
      <w:r w:rsidRPr="000C2D78">
        <w:rPr>
          <w:i/>
          <w:iCs/>
          <w:szCs w:val="16"/>
        </w:rPr>
        <w:t>RBC</w:t>
      </w:r>
      <w:r w:rsidRPr="000C2D78">
        <w:rPr>
          <w:szCs w:val="16"/>
        </w:rPr>
        <w:t xml:space="preserve"> perpylimas, LDH </w:t>
      </w:r>
      <w:r w:rsidR="00636530" w:rsidRPr="000C2D78">
        <w:rPr>
          <w:szCs w:val="16"/>
        </w:rPr>
        <w:t xml:space="preserve">aktyvumas </w:t>
      </w:r>
      <w:r w:rsidRPr="000C2D78">
        <w:rPr>
          <w:szCs w:val="16"/>
        </w:rPr>
        <w:t>(</w:t>
      </w:r>
      <w:r w:rsidR="00636530" w:rsidRPr="000C2D78">
        <w:rPr>
          <w:szCs w:val="16"/>
        </w:rPr>
        <w:t xml:space="preserve">LDH </w:t>
      </w:r>
      <w:r w:rsidRPr="000C2D78">
        <w:rPr>
          <w:szCs w:val="16"/>
        </w:rPr>
        <w:t>aktyvumo mediana – 305 </w:t>
      </w:r>
      <w:r w:rsidR="000A4940" w:rsidRPr="000C2D78">
        <w:rPr>
          <w:szCs w:val="16"/>
        </w:rPr>
        <w:t>V</w:t>
      </w:r>
      <w:r w:rsidRPr="000C2D78">
        <w:rPr>
          <w:szCs w:val="16"/>
        </w:rPr>
        <w:t>/l; 4 lentelė) reikšmingai (p</w:t>
      </w:r>
      <w:r w:rsidR="008574E3" w:rsidRPr="000C2D78">
        <w:rPr>
          <w:szCs w:val="16"/>
        </w:rPr>
        <w:t> </w:t>
      </w:r>
      <w:r w:rsidRPr="000C2D78">
        <w:rPr>
          <w:szCs w:val="16"/>
        </w:rPr>
        <w:t>&lt; 0,001) sumažėjo. Taip pat 74 % pacientų, be ankstesnių kraujo perpylimų ir kurie buvo gydomi Soliris, pasireiškė kliniškai reikšmingi pagerėjimai</w:t>
      </w:r>
      <w:r w:rsidR="00636530" w:rsidRPr="000C2D78">
        <w:rPr>
          <w:szCs w:val="16"/>
        </w:rPr>
        <w:t>,</w:t>
      </w:r>
      <w:r w:rsidRPr="000C2D78">
        <w:rPr>
          <w:szCs w:val="16"/>
        </w:rPr>
        <w:t xml:space="preserve"> vertinant pagal </w:t>
      </w:r>
      <w:r w:rsidRPr="000C2D78">
        <w:rPr>
          <w:i/>
          <w:iCs/>
          <w:szCs w:val="16"/>
        </w:rPr>
        <w:t>FACIT</w:t>
      </w:r>
      <w:r w:rsidRPr="000C2D78">
        <w:rPr>
          <w:i/>
          <w:iCs/>
          <w:szCs w:val="16"/>
        </w:rPr>
        <w:noBreakHyphen/>
        <w:t>Fatigue</w:t>
      </w:r>
      <w:r w:rsidRPr="000C2D78">
        <w:rPr>
          <w:szCs w:val="16"/>
        </w:rPr>
        <w:t xml:space="preserve"> balus (t. y. padidėjo 4 arba daugiau taškų) ir 84 % pacientų vertinant pagal </w:t>
      </w:r>
      <w:r w:rsidRPr="000C2D78">
        <w:rPr>
          <w:i/>
          <w:iCs/>
          <w:szCs w:val="16"/>
        </w:rPr>
        <w:t>EORTC fatigue</w:t>
      </w:r>
      <w:r w:rsidRPr="000C2D78">
        <w:rPr>
          <w:szCs w:val="16"/>
        </w:rPr>
        <w:t xml:space="preserve"> balus (t. y. sumažėjo 10 ar daugiau taškų).</w:t>
      </w:r>
    </w:p>
    <w:p w14:paraId="127987C7" w14:textId="77777777" w:rsidR="00FA3B3A" w:rsidRPr="000C2D78" w:rsidRDefault="00FA3B3A" w:rsidP="00555C51">
      <w:pPr>
        <w:autoSpaceDE w:val="0"/>
        <w:autoSpaceDN w:val="0"/>
        <w:adjustRightInd w:val="0"/>
        <w:rPr>
          <w:szCs w:val="16"/>
        </w:rPr>
      </w:pPr>
    </w:p>
    <w:p w14:paraId="5B5A8707" w14:textId="56EB1AEB" w:rsidR="00FA3B3A" w:rsidRPr="000C2D78" w:rsidRDefault="00FA3B3A" w:rsidP="00555C51">
      <w:pPr>
        <w:keepNext/>
        <w:autoSpaceDE w:val="0"/>
        <w:autoSpaceDN w:val="0"/>
        <w:adjustRightInd w:val="0"/>
        <w:rPr>
          <w:b/>
          <w:szCs w:val="16"/>
        </w:rPr>
      </w:pPr>
      <w:r w:rsidRPr="000C2D78">
        <w:rPr>
          <w:rStyle w:val="hps"/>
          <w:b/>
        </w:rPr>
        <w:t>4</w:t>
      </w:r>
      <w:r w:rsidRPr="000C2D78">
        <w:rPr>
          <w:b/>
        </w:rPr>
        <w:t> </w:t>
      </w:r>
      <w:r w:rsidRPr="000C2D78">
        <w:rPr>
          <w:rStyle w:val="hps"/>
          <w:b/>
        </w:rPr>
        <w:t xml:space="preserve">lentelė. </w:t>
      </w:r>
      <w:r w:rsidRPr="000C2D78">
        <w:rPr>
          <w:b/>
        </w:rPr>
        <w:t xml:space="preserve">Pacientų, kurie serga </w:t>
      </w:r>
      <w:r w:rsidRPr="000C2D78">
        <w:rPr>
          <w:rStyle w:val="hps"/>
          <w:b/>
        </w:rPr>
        <w:t>PNH</w:t>
      </w:r>
      <w:r w:rsidRPr="000C2D78">
        <w:rPr>
          <w:b/>
        </w:rPr>
        <w:t xml:space="preserve"> </w:t>
      </w:r>
      <w:r w:rsidRPr="000C2D78">
        <w:rPr>
          <w:rStyle w:val="hps"/>
          <w:b/>
        </w:rPr>
        <w:t>ir kuriems anksčiau nebuvo atliktas kraujo perpylimas</w:t>
      </w:r>
      <w:r w:rsidRPr="000C2D78">
        <w:rPr>
          <w:b/>
        </w:rPr>
        <w:t xml:space="preserve"> (M07</w:t>
      </w:r>
      <w:r w:rsidRPr="000C2D78">
        <w:rPr>
          <w:b/>
        </w:rPr>
        <w:noBreakHyphen/>
        <w:t xml:space="preserve">001) </w:t>
      </w:r>
      <w:r w:rsidRPr="000C2D78">
        <w:rPr>
          <w:rStyle w:val="hps"/>
          <w:b/>
        </w:rPr>
        <w:t>veiksmingumo</w:t>
      </w:r>
      <w:r w:rsidRPr="000C2D78">
        <w:rPr>
          <w:b/>
        </w:rPr>
        <w:t xml:space="preserve"> </w:t>
      </w:r>
      <w:r w:rsidRPr="000C2D78">
        <w:rPr>
          <w:rStyle w:val="hps"/>
          <w:b/>
        </w:rPr>
        <w:t>rezultatai</w:t>
      </w:r>
      <w:r w:rsidRPr="000C2D78">
        <w:rPr>
          <w:b/>
        </w:rPr>
        <w:t xml:space="preserve"> </w:t>
      </w:r>
      <w:r w:rsidRPr="000C2D78">
        <w:rPr>
          <w:rStyle w:val="hps"/>
          <w:b/>
        </w:rPr>
        <w:t>(</w:t>
      </w:r>
      <w:r w:rsidRPr="000C2D78">
        <w:rPr>
          <w:b/>
        </w:rPr>
        <w:t xml:space="preserve">LDH </w:t>
      </w:r>
      <w:r w:rsidRPr="000C2D78">
        <w:rPr>
          <w:rStyle w:val="hps"/>
          <w:b/>
        </w:rPr>
        <w:t>aktyvumas ir</w:t>
      </w:r>
      <w:r w:rsidRPr="000C2D78">
        <w:rPr>
          <w:b/>
        </w:rPr>
        <w:t xml:space="preserve"> </w:t>
      </w:r>
      <w:r w:rsidRPr="000C2D78">
        <w:rPr>
          <w:rStyle w:val="hps"/>
          <w:b/>
          <w:i/>
          <w:iCs/>
        </w:rPr>
        <w:t>FACIT</w:t>
      </w:r>
      <w:r w:rsidRPr="000C2D78">
        <w:rPr>
          <w:rStyle w:val="atn"/>
          <w:b/>
          <w:i/>
          <w:iCs/>
        </w:rPr>
        <w:noBreakHyphen/>
      </w:r>
      <w:r w:rsidRPr="000C2D78">
        <w:rPr>
          <w:b/>
          <w:i/>
          <w:iCs/>
        </w:rPr>
        <w:t>Fatigue</w:t>
      </w:r>
      <w:r w:rsidRPr="000C2D78">
        <w:rPr>
          <w:b/>
        </w:rPr>
        <w:t xml:space="preserve">) </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1843"/>
        <w:gridCol w:w="3050"/>
      </w:tblGrid>
      <w:tr w:rsidR="00FA3B3A" w:rsidRPr="000C2D78" w14:paraId="41AA3D17" w14:textId="77777777" w:rsidTr="00555C51">
        <w:trPr>
          <w:trHeight w:hRule="exact" w:val="390"/>
          <w:tblHeader/>
        </w:trPr>
        <w:tc>
          <w:tcPr>
            <w:tcW w:w="2250" w:type="pct"/>
            <w:tcBorders>
              <w:top w:val="single" w:sz="12" w:space="0" w:color="auto"/>
              <w:left w:val="nil"/>
              <w:bottom w:val="single" w:sz="4" w:space="0" w:color="auto"/>
              <w:right w:val="nil"/>
            </w:tcBorders>
            <w:vAlign w:val="center"/>
          </w:tcPr>
          <w:p w14:paraId="3AFAF80D" w14:textId="77777777" w:rsidR="00FA3B3A" w:rsidRPr="000C2D78" w:rsidRDefault="00FA3B3A" w:rsidP="00555C51">
            <w:pPr>
              <w:keepNext/>
              <w:keepLines/>
              <w:autoSpaceDE w:val="0"/>
              <w:autoSpaceDN w:val="0"/>
              <w:adjustRightInd w:val="0"/>
              <w:spacing w:line="240" w:lineRule="auto"/>
              <w:jc w:val="center"/>
              <w:rPr>
                <w:b/>
              </w:rPr>
            </w:pPr>
          </w:p>
        </w:tc>
        <w:tc>
          <w:tcPr>
            <w:tcW w:w="2750" w:type="pct"/>
            <w:gridSpan w:val="2"/>
            <w:tcBorders>
              <w:top w:val="single" w:sz="12" w:space="0" w:color="auto"/>
              <w:left w:val="nil"/>
              <w:bottom w:val="single" w:sz="4" w:space="0" w:color="auto"/>
              <w:right w:val="nil"/>
            </w:tcBorders>
            <w:vAlign w:val="center"/>
          </w:tcPr>
          <w:p w14:paraId="490AE2C3" w14:textId="77777777" w:rsidR="00FA3B3A" w:rsidRPr="000C2D78" w:rsidRDefault="00FA3B3A" w:rsidP="00555C51">
            <w:pPr>
              <w:keepNext/>
              <w:keepLines/>
              <w:autoSpaceDE w:val="0"/>
              <w:autoSpaceDN w:val="0"/>
              <w:adjustRightInd w:val="0"/>
              <w:spacing w:line="240" w:lineRule="auto"/>
              <w:jc w:val="center"/>
              <w:rPr>
                <w:b/>
              </w:rPr>
            </w:pPr>
            <w:r w:rsidRPr="000C2D78">
              <w:rPr>
                <w:b/>
              </w:rPr>
              <w:t>M07</w:t>
            </w:r>
            <w:r w:rsidRPr="000C2D78">
              <w:rPr>
                <w:b/>
              </w:rPr>
              <w:noBreakHyphen/>
              <w:t xml:space="preserve">001 </w:t>
            </w:r>
          </w:p>
        </w:tc>
      </w:tr>
      <w:tr w:rsidR="00FA3B3A" w:rsidRPr="000C2D78" w14:paraId="1C76569B" w14:textId="77777777" w:rsidTr="00555C51">
        <w:trPr>
          <w:trHeight w:hRule="exact" w:val="964"/>
          <w:tblHeader/>
        </w:trPr>
        <w:tc>
          <w:tcPr>
            <w:tcW w:w="2250" w:type="pct"/>
            <w:tcBorders>
              <w:top w:val="single" w:sz="4" w:space="0" w:color="auto"/>
              <w:left w:val="nil"/>
              <w:bottom w:val="single" w:sz="12" w:space="0" w:color="auto"/>
              <w:right w:val="nil"/>
            </w:tcBorders>
            <w:vAlign w:val="center"/>
          </w:tcPr>
          <w:p w14:paraId="3AF66490" w14:textId="77777777" w:rsidR="00FA3B3A" w:rsidRPr="000C2D78" w:rsidRDefault="00FA3B3A" w:rsidP="00555C51">
            <w:pPr>
              <w:keepNext/>
              <w:keepLines/>
              <w:autoSpaceDE w:val="0"/>
              <w:autoSpaceDN w:val="0"/>
              <w:adjustRightInd w:val="0"/>
              <w:spacing w:line="240" w:lineRule="auto"/>
              <w:jc w:val="center"/>
              <w:rPr>
                <w:b/>
              </w:rPr>
            </w:pPr>
            <w:r w:rsidRPr="000C2D78">
              <w:rPr>
                <w:b/>
              </w:rPr>
              <w:t>Parametras</w:t>
            </w:r>
          </w:p>
        </w:tc>
        <w:tc>
          <w:tcPr>
            <w:tcW w:w="1036" w:type="pct"/>
            <w:tcBorders>
              <w:top w:val="single" w:sz="4" w:space="0" w:color="auto"/>
              <w:left w:val="nil"/>
              <w:bottom w:val="single" w:sz="12" w:space="0" w:color="auto"/>
              <w:right w:val="nil"/>
            </w:tcBorders>
            <w:vAlign w:val="center"/>
          </w:tcPr>
          <w:p w14:paraId="197CAD8D" w14:textId="77777777" w:rsidR="00FA3B3A" w:rsidRPr="000C2D78" w:rsidRDefault="00FA3B3A" w:rsidP="00555C51">
            <w:pPr>
              <w:keepNext/>
              <w:keepLines/>
              <w:autoSpaceDE w:val="0"/>
              <w:autoSpaceDN w:val="0"/>
              <w:adjustRightInd w:val="0"/>
              <w:spacing w:line="240" w:lineRule="auto"/>
              <w:jc w:val="center"/>
              <w:rPr>
                <w:b/>
              </w:rPr>
            </w:pPr>
          </w:p>
        </w:tc>
        <w:tc>
          <w:tcPr>
            <w:tcW w:w="1714" w:type="pct"/>
            <w:tcBorders>
              <w:top w:val="single" w:sz="4" w:space="0" w:color="auto"/>
              <w:left w:val="nil"/>
              <w:bottom w:val="single" w:sz="12" w:space="0" w:color="auto"/>
              <w:right w:val="nil"/>
            </w:tcBorders>
            <w:vAlign w:val="center"/>
          </w:tcPr>
          <w:p w14:paraId="5F1AA767" w14:textId="77777777" w:rsidR="00FA3B3A" w:rsidRPr="000C2D78" w:rsidRDefault="00FA3B3A" w:rsidP="00555C51">
            <w:pPr>
              <w:keepNext/>
              <w:keepLines/>
              <w:spacing w:before="60" w:after="60" w:line="240" w:lineRule="auto"/>
              <w:jc w:val="center"/>
              <w:rPr>
                <w:b/>
                <w:lang w:eastAsia="es-ES"/>
              </w:rPr>
            </w:pPr>
            <w:r w:rsidRPr="000C2D78">
              <w:rPr>
                <w:b/>
                <w:lang w:eastAsia="es-ES"/>
              </w:rPr>
              <w:t>Soliris</w:t>
            </w:r>
          </w:p>
          <w:p w14:paraId="1C950891" w14:textId="77777777" w:rsidR="00FA3B3A" w:rsidRPr="000C2D78" w:rsidRDefault="00FA3B3A" w:rsidP="00555C51">
            <w:pPr>
              <w:keepNext/>
              <w:keepLines/>
              <w:autoSpaceDE w:val="0"/>
              <w:autoSpaceDN w:val="0"/>
              <w:adjustRightInd w:val="0"/>
              <w:spacing w:line="240" w:lineRule="auto"/>
              <w:jc w:val="center"/>
              <w:rPr>
                <w:b/>
              </w:rPr>
            </w:pPr>
            <w:r w:rsidRPr="000C2D78">
              <w:rPr>
                <w:b/>
              </w:rPr>
              <w:t>Be kraujo perpylimo</w:t>
            </w:r>
          </w:p>
        </w:tc>
      </w:tr>
      <w:tr w:rsidR="00FA3B3A" w:rsidRPr="000C2D78" w14:paraId="498864D8" w14:textId="77777777" w:rsidTr="00555C51">
        <w:tc>
          <w:tcPr>
            <w:tcW w:w="2250" w:type="pct"/>
            <w:tcBorders>
              <w:top w:val="single" w:sz="12" w:space="0" w:color="auto"/>
              <w:left w:val="nil"/>
              <w:bottom w:val="single" w:sz="4" w:space="0" w:color="auto"/>
              <w:right w:val="nil"/>
            </w:tcBorders>
          </w:tcPr>
          <w:p w14:paraId="02E52711" w14:textId="575E5728" w:rsidR="00FA3B3A" w:rsidRPr="000C2D78" w:rsidRDefault="00FA3B3A" w:rsidP="00555C51">
            <w:pPr>
              <w:keepNext/>
              <w:keepLines/>
              <w:autoSpaceDE w:val="0"/>
              <w:autoSpaceDN w:val="0"/>
              <w:adjustRightInd w:val="0"/>
              <w:spacing w:line="240" w:lineRule="auto"/>
            </w:pPr>
            <w:r w:rsidRPr="000C2D78">
              <w:t>LDH aktyvumas prad</w:t>
            </w:r>
            <w:r w:rsidR="00900163" w:rsidRPr="000C2D78">
              <w:t>edant tyrimą</w:t>
            </w:r>
            <w:r w:rsidRPr="000C2D78">
              <w:br/>
              <w:t>(</w:t>
            </w:r>
            <w:r w:rsidR="00900163" w:rsidRPr="000C2D78">
              <w:t>mediana</w:t>
            </w:r>
            <w:r w:rsidRPr="000C2D78">
              <w:t xml:space="preserve">, </w:t>
            </w:r>
            <w:r w:rsidR="000A4940" w:rsidRPr="000C2D78">
              <w:t>V</w:t>
            </w:r>
            <w:r w:rsidRPr="000C2D78">
              <w:t>/l)</w:t>
            </w:r>
          </w:p>
        </w:tc>
        <w:tc>
          <w:tcPr>
            <w:tcW w:w="1036" w:type="pct"/>
            <w:tcBorders>
              <w:top w:val="single" w:sz="12" w:space="0" w:color="auto"/>
              <w:left w:val="nil"/>
              <w:bottom w:val="single" w:sz="4" w:space="0" w:color="auto"/>
              <w:right w:val="nil"/>
            </w:tcBorders>
            <w:vAlign w:val="center"/>
          </w:tcPr>
          <w:p w14:paraId="2C1877D7" w14:textId="77777777" w:rsidR="00FA3B3A" w:rsidRPr="000C2D78" w:rsidRDefault="00FA3B3A" w:rsidP="00555C51">
            <w:pPr>
              <w:keepNext/>
              <w:keepLines/>
              <w:autoSpaceDE w:val="0"/>
              <w:autoSpaceDN w:val="0"/>
              <w:adjustRightInd w:val="0"/>
              <w:spacing w:line="240" w:lineRule="auto"/>
              <w:jc w:val="center"/>
            </w:pPr>
          </w:p>
        </w:tc>
        <w:tc>
          <w:tcPr>
            <w:tcW w:w="1714" w:type="pct"/>
            <w:tcBorders>
              <w:top w:val="single" w:sz="12" w:space="0" w:color="auto"/>
              <w:left w:val="nil"/>
              <w:bottom w:val="single" w:sz="4" w:space="0" w:color="auto"/>
              <w:right w:val="nil"/>
            </w:tcBorders>
            <w:vAlign w:val="center"/>
          </w:tcPr>
          <w:p w14:paraId="41BA4395" w14:textId="77777777" w:rsidR="00FA3B3A" w:rsidRPr="000C2D78" w:rsidRDefault="00FA3B3A" w:rsidP="00555C51">
            <w:pPr>
              <w:keepNext/>
              <w:keepLines/>
              <w:autoSpaceDE w:val="0"/>
              <w:autoSpaceDN w:val="0"/>
              <w:adjustRightInd w:val="0"/>
              <w:spacing w:line="240" w:lineRule="auto"/>
              <w:jc w:val="center"/>
            </w:pPr>
            <w:r w:rsidRPr="000C2D78">
              <w:t>N = 43</w:t>
            </w:r>
          </w:p>
          <w:p w14:paraId="21BF78C2" w14:textId="77777777" w:rsidR="00FA3B3A" w:rsidRPr="000C2D78" w:rsidRDefault="00FA3B3A" w:rsidP="00555C51">
            <w:pPr>
              <w:keepNext/>
              <w:keepLines/>
              <w:autoSpaceDE w:val="0"/>
              <w:autoSpaceDN w:val="0"/>
              <w:adjustRightInd w:val="0"/>
              <w:spacing w:line="240" w:lineRule="auto"/>
              <w:jc w:val="center"/>
            </w:pPr>
            <w:r w:rsidRPr="000C2D78">
              <w:t>1 447</w:t>
            </w:r>
          </w:p>
        </w:tc>
      </w:tr>
      <w:tr w:rsidR="00FA3B3A" w:rsidRPr="000C2D78" w14:paraId="21B38349" w14:textId="77777777" w:rsidTr="00555C51">
        <w:tc>
          <w:tcPr>
            <w:tcW w:w="2250" w:type="pct"/>
            <w:tcBorders>
              <w:top w:val="single" w:sz="12" w:space="0" w:color="auto"/>
              <w:left w:val="nil"/>
              <w:bottom w:val="single" w:sz="4" w:space="0" w:color="auto"/>
              <w:right w:val="nil"/>
            </w:tcBorders>
          </w:tcPr>
          <w:p w14:paraId="10919F6B" w14:textId="77777777" w:rsidR="00FA3B3A" w:rsidRPr="000C2D78" w:rsidRDefault="00FA3B3A" w:rsidP="00555C51">
            <w:pPr>
              <w:keepNext/>
              <w:keepLines/>
              <w:autoSpaceDE w:val="0"/>
              <w:autoSpaceDN w:val="0"/>
              <w:adjustRightInd w:val="0"/>
              <w:spacing w:line="240" w:lineRule="auto"/>
            </w:pPr>
            <w:r w:rsidRPr="000C2D78">
              <w:t>LDH aktyvumas po 6 mėnesių</w:t>
            </w:r>
          </w:p>
          <w:p w14:paraId="3D9D8365" w14:textId="59427E29" w:rsidR="00FA3B3A" w:rsidRPr="000C2D78" w:rsidRDefault="00FA3B3A" w:rsidP="00555C51">
            <w:pPr>
              <w:keepNext/>
              <w:keepLines/>
              <w:autoSpaceDE w:val="0"/>
              <w:autoSpaceDN w:val="0"/>
              <w:adjustRightInd w:val="0"/>
              <w:spacing w:line="240" w:lineRule="auto"/>
            </w:pPr>
            <w:r w:rsidRPr="000C2D78">
              <w:t xml:space="preserve">(mediana, </w:t>
            </w:r>
            <w:r w:rsidR="000A4940" w:rsidRPr="000C2D78">
              <w:t>V</w:t>
            </w:r>
            <w:r w:rsidRPr="000C2D78">
              <w:t>/l)</w:t>
            </w:r>
          </w:p>
        </w:tc>
        <w:tc>
          <w:tcPr>
            <w:tcW w:w="1036" w:type="pct"/>
            <w:tcBorders>
              <w:top w:val="single" w:sz="12" w:space="0" w:color="auto"/>
              <w:left w:val="nil"/>
              <w:bottom w:val="single" w:sz="4" w:space="0" w:color="auto"/>
              <w:right w:val="nil"/>
            </w:tcBorders>
            <w:vAlign w:val="center"/>
          </w:tcPr>
          <w:p w14:paraId="5EC68405" w14:textId="77777777" w:rsidR="00FA3B3A" w:rsidRPr="000C2D78" w:rsidRDefault="00FA3B3A" w:rsidP="00555C51">
            <w:pPr>
              <w:keepNext/>
              <w:keepLines/>
              <w:autoSpaceDE w:val="0"/>
              <w:autoSpaceDN w:val="0"/>
              <w:adjustRightInd w:val="0"/>
              <w:spacing w:line="240" w:lineRule="auto"/>
              <w:jc w:val="center"/>
            </w:pPr>
          </w:p>
        </w:tc>
        <w:tc>
          <w:tcPr>
            <w:tcW w:w="1714" w:type="pct"/>
            <w:tcBorders>
              <w:top w:val="single" w:sz="12" w:space="0" w:color="auto"/>
              <w:left w:val="nil"/>
              <w:bottom w:val="single" w:sz="4" w:space="0" w:color="auto"/>
              <w:right w:val="nil"/>
            </w:tcBorders>
            <w:vAlign w:val="center"/>
          </w:tcPr>
          <w:p w14:paraId="00C394DA" w14:textId="77777777" w:rsidR="00FA3B3A" w:rsidRPr="000C2D78" w:rsidRDefault="00FA3B3A" w:rsidP="00555C51">
            <w:pPr>
              <w:keepNext/>
              <w:keepLines/>
              <w:autoSpaceDE w:val="0"/>
              <w:autoSpaceDN w:val="0"/>
              <w:adjustRightInd w:val="0"/>
              <w:spacing w:line="240" w:lineRule="auto"/>
              <w:jc w:val="center"/>
            </w:pPr>
            <w:r w:rsidRPr="000C2D78">
              <w:t>N = 36</w:t>
            </w:r>
          </w:p>
          <w:p w14:paraId="6A322B49" w14:textId="77777777" w:rsidR="00FA3B3A" w:rsidRPr="000C2D78" w:rsidRDefault="00FA3B3A" w:rsidP="00555C51">
            <w:pPr>
              <w:keepNext/>
              <w:keepLines/>
              <w:autoSpaceDE w:val="0"/>
              <w:autoSpaceDN w:val="0"/>
              <w:adjustRightInd w:val="0"/>
              <w:spacing w:line="240" w:lineRule="auto"/>
              <w:jc w:val="center"/>
            </w:pPr>
            <w:r w:rsidRPr="000C2D78">
              <w:t>305</w:t>
            </w:r>
          </w:p>
        </w:tc>
      </w:tr>
      <w:tr w:rsidR="00FA3B3A" w:rsidRPr="000C2D78" w14:paraId="1AB33444" w14:textId="77777777" w:rsidTr="00555C51">
        <w:tc>
          <w:tcPr>
            <w:tcW w:w="2250" w:type="pct"/>
            <w:tcBorders>
              <w:top w:val="single" w:sz="12" w:space="0" w:color="auto"/>
              <w:left w:val="nil"/>
              <w:bottom w:val="single" w:sz="4" w:space="0" w:color="auto"/>
              <w:right w:val="nil"/>
            </w:tcBorders>
          </w:tcPr>
          <w:p w14:paraId="7EC05ECF" w14:textId="66EEC28F" w:rsidR="00FA3B3A" w:rsidRPr="000C2D78" w:rsidRDefault="00FA3B3A" w:rsidP="00555C51">
            <w:pPr>
              <w:keepNext/>
              <w:keepLines/>
              <w:autoSpaceDE w:val="0"/>
              <w:autoSpaceDN w:val="0"/>
              <w:adjustRightInd w:val="0"/>
              <w:spacing w:line="240" w:lineRule="auto"/>
            </w:pPr>
            <w:r w:rsidRPr="000C2D78">
              <w:t xml:space="preserve">Pradinis </w:t>
            </w:r>
            <w:r w:rsidRPr="000C2D78">
              <w:rPr>
                <w:i/>
                <w:iCs/>
              </w:rPr>
              <w:t>FACIT</w:t>
            </w:r>
            <w:r w:rsidRPr="000C2D78">
              <w:rPr>
                <w:i/>
                <w:iCs/>
              </w:rPr>
              <w:noBreakHyphen/>
              <w:t>Fatigue</w:t>
            </w:r>
            <w:r w:rsidRPr="000C2D78">
              <w:t xml:space="preserve"> bala</w:t>
            </w:r>
            <w:r w:rsidR="00900163" w:rsidRPr="000C2D78">
              <w:t>s</w:t>
            </w:r>
            <w:r w:rsidRPr="000C2D78">
              <w:t xml:space="preserve"> (mediana)</w:t>
            </w:r>
          </w:p>
        </w:tc>
        <w:tc>
          <w:tcPr>
            <w:tcW w:w="1036" w:type="pct"/>
            <w:tcBorders>
              <w:top w:val="single" w:sz="12" w:space="0" w:color="auto"/>
              <w:left w:val="nil"/>
              <w:bottom w:val="single" w:sz="4" w:space="0" w:color="auto"/>
              <w:right w:val="nil"/>
            </w:tcBorders>
            <w:vAlign w:val="center"/>
          </w:tcPr>
          <w:p w14:paraId="35021C7E" w14:textId="77777777" w:rsidR="00FA3B3A" w:rsidRPr="000C2D78" w:rsidRDefault="00FA3B3A" w:rsidP="00555C51">
            <w:pPr>
              <w:keepNext/>
              <w:keepLines/>
              <w:autoSpaceDE w:val="0"/>
              <w:autoSpaceDN w:val="0"/>
              <w:adjustRightInd w:val="0"/>
              <w:spacing w:line="240" w:lineRule="auto"/>
              <w:jc w:val="center"/>
            </w:pPr>
          </w:p>
        </w:tc>
        <w:tc>
          <w:tcPr>
            <w:tcW w:w="1714" w:type="pct"/>
            <w:tcBorders>
              <w:top w:val="single" w:sz="12" w:space="0" w:color="auto"/>
              <w:left w:val="nil"/>
              <w:bottom w:val="single" w:sz="4" w:space="0" w:color="auto"/>
              <w:right w:val="nil"/>
            </w:tcBorders>
            <w:vAlign w:val="center"/>
          </w:tcPr>
          <w:p w14:paraId="2D0BD9D4" w14:textId="77777777" w:rsidR="00FA3B3A" w:rsidRPr="000C2D78" w:rsidRDefault="00FA3B3A" w:rsidP="00555C51">
            <w:pPr>
              <w:keepNext/>
              <w:keepLines/>
              <w:autoSpaceDE w:val="0"/>
              <w:autoSpaceDN w:val="0"/>
              <w:adjustRightInd w:val="0"/>
              <w:spacing w:line="240" w:lineRule="auto"/>
              <w:jc w:val="center"/>
            </w:pPr>
            <w:r w:rsidRPr="000C2D78">
              <w:t>N = 25</w:t>
            </w:r>
          </w:p>
          <w:p w14:paraId="3AB05B81" w14:textId="77777777" w:rsidR="00FA3B3A" w:rsidRPr="000C2D78" w:rsidRDefault="00FA3B3A" w:rsidP="00555C51">
            <w:pPr>
              <w:keepNext/>
              <w:keepLines/>
              <w:autoSpaceDE w:val="0"/>
              <w:autoSpaceDN w:val="0"/>
              <w:adjustRightInd w:val="0"/>
              <w:spacing w:line="240" w:lineRule="auto"/>
              <w:jc w:val="center"/>
            </w:pPr>
            <w:r w:rsidRPr="000C2D78">
              <w:t>32</w:t>
            </w:r>
          </w:p>
        </w:tc>
      </w:tr>
      <w:tr w:rsidR="00FA3B3A" w:rsidRPr="000C2D78" w14:paraId="389F566F" w14:textId="77777777" w:rsidTr="00555C51">
        <w:tc>
          <w:tcPr>
            <w:tcW w:w="2250" w:type="pct"/>
            <w:tcBorders>
              <w:top w:val="single" w:sz="12" w:space="0" w:color="auto"/>
              <w:left w:val="nil"/>
              <w:bottom w:val="single" w:sz="4" w:space="0" w:color="auto"/>
              <w:right w:val="nil"/>
            </w:tcBorders>
          </w:tcPr>
          <w:p w14:paraId="67E8C45B" w14:textId="70AAD5B7" w:rsidR="00FA3B3A" w:rsidRPr="000C2D78" w:rsidRDefault="00FA3B3A" w:rsidP="00555C51">
            <w:pPr>
              <w:keepNext/>
              <w:keepLines/>
              <w:autoSpaceDE w:val="0"/>
              <w:autoSpaceDN w:val="0"/>
              <w:adjustRightInd w:val="0"/>
              <w:spacing w:line="240" w:lineRule="auto"/>
            </w:pPr>
            <w:r w:rsidRPr="000C2D78">
              <w:rPr>
                <w:i/>
                <w:iCs/>
              </w:rPr>
              <w:t>FACIT</w:t>
            </w:r>
            <w:r w:rsidRPr="000C2D78">
              <w:rPr>
                <w:i/>
                <w:iCs/>
              </w:rPr>
              <w:noBreakHyphen/>
              <w:t>Fatigue</w:t>
            </w:r>
            <w:r w:rsidRPr="000C2D78">
              <w:t xml:space="preserve"> balai paskutinio </w:t>
            </w:r>
            <w:r w:rsidR="00900163" w:rsidRPr="000C2D78">
              <w:t xml:space="preserve">turimo </w:t>
            </w:r>
            <w:r w:rsidRPr="000C2D78">
              <w:t>vertinimo metu (mediana)</w:t>
            </w:r>
          </w:p>
        </w:tc>
        <w:tc>
          <w:tcPr>
            <w:tcW w:w="1036" w:type="pct"/>
            <w:tcBorders>
              <w:top w:val="single" w:sz="12" w:space="0" w:color="auto"/>
              <w:left w:val="nil"/>
              <w:bottom w:val="single" w:sz="4" w:space="0" w:color="auto"/>
              <w:right w:val="nil"/>
            </w:tcBorders>
            <w:vAlign w:val="center"/>
          </w:tcPr>
          <w:p w14:paraId="67C1C4FA" w14:textId="77777777" w:rsidR="00FA3B3A" w:rsidRPr="000C2D78" w:rsidRDefault="00FA3B3A" w:rsidP="00555C51">
            <w:pPr>
              <w:keepNext/>
              <w:keepLines/>
              <w:autoSpaceDE w:val="0"/>
              <w:autoSpaceDN w:val="0"/>
              <w:adjustRightInd w:val="0"/>
              <w:spacing w:line="240" w:lineRule="auto"/>
              <w:jc w:val="center"/>
            </w:pPr>
          </w:p>
        </w:tc>
        <w:tc>
          <w:tcPr>
            <w:tcW w:w="1714" w:type="pct"/>
            <w:tcBorders>
              <w:top w:val="single" w:sz="12" w:space="0" w:color="auto"/>
              <w:left w:val="nil"/>
              <w:bottom w:val="single" w:sz="4" w:space="0" w:color="auto"/>
              <w:right w:val="nil"/>
            </w:tcBorders>
            <w:vAlign w:val="center"/>
          </w:tcPr>
          <w:p w14:paraId="0FAE9692" w14:textId="77777777" w:rsidR="00FA3B3A" w:rsidRPr="000C2D78" w:rsidRDefault="00FA3B3A" w:rsidP="00555C51">
            <w:pPr>
              <w:keepNext/>
              <w:keepLines/>
              <w:autoSpaceDE w:val="0"/>
              <w:autoSpaceDN w:val="0"/>
              <w:adjustRightInd w:val="0"/>
              <w:spacing w:line="240" w:lineRule="auto"/>
              <w:jc w:val="center"/>
            </w:pPr>
            <w:r w:rsidRPr="000C2D78">
              <w:t>N = 31</w:t>
            </w:r>
          </w:p>
          <w:p w14:paraId="37D31A29" w14:textId="77777777" w:rsidR="00FA3B3A" w:rsidRPr="000C2D78" w:rsidRDefault="00FA3B3A" w:rsidP="00555C51">
            <w:pPr>
              <w:keepNext/>
              <w:keepLines/>
              <w:autoSpaceDE w:val="0"/>
              <w:autoSpaceDN w:val="0"/>
              <w:adjustRightInd w:val="0"/>
              <w:spacing w:line="240" w:lineRule="auto"/>
              <w:jc w:val="center"/>
            </w:pPr>
            <w:r w:rsidRPr="000C2D78">
              <w:t>44</w:t>
            </w:r>
          </w:p>
        </w:tc>
      </w:tr>
    </w:tbl>
    <w:p w14:paraId="53C3BB5C" w14:textId="77777777" w:rsidR="00FA3B3A" w:rsidRPr="000C2D78" w:rsidRDefault="00FA3B3A" w:rsidP="00555C51">
      <w:pPr>
        <w:pStyle w:val="C-Footer"/>
        <w:keepNext/>
        <w:keepLines/>
        <w:rPr>
          <w:lang w:val="lt-LT"/>
        </w:rPr>
      </w:pPr>
      <w:r w:rsidRPr="000C2D78">
        <w:rPr>
          <w:i/>
          <w:iCs/>
          <w:lang w:val="lt-LT"/>
        </w:rPr>
        <w:t>FACIT</w:t>
      </w:r>
      <w:r w:rsidRPr="000C2D78">
        <w:rPr>
          <w:i/>
          <w:iCs/>
          <w:lang w:val="lt-LT"/>
        </w:rPr>
        <w:noBreakHyphen/>
        <w:t>Fatigue</w:t>
      </w:r>
      <w:r w:rsidRPr="000C2D78">
        <w:rPr>
          <w:lang w:val="lt-LT"/>
        </w:rPr>
        <w:t xml:space="preserve"> matuojamas skalėje nuo 0 iki 52, aukštesnės vertės rodo mažesnį nuovargį</w:t>
      </w:r>
    </w:p>
    <w:p w14:paraId="16F7ACDD" w14:textId="77777777" w:rsidR="00FA3B3A" w:rsidRPr="000C2D78" w:rsidRDefault="00FA3B3A" w:rsidP="00555C51">
      <w:pPr>
        <w:spacing w:line="240" w:lineRule="auto"/>
        <w:rPr>
          <w:i/>
        </w:rPr>
      </w:pPr>
    </w:p>
    <w:p w14:paraId="36AF581A" w14:textId="77777777" w:rsidR="00FA3B3A" w:rsidRPr="000C2D78" w:rsidRDefault="00FA3B3A" w:rsidP="00555C51">
      <w:pPr>
        <w:keepNext/>
        <w:spacing w:line="240" w:lineRule="auto"/>
        <w:rPr>
          <w:b/>
          <w:i/>
          <w:szCs w:val="22"/>
        </w:rPr>
      </w:pPr>
      <w:r w:rsidRPr="000C2D78">
        <w:rPr>
          <w:i/>
          <w:szCs w:val="22"/>
        </w:rPr>
        <w:t>Atipinis hemolizinis-ureminis sindromas</w:t>
      </w:r>
    </w:p>
    <w:p w14:paraId="7FD3B1A9" w14:textId="77777777" w:rsidR="00FA3B3A" w:rsidRPr="000C2D78" w:rsidRDefault="00FA3B3A" w:rsidP="00555C51">
      <w:pPr>
        <w:keepNext/>
        <w:spacing w:line="240" w:lineRule="auto"/>
        <w:rPr>
          <w:szCs w:val="22"/>
        </w:rPr>
      </w:pPr>
    </w:p>
    <w:p w14:paraId="7753A6E3" w14:textId="411492EA" w:rsidR="00FA3B3A" w:rsidRPr="000C2D78" w:rsidRDefault="00FA3B3A" w:rsidP="00555C51">
      <w:pPr>
        <w:spacing w:line="240" w:lineRule="auto"/>
        <w:rPr>
          <w:szCs w:val="22"/>
        </w:rPr>
      </w:pPr>
      <w:r w:rsidRPr="000C2D78">
        <w:rPr>
          <w:szCs w:val="22"/>
        </w:rPr>
        <w:t>Soliris veiksmingumui gydant aHUS sergančius pacientus įvertinti buvo naudojami duomenys iš keturių p</w:t>
      </w:r>
      <w:r w:rsidR="008052E4" w:rsidRPr="000C2D78">
        <w:rPr>
          <w:szCs w:val="22"/>
        </w:rPr>
        <w:t>e</w:t>
      </w:r>
      <w:r w:rsidRPr="000C2D78">
        <w:rPr>
          <w:szCs w:val="22"/>
        </w:rPr>
        <w:t>rspektyvi</w:t>
      </w:r>
      <w:r w:rsidR="008052E4" w:rsidRPr="000C2D78">
        <w:rPr>
          <w:szCs w:val="22"/>
        </w:rPr>
        <w:t>ųj</w:t>
      </w:r>
      <w:r w:rsidRPr="000C2D78">
        <w:rPr>
          <w:szCs w:val="22"/>
        </w:rPr>
        <w:t>ų kontroliuojamų</w:t>
      </w:r>
      <w:r w:rsidR="008052E4" w:rsidRPr="000C2D78">
        <w:rPr>
          <w:szCs w:val="22"/>
        </w:rPr>
        <w:t>jų</w:t>
      </w:r>
      <w:r w:rsidRPr="000C2D78">
        <w:rPr>
          <w:szCs w:val="22"/>
        </w:rPr>
        <w:t xml:space="preserve"> tyrimų, trijų suaugusiųjų ir paauglių (C08</w:t>
      </w:r>
      <w:r w:rsidRPr="000C2D78">
        <w:rPr>
          <w:szCs w:val="22"/>
        </w:rPr>
        <w:noBreakHyphen/>
        <w:t>002A/B, C08</w:t>
      </w:r>
      <w:r w:rsidRPr="000C2D78">
        <w:rPr>
          <w:szCs w:val="22"/>
        </w:rPr>
        <w:noBreakHyphen/>
        <w:t>003A/B ir C10</w:t>
      </w:r>
      <w:r w:rsidRPr="000C2D78">
        <w:rPr>
          <w:szCs w:val="22"/>
        </w:rPr>
        <w:noBreakHyphen/>
        <w:t>004), vieno vaikų ir paauglių (C10</w:t>
      </w:r>
      <w:r w:rsidRPr="000C2D78">
        <w:rPr>
          <w:szCs w:val="22"/>
        </w:rPr>
        <w:noBreakHyphen/>
        <w:t>003), kuriuose dalyvavo 100 pacientų, ir vieno retrospektyvio</w:t>
      </w:r>
      <w:r w:rsidR="008052E4" w:rsidRPr="000C2D78">
        <w:rPr>
          <w:szCs w:val="22"/>
        </w:rPr>
        <w:t>jo</w:t>
      </w:r>
      <w:r w:rsidRPr="000C2D78">
        <w:rPr>
          <w:szCs w:val="22"/>
        </w:rPr>
        <w:t xml:space="preserve"> tyrimo (C09</w:t>
      </w:r>
      <w:r w:rsidRPr="000C2D78">
        <w:rPr>
          <w:szCs w:val="22"/>
        </w:rPr>
        <w:noBreakHyphen/>
        <w:t>001r), kuriame dalyvavo 30 pacientų.</w:t>
      </w:r>
    </w:p>
    <w:p w14:paraId="5F365477" w14:textId="77777777" w:rsidR="00FA3B3A" w:rsidRPr="000C2D78" w:rsidRDefault="00FA3B3A" w:rsidP="00555C51">
      <w:pPr>
        <w:spacing w:line="240" w:lineRule="auto"/>
        <w:rPr>
          <w:szCs w:val="22"/>
        </w:rPr>
      </w:pPr>
    </w:p>
    <w:p w14:paraId="425338C4" w14:textId="501380A1" w:rsidR="00FA3B3A" w:rsidRPr="000C2D78" w:rsidRDefault="00FA3B3A" w:rsidP="00555C51">
      <w:pPr>
        <w:spacing w:line="240" w:lineRule="auto"/>
        <w:rPr>
          <w:szCs w:val="22"/>
        </w:rPr>
      </w:pPr>
      <w:r w:rsidRPr="000C2D78">
        <w:rPr>
          <w:szCs w:val="22"/>
        </w:rPr>
        <w:t>C08</w:t>
      </w:r>
      <w:r w:rsidRPr="000C2D78">
        <w:rPr>
          <w:szCs w:val="22"/>
        </w:rPr>
        <w:noBreakHyphen/>
        <w:t>002A/B p</w:t>
      </w:r>
      <w:r w:rsidR="008052E4" w:rsidRPr="000C2D78">
        <w:rPr>
          <w:szCs w:val="22"/>
        </w:rPr>
        <w:t>e</w:t>
      </w:r>
      <w:r w:rsidRPr="000C2D78">
        <w:rPr>
          <w:szCs w:val="22"/>
        </w:rPr>
        <w:t>rspektyv</w:t>
      </w:r>
      <w:r w:rsidR="008052E4" w:rsidRPr="000C2D78">
        <w:rPr>
          <w:szCs w:val="22"/>
        </w:rPr>
        <w:t>us</w:t>
      </w:r>
      <w:r w:rsidRPr="000C2D78">
        <w:rPr>
          <w:szCs w:val="22"/>
        </w:rPr>
        <w:t>is, kontroliuojamas</w:t>
      </w:r>
      <w:r w:rsidR="007E6F6E" w:rsidRPr="000C2D78">
        <w:rPr>
          <w:szCs w:val="22"/>
        </w:rPr>
        <w:t>, vartojimo</w:t>
      </w:r>
      <w:r w:rsidRPr="000C2D78">
        <w:rPr>
          <w:szCs w:val="22"/>
        </w:rPr>
        <w:t xml:space="preserve"> atvir</w:t>
      </w:r>
      <w:r w:rsidR="007E6F6E" w:rsidRPr="000C2D78">
        <w:rPr>
          <w:szCs w:val="22"/>
        </w:rPr>
        <w:t>u būdu</w:t>
      </w:r>
      <w:r w:rsidRPr="000C2D78">
        <w:rPr>
          <w:szCs w:val="22"/>
        </w:rPr>
        <w:t xml:space="preserve"> tyrimas, kuriame surinkti ankstyvąja aHUS stadija sergantys pacientai, kuriems nustatyti klinikiniai trombinės </w:t>
      </w:r>
      <w:r w:rsidRPr="000C2D78">
        <w:rPr>
          <w:iCs/>
          <w:szCs w:val="22"/>
        </w:rPr>
        <w:t>mikroangiopatijos</w:t>
      </w:r>
      <w:r w:rsidRPr="000C2D78">
        <w:rPr>
          <w:szCs w:val="22"/>
        </w:rPr>
        <w:t xml:space="preserve"> požymiai: trombocitų kiekis ≤ 150 x 10</w:t>
      </w:r>
      <w:r w:rsidRPr="000C2D78">
        <w:rPr>
          <w:szCs w:val="22"/>
          <w:vertAlign w:val="superscript"/>
        </w:rPr>
        <w:t>9</w:t>
      </w:r>
      <w:r w:rsidRPr="000C2D78">
        <w:rPr>
          <w:szCs w:val="22"/>
        </w:rPr>
        <w:t>/l</w:t>
      </w:r>
      <w:r w:rsidR="008C244E" w:rsidRPr="000C2D78">
        <w:rPr>
          <w:szCs w:val="22"/>
        </w:rPr>
        <w:t>,</w:t>
      </w:r>
      <w:r w:rsidRPr="000C2D78">
        <w:rPr>
          <w:szCs w:val="22"/>
        </w:rPr>
        <w:t xml:space="preserve"> nepaisant P</w:t>
      </w:r>
      <w:r w:rsidR="008052E4" w:rsidRPr="000C2D78">
        <w:rPr>
          <w:szCs w:val="22"/>
        </w:rPr>
        <w:t>P</w:t>
      </w:r>
      <w:r w:rsidR="00117B4D" w:rsidRPr="000C2D78">
        <w:rPr>
          <w:szCs w:val="22"/>
        </w:rPr>
        <w:t xml:space="preserve"> </w:t>
      </w:r>
      <w:r w:rsidRPr="000C2D78">
        <w:rPr>
          <w:szCs w:val="22"/>
        </w:rPr>
        <w:t>/</w:t>
      </w:r>
      <w:r w:rsidR="00117B4D" w:rsidRPr="000C2D78">
        <w:rPr>
          <w:szCs w:val="22"/>
        </w:rPr>
        <w:t xml:space="preserve"> </w:t>
      </w:r>
      <w:r w:rsidRPr="000C2D78">
        <w:rPr>
          <w:szCs w:val="22"/>
        </w:rPr>
        <w:t xml:space="preserve">PI, LDH </w:t>
      </w:r>
      <w:r w:rsidR="007F4501" w:rsidRPr="000C2D78">
        <w:rPr>
          <w:szCs w:val="22"/>
        </w:rPr>
        <w:t xml:space="preserve">aktyvumas </w:t>
      </w:r>
      <w:r w:rsidRPr="000C2D78">
        <w:rPr>
          <w:szCs w:val="22"/>
        </w:rPr>
        <w:t xml:space="preserve">ir kreatinino </w:t>
      </w:r>
      <w:r w:rsidR="007F4501" w:rsidRPr="000C2D78">
        <w:rPr>
          <w:szCs w:val="22"/>
        </w:rPr>
        <w:t xml:space="preserve">koncentracija </w:t>
      </w:r>
      <w:r w:rsidRPr="000C2D78">
        <w:rPr>
          <w:szCs w:val="22"/>
        </w:rPr>
        <w:t>serume virš normos ribų.</w:t>
      </w:r>
    </w:p>
    <w:p w14:paraId="0DB58163" w14:textId="3625B9AE" w:rsidR="00FA3B3A" w:rsidRPr="000C2D78" w:rsidRDefault="00FA3B3A" w:rsidP="00555C51">
      <w:pPr>
        <w:spacing w:line="240" w:lineRule="auto"/>
        <w:rPr>
          <w:szCs w:val="22"/>
        </w:rPr>
      </w:pPr>
      <w:r w:rsidRPr="000C2D78">
        <w:rPr>
          <w:szCs w:val="22"/>
        </w:rPr>
        <w:t>C08</w:t>
      </w:r>
      <w:r w:rsidRPr="000C2D78">
        <w:rPr>
          <w:szCs w:val="22"/>
        </w:rPr>
        <w:noBreakHyphen/>
        <w:t>003A/B p</w:t>
      </w:r>
      <w:r w:rsidR="00443295" w:rsidRPr="000C2D78">
        <w:rPr>
          <w:szCs w:val="22"/>
        </w:rPr>
        <w:t>e</w:t>
      </w:r>
      <w:r w:rsidRPr="000C2D78">
        <w:rPr>
          <w:szCs w:val="22"/>
        </w:rPr>
        <w:t>rspektyv</w:t>
      </w:r>
      <w:r w:rsidR="00443295" w:rsidRPr="000C2D78">
        <w:rPr>
          <w:szCs w:val="22"/>
        </w:rPr>
        <w:t>us</w:t>
      </w:r>
      <w:r w:rsidRPr="000C2D78">
        <w:rPr>
          <w:szCs w:val="22"/>
        </w:rPr>
        <w:t>is, kontroliuojamas</w:t>
      </w:r>
      <w:r w:rsidR="00117B4D" w:rsidRPr="000C2D78">
        <w:rPr>
          <w:szCs w:val="22"/>
        </w:rPr>
        <w:t>, vart</w:t>
      </w:r>
      <w:r w:rsidR="00C978B1" w:rsidRPr="000C2D78">
        <w:rPr>
          <w:szCs w:val="22"/>
        </w:rPr>
        <w:t>o</w:t>
      </w:r>
      <w:r w:rsidR="00117B4D" w:rsidRPr="000C2D78">
        <w:rPr>
          <w:szCs w:val="22"/>
        </w:rPr>
        <w:t>jimo</w:t>
      </w:r>
      <w:r w:rsidRPr="000C2D78">
        <w:rPr>
          <w:szCs w:val="22"/>
        </w:rPr>
        <w:t xml:space="preserve"> atvir</w:t>
      </w:r>
      <w:r w:rsidR="00117B4D" w:rsidRPr="000C2D78">
        <w:rPr>
          <w:szCs w:val="22"/>
        </w:rPr>
        <w:t>u būdu</w:t>
      </w:r>
      <w:r w:rsidRPr="000C2D78">
        <w:rPr>
          <w:szCs w:val="22"/>
        </w:rPr>
        <w:t xml:space="preserve"> tyrimas, kuriame surinkti ilgesnį laiką aHUS sergantys pacientai be aiškių klinikinių trombinės </w:t>
      </w:r>
      <w:r w:rsidRPr="000C2D78">
        <w:rPr>
          <w:iCs/>
          <w:szCs w:val="22"/>
        </w:rPr>
        <w:t>mikroangiopatijos</w:t>
      </w:r>
      <w:r w:rsidRPr="000C2D78">
        <w:rPr>
          <w:szCs w:val="22"/>
        </w:rPr>
        <w:t xml:space="preserve"> pasireiškimo požymių, kuriems taikoma nuolatinė P</w:t>
      </w:r>
      <w:r w:rsidR="007F4501" w:rsidRPr="000C2D78">
        <w:rPr>
          <w:szCs w:val="22"/>
        </w:rPr>
        <w:t>P</w:t>
      </w:r>
      <w:r w:rsidR="00117B4D" w:rsidRPr="000C2D78">
        <w:rPr>
          <w:szCs w:val="22"/>
        </w:rPr>
        <w:t xml:space="preserve"> </w:t>
      </w:r>
      <w:r w:rsidRPr="000C2D78">
        <w:rPr>
          <w:szCs w:val="22"/>
        </w:rPr>
        <w:t>/</w:t>
      </w:r>
      <w:r w:rsidR="00117B4D" w:rsidRPr="000C2D78">
        <w:rPr>
          <w:szCs w:val="22"/>
        </w:rPr>
        <w:t xml:space="preserve"> </w:t>
      </w:r>
      <w:r w:rsidRPr="000C2D78">
        <w:rPr>
          <w:szCs w:val="22"/>
        </w:rPr>
        <w:t>PI (≥ 1 P</w:t>
      </w:r>
      <w:r w:rsidR="008052E4" w:rsidRPr="000C2D78">
        <w:rPr>
          <w:szCs w:val="22"/>
        </w:rPr>
        <w:t>P</w:t>
      </w:r>
      <w:r w:rsidR="00117B4D" w:rsidRPr="000C2D78">
        <w:rPr>
          <w:szCs w:val="22"/>
        </w:rPr>
        <w:t xml:space="preserve"> </w:t>
      </w:r>
      <w:r w:rsidRPr="000C2D78">
        <w:rPr>
          <w:szCs w:val="22"/>
        </w:rPr>
        <w:t>/</w:t>
      </w:r>
      <w:r w:rsidR="00117B4D" w:rsidRPr="000C2D78">
        <w:rPr>
          <w:szCs w:val="22"/>
        </w:rPr>
        <w:t xml:space="preserve"> </w:t>
      </w:r>
      <w:r w:rsidRPr="000C2D78">
        <w:rPr>
          <w:szCs w:val="22"/>
        </w:rPr>
        <w:t>PI kas dvi savaites ir ne daugiau kaip 3 P</w:t>
      </w:r>
      <w:r w:rsidR="007F4501" w:rsidRPr="000C2D78">
        <w:rPr>
          <w:szCs w:val="22"/>
        </w:rPr>
        <w:t>P</w:t>
      </w:r>
      <w:r w:rsidR="00117B4D" w:rsidRPr="000C2D78">
        <w:rPr>
          <w:szCs w:val="22"/>
        </w:rPr>
        <w:t xml:space="preserve"> </w:t>
      </w:r>
      <w:r w:rsidRPr="000C2D78">
        <w:rPr>
          <w:szCs w:val="22"/>
        </w:rPr>
        <w:t>/</w:t>
      </w:r>
      <w:r w:rsidR="00117B4D" w:rsidRPr="000C2D78">
        <w:rPr>
          <w:szCs w:val="22"/>
        </w:rPr>
        <w:t xml:space="preserve"> </w:t>
      </w:r>
      <w:r w:rsidRPr="000C2D78">
        <w:rPr>
          <w:szCs w:val="22"/>
        </w:rPr>
        <w:t>PI per savaitę, mažiausiai 8 savaites prieš pirmąją dozę). Pacientai iš abiejų p</w:t>
      </w:r>
      <w:r w:rsidR="00443295" w:rsidRPr="000C2D78">
        <w:rPr>
          <w:szCs w:val="22"/>
        </w:rPr>
        <w:t>e</w:t>
      </w:r>
      <w:r w:rsidRPr="000C2D78">
        <w:rPr>
          <w:szCs w:val="22"/>
        </w:rPr>
        <w:t>rspektyvi</w:t>
      </w:r>
      <w:r w:rsidR="00443295" w:rsidRPr="000C2D78">
        <w:rPr>
          <w:szCs w:val="22"/>
        </w:rPr>
        <w:t>ųj</w:t>
      </w:r>
      <w:r w:rsidRPr="000C2D78">
        <w:rPr>
          <w:szCs w:val="22"/>
        </w:rPr>
        <w:t xml:space="preserve">ų tyrimų buvo gydomi Soliris 26 savaites, dauguma pacientų buvo įtraukti į ilgalaikį </w:t>
      </w:r>
      <w:r w:rsidR="007F4501" w:rsidRPr="000C2D78">
        <w:rPr>
          <w:szCs w:val="22"/>
        </w:rPr>
        <w:t>vartoj</w:t>
      </w:r>
      <w:r w:rsidR="00117B4D" w:rsidRPr="000C2D78">
        <w:rPr>
          <w:szCs w:val="22"/>
        </w:rPr>
        <w:t>imo</w:t>
      </w:r>
      <w:r w:rsidR="007F4501" w:rsidRPr="000C2D78">
        <w:rPr>
          <w:szCs w:val="22"/>
        </w:rPr>
        <w:t xml:space="preserve"> </w:t>
      </w:r>
      <w:r w:rsidRPr="000C2D78">
        <w:rPr>
          <w:szCs w:val="22"/>
        </w:rPr>
        <w:t>atvir</w:t>
      </w:r>
      <w:r w:rsidR="007F4501" w:rsidRPr="000C2D78">
        <w:rPr>
          <w:szCs w:val="22"/>
        </w:rPr>
        <w:t xml:space="preserve">u būdu </w:t>
      </w:r>
      <w:r w:rsidR="00117B4D" w:rsidRPr="000C2D78">
        <w:rPr>
          <w:szCs w:val="22"/>
        </w:rPr>
        <w:t xml:space="preserve">tęstinį </w:t>
      </w:r>
      <w:r w:rsidRPr="000C2D78">
        <w:rPr>
          <w:szCs w:val="22"/>
        </w:rPr>
        <w:t>tyrimą. Į abu p</w:t>
      </w:r>
      <w:r w:rsidR="008052E4" w:rsidRPr="000C2D78">
        <w:rPr>
          <w:szCs w:val="22"/>
        </w:rPr>
        <w:t>e</w:t>
      </w:r>
      <w:r w:rsidRPr="000C2D78">
        <w:rPr>
          <w:szCs w:val="22"/>
        </w:rPr>
        <w:t>rspektyviu</w:t>
      </w:r>
      <w:r w:rsidR="00443295" w:rsidRPr="000C2D78">
        <w:rPr>
          <w:szCs w:val="22"/>
        </w:rPr>
        <w:t>osiu</w:t>
      </w:r>
      <w:r w:rsidRPr="000C2D78">
        <w:rPr>
          <w:szCs w:val="22"/>
        </w:rPr>
        <w:t>s tyrimus įtrauktų pacientų ADAMTS</w:t>
      </w:r>
      <w:r w:rsidRPr="000C2D78">
        <w:rPr>
          <w:szCs w:val="22"/>
        </w:rPr>
        <w:noBreakHyphen/>
        <w:t>13 lygis buvo virš 5 %.</w:t>
      </w:r>
    </w:p>
    <w:p w14:paraId="07315FB3" w14:textId="77777777" w:rsidR="00FA3B3A" w:rsidRPr="000C2D78" w:rsidRDefault="00FA3B3A" w:rsidP="00555C51">
      <w:pPr>
        <w:spacing w:line="240" w:lineRule="auto"/>
        <w:rPr>
          <w:szCs w:val="22"/>
        </w:rPr>
      </w:pPr>
    </w:p>
    <w:p w14:paraId="0C311A5E" w14:textId="72E2D797" w:rsidR="00FA3B3A" w:rsidRPr="000C2D78" w:rsidRDefault="00FA3B3A" w:rsidP="00555C51">
      <w:pPr>
        <w:spacing w:line="240" w:lineRule="auto"/>
        <w:rPr>
          <w:szCs w:val="22"/>
        </w:rPr>
      </w:pPr>
      <w:r w:rsidRPr="000C2D78">
        <w:rPr>
          <w:szCs w:val="22"/>
        </w:rPr>
        <w:t>Prieš gydymą Soliris pacientai vakcinuoti nuo meningokokinės infekcijos arba jiems buvo taikomas profilaktinis gydymas atitinkamais antibiotikais iki kol praeis 2 savaitės po vakcinacijos. Visuose tyrimuose Soliris dozė suaugusiems ir paaugliams, kurie serga aHUS, buvo 900 mg kas 7 ± 2 dienas 4 savaites, po 7 </w:t>
      </w:r>
      <w:r w:rsidRPr="000C2D78">
        <w:rPr>
          <w:szCs w:val="22"/>
        </w:rPr>
        <w:sym w:font="Symbol" w:char="F0B1"/>
      </w:r>
      <w:r w:rsidRPr="000C2D78">
        <w:rPr>
          <w:szCs w:val="22"/>
        </w:rPr>
        <w:t xml:space="preserve"> 2 dienų buvo skiriama 1 200 mg dozė, vėliau – 1 200 mg dozė kas 14 ± 2 dienas visą tyrimo laikotarpį. Soliris </w:t>
      </w:r>
      <w:r w:rsidR="0088721F" w:rsidRPr="000C2D78">
        <w:rPr>
          <w:szCs w:val="22"/>
        </w:rPr>
        <w:t>buvo suleidžiamas infuzijos</w:t>
      </w:r>
      <w:r w:rsidRPr="000C2D78">
        <w:rPr>
          <w:szCs w:val="22"/>
        </w:rPr>
        <w:t xml:space="preserve"> į veną per 35 minutes</w:t>
      </w:r>
      <w:r w:rsidR="0088721F" w:rsidRPr="000C2D78">
        <w:rPr>
          <w:szCs w:val="22"/>
        </w:rPr>
        <w:t xml:space="preserve"> būdu</w:t>
      </w:r>
      <w:r w:rsidRPr="000C2D78">
        <w:rPr>
          <w:szCs w:val="22"/>
        </w:rPr>
        <w:t>. Dozavimo režimas vaikams ir paaugliams, kurie sveria mažiau kaip 40 kg, buvo apibrėžtas remiantis farmakokinetiniu (</w:t>
      </w:r>
      <w:r w:rsidR="008052E4" w:rsidRPr="000C2D78">
        <w:rPr>
          <w:szCs w:val="22"/>
        </w:rPr>
        <w:t>F</w:t>
      </w:r>
      <w:r w:rsidRPr="000C2D78">
        <w:rPr>
          <w:szCs w:val="22"/>
        </w:rPr>
        <w:t xml:space="preserve">K) modeliavimu, kurio pagalba rekomenduojamos dozės ir vartojimo intervalai nustatyti pagal kūno </w:t>
      </w:r>
      <w:r w:rsidR="00F741E5" w:rsidRPr="000C2D78">
        <w:rPr>
          <w:szCs w:val="22"/>
        </w:rPr>
        <w:t xml:space="preserve">svorį </w:t>
      </w:r>
      <w:r w:rsidRPr="000C2D78">
        <w:rPr>
          <w:szCs w:val="22"/>
        </w:rPr>
        <w:t>(žr. 4.2 skyrių).</w:t>
      </w:r>
    </w:p>
    <w:p w14:paraId="52CD2E70" w14:textId="77777777" w:rsidR="00FA3B3A" w:rsidRPr="000C2D78" w:rsidRDefault="00FA3B3A" w:rsidP="00555C51">
      <w:pPr>
        <w:spacing w:line="240" w:lineRule="auto"/>
        <w:rPr>
          <w:szCs w:val="22"/>
        </w:rPr>
      </w:pPr>
    </w:p>
    <w:p w14:paraId="247B518F" w14:textId="5FC6A0CE" w:rsidR="00FA3B3A" w:rsidRPr="000C2D78" w:rsidRDefault="00FA3B3A" w:rsidP="00555C51">
      <w:pPr>
        <w:pStyle w:val="C-BodyText"/>
        <w:spacing w:before="0" w:after="0" w:line="240" w:lineRule="auto"/>
        <w:rPr>
          <w:sz w:val="22"/>
          <w:szCs w:val="22"/>
          <w:lang w:val="lt-LT"/>
        </w:rPr>
      </w:pPr>
      <w:r w:rsidRPr="000C2D78">
        <w:rPr>
          <w:sz w:val="22"/>
          <w:szCs w:val="22"/>
          <w:lang w:val="lt-LT"/>
        </w:rPr>
        <w:t>Pagrindinė vertinamoji baigtis buvo trombocitų kiekio pokyčiai, lyginant su pradiniu, C08</w:t>
      </w:r>
      <w:r w:rsidRPr="000C2D78">
        <w:rPr>
          <w:sz w:val="22"/>
          <w:szCs w:val="22"/>
          <w:lang w:val="lt-LT"/>
        </w:rPr>
        <w:noBreakHyphen/>
        <w:t xml:space="preserve">002A/B tyrime ir būklė be trombinės </w:t>
      </w:r>
      <w:r w:rsidRPr="000C2D78">
        <w:rPr>
          <w:iCs/>
          <w:sz w:val="22"/>
          <w:szCs w:val="22"/>
          <w:lang w:val="lt-LT"/>
        </w:rPr>
        <w:t>mikroangiopatijos</w:t>
      </w:r>
      <w:r w:rsidRPr="000C2D78">
        <w:rPr>
          <w:sz w:val="22"/>
          <w:szCs w:val="22"/>
          <w:lang w:val="lt-LT"/>
        </w:rPr>
        <w:t xml:space="preserve"> (TMA) požymių C08</w:t>
      </w:r>
      <w:r w:rsidRPr="000C2D78">
        <w:rPr>
          <w:sz w:val="22"/>
          <w:szCs w:val="22"/>
          <w:lang w:val="lt-LT"/>
        </w:rPr>
        <w:noBreakHyphen/>
        <w:t>003A/B tyrime. Papildomos vertinamosios baigtys buvo TMA intervencijos dažnis, hematologinių rodiklių normalizavimas, pilnas TMA atsakas, LDH pokyčiai, inkstų funkcija ir gyvenimo kokybė. Būklė be TMA požymių buvo apibrėžiama, kai 12 savaičių iš eilės nepasireiškia trombocitų kiekio sumažėjimas &gt; 25 %</w:t>
      </w:r>
      <w:r w:rsidR="00CA1C7B" w:rsidRPr="000C2D78">
        <w:rPr>
          <w:sz w:val="22"/>
          <w:szCs w:val="22"/>
          <w:lang w:val="lt-LT"/>
        </w:rPr>
        <w:t>,</w:t>
      </w:r>
      <w:r w:rsidRPr="000C2D78">
        <w:rPr>
          <w:sz w:val="22"/>
          <w:szCs w:val="22"/>
          <w:lang w:val="lt-LT"/>
        </w:rPr>
        <w:t xml:space="preserve"> lyginant su pradiniu, netaikoma P</w:t>
      </w:r>
      <w:r w:rsidR="008052E4" w:rsidRPr="000C2D78">
        <w:rPr>
          <w:sz w:val="22"/>
          <w:szCs w:val="22"/>
          <w:lang w:val="lt-LT"/>
        </w:rPr>
        <w:t>P</w:t>
      </w:r>
      <w:r w:rsidR="007875F0" w:rsidRPr="000C2D78">
        <w:rPr>
          <w:sz w:val="22"/>
          <w:szCs w:val="22"/>
          <w:lang w:val="lt-LT"/>
        </w:rPr>
        <w:t xml:space="preserve"> </w:t>
      </w:r>
      <w:r w:rsidRPr="000C2D78">
        <w:rPr>
          <w:sz w:val="22"/>
          <w:szCs w:val="22"/>
          <w:lang w:val="lt-LT"/>
        </w:rPr>
        <w:t>/</w:t>
      </w:r>
      <w:r w:rsidR="007875F0" w:rsidRPr="000C2D78">
        <w:rPr>
          <w:sz w:val="22"/>
          <w:szCs w:val="22"/>
          <w:lang w:val="lt-LT"/>
        </w:rPr>
        <w:t xml:space="preserve"> </w:t>
      </w:r>
      <w:r w:rsidRPr="000C2D78">
        <w:rPr>
          <w:sz w:val="22"/>
          <w:szCs w:val="22"/>
          <w:lang w:val="lt-LT"/>
        </w:rPr>
        <w:t>PI ir nauja dializė. TMA intervencijos apibrėžiamos kaip P</w:t>
      </w:r>
      <w:r w:rsidR="008052E4" w:rsidRPr="000C2D78">
        <w:rPr>
          <w:sz w:val="22"/>
          <w:szCs w:val="22"/>
          <w:lang w:val="lt-LT"/>
        </w:rPr>
        <w:t>P</w:t>
      </w:r>
      <w:r w:rsidR="007875F0" w:rsidRPr="000C2D78">
        <w:rPr>
          <w:sz w:val="22"/>
          <w:szCs w:val="22"/>
          <w:lang w:val="lt-LT"/>
        </w:rPr>
        <w:t xml:space="preserve"> </w:t>
      </w:r>
      <w:r w:rsidRPr="000C2D78">
        <w:rPr>
          <w:sz w:val="22"/>
          <w:szCs w:val="22"/>
          <w:lang w:val="lt-LT"/>
        </w:rPr>
        <w:t>/</w:t>
      </w:r>
      <w:r w:rsidR="007875F0" w:rsidRPr="000C2D78">
        <w:rPr>
          <w:sz w:val="22"/>
          <w:szCs w:val="22"/>
          <w:lang w:val="lt-LT"/>
        </w:rPr>
        <w:t xml:space="preserve"> </w:t>
      </w:r>
      <w:r w:rsidRPr="000C2D78">
        <w:rPr>
          <w:sz w:val="22"/>
          <w:szCs w:val="22"/>
          <w:lang w:val="lt-LT"/>
        </w:rPr>
        <w:t xml:space="preserve">PI ar naujos dializės taikymas. Hematologinių rodiklių normalizavimas apibūdinamas kaip trombocitų kiekio normalizavimas ir LDH </w:t>
      </w:r>
      <w:r w:rsidR="00CA1C7B" w:rsidRPr="000C2D78">
        <w:rPr>
          <w:sz w:val="22"/>
          <w:szCs w:val="22"/>
          <w:lang w:val="lt-LT"/>
        </w:rPr>
        <w:t>aktyvu</w:t>
      </w:r>
      <w:r w:rsidR="0004340A" w:rsidRPr="000C2D78">
        <w:rPr>
          <w:sz w:val="22"/>
          <w:szCs w:val="22"/>
          <w:lang w:val="lt-LT"/>
        </w:rPr>
        <w:t>m</w:t>
      </w:r>
      <w:r w:rsidR="00CA1C7B" w:rsidRPr="000C2D78">
        <w:rPr>
          <w:sz w:val="22"/>
          <w:szCs w:val="22"/>
          <w:lang w:val="lt-LT"/>
        </w:rPr>
        <w:t xml:space="preserve">o </w:t>
      </w:r>
      <w:r w:rsidRPr="000C2D78">
        <w:rPr>
          <w:sz w:val="22"/>
          <w:szCs w:val="22"/>
          <w:lang w:val="lt-LT"/>
        </w:rPr>
        <w:t xml:space="preserve">palaikymas atliekant ≥ 2 matavimus iš eilės ≥ 4 savaites. Pilnas TMA atsakas apibūdinamas kaip hematologinių rodiklių normalizavimas ir kreatinino </w:t>
      </w:r>
      <w:r w:rsidR="00CA1C7B" w:rsidRPr="000C2D78">
        <w:rPr>
          <w:sz w:val="22"/>
          <w:szCs w:val="22"/>
          <w:lang w:val="lt-LT"/>
        </w:rPr>
        <w:t xml:space="preserve">koncentracijos </w:t>
      </w:r>
      <w:r w:rsidRPr="000C2D78">
        <w:rPr>
          <w:sz w:val="22"/>
          <w:szCs w:val="22"/>
          <w:lang w:val="lt-LT"/>
        </w:rPr>
        <w:t>kraujyje sumažėjimo ≥ 25 % palaikymas, atliekant ≥ 2 matavimus iš eilės ≥ 4 savaites.</w:t>
      </w:r>
    </w:p>
    <w:p w14:paraId="29F4B0BE" w14:textId="77777777" w:rsidR="00FA3B3A" w:rsidRPr="000C2D78" w:rsidRDefault="00FA3B3A" w:rsidP="00555C51">
      <w:pPr>
        <w:pStyle w:val="C-BodyText"/>
        <w:spacing w:before="0" w:after="0" w:line="240" w:lineRule="auto"/>
        <w:rPr>
          <w:sz w:val="22"/>
          <w:szCs w:val="22"/>
          <w:lang w:val="lt-LT"/>
        </w:rPr>
      </w:pPr>
    </w:p>
    <w:p w14:paraId="2B2D420A" w14:textId="6213F55F" w:rsidR="00FA3B3A" w:rsidRPr="000C2D78" w:rsidRDefault="007875F0" w:rsidP="00555C51">
      <w:pPr>
        <w:pStyle w:val="C-BodyText"/>
        <w:spacing w:before="0" w:after="0" w:line="240" w:lineRule="auto"/>
        <w:rPr>
          <w:sz w:val="22"/>
          <w:szCs w:val="22"/>
          <w:lang w:val="lt-LT"/>
        </w:rPr>
      </w:pPr>
      <w:r w:rsidRPr="000C2D78">
        <w:rPr>
          <w:sz w:val="22"/>
          <w:szCs w:val="22"/>
          <w:lang w:val="lt-LT"/>
        </w:rPr>
        <w:lastRenderedPageBreak/>
        <w:t xml:space="preserve">Pradinės </w:t>
      </w:r>
      <w:r w:rsidR="00FA3B3A" w:rsidRPr="000C2D78">
        <w:rPr>
          <w:sz w:val="22"/>
          <w:szCs w:val="22"/>
          <w:lang w:val="lt-LT"/>
        </w:rPr>
        <w:t>charakteristikos nurodytos 5 lentelėje.</w:t>
      </w:r>
      <w:r w:rsidR="00E16536" w:rsidRPr="000C2D78">
        <w:rPr>
          <w:sz w:val="22"/>
          <w:szCs w:val="22"/>
          <w:lang w:val="lt-LT"/>
        </w:rPr>
        <w:t xml:space="preserve"> </w:t>
      </w:r>
    </w:p>
    <w:p w14:paraId="024B4B62" w14:textId="77777777" w:rsidR="00FA3B3A" w:rsidRPr="000C2D78" w:rsidRDefault="00FA3B3A" w:rsidP="00555C51">
      <w:pPr>
        <w:pStyle w:val="C-BodyText"/>
        <w:spacing w:before="0" w:after="0" w:line="240" w:lineRule="auto"/>
        <w:rPr>
          <w:sz w:val="22"/>
          <w:szCs w:val="22"/>
          <w:lang w:val="lt-LT"/>
        </w:rPr>
      </w:pPr>
    </w:p>
    <w:p w14:paraId="1D97A899" w14:textId="77777777" w:rsidR="00FA3B3A" w:rsidRPr="000C2D78" w:rsidRDefault="00FA3B3A" w:rsidP="00555C51">
      <w:pPr>
        <w:pStyle w:val="Caption"/>
        <w:keepNext/>
        <w:spacing w:before="0" w:after="0"/>
        <w:rPr>
          <w:sz w:val="22"/>
          <w:szCs w:val="22"/>
        </w:rPr>
      </w:pPr>
      <w:r w:rsidRPr="000C2D78">
        <w:rPr>
          <w:sz w:val="22"/>
          <w:szCs w:val="22"/>
        </w:rPr>
        <w:t>5 lentelė. C08</w:t>
      </w:r>
      <w:r w:rsidRPr="000C2D78">
        <w:rPr>
          <w:sz w:val="22"/>
          <w:szCs w:val="22"/>
        </w:rPr>
        <w:noBreakHyphen/>
        <w:t>002A/B, C08</w:t>
      </w:r>
      <w:r w:rsidRPr="000C2D78">
        <w:rPr>
          <w:sz w:val="22"/>
          <w:szCs w:val="22"/>
        </w:rPr>
        <w:noBreakHyphen/>
        <w:t>003A/B ir C09</w:t>
      </w:r>
      <w:r w:rsidRPr="000C2D78">
        <w:rPr>
          <w:sz w:val="22"/>
          <w:szCs w:val="22"/>
        </w:rPr>
        <w:noBreakHyphen/>
        <w:t>001r tyrimuose dalyvavusių pacientų demografiniai duomenys ir charakteristikos</w:t>
      </w:r>
    </w:p>
    <w:tbl>
      <w:tblPr>
        <w:tblW w:w="9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3"/>
        <w:gridCol w:w="2040"/>
        <w:gridCol w:w="1915"/>
      </w:tblGrid>
      <w:tr w:rsidR="00FA3B3A" w:rsidRPr="000C2D78" w14:paraId="76EFDA8F" w14:textId="77777777" w:rsidTr="00555C51">
        <w:trPr>
          <w:cantSplit/>
          <w:tblHeader/>
          <w:jc w:val="center"/>
        </w:trPr>
        <w:tc>
          <w:tcPr>
            <w:tcW w:w="5073" w:type="dxa"/>
            <w:vMerge w:val="restart"/>
            <w:shd w:val="clear" w:color="auto" w:fill="auto"/>
          </w:tcPr>
          <w:p w14:paraId="5E2BBFB0" w14:textId="77777777" w:rsidR="00FA3B3A" w:rsidRPr="000C2D78" w:rsidRDefault="00FA3B3A" w:rsidP="00555C51">
            <w:pPr>
              <w:pStyle w:val="C-TableHeader"/>
              <w:spacing w:before="0" w:after="0"/>
              <w:rPr>
                <w:szCs w:val="22"/>
                <w:lang w:val="lt-LT"/>
              </w:rPr>
            </w:pPr>
            <w:r w:rsidRPr="000C2D78">
              <w:rPr>
                <w:szCs w:val="22"/>
                <w:lang w:val="lt-LT"/>
              </w:rPr>
              <w:t>Parametras</w:t>
            </w:r>
          </w:p>
        </w:tc>
        <w:tc>
          <w:tcPr>
            <w:tcW w:w="2040" w:type="dxa"/>
            <w:tcBorders>
              <w:bottom w:val="single" w:sz="6" w:space="0" w:color="auto"/>
            </w:tcBorders>
            <w:shd w:val="clear" w:color="auto" w:fill="auto"/>
          </w:tcPr>
          <w:p w14:paraId="4F65A611" w14:textId="77777777" w:rsidR="00FA3B3A" w:rsidRPr="000C2D78" w:rsidRDefault="00FA3B3A" w:rsidP="00555C51">
            <w:pPr>
              <w:pStyle w:val="C-TableHeader"/>
              <w:spacing w:before="0" w:after="0"/>
              <w:jc w:val="center"/>
              <w:rPr>
                <w:szCs w:val="22"/>
                <w:lang w:val="lt-LT"/>
              </w:rPr>
            </w:pPr>
            <w:r w:rsidRPr="000C2D78">
              <w:rPr>
                <w:szCs w:val="22"/>
                <w:lang w:val="lt-LT"/>
              </w:rPr>
              <w:t>C08</w:t>
            </w:r>
            <w:r w:rsidRPr="000C2D78">
              <w:rPr>
                <w:szCs w:val="22"/>
                <w:lang w:val="lt-LT"/>
              </w:rPr>
              <w:noBreakHyphen/>
              <w:t>002A/B</w:t>
            </w:r>
          </w:p>
        </w:tc>
        <w:tc>
          <w:tcPr>
            <w:tcW w:w="1915" w:type="dxa"/>
            <w:tcBorders>
              <w:bottom w:val="single" w:sz="6" w:space="0" w:color="auto"/>
            </w:tcBorders>
            <w:shd w:val="clear" w:color="auto" w:fill="auto"/>
          </w:tcPr>
          <w:p w14:paraId="09A0BFEF" w14:textId="77777777" w:rsidR="00FA3B3A" w:rsidRPr="000C2D78" w:rsidRDefault="00FA3B3A" w:rsidP="00555C51">
            <w:pPr>
              <w:pStyle w:val="C-TableHeader"/>
              <w:spacing w:before="0" w:after="0"/>
              <w:jc w:val="center"/>
              <w:rPr>
                <w:szCs w:val="22"/>
                <w:lang w:val="lt-LT"/>
              </w:rPr>
            </w:pPr>
            <w:r w:rsidRPr="000C2D78">
              <w:rPr>
                <w:szCs w:val="22"/>
                <w:lang w:val="lt-LT"/>
              </w:rPr>
              <w:t>C08</w:t>
            </w:r>
            <w:r w:rsidRPr="000C2D78">
              <w:rPr>
                <w:szCs w:val="22"/>
                <w:lang w:val="lt-LT"/>
              </w:rPr>
              <w:noBreakHyphen/>
              <w:t>003A/B</w:t>
            </w:r>
          </w:p>
        </w:tc>
      </w:tr>
      <w:tr w:rsidR="00FA3B3A" w:rsidRPr="000C2D78" w14:paraId="00689483" w14:textId="77777777" w:rsidTr="00555C51">
        <w:trPr>
          <w:cantSplit/>
          <w:tblHeader/>
          <w:jc w:val="center"/>
        </w:trPr>
        <w:tc>
          <w:tcPr>
            <w:tcW w:w="5073" w:type="dxa"/>
            <w:vMerge/>
            <w:shd w:val="clear" w:color="auto" w:fill="auto"/>
          </w:tcPr>
          <w:p w14:paraId="6AA09CA1" w14:textId="77777777" w:rsidR="00FA3B3A" w:rsidRPr="000C2D78" w:rsidRDefault="00FA3B3A" w:rsidP="00555C51">
            <w:pPr>
              <w:pStyle w:val="C-TableHeader"/>
              <w:spacing w:before="0" w:after="0"/>
              <w:rPr>
                <w:szCs w:val="22"/>
                <w:lang w:val="lt-LT"/>
              </w:rPr>
            </w:pPr>
          </w:p>
        </w:tc>
        <w:tc>
          <w:tcPr>
            <w:tcW w:w="2040" w:type="dxa"/>
            <w:shd w:val="clear" w:color="auto" w:fill="auto"/>
          </w:tcPr>
          <w:p w14:paraId="2EA5AFEB" w14:textId="77777777" w:rsidR="00FA3B3A" w:rsidRPr="000C2D78" w:rsidRDefault="00FA3B3A" w:rsidP="00555C51">
            <w:pPr>
              <w:pStyle w:val="C-TableHeader"/>
              <w:spacing w:before="0" w:after="0"/>
              <w:jc w:val="center"/>
              <w:rPr>
                <w:szCs w:val="22"/>
                <w:lang w:val="lt-LT"/>
              </w:rPr>
            </w:pPr>
            <w:r w:rsidRPr="000C2D78">
              <w:rPr>
                <w:szCs w:val="22"/>
                <w:lang w:val="lt-LT"/>
              </w:rPr>
              <w:t xml:space="preserve">Soliris </w:t>
            </w:r>
          </w:p>
          <w:p w14:paraId="255AA5A3" w14:textId="77777777" w:rsidR="00FA3B3A" w:rsidRPr="000C2D78" w:rsidRDefault="00FA3B3A" w:rsidP="00555C51">
            <w:pPr>
              <w:pStyle w:val="C-TableHeader"/>
              <w:spacing w:before="0" w:after="0"/>
              <w:jc w:val="center"/>
              <w:rPr>
                <w:b w:val="0"/>
                <w:szCs w:val="22"/>
                <w:lang w:val="lt-LT"/>
              </w:rPr>
            </w:pPr>
            <w:r w:rsidRPr="000C2D78">
              <w:rPr>
                <w:b w:val="0"/>
                <w:szCs w:val="22"/>
                <w:lang w:val="lt-LT"/>
              </w:rPr>
              <w:t>N = 17</w:t>
            </w:r>
          </w:p>
        </w:tc>
        <w:tc>
          <w:tcPr>
            <w:tcW w:w="1915" w:type="dxa"/>
            <w:shd w:val="clear" w:color="auto" w:fill="auto"/>
          </w:tcPr>
          <w:p w14:paraId="21911AD6" w14:textId="77777777" w:rsidR="00FA3B3A" w:rsidRPr="000C2D78" w:rsidRDefault="00FA3B3A" w:rsidP="00555C51">
            <w:pPr>
              <w:pStyle w:val="C-TableHeader"/>
              <w:spacing w:before="0" w:after="0"/>
              <w:jc w:val="center"/>
              <w:rPr>
                <w:szCs w:val="22"/>
                <w:lang w:val="lt-LT"/>
              </w:rPr>
            </w:pPr>
            <w:r w:rsidRPr="000C2D78">
              <w:rPr>
                <w:szCs w:val="22"/>
                <w:lang w:val="lt-LT"/>
              </w:rPr>
              <w:t xml:space="preserve">Soliris </w:t>
            </w:r>
          </w:p>
          <w:p w14:paraId="56BF3532" w14:textId="77777777" w:rsidR="00FA3B3A" w:rsidRPr="000C2D78" w:rsidRDefault="00FA3B3A" w:rsidP="00555C51">
            <w:pPr>
              <w:pStyle w:val="C-TableHeader"/>
              <w:spacing w:before="0" w:after="0"/>
              <w:jc w:val="center"/>
              <w:rPr>
                <w:b w:val="0"/>
                <w:szCs w:val="22"/>
                <w:lang w:val="lt-LT"/>
              </w:rPr>
            </w:pPr>
            <w:r w:rsidRPr="000C2D78">
              <w:rPr>
                <w:b w:val="0"/>
                <w:szCs w:val="22"/>
                <w:lang w:val="lt-LT"/>
              </w:rPr>
              <w:t>N = 20</w:t>
            </w:r>
          </w:p>
        </w:tc>
      </w:tr>
      <w:tr w:rsidR="00FA3B3A" w:rsidRPr="000C2D78" w14:paraId="385E0C8B" w14:textId="77777777" w:rsidTr="00555C51">
        <w:trPr>
          <w:cantSplit/>
          <w:jc w:val="center"/>
        </w:trPr>
        <w:tc>
          <w:tcPr>
            <w:tcW w:w="5073" w:type="dxa"/>
            <w:shd w:val="clear" w:color="auto" w:fill="auto"/>
          </w:tcPr>
          <w:p w14:paraId="471614CB" w14:textId="71BC3C4B" w:rsidR="00FA3B3A" w:rsidRPr="000C2D78" w:rsidRDefault="00FA3B3A" w:rsidP="00555C51">
            <w:pPr>
              <w:pStyle w:val="C-BodyText"/>
              <w:spacing w:before="0" w:after="0" w:line="240" w:lineRule="auto"/>
              <w:rPr>
                <w:sz w:val="22"/>
                <w:szCs w:val="22"/>
                <w:lang w:val="lt-LT"/>
              </w:rPr>
            </w:pPr>
            <w:r w:rsidRPr="000C2D78">
              <w:rPr>
                <w:sz w:val="22"/>
                <w:szCs w:val="22"/>
                <w:lang w:val="lt-LT"/>
              </w:rPr>
              <w:t xml:space="preserve">Laikas nuo pirmosios diagnozės iki </w:t>
            </w:r>
            <w:r w:rsidR="00F67245" w:rsidRPr="000C2D78">
              <w:rPr>
                <w:sz w:val="22"/>
                <w:szCs w:val="22"/>
                <w:lang w:val="lt-LT"/>
              </w:rPr>
              <w:t>atrankos</w:t>
            </w:r>
            <w:r w:rsidRPr="000C2D78">
              <w:rPr>
                <w:sz w:val="22"/>
                <w:szCs w:val="22"/>
                <w:lang w:val="lt-LT"/>
              </w:rPr>
              <w:t xml:space="preserve"> mėnesiais, mediana (</w:t>
            </w:r>
            <w:r w:rsidR="00336C86" w:rsidRPr="000C2D78">
              <w:rPr>
                <w:sz w:val="22"/>
                <w:szCs w:val="22"/>
                <w:lang w:val="lt-LT"/>
              </w:rPr>
              <w:t>mažiausias</w:t>
            </w:r>
            <w:r w:rsidRPr="000C2D78">
              <w:rPr>
                <w:sz w:val="22"/>
                <w:szCs w:val="22"/>
                <w:lang w:val="lt-LT"/>
              </w:rPr>
              <w:t xml:space="preserve">, </w:t>
            </w:r>
            <w:r w:rsidR="00336C86" w:rsidRPr="000C2D78">
              <w:rPr>
                <w:sz w:val="22"/>
                <w:szCs w:val="22"/>
                <w:lang w:val="lt-LT"/>
              </w:rPr>
              <w:t>didžiausias</w:t>
            </w:r>
            <w:r w:rsidRPr="000C2D78">
              <w:rPr>
                <w:sz w:val="22"/>
                <w:szCs w:val="22"/>
                <w:lang w:val="lt-LT"/>
              </w:rPr>
              <w:t>)</w:t>
            </w:r>
          </w:p>
        </w:tc>
        <w:tc>
          <w:tcPr>
            <w:tcW w:w="2040" w:type="dxa"/>
            <w:shd w:val="clear" w:color="auto" w:fill="auto"/>
          </w:tcPr>
          <w:p w14:paraId="35289A39"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10 (0,26; 236)</w:t>
            </w:r>
          </w:p>
        </w:tc>
        <w:tc>
          <w:tcPr>
            <w:tcW w:w="1915" w:type="dxa"/>
            <w:shd w:val="clear" w:color="auto" w:fill="auto"/>
          </w:tcPr>
          <w:p w14:paraId="71B142D6"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48 (0,66; 286)</w:t>
            </w:r>
          </w:p>
        </w:tc>
      </w:tr>
      <w:tr w:rsidR="00FA3B3A" w:rsidRPr="000C2D78" w14:paraId="5B7D786C" w14:textId="77777777" w:rsidTr="00555C51">
        <w:trPr>
          <w:cantSplit/>
          <w:jc w:val="center"/>
        </w:trPr>
        <w:tc>
          <w:tcPr>
            <w:tcW w:w="5073" w:type="dxa"/>
            <w:shd w:val="clear" w:color="auto" w:fill="auto"/>
          </w:tcPr>
          <w:p w14:paraId="0B1413A1" w14:textId="5343F409" w:rsidR="00FA3B3A" w:rsidRPr="000C2D78" w:rsidRDefault="00FA3B3A" w:rsidP="00555C51">
            <w:pPr>
              <w:pStyle w:val="C-BodyText"/>
              <w:spacing w:before="0" w:after="0" w:line="240" w:lineRule="auto"/>
              <w:rPr>
                <w:sz w:val="22"/>
                <w:szCs w:val="22"/>
                <w:lang w:val="lt-LT"/>
              </w:rPr>
            </w:pPr>
            <w:r w:rsidRPr="000C2D78">
              <w:rPr>
                <w:sz w:val="22"/>
                <w:szCs w:val="22"/>
                <w:lang w:val="lt-LT"/>
              </w:rPr>
              <w:t xml:space="preserve">Laikas nuo esamo klinikinio TMA pasireiškimo iki </w:t>
            </w:r>
            <w:r w:rsidR="00F67245" w:rsidRPr="000C2D78">
              <w:rPr>
                <w:sz w:val="22"/>
                <w:szCs w:val="22"/>
                <w:lang w:val="lt-LT"/>
              </w:rPr>
              <w:t>atrankos</w:t>
            </w:r>
            <w:r w:rsidRPr="000C2D78">
              <w:rPr>
                <w:sz w:val="22"/>
                <w:szCs w:val="22"/>
                <w:lang w:val="lt-LT"/>
              </w:rPr>
              <w:t xml:space="preserve"> mėnesiais, mediana (</w:t>
            </w:r>
            <w:r w:rsidR="00336C86" w:rsidRPr="000C2D78">
              <w:rPr>
                <w:sz w:val="22"/>
                <w:szCs w:val="22"/>
                <w:lang w:val="lt-LT"/>
              </w:rPr>
              <w:t>mažiausias, didžiausias</w:t>
            </w:r>
            <w:r w:rsidRPr="000C2D78">
              <w:rPr>
                <w:sz w:val="22"/>
                <w:szCs w:val="22"/>
                <w:lang w:val="lt-LT"/>
              </w:rPr>
              <w:t>)</w:t>
            </w:r>
          </w:p>
        </w:tc>
        <w:tc>
          <w:tcPr>
            <w:tcW w:w="2040" w:type="dxa"/>
            <w:shd w:val="clear" w:color="auto" w:fill="auto"/>
          </w:tcPr>
          <w:p w14:paraId="1C41C6E1"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&lt; 1 (&lt; 1, 4)</w:t>
            </w:r>
          </w:p>
        </w:tc>
        <w:tc>
          <w:tcPr>
            <w:tcW w:w="1915" w:type="dxa"/>
            <w:shd w:val="clear" w:color="auto" w:fill="auto"/>
          </w:tcPr>
          <w:p w14:paraId="227772D7"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9 (1, 45)</w:t>
            </w:r>
          </w:p>
        </w:tc>
      </w:tr>
      <w:tr w:rsidR="00FA3B3A" w:rsidRPr="000C2D78" w14:paraId="3E6312AB" w14:textId="77777777" w:rsidTr="00555C51">
        <w:trPr>
          <w:cantSplit/>
          <w:jc w:val="center"/>
        </w:trPr>
        <w:tc>
          <w:tcPr>
            <w:tcW w:w="5073" w:type="dxa"/>
            <w:shd w:val="clear" w:color="auto" w:fill="auto"/>
          </w:tcPr>
          <w:p w14:paraId="7781AAA9" w14:textId="1623AD05" w:rsidR="00FA3B3A" w:rsidRPr="000C2D78" w:rsidRDefault="00FA3B3A" w:rsidP="00555C51">
            <w:pPr>
              <w:pStyle w:val="C-TableText"/>
              <w:spacing w:before="0" w:after="0"/>
              <w:rPr>
                <w:szCs w:val="22"/>
                <w:lang w:val="lt-LT"/>
              </w:rPr>
            </w:pPr>
            <w:r w:rsidRPr="000C2D78">
              <w:rPr>
                <w:szCs w:val="22"/>
                <w:lang w:val="lt-LT"/>
              </w:rPr>
              <w:t>P</w:t>
            </w:r>
            <w:r w:rsidR="000A4940" w:rsidRPr="000C2D78">
              <w:rPr>
                <w:szCs w:val="22"/>
                <w:lang w:val="lt-LT"/>
              </w:rPr>
              <w:t>P</w:t>
            </w:r>
            <w:r w:rsidR="00332237" w:rsidRPr="000C2D78">
              <w:rPr>
                <w:szCs w:val="22"/>
                <w:lang w:val="lt-LT"/>
              </w:rPr>
              <w:t xml:space="preserve"> </w:t>
            </w:r>
            <w:r w:rsidRPr="000C2D78">
              <w:rPr>
                <w:szCs w:val="22"/>
                <w:lang w:val="lt-LT"/>
              </w:rPr>
              <w:t>/</w:t>
            </w:r>
            <w:r w:rsidR="00332237" w:rsidRPr="000C2D78">
              <w:rPr>
                <w:szCs w:val="22"/>
                <w:lang w:val="lt-LT"/>
              </w:rPr>
              <w:t xml:space="preserve"> </w:t>
            </w:r>
            <w:r w:rsidRPr="000C2D78">
              <w:rPr>
                <w:szCs w:val="22"/>
                <w:lang w:val="lt-LT"/>
              </w:rPr>
              <w:t>PI procedūrų kiekis iki klinikinio TMA pasireiškimo, mediana (</w:t>
            </w:r>
            <w:r w:rsidR="00336C86" w:rsidRPr="000C2D78">
              <w:rPr>
                <w:szCs w:val="22"/>
                <w:lang w:val="lt-LT"/>
              </w:rPr>
              <w:t>mažiausias, didžiausias</w:t>
            </w:r>
            <w:r w:rsidRPr="000C2D78">
              <w:rPr>
                <w:szCs w:val="22"/>
                <w:lang w:val="lt-LT"/>
              </w:rPr>
              <w:t>)</w:t>
            </w:r>
          </w:p>
        </w:tc>
        <w:tc>
          <w:tcPr>
            <w:tcW w:w="2040" w:type="dxa"/>
            <w:shd w:val="clear" w:color="auto" w:fill="auto"/>
          </w:tcPr>
          <w:p w14:paraId="447D1705"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17 (2, 37)</w:t>
            </w:r>
          </w:p>
        </w:tc>
        <w:tc>
          <w:tcPr>
            <w:tcW w:w="1915" w:type="dxa"/>
            <w:shd w:val="clear" w:color="auto" w:fill="auto"/>
          </w:tcPr>
          <w:p w14:paraId="0DE8FDF3"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62 (20, 230)</w:t>
            </w:r>
          </w:p>
        </w:tc>
      </w:tr>
      <w:tr w:rsidR="00FA3B3A" w:rsidRPr="000C2D78" w14:paraId="556A3CEF" w14:textId="77777777" w:rsidTr="00555C51">
        <w:trPr>
          <w:cantSplit/>
          <w:jc w:val="center"/>
        </w:trPr>
        <w:tc>
          <w:tcPr>
            <w:tcW w:w="5073" w:type="dxa"/>
            <w:shd w:val="clear" w:color="auto" w:fill="auto"/>
          </w:tcPr>
          <w:p w14:paraId="79CFF738" w14:textId="3C5C3105" w:rsidR="00FA3B3A" w:rsidRPr="000C2D78" w:rsidRDefault="00FA3B3A" w:rsidP="00555C51">
            <w:pPr>
              <w:pStyle w:val="C-BodyText"/>
              <w:spacing w:before="0" w:after="0" w:line="240" w:lineRule="auto"/>
              <w:rPr>
                <w:rFonts w:eastAsia="MS Mincho"/>
                <w:sz w:val="22"/>
                <w:szCs w:val="22"/>
                <w:lang w:val="lt-LT"/>
              </w:rPr>
            </w:pPr>
            <w:r w:rsidRPr="000C2D78">
              <w:rPr>
                <w:sz w:val="22"/>
                <w:szCs w:val="22"/>
                <w:lang w:val="lt-LT"/>
              </w:rPr>
              <w:t>P</w:t>
            </w:r>
            <w:r w:rsidR="000A4940" w:rsidRPr="000C2D78">
              <w:rPr>
                <w:sz w:val="22"/>
                <w:szCs w:val="22"/>
                <w:lang w:val="lt-LT"/>
              </w:rPr>
              <w:t>P</w:t>
            </w:r>
            <w:r w:rsidR="00332237" w:rsidRPr="000C2D78">
              <w:rPr>
                <w:sz w:val="22"/>
                <w:szCs w:val="22"/>
                <w:lang w:val="lt-LT"/>
              </w:rPr>
              <w:t xml:space="preserve"> </w:t>
            </w:r>
            <w:r w:rsidRPr="000C2D78">
              <w:rPr>
                <w:sz w:val="22"/>
                <w:szCs w:val="22"/>
                <w:lang w:val="lt-LT"/>
              </w:rPr>
              <w:t>/</w:t>
            </w:r>
            <w:r w:rsidR="00332237" w:rsidRPr="000C2D78">
              <w:rPr>
                <w:sz w:val="22"/>
                <w:szCs w:val="22"/>
                <w:lang w:val="lt-LT"/>
              </w:rPr>
              <w:t xml:space="preserve"> </w:t>
            </w:r>
            <w:r w:rsidRPr="000C2D78">
              <w:rPr>
                <w:sz w:val="22"/>
                <w:szCs w:val="22"/>
                <w:lang w:val="lt-LT"/>
              </w:rPr>
              <w:t>PI procedūrų kiekis per 7 dienas iki pirmos ekulizumabo dozės (</w:t>
            </w:r>
            <w:r w:rsidR="00336C86" w:rsidRPr="000C2D78">
              <w:rPr>
                <w:sz w:val="22"/>
                <w:szCs w:val="22"/>
                <w:lang w:val="lt-LT"/>
              </w:rPr>
              <w:t>mažiausias, didžiausias</w:t>
            </w:r>
            <w:r w:rsidRPr="000C2D78">
              <w:rPr>
                <w:sz w:val="22"/>
                <w:szCs w:val="22"/>
                <w:lang w:val="lt-LT"/>
              </w:rPr>
              <w:t>)</w:t>
            </w:r>
          </w:p>
        </w:tc>
        <w:tc>
          <w:tcPr>
            <w:tcW w:w="2040" w:type="dxa"/>
            <w:shd w:val="clear" w:color="auto" w:fill="auto"/>
          </w:tcPr>
          <w:p w14:paraId="3A4C1C06"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6 (0, 7)</w:t>
            </w:r>
          </w:p>
        </w:tc>
        <w:tc>
          <w:tcPr>
            <w:tcW w:w="1915" w:type="dxa"/>
            <w:shd w:val="clear" w:color="auto" w:fill="auto"/>
          </w:tcPr>
          <w:p w14:paraId="14DBF59D"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2 (1, 3)</w:t>
            </w:r>
          </w:p>
        </w:tc>
      </w:tr>
      <w:tr w:rsidR="00FA3B3A" w:rsidRPr="000C2D78" w14:paraId="11D095BC" w14:textId="77777777" w:rsidTr="00555C51">
        <w:trPr>
          <w:cantSplit/>
          <w:jc w:val="center"/>
        </w:trPr>
        <w:tc>
          <w:tcPr>
            <w:tcW w:w="5073" w:type="dxa"/>
            <w:shd w:val="clear" w:color="auto" w:fill="auto"/>
          </w:tcPr>
          <w:p w14:paraId="67B07FCD" w14:textId="37D15BF1" w:rsidR="00FA3B3A" w:rsidRPr="000C2D78" w:rsidRDefault="00FA3B3A" w:rsidP="00555C51">
            <w:pPr>
              <w:pStyle w:val="C-TableText"/>
              <w:keepNext/>
              <w:spacing w:before="0" w:after="0"/>
              <w:rPr>
                <w:rFonts w:eastAsia="MS Mincho"/>
                <w:szCs w:val="22"/>
                <w:lang w:val="lt-LT"/>
              </w:rPr>
            </w:pPr>
            <w:r w:rsidRPr="000C2D78">
              <w:rPr>
                <w:rFonts w:eastAsia="MS Mincho"/>
                <w:szCs w:val="22"/>
                <w:lang w:val="lt-LT"/>
              </w:rPr>
              <w:t>Pradinis trombocitų kiekis (× 10</w:t>
            </w:r>
            <w:r w:rsidRPr="000C2D78">
              <w:rPr>
                <w:rFonts w:eastAsia="MS Mincho"/>
                <w:szCs w:val="22"/>
                <w:vertAlign w:val="superscript"/>
                <w:lang w:val="lt-LT"/>
              </w:rPr>
              <w:t>9</w:t>
            </w:r>
            <w:r w:rsidRPr="000C2D78">
              <w:rPr>
                <w:rFonts w:eastAsia="MS Mincho"/>
                <w:szCs w:val="22"/>
                <w:lang w:val="lt-LT"/>
              </w:rPr>
              <w:t>/l), vidutinis (S</w:t>
            </w:r>
            <w:r w:rsidR="008052E4" w:rsidRPr="000C2D78">
              <w:rPr>
                <w:rFonts w:eastAsia="MS Mincho"/>
                <w:szCs w:val="22"/>
                <w:lang w:val="lt-LT"/>
              </w:rPr>
              <w:t>N</w:t>
            </w:r>
            <w:r w:rsidRPr="000C2D78">
              <w:rPr>
                <w:rFonts w:eastAsia="MS Mincho"/>
                <w:szCs w:val="22"/>
                <w:lang w:val="lt-LT"/>
              </w:rPr>
              <w:t>)</w:t>
            </w:r>
          </w:p>
        </w:tc>
        <w:tc>
          <w:tcPr>
            <w:tcW w:w="2040" w:type="dxa"/>
            <w:shd w:val="clear" w:color="auto" w:fill="auto"/>
          </w:tcPr>
          <w:p w14:paraId="7923D9A6" w14:textId="77777777" w:rsidR="00FA3B3A" w:rsidRPr="000C2D78" w:rsidRDefault="00FA3B3A" w:rsidP="00555C51">
            <w:pPr>
              <w:pStyle w:val="C-BodyText"/>
              <w:spacing w:before="0" w:after="0" w:line="240" w:lineRule="auto"/>
              <w:jc w:val="center"/>
              <w:rPr>
                <w:sz w:val="22"/>
                <w:szCs w:val="22"/>
                <w:lang w:val="lt-LT"/>
              </w:rPr>
            </w:pPr>
            <w:r w:rsidRPr="000C2D78">
              <w:rPr>
                <w:rFonts w:eastAsia="MS Mincho"/>
                <w:sz w:val="22"/>
                <w:szCs w:val="22"/>
                <w:lang w:val="lt-LT"/>
              </w:rPr>
              <w:t>109 (32)</w:t>
            </w:r>
          </w:p>
        </w:tc>
        <w:tc>
          <w:tcPr>
            <w:tcW w:w="1915" w:type="dxa"/>
            <w:shd w:val="clear" w:color="auto" w:fill="auto"/>
          </w:tcPr>
          <w:p w14:paraId="6F61B102" w14:textId="77777777" w:rsidR="00FA3B3A" w:rsidRPr="000C2D78" w:rsidRDefault="00FA3B3A" w:rsidP="00555C51">
            <w:pPr>
              <w:pStyle w:val="C-BodyText"/>
              <w:spacing w:before="0" w:after="0" w:line="240" w:lineRule="auto"/>
              <w:jc w:val="center"/>
              <w:rPr>
                <w:sz w:val="22"/>
                <w:szCs w:val="22"/>
                <w:lang w:val="lt-LT"/>
              </w:rPr>
            </w:pPr>
            <w:r w:rsidRPr="000C2D78">
              <w:rPr>
                <w:rFonts w:eastAsia="MS Mincho"/>
                <w:sz w:val="22"/>
                <w:szCs w:val="22"/>
                <w:lang w:val="lt-LT"/>
              </w:rPr>
              <w:t>228 (78)</w:t>
            </w:r>
          </w:p>
        </w:tc>
      </w:tr>
      <w:tr w:rsidR="00FA3B3A" w:rsidRPr="000C2D78" w14:paraId="2E6DEF8B" w14:textId="77777777" w:rsidTr="00555C51">
        <w:trPr>
          <w:cantSplit/>
          <w:jc w:val="center"/>
        </w:trPr>
        <w:tc>
          <w:tcPr>
            <w:tcW w:w="5073" w:type="dxa"/>
            <w:shd w:val="clear" w:color="auto" w:fill="auto"/>
          </w:tcPr>
          <w:p w14:paraId="0A0D1874" w14:textId="080B086B" w:rsidR="00FA3B3A" w:rsidRPr="000C2D78" w:rsidRDefault="00FA3B3A" w:rsidP="00555C51">
            <w:pPr>
              <w:pStyle w:val="C-BodyText"/>
              <w:tabs>
                <w:tab w:val="left" w:pos="3165"/>
              </w:tabs>
              <w:spacing w:before="0" w:after="0" w:line="240" w:lineRule="auto"/>
              <w:rPr>
                <w:sz w:val="22"/>
                <w:szCs w:val="22"/>
                <w:lang w:val="lt-LT"/>
              </w:rPr>
            </w:pPr>
            <w:r w:rsidRPr="000C2D78">
              <w:rPr>
                <w:rFonts w:eastAsia="MS Mincho"/>
                <w:sz w:val="22"/>
                <w:szCs w:val="22"/>
                <w:lang w:val="lt-LT"/>
              </w:rPr>
              <w:t xml:space="preserve">Pradinis LDH </w:t>
            </w:r>
            <w:r w:rsidR="00F67245" w:rsidRPr="000C2D78">
              <w:rPr>
                <w:rFonts w:eastAsia="MS Mincho"/>
                <w:sz w:val="22"/>
                <w:szCs w:val="22"/>
                <w:lang w:val="lt-LT"/>
              </w:rPr>
              <w:t xml:space="preserve">aktyvumas </w:t>
            </w:r>
            <w:r w:rsidRPr="000C2D78">
              <w:rPr>
                <w:rFonts w:eastAsia="MS Mincho"/>
                <w:sz w:val="22"/>
                <w:szCs w:val="22"/>
                <w:lang w:val="lt-LT"/>
              </w:rPr>
              <w:t>(</w:t>
            </w:r>
            <w:r w:rsidR="00844392" w:rsidRPr="000C2D78">
              <w:rPr>
                <w:rFonts w:eastAsia="MS Mincho"/>
                <w:sz w:val="22"/>
                <w:szCs w:val="22"/>
                <w:lang w:val="lt-LT"/>
              </w:rPr>
              <w:t>V</w:t>
            </w:r>
            <w:r w:rsidRPr="000C2D78">
              <w:rPr>
                <w:rFonts w:eastAsia="MS Mincho"/>
                <w:sz w:val="22"/>
                <w:szCs w:val="22"/>
                <w:lang w:val="lt-LT"/>
              </w:rPr>
              <w:t>/l), vidutinis (S</w:t>
            </w:r>
            <w:r w:rsidR="008052E4" w:rsidRPr="000C2D78">
              <w:rPr>
                <w:rFonts w:eastAsia="MS Mincho"/>
                <w:sz w:val="22"/>
                <w:szCs w:val="22"/>
                <w:lang w:val="lt-LT"/>
              </w:rPr>
              <w:t>N</w:t>
            </w:r>
            <w:r w:rsidRPr="000C2D78">
              <w:rPr>
                <w:rFonts w:eastAsia="MS Mincho"/>
                <w:sz w:val="22"/>
                <w:szCs w:val="22"/>
                <w:lang w:val="lt-LT"/>
              </w:rPr>
              <w:t>)</w:t>
            </w:r>
          </w:p>
        </w:tc>
        <w:tc>
          <w:tcPr>
            <w:tcW w:w="2040" w:type="dxa"/>
            <w:shd w:val="clear" w:color="auto" w:fill="auto"/>
          </w:tcPr>
          <w:p w14:paraId="336FD4BC" w14:textId="77777777" w:rsidR="00FA3B3A" w:rsidRPr="000C2D78" w:rsidRDefault="00FA3B3A" w:rsidP="00555C51">
            <w:pPr>
              <w:pStyle w:val="C-BodyText"/>
              <w:spacing w:before="0" w:after="0" w:line="240" w:lineRule="auto"/>
              <w:jc w:val="center"/>
              <w:rPr>
                <w:sz w:val="22"/>
                <w:szCs w:val="22"/>
                <w:lang w:val="lt-LT"/>
              </w:rPr>
            </w:pPr>
            <w:r w:rsidRPr="000C2D78">
              <w:rPr>
                <w:rFonts w:eastAsia="MS Mincho"/>
                <w:sz w:val="22"/>
                <w:szCs w:val="22"/>
                <w:lang w:val="lt-LT"/>
              </w:rPr>
              <w:t>323 (138)</w:t>
            </w:r>
          </w:p>
        </w:tc>
        <w:tc>
          <w:tcPr>
            <w:tcW w:w="1915" w:type="dxa"/>
            <w:shd w:val="clear" w:color="auto" w:fill="auto"/>
          </w:tcPr>
          <w:p w14:paraId="64410BC8" w14:textId="77777777" w:rsidR="00FA3B3A" w:rsidRPr="000C2D78" w:rsidRDefault="00FA3B3A" w:rsidP="00555C51">
            <w:pPr>
              <w:pStyle w:val="C-BodyText"/>
              <w:spacing w:before="0" w:after="0" w:line="240" w:lineRule="auto"/>
              <w:jc w:val="center"/>
              <w:rPr>
                <w:sz w:val="22"/>
                <w:szCs w:val="22"/>
                <w:lang w:val="lt-LT"/>
              </w:rPr>
            </w:pPr>
            <w:r w:rsidRPr="000C2D78">
              <w:rPr>
                <w:rFonts w:eastAsia="MS Mincho"/>
                <w:sz w:val="22"/>
                <w:szCs w:val="22"/>
                <w:lang w:val="lt-LT"/>
              </w:rPr>
              <w:t>223 (70)</w:t>
            </w:r>
          </w:p>
        </w:tc>
      </w:tr>
      <w:tr w:rsidR="00FA3B3A" w:rsidRPr="000C2D78" w14:paraId="7097CB59" w14:textId="77777777" w:rsidTr="00555C51">
        <w:trPr>
          <w:cantSplit/>
          <w:jc w:val="center"/>
        </w:trPr>
        <w:tc>
          <w:tcPr>
            <w:tcW w:w="5073" w:type="dxa"/>
            <w:shd w:val="clear" w:color="auto" w:fill="auto"/>
          </w:tcPr>
          <w:p w14:paraId="4A8B72F3" w14:textId="77777777" w:rsidR="00FA3B3A" w:rsidRPr="000C2D78" w:rsidRDefault="00FA3B3A" w:rsidP="00555C51">
            <w:pPr>
              <w:pStyle w:val="C-BodyText"/>
              <w:tabs>
                <w:tab w:val="left" w:pos="3165"/>
              </w:tabs>
              <w:spacing w:before="0" w:after="0" w:line="240" w:lineRule="auto"/>
              <w:rPr>
                <w:rFonts w:eastAsia="MS Mincho"/>
                <w:sz w:val="22"/>
                <w:szCs w:val="22"/>
                <w:lang w:val="lt-LT"/>
              </w:rPr>
            </w:pPr>
            <w:r w:rsidRPr="000C2D78">
              <w:rPr>
                <w:rFonts w:eastAsia="MS Mincho"/>
                <w:sz w:val="22"/>
                <w:szCs w:val="22"/>
                <w:lang w:val="lt-LT"/>
              </w:rPr>
              <w:t>Pacientai, kuriems mutacija nenustatyta, n (%)</w:t>
            </w:r>
          </w:p>
        </w:tc>
        <w:tc>
          <w:tcPr>
            <w:tcW w:w="2040" w:type="dxa"/>
            <w:shd w:val="clear" w:color="auto" w:fill="auto"/>
          </w:tcPr>
          <w:p w14:paraId="62C5AABE" w14:textId="77777777" w:rsidR="00FA3B3A" w:rsidRPr="000C2D78" w:rsidRDefault="00FA3B3A" w:rsidP="00555C51">
            <w:pPr>
              <w:pStyle w:val="C-BodyText"/>
              <w:spacing w:before="0" w:after="0" w:line="240" w:lineRule="auto"/>
              <w:jc w:val="center"/>
              <w:rPr>
                <w:rFonts w:eastAsia="MS Mincho"/>
                <w:sz w:val="22"/>
                <w:szCs w:val="22"/>
                <w:lang w:val="lt-LT"/>
              </w:rPr>
            </w:pPr>
            <w:r w:rsidRPr="000C2D78">
              <w:rPr>
                <w:rFonts w:eastAsia="MS Mincho"/>
                <w:sz w:val="22"/>
                <w:szCs w:val="22"/>
                <w:lang w:val="lt-LT"/>
              </w:rPr>
              <w:t>4 (24)</w:t>
            </w:r>
          </w:p>
        </w:tc>
        <w:tc>
          <w:tcPr>
            <w:tcW w:w="1915" w:type="dxa"/>
            <w:shd w:val="clear" w:color="auto" w:fill="auto"/>
          </w:tcPr>
          <w:p w14:paraId="54342C64" w14:textId="77777777" w:rsidR="00FA3B3A" w:rsidRPr="000C2D78" w:rsidRDefault="00FA3B3A" w:rsidP="00555C51">
            <w:pPr>
              <w:pStyle w:val="C-BodyText"/>
              <w:spacing w:before="0" w:after="0" w:line="240" w:lineRule="auto"/>
              <w:jc w:val="center"/>
              <w:rPr>
                <w:rFonts w:eastAsia="MS Mincho"/>
                <w:sz w:val="22"/>
                <w:szCs w:val="22"/>
                <w:lang w:val="lt-LT"/>
              </w:rPr>
            </w:pPr>
            <w:r w:rsidRPr="000C2D78">
              <w:rPr>
                <w:rFonts w:eastAsia="MS Mincho"/>
                <w:sz w:val="22"/>
                <w:szCs w:val="22"/>
                <w:lang w:val="lt-LT"/>
              </w:rPr>
              <w:t>6 (30)</w:t>
            </w:r>
          </w:p>
        </w:tc>
      </w:tr>
    </w:tbl>
    <w:p w14:paraId="0A60F911" w14:textId="77777777" w:rsidR="00FA3B3A" w:rsidRPr="000C2D78" w:rsidRDefault="00FA3B3A" w:rsidP="00555C51">
      <w:pPr>
        <w:rPr>
          <w:szCs w:val="22"/>
        </w:rPr>
      </w:pPr>
    </w:p>
    <w:p w14:paraId="453FABA9" w14:textId="3DF7D8F8" w:rsidR="00FA3B3A" w:rsidRPr="000C2D78" w:rsidRDefault="00FA3B3A" w:rsidP="00555C51">
      <w:pPr>
        <w:rPr>
          <w:szCs w:val="22"/>
        </w:rPr>
      </w:pPr>
      <w:r w:rsidRPr="000C2D78">
        <w:rPr>
          <w:szCs w:val="22"/>
        </w:rPr>
        <w:t>C08</w:t>
      </w:r>
      <w:r w:rsidRPr="000C2D78">
        <w:rPr>
          <w:szCs w:val="22"/>
        </w:rPr>
        <w:noBreakHyphen/>
        <w:t xml:space="preserve">002A/B tyrime dalyvavę pacientai buvo gydomi Soliris mažiausiai 26 savaites. Po pradinio 26 savaičių gydymo etapo dauguma pacientų toliau vartojo Soliris ir buvo įtraukti į </w:t>
      </w:r>
      <w:r w:rsidR="00687159" w:rsidRPr="000C2D78">
        <w:rPr>
          <w:szCs w:val="22"/>
        </w:rPr>
        <w:t xml:space="preserve">tęstinį </w:t>
      </w:r>
      <w:r w:rsidRPr="000C2D78">
        <w:rPr>
          <w:szCs w:val="22"/>
        </w:rPr>
        <w:t>tyrimą. Vidutinė Soliris vartojimo trukmė aHUS klinikinio tyrimo C08</w:t>
      </w:r>
      <w:r w:rsidRPr="000C2D78">
        <w:rPr>
          <w:szCs w:val="22"/>
        </w:rPr>
        <w:noBreakHyphen/>
        <w:t>002A/B metu buvo maždaug 100 savaičių (</w:t>
      </w:r>
      <w:r w:rsidR="00F67245" w:rsidRPr="000C2D78">
        <w:rPr>
          <w:szCs w:val="22"/>
        </w:rPr>
        <w:t xml:space="preserve">kitimo sritis – </w:t>
      </w:r>
      <w:r w:rsidRPr="000C2D78">
        <w:rPr>
          <w:szCs w:val="22"/>
        </w:rPr>
        <w:t>2</w:t>
      </w:r>
      <w:r w:rsidR="00F67245" w:rsidRPr="000C2D78">
        <w:rPr>
          <w:szCs w:val="22"/>
        </w:rPr>
        <w:t>–</w:t>
      </w:r>
      <w:r w:rsidRPr="000C2D78">
        <w:rPr>
          <w:szCs w:val="22"/>
        </w:rPr>
        <w:t>145 savai</w:t>
      </w:r>
      <w:r w:rsidR="00F67245" w:rsidRPr="000C2D78">
        <w:rPr>
          <w:szCs w:val="22"/>
        </w:rPr>
        <w:t>tės</w:t>
      </w:r>
      <w:r w:rsidRPr="000C2D78">
        <w:rPr>
          <w:szCs w:val="22"/>
        </w:rPr>
        <w:t>).</w:t>
      </w:r>
    </w:p>
    <w:p w14:paraId="36A94BDC" w14:textId="6BC02BB5" w:rsidR="00FA3B3A" w:rsidRPr="000C2D78" w:rsidRDefault="00FA3B3A" w:rsidP="00555C51">
      <w:r w:rsidRPr="000C2D78">
        <w:rPr>
          <w:szCs w:val="22"/>
        </w:rPr>
        <w:t xml:space="preserve">Pradėjus vartoti Soliris, </w:t>
      </w:r>
      <w:r w:rsidR="00F67245" w:rsidRPr="000C2D78">
        <w:rPr>
          <w:szCs w:val="22"/>
        </w:rPr>
        <w:t>buvo stebėtas</w:t>
      </w:r>
      <w:r w:rsidRPr="000C2D78">
        <w:rPr>
          <w:szCs w:val="22"/>
        </w:rPr>
        <w:t xml:space="preserve"> terminalinio komplemento aktyvum</w:t>
      </w:r>
      <w:r w:rsidR="00F67245" w:rsidRPr="000C2D78">
        <w:rPr>
          <w:szCs w:val="22"/>
        </w:rPr>
        <w:t>o sumažėjim</w:t>
      </w:r>
      <w:r w:rsidRPr="000C2D78">
        <w:rPr>
          <w:szCs w:val="22"/>
        </w:rPr>
        <w:t>as ir trombocitų kieki</w:t>
      </w:r>
      <w:r w:rsidR="00F67245" w:rsidRPr="000C2D78">
        <w:rPr>
          <w:szCs w:val="22"/>
        </w:rPr>
        <w:t>o padidėjima</w:t>
      </w:r>
      <w:r w:rsidRPr="000C2D78">
        <w:rPr>
          <w:szCs w:val="22"/>
        </w:rPr>
        <w:t>s, lyginant su pradini</w:t>
      </w:r>
      <w:r w:rsidR="00F67245" w:rsidRPr="000C2D78">
        <w:rPr>
          <w:szCs w:val="22"/>
        </w:rPr>
        <w:t>ais</w:t>
      </w:r>
      <w:r w:rsidRPr="000C2D78">
        <w:rPr>
          <w:szCs w:val="22"/>
        </w:rPr>
        <w:t>. Terminalinio komplemento aktyvumo sumažėjimas buvo stebimas visiems Soliris pradėjusiems vartoti pacientams. 6 lentelėje apibendrinami aHUS tyrimo C08</w:t>
      </w:r>
      <w:r w:rsidRPr="000C2D78">
        <w:rPr>
          <w:szCs w:val="22"/>
        </w:rPr>
        <w:noBreakHyphen/>
        <w:t xml:space="preserve">002A/B veiksmingumo rezultatai. </w:t>
      </w:r>
      <w:r w:rsidRPr="000C2D78">
        <w:t>Vis</w:t>
      </w:r>
      <w:r w:rsidR="00B4454E" w:rsidRPr="000C2D78">
        <w:t>os</w:t>
      </w:r>
      <w:r w:rsidRPr="000C2D78">
        <w:t xml:space="preserve"> veiksmingumo </w:t>
      </w:r>
      <w:r w:rsidR="00B4454E" w:rsidRPr="000C2D78">
        <w:t xml:space="preserve">vertinamosios baigtys </w:t>
      </w:r>
      <w:r w:rsidRPr="000C2D78">
        <w:t>pagerėjo arba buvo išlaikyt</w:t>
      </w:r>
      <w:r w:rsidR="00B4454E" w:rsidRPr="000C2D78">
        <w:t>os</w:t>
      </w:r>
      <w:r w:rsidRPr="000C2D78">
        <w:t xml:space="preserve"> 2 gydymo metus. Pilnas TMA atsakas buvo išlaikytas visiems </w:t>
      </w:r>
      <w:r w:rsidR="00B4454E" w:rsidRPr="000C2D78">
        <w:t>tiriamiesiems, kuriems atsakas pasireiškė</w:t>
      </w:r>
      <w:r w:rsidRPr="000C2D78">
        <w:t xml:space="preserve">. Kai gydymas buvo tęsiamas ilgiau nei 26 savaites, dar dviem </w:t>
      </w:r>
      <w:r w:rsidR="00B4454E" w:rsidRPr="000C2D78">
        <w:t xml:space="preserve">papildomiems </w:t>
      </w:r>
      <w:r w:rsidRPr="000C2D78">
        <w:t xml:space="preserve">pacientams buvo pasiektas ir išlaikytas pilnas TMA atsakas dėl LDH normalizavimosi (1 pacientui) ir kreatinino </w:t>
      </w:r>
      <w:r w:rsidR="00B4454E" w:rsidRPr="000C2D78">
        <w:t xml:space="preserve">koncentracijos </w:t>
      </w:r>
      <w:r w:rsidRPr="000C2D78">
        <w:t>serume sumažėjimo (2 pacientams).</w:t>
      </w:r>
    </w:p>
    <w:p w14:paraId="17D00C1E" w14:textId="4659B298" w:rsidR="00FA3B3A" w:rsidRPr="000C2D78" w:rsidRDefault="00FA3B3A" w:rsidP="00555C51">
      <w:pPr>
        <w:rPr>
          <w:szCs w:val="22"/>
        </w:rPr>
      </w:pPr>
      <w:r w:rsidRPr="000C2D78">
        <w:rPr>
          <w:szCs w:val="22"/>
        </w:rPr>
        <w:t>Remiantis apskaičiuot</w:t>
      </w:r>
      <w:r w:rsidR="000D7E1A" w:rsidRPr="000C2D78">
        <w:rPr>
          <w:szCs w:val="22"/>
        </w:rPr>
        <w:t>o</w:t>
      </w:r>
      <w:r w:rsidRPr="000C2D78">
        <w:rPr>
          <w:szCs w:val="22"/>
        </w:rPr>
        <w:t xml:space="preserve"> glomerulų filtracijos greičio (aGFG) duomenimis, gydymo Soliris laikotarpiu pagerėjo ir buvo išlaikyta inkstų funkcija. Keturiems iš penkių pacientų, kuriems tyrimo pradžioje buvo būtina dializė, Soliris gydymo laikotarpiu dializę galėjo nutraukti, vienam pacientui atsirado naujos dializės poreikis. Pacientai pranešė apie su sveikata susijusios gyvenimo kokybės pagerėjimą.</w:t>
      </w:r>
    </w:p>
    <w:p w14:paraId="236DA288" w14:textId="77777777" w:rsidR="00FA3B3A" w:rsidRPr="000C2D78" w:rsidRDefault="00FA3B3A" w:rsidP="00555C51">
      <w:pPr>
        <w:rPr>
          <w:szCs w:val="22"/>
        </w:rPr>
      </w:pPr>
    </w:p>
    <w:p w14:paraId="400107C2" w14:textId="799125B2" w:rsidR="00FA3B3A" w:rsidRPr="000C2D78" w:rsidRDefault="00FA3B3A" w:rsidP="00555C51">
      <w:pPr>
        <w:rPr>
          <w:szCs w:val="22"/>
        </w:rPr>
      </w:pPr>
      <w:r w:rsidRPr="000C2D78">
        <w:rPr>
          <w:szCs w:val="22"/>
        </w:rPr>
        <w:t>C08</w:t>
      </w:r>
      <w:r w:rsidRPr="000C2D78">
        <w:rPr>
          <w:szCs w:val="22"/>
        </w:rPr>
        <w:noBreakHyphen/>
        <w:t>002A/B tyrimo metu nustatyta, kad atsakas į aHUS gydymą Soliris buvo panašus tiek pacientams su nustatytomis genų, koduojančių komplemento signalinio faktoriaus baltymus, mutacijomis, tiek be jų.</w:t>
      </w:r>
    </w:p>
    <w:p w14:paraId="02937AD7" w14:textId="77777777" w:rsidR="00FA3B3A" w:rsidRPr="000C2D78" w:rsidRDefault="00FA3B3A" w:rsidP="00555C51">
      <w:pPr>
        <w:rPr>
          <w:szCs w:val="22"/>
        </w:rPr>
      </w:pPr>
    </w:p>
    <w:p w14:paraId="6EDC4A04" w14:textId="57C29390" w:rsidR="00FA3B3A" w:rsidRPr="000C2D78" w:rsidRDefault="00FA3B3A" w:rsidP="00555C51">
      <w:pPr>
        <w:rPr>
          <w:szCs w:val="22"/>
        </w:rPr>
      </w:pPr>
      <w:r w:rsidRPr="000C2D78">
        <w:rPr>
          <w:szCs w:val="22"/>
        </w:rPr>
        <w:t>aHUS C08</w:t>
      </w:r>
      <w:r w:rsidRPr="000C2D78">
        <w:rPr>
          <w:szCs w:val="22"/>
        </w:rPr>
        <w:noBreakHyphen/>
        <w:t xml:space="preserve">0032A/B tyrime dalyvavę pacientai buvo gydomi Soliris mažiausiai 26 savaites. Po pradinio 26 savaičių gydymo etapo dauguma pacientų toliau vartojo Soliris ir buvo įtraukti į </w:t>
      </w:r>
      <w:r w:rsidR="000204F3" w:rsidRPr="000C2D78">
        <w:rPr>
          <w:szCs w:val="22"/>
        </w:rPr>
        <w:t xml:space="preserve">tęstinį </w:t>
      </w:r>
      <w:r w:rsidRPr="000C2D78">
        <w:rPr>
          <w:szCs w:val="22"/>
        </w:rPr>
        <w:t>tyrimą. Soliris vartojimo trukmė</w:t>
      </w:r>
      <w:r w:rsidR="00FE0ECC" w:rsidRPr="000C2D78">
        <w:rPr>
          <w:szCs w:val="22"/>
        </w:rPr>
        <w:t>s</w:t>
      </w:r>
      <w:r w:rsidRPr="000C2D78">
        <w:rPr>
          <w:szCs w:val="22"/>
        </w:rPr>
        <w:t xml:space="preserve"> aHUS tyrimo C08</w:t>
      </w:r>
      <w:r w:rsidRPr="000C2D78">
        <w:rPr>
          <w:szCs w:val="22"/>
        </w:rPr>
        <w:noBreakHyphen/>
        <w:t xml:space="preserve">003A/B metu </w:t>
      </w:r>
      <w:r w:rsidR="00FE0ECC" w:rsidRPr="000C2D78">
        <w:rPr>
          <w:szCs w:val="22"/>
        </w:rPr>
        <w:t xml:space="preserve">mediana </w:t>
      </w:r>
      <w:r w:rsidRPr="000C2D78">
        <w:rPr>
          <w:szCs w:val="22"/>
        </w:rPr>
        <w:t>buvo maždaug 114 savaičių (</w:t>
      </w:r>
      <w:r w:rsidR="00C5622E" w:rsidRPr="000C2D78">
        <w:rPr>
          <w:szCs w:val="22"/>
        </w:rPr>
        <w:t xml:space="preserve">kitimo sritis – </w:t>
      </w:r>
      <w:r w:rsidRPr="000C2D78">
        <w:rPr>
          <w:szCs w:val="22"/>
        </w:rPr>
        <w:t>26</w:t>
      </w:r>
      <w:r w:rsidR="00C5622E" w:rsidRPr="000C2D78">
        <w:rPr>
          <w:szCs w:val="22"/>
        </w:rPr>
        <w:t>–</w:t>
      </w:r>
      <w:r w:rsidRPr="000C2D78">
        <w:rPr>
          <w:szCs w:val="22"/>
        </w:rPr>
        <w:t>129 savai</w:t>
      </w:r>
      <w:r w:rsidR="00C5622E" w:rsidRPr="000C2D78">
        <w:rPr>
          <w:szCs w:val="22"/>
        </w:rPr>
        <w:t>tės</w:t>
      </w:r>
      <w:r w:rsidRPr="000C2D78">
        <w:rPr>
          <w:szCs w:val="22"/>
        </w:rPr>
        <w:t>). 6 lentelėje apibendrinami aHUS tyrimo C08</w:t>
      </w:r>
      <w:r w:rsidRPr="000C2D78">
        <w:rPr>
          <w:szCs w:val="22"/>
        </w:rPr>
        <w:noBreakHyphen/>
        <w:t>003A/B veiksmingumo rezultatai.</w:t>
      </w:r>
    </w:p>
    <w:p w14:paraId="14107957" w14:textId="2229CAD5" w:rsidR="00FA3B3A" w:rsidRPr="000C2D78" w:rsidRDefault="00FA3B3A" w:rsidP="00555C51">
      <w:pPr>
        <w:spacing w:line="240" w:lineRule="auto"/>
        <w:rPr>
          <w:szCs w:val="22"/>
        </w:rPr>
      </w:pPr>
      <w:r w:rsidRPr="000C2D78">
        <w:rPr>
          <w:szCs w:val="22"/>
        </w:rPr>
        <w:t>aHUS C08</w:t>
      </w:r>
      <w:r w:rsidRPr="000C2D78">
        <w:rPr>
          <w:szCs w:val="22"/>
        </w:rPr>
        <w:noBreakHyphen/>
        <w:t xml:space="preserve">003A/B tyrimo metu nustatyta, kad atsakas į gydymą Soliris buvo panašus tiek pacientams su nustatytomis genų, koduojančių komplemento signalinio faktoriaus baltymus, mutacijomis, tiek be jų. Terminalinio komplemento aktyvumo sumažėjimas buvo stebimas visiems Soliris pradėjusiems vartoti pacientams. </w:t>
      </w:r>
      <w:r w:rsidRPr="000C2D78">
        <w:t xml:space="preserve">Visi veiksmingumo rodikliai (vertinamosios baigtys) pagerėjo arba buvo išlaikyti 2 gydymo metus. Pilnas TMA atsakas buvo išlaikytas visiems </w:t>
      </w:r>
      <w:r w:rsidR="00C9752A" w:rsidRPr="000C2D78">
        <w:t>tiriamiesiems</w:t>
      </w:r>
      <w:r w:rsidR="00FF6C1D" w:rsidRPr="000C2D78">
        <w:t>,</w:t>
      </w:r>
      <w:r w:rsidR="00C9752A" w:rsidRPr="000C2D78">
        <w:t xml:space="preserve"> kuriems atsakas pasireiškė</w:t>
      </w:r>
      <w:r w:rsidRPr="000C2D78">
        <w:t xml:space="preserve">. Kai gydymas buvo tęsiamas ilgiau nei 26 savaites, dar šešiems pacientams buvo pasiektas ir išlaikytas pilnas TMA atsakas dėl kreatinino </w:t>
      </w:r>
      <w:r w:rsidR="00C9752A" w:rsidRPr="000C2D78">
        <w:t>konce</w:t>
      </w:r>
      <w:r w:rsidR="00283C01" w:rsidRPr="000C2D78">
        <w:t>n</w:t>
      </w:r>
      <w:r w:rsidR="00C9752A" w:rsidRPr="000C2D78">
        <w:t xml:space="preserve">tracijos </w:t>
      </w:r>
      <w:r w:rsidRPr="000C2D78">
        <w:t xml:space="preserve">serume sumažėjimo. </w:t>
      </w:r>
      <w:r w:rsidRPr="000C2D78">
        <w:rPr>
          <w:szCs w:val="22"/>
        </w:rPr>
        <w:t xml:space="preserve">Nė vienam </w:t>
      </w:r>
      <w:r w:rsidR="00C9752A" w:rsidRPr="000C2D78">
        <w:rPr>
          <w:szCs w:val="22"/>
        </w:rPr>
        <w:t>Soliris gydom</w:t>
      </w:r>
      <w:r w:rsidR="00831CD9" w:rsidRPr="000C2D78">
        <w:rPr>
          <w:szCs w:val="22"/>
        </w:rPr>
        <w:t>am</w:t>
      </w:r>
      <w:r w:rsidR="00C9752A" w:rsidRPr="000C2D78">
        <w:rPr>
          <w:szCs w:val="22"/>
        </w:rPr>
        <w:t xml:space="preserve"> </w:t>
      </w:r>
      <w:r w:rsidRPr="000C2D78">
        <w:rPr>
          <w:szCs w:val="22"/>
        </w:rPr>
        <w:t>pacient</w:t>
      </w:r>
      <w:r w:rsidR="00831CD9" w:rsidRPr="000C2D78">
        <w:rPr>
          <w:szCs w:val="22"/>
        </w:rPr>
        <w:t>ui</w:t>
      </w:r>
      <w:r w:rsidRPr="000C2D78">
        <w:rPr>
          <w:szCs w:val="22"/>
        </w:rPr>
        <w:t xml:space="preserve"> neprireikė naujos dializės. </w:t>
      </w:r>
      <w:r w:rsidR="00C9752A" w:rsidRPr="000C2D78">
        <w:rPr>
          <w:szCs w:val="22"/>
        </w:rPr>
        <w:t xml:space="preserve">Atsižvelgiant į </w:t>
      </w:r>
      <w:r w:rsidRPr="000C2D78">
        <w:rPr>
          <w:szCs w:val="22"/>
        </w:rPr>
        <w:t xml:space="preserve">aGFG </w:t>
      </w:r>
      <w:r w:rsidR="00D3399B" w:rsidRPr="000C2D78">
        <w:rPr>
          <w:szCs w:val="22"/>
        </w:rPr>
        <w:t>medianą</w:t>
      </w:r>
      <w:r w:rsidRPr="000C2D78">
        <w:rPr>
          <w:szCs w:val="22"/>
        </w:rPr>
        <w:t>, gydymo Soliris laikotarpiu pagerėjo inkstų funkcija.</w:t>
      </w:r>
    </w:p>
    <w:p w14:paraId="570BA8CA" w14:textId="77777777" w:rsidR="00FA3B3A" w:rsidRPr="000C2D78" w:rsidRDefault="00FA3B3A" w:rsidP="00555C51">
      <w:pPr>
        <w:pStyle w:val="C-BodyText"/>
        <w:spacing w:before="0" w:after="0" w:line="240" w:lineRule="auto"/>
        <w:rPr>
          <w:sz w:val="22"/>
          <w:szCs w:val="22"/>
          <w:lang w:val="lt-LT"/>
        </w:rPr>
      </w:pPr>
    </w:p>
    <w:p w14:paraId="75573156" w14:textId="7CC0039D"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lastRenderedPageBreak/>
        <w:t>6 lentelė. P</w:t>
      </w:r>
      <w:r w:rsidR="000A4940" w:rsidRPr="000C2D78">
        <w:rPr>
          <w:b/>
          <w:sz w:val="22"/>
          <w:szCs w:val="22"/>
          <w:lang w:val="lt-LT"/>
        </w:rPr>
        <w:t>e</w:t>
      </w:r>
      <w:r w:rsidRPr="000C2D78">
        <w:rPr>
          <w:b/>
          <w:sz w:val="22"/>
          <w:szCs w:val="22"/>
          <w:lang w:val="lt-LT"/>
        </w:rPr>
        <w:t>rspektyvi</w:t>
      </w:r>
      <w:r w:rsidR="000A4940" w:rsidRPr="000C2D78">
        <w:rPr>
          <w:b/>
          <w:sz w:val="22"/>
          <w:szCs w:val="22"/>
          <w:lang w:val="lt-LT"/>
        </w:rPr>
        <w:t>ųj</w:t>
      </w:r>
      <w:r w:rsidRPr="000C2D78">
        <w:rPr>
          <w:b/>
          <w:sz w:val="22"/>
          <w:szCs w:val="22"/>
          <w:lang w:val="lt-LT"/>
        </w:rPr>
        <w:t>ų aHUS tyrimų C08</w:t>
      </w:r>
      <w:r w:rsidRPr="000C2D78">
        <w:rPr>
          <w:b/>
          <w:sz w:val="22"/>
          <w:szCs w:val="22"/>
          <w:lang w:val="lt-LT"/>
        </w:rPr>
        <w:noBreakHyphen/>
        <w:t>002A/B ir C08</w:t>
      </w:r>
      <w:r w:rsidRPr="000C2D78">
        <w:rPr>
          <w:b/>
          <w:sz w:val="22"/>
          <w:szCs w:val="22"/>
          <w:lang w:val="lt-LT"/>
        </w:rPr>
        <w:noBreakHyphen/>
        <w:t>003A/B veiksmingumo rezultatai</w:t>
      </w:r>
    </w:p>
    <w:tbl>
      <w:tblPr>
        <w:tblW w:w="90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4"/>
        <w:gridCol w:w="1306"/>
        <w:gridCol w:w="1305"/>
        <w:gridCol w:w="1305"/>
        <w:gridCol w:w="1305"/>
      </w:tblGrid>
      <w:tr w:rsidR="00FA3B3A" w:rsidRPr="000C2D78" w14:paraId="2C6638E8" w14:textId="77777777" w:rsidTr="00555C51">
        <w:trPr>
          <w:cantSplit/>
          <w:tblHeader/>
          <w:jc w:val="center"/>
        </w:trPr>
        <w:tc>
          <w:tcPr>
            <w:tcW w:w="3489" w:type="dxa"/>
          </w:tcPr>
          <w:p w14:paraId="2D0C95EC" w14:textId="77777777" w:rsidR="00FA3B3A" w:rsidRPr="000C2D78" w:rsidRDefault="00FA3B3A" w:rsidP="00555C51">
            <w:pPr>
              <w:pStyle w:val="C-TableHeader"/>
              <w:spacing w:before="0" w:after="0"/>
              <w:rPr>
                <w:szCs w:val="22"/>
                <w:lang w:val="lt-LT"/>
              </w:rPr>
            </w:pPr>
          </w:p>
        </w:tc>
        <w:tc>
          <w:tcPr>
            <w:tcW w:w="2778" w:type="dxa"/>
            <w:gridSpan w:val="2"/>
            <w:shd w:val="clear" w:color="auto" w:fill="auto"/>
          </w:tcPr>
          <w:p w14:paraId="56E044F1" w14:textId="77777777" w:rsidR="00FA3B3A" w:rsidRPr="000C2D78" w:rsidRDefault="00FA3B3A" w:rsidP="00555C51">
            <w:pPr>
              <w:pStyle w:val="C-TableHeader"/>
              <w:spacing w:before="0" w:after="0"/>
              <w:jc w:val="center"/>
              <w:rPr>
                <w:szCs w:val="22"/>
                <w:lang w:val="lt-LT"/>
              </w:rPr>
            </w:pPr>
            <w:r w:rsidRPr="000C2D78">
              <w:rPr>
                <w:szCs w:val="22"/>
                <w:lang w:val="lt-LT"/>
              </w:rPr>
              <w:t>C08</w:t>
            </w:r>
            <w:r w:rsidRPr="000C2D78">
              <w:rPr>
                <w:szCs w:val="22"/>
                <w:lang w:val="lt-LT"/>
              </w:rPr>
              <w:noBreakHyphen/>
              <w:t>002A/B</w:t>
            </w:r>
          </w:p>
          <w:p w14:paraId="74C1B2F4" w14:textId="77777777" w:rsidR="00FA3B3A" w:rsidRPr="000C2D78" w:rsidRDefault="00FA3B3A" w:rsidP="00555C51">
            <w:pPr>
              <w:pStyle w:val="C-TableText"/>
              <w:spacing w:before="0" w:after="0"/>
              <w:jc w:val="center"/>
              <w:rPr>
                <w:szCs w:val="22"/>
                <w:lang w:val="lt-LT"/>
              </w:rPr>
            </w:pPr>
            <w:r w:rsidRPr="000C2D78">
              <w:rPr>
                <w:szCs w:val="22"/>
                <w:lang w:val="lt-LT"/>
              </w:rPr>
              <w:t>N = 17</w:t>
            </w:r>
          </w:p>
        </w:tc>
        <w:tc>
          <w:tcPr>
            <w:tcW w:w="2778" w:type="dxa"/>
            <w:gridSpan w:val="2"/>
            <w:shd w:val="clear" w:color="auto" w:fill="auto"/>
          </w:tcPr>
          <w:p w14:paraId="45FB3FF0" w14:textId="77777777" w:rsidR="00FA3B3A" w:rsidRPr="000C2D78" w:rsidRDefault="00FA3B3A" w:rsidP="00555C51">
            <w:pPr>
              <w:pStyle w:val="C-TableHeader"/>
              <w:spacing w:before="0" w:after="0"/>
              <w:jc w:val="center"/>
              <w:rPr>
                <w:szCs w:val="22"/>
                <w:lang w:val="lt-LT"/>
              </w:rPr>
            </w:pPr>
            <w:r w:rsidRPr="000C2D78">
              <w:rPr>
                <w:szCs w:val="22"/>
                <w:lang w:val="lt-LT"/>
              </w:rPr>
              <w:t>C08</w:t>
            </w:r>
            <w:r w:rsidRPr="000C2D78">
              <w:rPr>
                <w:szCs w:val="22"/>
                <w:lang w:val="lt-LT"/>
              </w:rPr>
              <w:noBreakHyphen/>
              <w:t>003A/B</w:t>
            </w:r>
          </w:p>
          <w:p w14:paraId="52D0B96C" w14:textId="77777777" w:rsidR="00FA3B3A" w:rsidRPr="000C2D78" w:rsidRDefault="00FA3B3A" w:rsidP="00555C51">
            <w:pPr>
              <w:pStyle w:val="C-TableText"/>
              <w:spacing w:before="0" w:after="0"/>
              <w:jc w:val="center"/>
              <w:rPr>
                <w:szCs w:val="22"/>
                <w:lang w:val="lt-LT"/>
              </w:rPr>
            </w:pPr>
            <w:r w:rsidRPr="000C2D78">
              <w:rPr>
                <w:szCs w:val="22"/>
                <w:lang w:val="lt-LT"/>
              </w:rPr>
              <w:t>N = 20</w:t>
            </w:r>
          </w:p>
        </w:tc>
      </w:tr>
      <w:tr w:rsidR="00FA3B3A" w:rsidRPr="000C2D78" w14:paraId="4B85BD71" w14:textId="77777777" w:rsidTr="00555C51">
        <w:trPr>
          <w:cantSplit/>
          <w:tblHeader/>
          <w:jc w:val="center"/>
        </w:trPr>
        <w:tc>
          <w:tcPr>
            <w:tcW w:w="3489" w:type="dxa"/>
          </w:tcPr>
          <w:p w14:paraId="68A1D97F" w14:textId="77777777" w:rsidR="00FA3B3A" w:rsidRPr="000C2D78" w:rsidRDefault="00FA3B3A" w:rsidP="00555C51">
            <w:pPr>
              <w:pStyle w:val="C-TableText"/>
              <w:spacing w:before="0" w:after="0"/>
              <w:rPr>
                <w:szCs w:val="22"/>
                <w:lang w:val="lt-LT"/>
              </w:rPr>
            </w:pPr>
          </w:p>
        </w:tc>
        <w:tc>
          <w:tcPr>
            <w:tcW w:w="1389" w:type="dxa"/>
            <w:shd w:val="clear" w:color="auto" w:fill="auto"/>
          </w:tcPr>
          <w:p w14:paraId="2421C657" w14:textId="77777777" w:rsidR="00FA3B3A" w:rsidRPr="000C2D78" w:rsidRDefault="00FA3B3A" w:rsidP="00555C51">
            <w:pPr>
              <w:pStyle w:val="C-TableText"/>
              <w:spacing w:before="0" w:after="0"/>
              <w:jc w:val="center"/>
              <w:rPr>
                <w:szCs w:val="22"/>
                <w:lang w:val="lt-LT"/>
              </w:rPr>
            </w:pPr>
            <w:r w:rsidRPr="000C2D78">
              <w:rPr>
                <w:szCs w:val="22"/>
                <w:lang w:val="lt-LT"/>
              </w:rPr>
              <w:t>26 savaitę</w:t>
            </w:r>
          </w:p>
        </w:tc>
        <w:tc>
          <w:tcPr>
            <w:tcW w:w="1389" w:type="dxa"/>
            <w:shd w:val="clear" w:color="auto" w:fill="auto"/>
          </w:tcPr>
          <w:p w14:paraId="3EC2ABFB" w14:textId="77777777" w:rsidR="00FA3B3A" w:rsidRPr="000C2D78" w:rsidRDefault="00FA3B3A" w:rsidP="00555C51">
            <w:pPr>
              <w:pStyle w:val="C-TableText"/>
              <w:spacing w:before="0" w:after="0"/>
              <w:jc w:val="center"/>
              <w:rPr>
                <w:szCs w:val="22"/>
                <w:lang w:val="lt-LT"/>
              </w:rPr>
            </w:pPr>
            <w:r w:rsidRPr="000C2D78">
              <w:rPr>
                <w:szCs w:val="22"/>
                <w:lang w:val="lt-LT"/>
              </w:rPr>
              <w:t>Po 2 metų</w:t>
            </w:r>
            <w:r w:rsidRPr="000C2D78">
              <w:rPr>
                <w:szCs w:val="22"/>
                <w:vertAlign w:val="superscript"/>
                <w:lang w:val="lt-LT"/>
              </w:rPr>
              <w:t>1</w:t>
            </w:r>
          </w:p>
        </w:tc>
        <w:tc>
          <w:tcPr>
            <w:tcW w:w="1389" w:type="dxa"/>
            <w:shd w:val="clear" w:color="auto" w:fill="auto"/>
          </w:tcPr>
          <w:p w14:paraId="4D4C94C0" w14:textId="77777777" w:rsidR="00FA3B3A" w:rsidRPr="000C2D78" w:rsidRDefault="00FA3B3A" w:rsidP="00555C51">
            <w:pPr>
              <w:pStyle w:val="C-TableText"/>
              <w:spacing w:before="0" w:after="0"/>
              <w:jc w:val="center"/>
              <w:rPr>
                <w:szCs w:val="22"/>
                <w:lang w:val="lt-LT"/>
              </w:rPr>
            </w:pPr>
            <w:r w:rsidRPr="000C2D78">
              <w:rPr>
                <w:szCs w:val="22"/>
                <w:lang w:val="lt-LT"/>
              </w:rPr>
              <w:t>26 savaitę</w:t>
            </w:r>
          </w:p>
        </w:tc>
        <w:tc>
          <w:tcPr>
            <w:tcW w:w="1389" w:type="dxa"/>
            <w:shd w:val="clear" w:color="auto" w:fill="auto"/>
          </w:tcPr>
          <w:p w14:paraId="0DF3580E" w14:textId="77777777" w:rsidR="00FA3B3A" w:rsidRPr="000C2D78" w:rsidRDefault="00FA3B3A" w:rsidP="00555C51">
            <w:pPr>
              <w:pStyle w:val="C-TableText"/>
              <w:spacing w:before="0" w:after="0"/>
              <w:jc w:val="center"/>
              <w:rPr>
                <w:szCs w:val="22"/>
                <w:lang w:val="lt-LT"/>
              </w:rPr>
            </w:pPr>
            <w:r w:rsidRPr="000C2D78">
              <w:rPr>
                <w:szCs w:val="22"/>
                <w:lang w:val="lt-LT"/>
              </w:rPr>
              <w:t>Po 2 metų</w:t>
            </w:r>
            <w:r w:rsidRPr="000C2D78">
              <w:rPr>
                <w:szCs w:val="22"/>
                <w:vertAlign w:val="superscript"/>
                <w:lang w:val="lt-LT"/>
              </w:rPr>
              <w:t>1</w:t>
            </w:r>
          </w:p>
        </w:tc>
      </w:tr>
      <w:tr w:rsidR="00FA3B3A" w:rsidRPr="000C2D78" w14:paraId="19453675" w14:textId="77777777" w:rsidTr="00555C51">
        <w:trPr>
          <w:cantSplit/>
          <w:jc w:val="center"/>
        </w:trPr>
        <w:tc>
          <w:tcPr>
            <w:tcW w:w="4104" w:type="dxa"/>
            <w:tcBorders>
              <w:bottom w:val="single" w:sz="6" w:space="0" w:color="auto"/>
            </w:tcBorders>
          </w:tcPr>
          <w:p w14:paraId="64C18645" w14:textId="77777777" w:rsidR="00FA3B3A" w:rsidRPr="000C2D78" w:rsidRDefault="00FA3B3A" w:rsidP="00555C51">
            <w:pPr>
              <w:pStyle w:val="C-TableText"/>
              <w:spacing w:before="0" w:after="0"/>
              <w:rPr>
                <w:szCs w:val="22"/>
                <w:lang w:val="lt-LT"/>
              </w:rPr>
            </w:pPr>
            <w:r w:rsidRPr="000C2D78">
              <w:rPr>
                <w:szCs w:val="22"/>
                <w:lang w:val="lt-LT"/>
              </w:rPr>
              <w:t>Trombocitų kiekio normalizavimas</w:t>
            </w:r>
          </w:p>
          <w:p w14:paraId="6F48E652" w14:textId="77777777" w:rsidR="00FA3B3A" w:rsidRPr="000C2D78" w:rsidRDefault="00FA3B3A" w:rsidP="00555C51">
            <w:pPr>
              <w:pStyle w:val="C-TableText"/>
              <w:spacing w:before="0" w:after="0"/>
              <w:rPr>
                <w:szCs w:val="22"/>
                <w:lang w:val="lt-LT"/>
              </w:rPr>
            </w:pPr>
            <w:r w:rsidRPr="000C2D78">
              <w:rPr>
                <w:szCs w:val="22"/>
                <w:lang w:val="lt-LT"/>
              </w:rPr>
              <w:t>Visiems pacientams, n (%) (95 % PI)</w:t>
            </w:r>
          </w:p>
          <w:p w14:paraId="5AB8CF26" w14:textId="77777777" w:rsidR="00FA3B3A" w:rsidRPr="000C2D78" w:rsidRDefault="00FA3B3A" w:rsidP="00555C51">
            <w:pPr>
              <w:pStyle w:val="C-TableText"/>
              <w:spacing w:before="0" w:after="0"/>
              <w:rPr>
                <w:szCs w:val="22"/>
                <w:lang w:val="lt-LT"/>
              </w:rPr>
            </w:pPr>
            <w:r w:rsidRPr="000C2D78">
              <w:rPr>
                <w:szCs w:val="22"/>
                <w:lang w:val="lt-LT"/>
              </w:rPr>
              <w:t>Pacientams, su pradinio kiekio nukrypimais, n/n (%)</w:t>
            </w:r>
          </w:p>
        </w:tc>
        <w:tc>
          <w:tcPr>
            <w:tcW w:w="1389" w:type="dxa"/>
            <w:tcBorders>
              <w:bottom w:val="single" w:sz="6" w:space="0" w:color="auto"/>
            </w:tcBorders>
            <w:shd w:val="clear" w:color="auto" w:fill="auto"/>
          </w:tcPr>
          <w:p w14:paraId="507CBA13" w14:textId="77777777" w:rsidR="00FA3B3A" w:rsidRPr="000C2D78" w:rsidRDefault="00FA3B3A" w:rsidP="0061129F">
            <w:pPr>
              <w:pStyle w:val="C-TableText"/>
              <w:spacing w:before="0" w:after="0"/>
              <w:jc w:val="center"/>
              <w:rPr>
                <w:szCs w:val="22"/>
                <w:lang w:val="lt-LT"/>
              </w:rPr>
            </w:pPr>
            <w:r w:rsidRPr="000C2D78">
              <w:rPr>
                <w:szCs w:val="22"/>
                <w:lang w:val="lt-LT"/>
              </w:rPr>
              <w:t xml:space="preserve">14 (82) </w:t>
            </w:r>
          </w:p>
          <w:p w14:paraId="5BFB5586" w14:textId="77777777" w:rsidR="00FA3B3A" w:rsidRPr="000C2D78" w:rsidRDefault="00FA3B3A" w:rsidP="00555C51">
            <w:pPr>
              <w:pStyle w:val="C-TableText"/>
              <w:spacing w:before="0" w:after="0"/>
              <w:jc w:val="center"/>
              <w:rPr>
                <w:szCs w:val="22"/>
                <w:lang w:val="lt-LT"/>
              </w:rPr>
            </w:pPr>
            <w:r w:rsidRPr="000C2D78">
              <w:rPr>
                <w:szCs w:val="22"/>
                <w:lang w:val="lt-LT"/>
              </w:rPr>
              <w:t>(57</w:t>
            </w:r>
            <w:r w:rsidRPr="000C2D78">
              <w:rPr>
                <w:szCs w:val="22"/>
                <w:lang w:val="lt-LT"/>
              </w:rPr>
              <w:noBreakHyphen/>
              <w:t>96)</w:t>
            </w:r>
          </w:p>
          <w:p w14:paraId="5789B7AC" w14:textId="77777777" w:rsidR="00FD3531" w:rsidRPr="000C2D78" w:rsidRDefault="00FD3531" w:rsidP="00555C51">
            <w:pPr>
              <w:pStyle w:val="C-TableText"/>
              <w:spacing w:before="0" w:after="0"/>
              <w:jc w:val="center"/>
              <w:rPr>
                <w:szCs w:val="22"/>
                <w:lang w:val="lt-LT"/>
              </w:rPr>
            </w:pPr>
          </w:p>
          <w:p w14:paraId="0D3C7391" w14:textId="6D57AA26" w:rsidR="00FA3B3A" w:rsidRPr="000C2D78" w:rsidRDefault="00FA3B3A" w:rsidP="00FD3531">
            <w:pPr>
              <w:pStyle w:val="C-TableText"/>
              <w:spacing w:before="0" w:after="0"/>
              <w:jc w:val="center"/>
              <w:rPr>
                <w:szCs w:val="22"/>
                <w:lang w:val="lt-LT"/>
              </w:rPr>
            </w:pPr>
            <w:r w:rsidRPr="000C2D78">
              <w:rPr>
                <w:szCs w:val="22"/>
                <w:lang w:val="lt-LT"/>
              </w:rPr>
              <w:t>13/15 (87)</w:t>
            </w:r>
          </w:p>
        </w:tc>
        <w:tc>
          <w:tcPr>
            <w:tcW w:w="1389" w:type="dxa"/>
            <w:tcBorders>
              <w:bottom w:val="single" w:sz="6" w:space="0" w:color="auto"/>
            </w:tcBorders>
            <w:shd w:val="clear" w:color="auto" w:fill="auto"/>
          </w:tcPr>
          <w:p w14:paraId="649C5278" w14:textId="77777777" w:rsidR="00FA3B3A" w:rsidRPr="000C2D78" w:rsidRDefault="00FA3B3A" w:rsidP="0061129F">
            <w:pPr>
              <w:pStyle w:val="C-TableText"/>
              <w:tabs>
                <w:tab w:val="left" w:pos="567"/>
              </w:tabs>
              <w:spacing w:before="0" w:after="0" w:line="260" w:lineRule="exact"/>
              <w:jc w:val="center"/>
              <w:rPr>
                <w:szCs w:val="22"/>
                <w:lang w:val="lt-LT"/>
              </w:rPr>
            </w:pPr>
            <w:r w:rsidRPr="000C2D78">
              <w:rPr>
                <w:szCs w:val="22"/>
                <w:lang w:val="lt-LT"/>
              </w:rPr>
              <w:t xml:space="preserve">15 (88) </w:t>
            </w:r>
          </w:p>
          <w:p w14:paraId="5C14ABF2"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(64</w:t>
            </w:r>
            <w:r w:rsidRPr="000C2D78">
              <w:rPr>
                <w:szCs w:val="22"/>
                <w:lang w:val="lt-LT"/>
              </w:rPr>
              <w:noBreakHyphen/>
              <w:t>99)</w:t>
            </w:r>
          </w:p>
          <w:p w14:paraId="0C4726AB" w14:textId="77777777" w:rsidR="00FD3531" w:rsidRPr="000C2D78" w:rsidRDefault="00FD3531" w:rsidP="00555C51">
            <w:pPr>
              <w:pStyle w:val="C-TableText"/>
              <w:spacing w:before="0" w:after="0"/>
              <w:jc w:val="center"/>
              <w:rPr>
                <w:szCs w:val="22"/>
                <w:lang w:val="lt-LT"/>
              </w:rPr>
            </w:pPr>
          </w:p>
          <w:p w14:paraId="20154167" w14:textId="480F4141" w:rsidR="00FA3B3A" w:rsidRPr="000C2D78" w:rsidRDefault="00FA3B3A" w:rsidP="00555C51">
            <w:pPr>
              <w:pStyle w:val="C-TableText"/>
              <w:spacing w:before="0" w:after="0"/>
              <w:jc w:val="center"/>
              <w:rPr>
                <w:szCs w:val="22"/>
                <w:lang w:val="lt-LT"/>
              </w:rPr>
            </w:pPr>
            <w:r w:rsidRPr="000C2D78">
              <w:rPr>
                <w:szCs w:val="22"/>
                <w:lang w:val="lt-LT"/>
              </w:rPr>
              <w:t>13/15 (87)</w:t>
            </w:r>
          </w:p>
        </w:tc>
        <w:tc>
          <w:tcPr>
            <w:tcW w:w="1389" w:type="dxa"/>
            <w:shd w:val="clear" w:color="auto" w:fill="auto"/>
          </w:tcPr>
          <w:p w14:paraId="026862A2" w14:textId="77777777" w:rsidR="00FA3B3A" w:rsidRPr="000C2D78" w:rsidRDefault="00FA3B3A" w:rsidP="0061129F">
            <w:pPr>
              <w:pStyle w:val="C-TableText"/>
              <w:spacing w:before="0" w:after="0"/>
              <w:jc w:val="center"/>
              <w:rPr>
                <w:szCs w:val="22"/>
                <w:lang w:val="lt-LT"/>
              </w:rPr>
            </w:pPr>
            <w:r w:rsidRPr="000C2D78">
              <w:rPr>
                <w:szCs w:val="22"/>
                <w:lang w:val="lt-LT"/>
              </w:rPr>
              <w:t xml:space="preserve">18 (90) </w:t>
            </w:r>
          </w:p>
          <w:p w14:paraId="799C9FF0" w14:textId="77777777" w:rsidR="00FA3B3A" w:rsidRPr="000C2D78" w:rsidRDefault="00FA3B3A" w:rsidP="00555C51">
            <w:pPr>
              <w:pStyle w:val="C-TableText"/>
              <w:spacing w:before="0" w:after="0"/>
              <w:jc w:val="center"/>
              <w:rPr>
                <w:szCs w:val="22"/>
                <w:lang w:val="lt-LT"/>
              </w:rPr>
            </w:pPr>
            <w:r w:rsidRPr="000C2D78">
              <w:rPr>
                <w:szCs w:val="22"/>
                <w:lang w:val="lt-LT"/>
              </w:rPr>
              <w:t>(68</w:t>
            </w:r>
            <w:r w:rsidRPr="000C2D78">
              <w:rPr>
                <w:szCs w:val="22"/>
                <w:lang w:val="lt-LT"/>
              </w:rPr>
              <w:noBreakHyphen/>
              <w:t>99)</w:t>
            </w:r>
          </w:p>
          <w:p w14:paraId="2E8A6947" w14:textId="77777777" w:rsidR="00FD3531" w:rsidRPr="000C2D78" w:rsidRDefault="00FA3B3A" w:rsidP="00555C51">
            <w:pPr>
              <w:pStyle w:val="C-TableText"/>
              <w:spacing w:before="0" w:after="0"/>
              <w:jc w:val="center"/>
              <w:rPr>
                <w:szCs w:val="22"/>
                <w:lang w:val="lt-LT"/>
              </w:rPr>
            </w:pPr>
            <w:r w:rsidRPr="000C2D78">
              <w:rPr>
                <w:szCs w:val="22"/>
                <w:lang w:val="lt-LT"/>
              </w:rPr>
              <w:t xml:space="preserve"> </w:t>
            </w:r>
          </w:p>
          <w:p w14:paraId="08B0B826" w14:textId="4B87A9D0" w:rsidR="00FA3B3A" w:rsidRPr="000C2D78" w:rsidRDefault="00FA3B3A" w:rsidP="00555C51">
            <w:pPr>
              <w:pStyle w:val="C-TableText"/>
              <w:spacing w:before="0" w:after="0"/>
              <w:jc w:val="center"/>
              <w:rPr>
                <w:szCs w:val="22"/>
                <w:lang w:val="lt-LT"/>
              </w:rPr>
            </w:pPr>
            <w:r w:rsidRPr="000C2D78">
              <w:rPr>
                <w:szCs w:val="22"/>
                <w:lang w:val="lt-LT"/>
              </w:rPr>
              <w:t>1/3 (33)</w:t>
            </w:r>
          </w:p>
        </w:tc>
        <w:tc>
          <w:tcPr>
            <w:tcW w:w="1389" w:type="dxa"/>
            <w:shd w:val="clear" w:color="auto" w:fill="auto"/>
          </w:tcPr>
          <w:p w14:paraId="3E00C8F8" w14:textId="77777777" w:rsidR="00FA3B3A" w:rsidRPr="000C2D78" w:rsidRDefault="00FA3B3A" w:rsidP="0061129F">
            <w:pPr>
              <w:pStyle w:val="C-TableText"/>
              <w:tabs>
                <w:tab w:val="left" w:pos="567"/>
              </w:tabs>
              <w:spacing w:before="0" w:after="0" w:line="260" w:lineRule="exact"/>
              <w:jc w:val="center"/>
              <w:rPr>
                <w:szCs w:val="22"/>
                <w:lang w:val="lt-LT"/>
              </w:rPr>
            </w:pPr>
            <w:r w:rsidRPr="000C2D78">
              <w:rPr>
                <w:szCs w:val="22"/>
                <w:lang w:val="lt-LT"/>
              </w:rPr>
              <w:t>18 (90)</w:t>
            </w:r>
          </w:p>
          <w:p w14:paraId="3F2A960E"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(68</w:t>
            </w:r>
            <w:r w:rsidRPr="000C2D78">
              <w:rPr>
                <w:szCs w:val="22"/>
                <w:lang w:val="lt-LT"/>
              </w:rPr>
              <w:noBreakHyphen/>
              <w:t>99)</w:t>
            </w:r>
          </w:p>
          <w:p w14:paraId="7A0C6DD0" w14:textId="77777777" w:rsidR="00FD3531" w:rsidRPr="000C2D78" w:rsidRDefault="00FD3531" w:rsidP="00555C51">
            <w:pPr>
              <w:pStyle w:val="C-TableText"/>
              <w:spacing w:before="0" w:after="0"/>
              <w:jc w:val="center"/>
              <w:rPr>
                <w:szCs w:val="22"/>
                <w:lang w:val="lt-LT"/>
              </w:rPr>
            </w:pPr>
          </w:p>
          <w:p w14:paraId="5FCB6742" w14:textId="558C14F2" w:rsidR="00FA3B3A" w:rsidRPr="000C2D78" w:rsidRDefault="00FA3B3A" w:rsidP="00555C51">
            <w:pPr>
              <w:pStyle w:val="C-TableText"/>
              <w:spacing w:before="0" w:after="0"/>
              <w:jc w:val="center"/>
              <w:rPr>
                <w:szCs w:val="22"/>
                <w:lang w:val="lt-LT"/>
              </w:rPr>
            </w:pPr>
            <w:r w:rsidRPr="000C2D78">
              <w:rPr>
                <w:szCs w:val="22"/>
                <w:lang w:val="lt-LT"/>
              </w:rPr>
              <w:t>1/3 (33)</w:t>
            </w:r>
          </w:p>
        </w:tc>
      </w:tr>
      <w:tr w:rsidR="00FA3B3A" w:rsidRPr="000C2D78" w14:paraId="7A1DB940" w14:textId="77777777" w:rsidTr="00555C51">
        <w:trPr>
          <w:cantSplit/>
          <w:jc w:val="center"/>
        </w:trPr>
        <w:tc>
          <w:tcPr>
            <w:tcW w:w="4104" w:type="dxa"/>
          </w:tcPr>
          <w:p w14:paraId="383DB43F" w14:textId="77777777" w:rsidR="00FD3531" w:rsidRPr="000C2D78" w:rsidRDefault="00FA3B3A" w:rsidP="00555C51">
            <w:pPr>
              <w:pStyle w:val="C-TableText"/>
              <w:spacing w:before="0" w:after="0"/>
              <w:rPr>
                <w:szCs w:val="22"/>
                <w:lang w:val="lt-LT"/>
              </w:rPr>
            </w:pPr>
            <w:r w:rsidRPr="000C2D78">
              <w:rPr>
                <w:szCs w:val="22"/>
                <w:lang w:val="lt-LT"/>
              </w:rPr>
              <w:t xml:space="preserve">Būklė be TMA požymių, n (%) </w:t>
            </w:r>
          </w:p>
          <w:p w14:paraId="0F46D410" w14:textId="19CBBDD1" w:rsidR="00FA3B3A" w:rsidRPr="000C2D78" w:rsidRDefault="00FA3B3A" w:rsidP="00555C51">
            <w:pPr>
              <w:pStyle w:val="C-TableText"/>
              <w:spacing w:before="0" w:after="0"/>
              <w:rPr>
                <w:szCs w:val="22"/>
                <w:lang w:val="lt-LT"/>
              </w:rPr>
            </w:pPr>
            <w:r w:rsidRPr="000C2D78">
              <w:rPr>
                <w:szCs w:val="22"/>
                <w:lang w:val="lt-LT"/>
              </w:rPr>
              <w:t>(95 % PI)</w:t>
            </w:r>
          </w:p>
        </w:tc>
        <w:tc>
          <w:tcPr>
            <w:tcW w:w="1389" w:type="dxa"/>
            <w:shd w:val="clear" w:color="auto" w:fill="auto"/>
          </w:tcPr>
          <w:p w14:paraId="2B422E13" w14:textId="77777777" w:rsidR="00FA3B3A" w:rsidRPr="000C2D78" w:rsidRDefault="00FA3B3A" w:rsidP="00555C51">
            <w:pPr>
              <w:pStyle w:val="C-TableText"/>
              <w:spacing w:before="0" w:after="0"/>
              <w:jc w:val="center"/>
              <w:rPr>
                <w:szCs w:val="22"/>
                <w:lang w:val="lt-LT"/>
              </w:rPr>
            </w:pPr>
            <w:r w:rsidRPr="000C2D78">
              <w:rPr>
                <w:szCs w:val="22"/>
                <w:lang w:val="lt-LT"/>
              </w:rPr>
              <w:t xml:space="preserve">15 (88) </w:t>
            </w:r>
          </w:p>
          <w:p w14:paraId="24EE5496" w14:textId="77777777" w:rsidR="00FA3B3A" w:rsidRPr="000C2D78" w:rsidRDefault="00FA3B3A" w:rsidP="00555C51">
            <w:pPr>
              <w:pStyle w:val="C-TableText"/>
              <w:spacing w:before="0" w:after="0"/>
              <w:jc w:val="center"/>
              <w:rPr>
                <w:szCs w:val="22"/>
                <w:lang w:val="lt-LT"/>
              </w:rPr>
            </w:pPr>
            <w:r w:rsidRPr="000C2D78">
              <w:rPr>
                <w:szCs w:val="22"/>
                <w:lang w:val="lt-LT"/>
              </w:rPr>
              <w:t>(64</w:t>
            </w:r>
            <w:r w:rsidRPr="000C2D78">
              <w:rPr>
                <w:szCs w:val="22"/>
                <w:lang w:val="lt-LT"/>
              </w:rPr>
              <w:noBreakHyphen/>
              <w:t>99)</w:t>
            </w:r>
          </w:p>
        </w:tc>
        <w:tc>
          <w:tcPr>
            <w:tcW w:w="1389" w:type="dxa"/>
            <w:shd w:val="clear" w:color="auto" w:fill="auto"/>
          </w:tcPr>
          <w:p w14:paraId="662FD57B" w14:textId="77777777" w:rsidR="00FA3B3A" w:rsidRPr="000C2D78" w:rsidRDefault="00FA3B3A" w:rsidP="00555C51">
            <w:pPr>
              <w:pStyle w:val="C-TableText"/>
              <w:spacing w:before="0" w:after="0"/>
              <w:jc w:val="center"/>
              <w:rPr>
                <w:szCs w:val="22"/>
                <w:lang w:val="lt-LT"/>
              </w:rPr>
            </w:pPr>
            <w:r w:rsidRPr="000C2D78">
              <w:rPr>
                <w:szCs w:val="22"/>
                <w:lang w:val="lt-LT"/>
              </w:rPr>
              <w:t>15 (88)</w:t>
            </w:r>
          </w:p>
          <w:p w14:paraId="541DCB77" w14:textId="77777777" w:rsidR="00FA3B3A" w:rsidRPr="000C2D78" w:rsidRDefault="00FA3B3A" w:rsidP="00555C51">
            <w:pPr>
              <w:pStyle w:val="C-TableText"/>
              <w:spacing w:before="0" w:after="0"/>
              <w:jc w:val="center"/>
              <w:rPr>
                <w:szCs w:val="22"/>
                <w:lang w:val="lt-LT"/>
              </w:rPr>
            </w:pPr>
            <w:r w:rsidRPr="000C2D78">
              <w:rPr>
                <w:szCs w:val="22"/>
                <w:lang w:val="lt-LT"/>
              </w:rPr>
              <w:t>(64</w:t>
            </w:r>
            <w:r w:rsidRPr="000C2D78">
              <w:rPr>
                <w:szCs w:val="22"/>
                <w:lang w:val="lt-LT"/>
              </w:rPr>
              <w:noBreakHyphen/>
              <w:t>99)</w:t>
            </w:r>
          </w:p>
        </w:tc>
        <w:tc>
          <w:tcPr>
            <w:tcW w:w="1389" w:type="dxa"/>
            <w:shd w:val="clear" w:color="auto" w:fill="auto"/>
          </w:tcPr>
          <w:p w14:paraId="161370C5" w14:textId="77777777" w:rsidR="00FA3B3A" w:rsidRPr="000C2D78" w:rsidRDefault="00FA3B3A" w:rsidP="00555C51">
            <w:pPr>
              <w:pStyle w:val="C-TableText"/>
              <w:spacing w:before="0" w:after="0"/>
              <w:jc w:val="center"/>
              <w:rPr>
                <w:szCs w:val="22"/>
                <w:lang w:val="lt-LT"/>
              </w:rPr>
            </w:pPr>
            <w:r w:rsidRPr="000C2D78">
              <w:rPr>
                <w:szCs w:val="22"/>
                <w:lang w:val="lt-LT"/>
              </w:rPr>
              <w:t>16 (80) (56</w:t>
            </w:r>
            <w:r w:rsidRPr="000C2D78">
              <w:rPr>
                <w:szCs w:val="22"/>
                <w:lang w:val="lt-LT"/>
              </w:rPr>
              <w:noBreakHyphen/>
              <w:t>94)</w:t>
            </w:r>
          </w:p>
        </w:tc>
        <w:tc>
          <w:tcPr>
            <w:tcW w:w="1389" w:type="dxa"/>
            <w:shd w:val="clear" w:color="auto" w:fill="auto"/>
          </w:tcPr>
          <w:p w14:paraId="02D9F58F"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19 (95) </w:t>
            </w:r>
          </w:p>
          <w:p w14:paraId="7EAE2711" w14:textId="77777777" w:rsidR="00FA3B3A" w:rsidRPr="000C2D78" w:rsidRDefault="00FA3B3A" w:rsidP="00555C51">
            <w:pPr>
              <w:pStyle w:val="C-TableText"/>
              <w:spacing w:before="0" w:after="0"/>
              <w:jc w:val="center"/>
              <w:rPr>
                <w:szCs w:val="22"/>
                <w:lang w:val="lt-LT"/>
              </w:rPr>
            </w:pPr>
            <w:r w:rsidRPr="000C2D78">
              <w:rPr>
                <w:szCs w:val="22"/>
                <w:lang w:val="lt-LT"/>
              </w:rPr>
              <w:t>(75</w:t>
            </w:r>
            <w:r w:rsidRPr="000C2D78">
              <w:rPr>
                <w:szCs w:val="22"/>
                <w:lang w:val="lt-LT"/>
              </w:rPr>
              <w:noBreakHyphen/>
              <w:t>99)</w:t>
            </w:r>
          </w:p>
        </w:tc>
      </w:tr>
      <w:tr w:rsidR="00FA3B3A" w:rsidRPr="000C2D78" w14:paraId="07EDB4B7" w14:textId="77777777" w:rsidTr="00555C51">
        <w:trPr>
          <w:cantSplit/>
          <w:jc w:val="center"/>
        </w:trPr>
        <w:tc>
          <w:tcPr>
            <w:tcW w:w="4104" w:type="dxa"/>
          </w:tcPr>
          <w:p w14:paraId="6158C9C1" w14:textId="77777777" w:rsidR="00FA3B3A" w:rsidRPr="000C2D78" w:rsidRDefault="00FA3B3A" w:rsidP="00555C51">
            <w:pPr>
              <w:pStyle w:val="C-TableText"/>
              <w:spacing w:before="0" w:after="0"/>
              <w:rPr>
                <w:szCs w:val="22"/>
                <w:lang w:val="lt-LT"/>
              </w:rPr>
            </w:pPr>
            <w:r w:rsidRPr="000C2D78">
              <w:rPr>
                <w:szCs w:val="22"/>
                <w:lang w:val="lt-LT"/>
              </w:rPr>
              <w:t>TMA intervencijos dažnis</w:t>
            </w:r>
          </w:p>
          <w:p w14:paraId="2640D48C" w14:textId="1DB75834" w:rsidR="00FA3B3A" w:rsidRPr="000C2D78" w:rsidRDefault="00FA3B3A" w:rsidP="00555C51">
            <w:pPr>
              <w:pStyle w:val="C-TableText"/>
              <w:spacing w:before="0" w:after="0"/>
              <w:ind w:left="292" w:hanging="292"/>
              <w:rPr>
                <w:rFonts w:eastAsia="MS Mincho"/>
                <w:szCs w:val="22"/>
                <w:lang w:val="lt-LT"/>
              </w:rPr>
            </w:pPr>
            <w:r w:rsidRPr="000C2D78">
              <w:rPr>
                <w:rFonts w:eastAsia="MS Mincho"/>
                <w:szCs w:val="22"/>
                <w:lang w:val="lt-LT"/>
              </w:rPr>
              <w:t xml:space="preserve">     Dažnis prieš ekulizumabo vartojimą, per parą, mediana (</w:t>
            </w:r>
            <w:r w:rsidR="00844392" w:rsidRPr="000C2D78">
              <w:rPr>
                <w:szCs w:val="22"/>
                <w:lang w:val="lt-LT"/>
              </w:rPr>
              <w:t>mažiausias, didžiausias</w:t>
            </w:r>
            <w:r w:rsidRPr="000C2D78">
              <w:rPr>
                <w:rFonts w:eastAsia="MS Mincho"/>
                <w:szCs w:val="22"/>
                <w:lang w:val="lt-LT"/>
              </w:rPr>
              <w:t>)</w:t>
            </w:r>
          </w:p>
          <w:p w14:paraId="2026B3C3" w14:textId="566BD777" w:rsidR="00FA3B3A" w:rsidRPr="000C2D78" w:rsidRDefault="00FA3B3A" w:rsidP="00555C51">
            <w:pPr>
              <w:pStyle w:val="C-TableText"/>
              <w:spacing w:before="0" w:after="0"/>
              <w:ind w:left="292" w:hanging="292"/>
              <w:rPr>
                <w:rFonts w:eastAsia="MS Mincho"/>
                <w:szCs w:val="22"/>
                <w:lang w:val="lt-LT"/>
              </w:rPr>
            </w:pPr>
            <w:r w:rsidRPr="000C2D78">
              <w:rPr>
                <w:rFonts w:eastAsia="MS Mincho"/>
                <w:szCs w:val="22"/>
                <w:lang w:val="lt-LT"/>
              </w:rPr>
              <w:t xml:space="preserve">     Dažnis vartojant ekulizumabą, per parą, mediana (</w:t>
            </w:r>
            <w:r w:rsidR="00844392" w:rsidRPr="000C2D78">
              <w:rPr>
                <w:szCs w:val="22"/>
                <w:lang w:val="lt-LT"/>
              </w:rPr>
              <w:t>mažiausias, didžiausias</w:t>
            </w:r>
            <w:r w:rsidRPr="000C2D78">
              <w:rPr>
                <w:rFonts w:eastAsia="MS Mincho"/>
                <w:szCs w:val="22"/>
                <w:lang w:val="lt-LT"/>
              </w:rPr>
              <w:t>)</w:t>
            </w:r>
          </w:p>
          <w:p w14:paraId="07CAFC76" w14:textId="0235CC8C" w:rsidR="00FA3B3A" w:rsidRPr="000C2D78" w:rsidRDefault="00FA3B3A" w:rsidP="00555C51">
            <w:pPr>
              <w:pStyle w:val="C-TableText"/>
              <w:spacing w:before="0" w:after="0"/>
              <w:ind w:left="292"/>
              <w:rPr>
                <w:szCs w:val="22"/>
                <w:lang w:val="lt-LT"/>
              </w:rPr>
            </w:pPr>
            <w:r w:rsidRPr="000C2D78">
              <w:rPr>
                <w:rFonts w:eastAsia="MS Mincho"/>
                <w:i/>
                <w:szCs w:val="22"/>
                <w:lang w:val="lt-LT"/>
              </w:rPr>
              <w:t>P</w:t>
            </w:r>
            <w:r w:rsidRPr="000C2D78">
              <w:rPr>
                <w:rFonts w:eastAsia="MS Mincho"/>
                <w:szCs w:val="22"/>
                <w:lang w:val="lt-LT"/>
              </w:rPr>
              <w:noBreakHyphen/>
            </w:r>
            <w:r w:rsidR="00FD3531" w:rsidRPr="000C2D78">
              <w:rPr>
                <w:rFonts w:eastAsia="MS Mincho"/>
                <w:szCs w:val="22"/>
                <w:lang w:val="lt-LT"/>
              </w:rPr>
              <w:t>reikšmė</w:t>
            </w:r>
          </w:p>
        </w:tc>
        <w:tc>
          <w:tcPr>
            <w:tcW w:w="1389" w:type="dxa"/>
            <w:shd w:val="clear" w:color="auto" w:fill="auto"/>
          </w:tcPr>
          <w:p w14:paraId="1143EC53" w14:textId="77777777" w:rsidR="00FA3B3A" w:rsidRPr="000C2D78" w:rsidRDefault="00FA3B3A" w:rsidP="00555C51">
            <w:pPr>
              <w:pStyle w:val="C-TableText"/>
              <w:spacing w:before="0" w:after="0"/>
              <w:jc w:val="center"/>
              <w:rPr>
                <w:szCs w:val="22"/>
                <w:lang w:val="lt-LT"/>
              </w:rPr>
            </w:pPr>
          </w:p>
          <w:p w14:paraId="75CDDB21" w14:textId="77777777" w:rsidR="00FA3B3A" w:rsidRPr="000C2D78" w:rsidRDefault="00FA3B3A" w:rsidP="00555C51">
            <w:pPr>
              <w:pStyle w:val="C-TableText"/>
              <w:spacing w:before="0" w:after="0"/>
              <w:jc w:val="center"/>
              <w:rPr>
                <w:szCs w:val="22"/>
                <w:lang w:val="lt-LT"/>
              </w:rPr>
            </w:pPr>
            <w:r w:rsidRPr="000C2D78">
              <w:rPr>
                <w:szCs w:val="22"/>
                <w:lang w:val="lt-LT"/>
              </w:rPr>
              <w:t xml:space="preserve">0,88 </w:t>
            </w:r>
          </w:p>
          <w:p w14:paraId="755C7CEB" w14:textId="77777777" w:rsidR="00FA3B3A" w:rsidRPr="000C2D78" w:rsidRDefault="00FA3B3A" w:rsidP="00555C51">
            <w:pPr>
              <w:pStyle w:val="C-TableText"/>
              <w:spacing w:before="0" w:after="0"/>
              <w:ind w:left="-108" w:right="-91"/>
              <w:jc w:val="center"/>
              <w:rPr>
                <w:szCs w:val="22"/>
                <w:lang w:val="lt-LT"/>
              </w:rPr>
            </w:pPr>
            <w:r w:rsidRPr="000C2D78">
              <w:rPr>
                <w:szCs w:val="22"/>
                <w:lang w:val="lt-LT"/>
              </w:rPr>
              <w:t>(0,04; 1,59)</w:t>
            </w:r>
          </w:p>
          <w:p w14:paraId="78312DFE" w14:textId="77777777" w:rsidR="00FA3B3A" w:rsidRPr="000C2D78" w:rsidRDefault="00FA3B3A" w:rsidP="00555C51">
            <w:pPr>
              <w:pStyle w:val="C-TableText"/>
              <w:spacing w:before="0" w:after="0"/>
              <w:jc w:val="center"/>
              <w:rPr>
                <w:szCs w:val="22"/>
                <w:lang w:val="lt-LT"/>
              </w:rPr>
            </w:pPr>
          </w:p>
          <w:p w14:paraId="11BE5566" w14:textId="77777777" w:rsidR="00FA3B3A" w:rsidRPr="000C2D78" w:rsidRDefault="00FA3B3A" w:rsidP="00555C51">
            <w:pPr>
              <w:pStyle w:val="C-TableText"/>
              <w:spacing w:before="0" w:after="0"/>
              <w:ind w:left="-100" w:right="-116"/>
              <w:jc w:val="center"/>
              <w:rPr>
                <w:szCs w:val="22"/>
                <w:lang w:val="lt-LT"/>
              </w:rPr>
            </w:pPr>
            <w:r w:rsidRPr="000C2D78">
              <w:rPr>
                <w:szCs w:val="22"/>
                <w:lang w:val="lt-LT"/>
              </w:rPr>
              <w:t>0 (0, 0,31)</w:t>
            </w:r>
          </w:p>
          <w:p w14:paraId="4DDEE1BA" w14:textId="77777777" w:rsidR="00FA3B3A" w:rsidRPr="000C2D78" w:rsidRDefault="00FA3B3A" w:rsidP="00555C51">
            <w:pPr>
              <w:pStyle w:val="C-TableText"/>
              <w:spacing w:before="0" w:after="0"/>
              <w:jc w:val="center"/>
              <w:rPr>
                <w:szCs w:val="22"/>
                <w:lang w:val="lt-LT"/>
              </w:rPr>
            </w:pPr>
          </w:p>
          <w:p w14:paraId="57082A9B" w14:textId="77777777" w:rsidR="00FD3531" w:rsidRPr="000C2D78" w:rsidRDefault="00FD3531" w:rsidP="00555C51">
            <w:pPr>
              <w:pStyle w:val="C-TableText"/>
              <w:spacing w:before="0" w:after="0"/>
              <w:jc w:val="center"/>
              <w:rPr>
                <w:szCs w:val="22"/>
                <w:lang w:val="lt-LT"/>
              </w:rPr>
            </w:pPr>
          </w:p>
          <w:p w14:paraId="7A8674D5" w14:textId="77777777" w:rsidR="00FA3B3A" w:rsidRPr="000C2D78" w:rsidRDefault="00FA3B3A" w:rsidP="00555C51">
            <w:pPr>
              <w:pStyle w:val="C-TableText"/>
              <w:spacing w:before="0" w:after="0"/>
              <w:jc w:val="center"/>
              <w:rPr>
                <w:szCs w:val="22"/>
                <w:lang w:val="lt-LT"/>
              </w:rPr>
            </w:pPr>
            <w:r w:rsidRPr="000C2D78">
              <w:rPr>
                <w:i/>
                <w:szCs w:val="22"/>
                <w:lang w:val="lt-LT"/>
              </w:rPr>
              <w:t>P </w:t>
            </w:r>
            <w:r w:rsidRPr="000C2D78">
              <w:rPr>
                <w:szCs w:val="22"/>
                <w:lang w:val="lt-LT"/>
              </w:rPr>
              <w:t>&lt; 0,0001</w:t>
            </w:r>
          </w:p>
        </w:tc>
        <w:tc>
          <w:tcPr>
            <w:tcW w:w="1389" w:type="dxa"/>
            <w:shd w:val="clear" w:color="auto" w:fill="auto"/>
          </w:tcPr>
          <w:p w14:paraId="133D0E89" w14:textId="77777777" w:rsidR="00FA3B3A" w:rsidRPr="000C2D78" w:rsidRDefault="00FA3B3A" w:rsidP="00555C51">
            <w:pPr>
              <w:pStyle w:val="C-TableText"/>
              <w:tabs>
                <w:tab w:val="left" w:pos="567"/>
              </w:tabs>
              <w:spacing w:before="0" w:after="0" w:line="260" w:lineRule="exact"/>
              <w:jc w:val="center"/>
              <w:rPr>
                <w:szCs w:val="22"/>
                <w:lang w:val="lt-LT"/>
              </w:rPr>
            </w:pPr>
          </w:p>
          <w:p w14:paraId="28635AB0"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0,88 </w:t>
            </w:r>
          </w:p>
          <w:p w14:paraId="069ADF44"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(0,04, 1,59)</w:t>
            </w:r>
          </w:p>
          <w:p w14:paraId="7E73F88F" w14:textId="77777777" w:rsidR="00FA3B3A" w:rsidRPr="000C2D78" w:rsidRDefault="00FA3B3A" w:rsidP="00555C51">
            <w:pPr>
              <w:pStyle w:val="C-TableText"/>
              <w:tabs>
                <w:tab w:val="left" w:pos="567"/>
              </w:tabs>
              <w:spacing w:before="0" w:after="0" w:line="260" w:lineRule="exact"/>
              <w:jc w:val="center"/>
              <w:rPr>
                <w:szCs w:val="22"/>
                <w:lang w:val="lt-LT"/>
              </w:rPr>
            </w:pPr>
          </w:p>
          <w:p w14:paraId="42138361"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0 (0, 0,31)</w:t>
            </w:r>
          </w:p>
          <w:p w14:paraId="01A3FCC7" w14:textId="77777777" w:rsidR="00FA3B3A" w:rsidRPr="000C2D78" w:rsidRDefault="00FA3B3A" w:rsidP="00555C51">
            <w:pPr>
              <w:pStyle w:val="C-TableText"/>
              <w:tabs>
                <w:tab w:val="left" w:pos="567"/>
              </w:tabs>
              <w:spacing w:before="0" w:after="0" w:line="260" w:lineRule="exact"/>
              <w:jc w:val="center"/>
              <w:rPr>
                <w:i/>
                <w:szCs w:val="22"/>
                <w:lang w:val="lt-LT"/>
              </w:rPr>
            </w:pPr>
          </w:p>
          <w:p w14:paraId="10C4644D" w14:textId="77777777" w:rsidR="00FD3531" w:rsidRPr="000C2D78" w:rsidRDefault="00FD3531" w:rsidP="00555C51">
            <w:pPr>
              <w:pStyle w:val="C-TableText"/>
              <w:tabs>
                <w:tab w:val="left" w:pos="567"/>
              </w:tabs>
              <w:spacing w:before="0" w:after="0" w:line="260" w:lineRule="exact"/>
              <w:jc w:val="center"/>
              <w:rPr>
                <w:i/>
                <w:szCs w:val="22"/>
                <w:lang w:val="lt-LT"/>
              </w:rPr>
            </w:pPr>
          </w:p>
          <w:p w14:paraId="0B251E49" w14:textId="77777777" w:rsidR="00FA3B3A" w:rsidRPr="000C2D78" w:rsidRDefault="00FA3B3A" w:rsidP="00555C51">
            <w:pPr>
              <w:pStyle w:val="C-TableText"/>
              <w:spacing w:before="0" w:after="0"/>
              <w:jc w:val="center"/>
              <w:rPr>
                <w:szCs w:val="22"/>
                <w:lang w:val="lt-LT"/>
              </w:rPr>
            </w:pPr>
            <w:r w:rsidRPr="000C2D78">
              <w:rPr>
                <w:i/>
                <w:szCs w:val="22"/>
                <w:lang w:val="lt-LT"/>
              </w:rPr>
              <w:t>P </w:t>
            </w:r>
            <w:r w:rsidRPr="000C2D78">
              <w:rPr>
                <w:szCs w:val="22"/>
                <w:lang w:val="lt-LT"/>
              </w:rPr>
              <w:t>&lt; 0,0001</w:t>
            </w:r>
          </w:p>
        </w:tc>
        <w:tc>
          <w:tcPr>
            <w:tcW w:w="1389" w:type="dxa"/>
            <w:shd w:val="clear" w:color="auto" w:fill="auto"/>
          </w:tcPr>
          <w:p w14:paraId="2A078EA5" w14:textId="77777777" w:rsidR="00FA3B3A" w:rsidRPr="000C2D78" w:rsidRDefault="00FA3B3A" w:rsidP="00555C51">
            <w:pPr>
              <w:pStyle w:val="C-TableText"/>
              <w:tabs>
                <w:tab w:val="left" w:pos="567"/>
              </w:tabs>
              <w:spacing w:before="0" w:after="0" w:line="260" w:lineRule="exact"/>
              <w:jc w:val="center"/>
              <w:rPr>
                <w:szCs w:val="22"/>
                <w:lang w:val="lt-LT"/>
              </w:rPr>
            </w:pPr>
          </w:p>
          <w:p w14:paraId="7EF810CA"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0,23 </w:t>
            </w:r>
          </w:p>
          <w:p w14:paraId="0DA90A76" w14:textId="77777777" w:rsidR="00FA3B3A" w:rsidRPr="000C2D78" w:rsidRDefault="00FA3B3A" w:rsidP="00555C51">
            <w:pPr>
              <w:pStyle w:val="C-TableText"/>
              <w:spacing w:before="0" w:after="0" w:line="260" w:lineRule="exact"/>
              <w:ind w:right="-91"/>
              <w:jc w:val="center"/>
              <w:rPr>
                <w:szCs w:val="22"/>
                <w:lang w:val="lt-LT"/>
              </w:rPr>
            </w:pPr>
            <w:r w:rsidRPr="000C2D78">
              <w:rPr>
                <w:szCs w:val="22"/>
                <w:lang w:val="lt-LT"/>
              </w:rPr>
              <w:t>(0,05, 1,09)</w:t>
            </w:r>
          </w:p>
          <w:p w14:paraId="2903107C" w14:textId="77777777" w:rsidR="00FA3B3A" w:rsidRPr="000C2D78" w:rsidRDefault="00FA3B3A" w:rsidP="00555C51">
            <w:pPr>
              <w:pStyle w:val="C-TableText"/>
              <w:tabs>
                <w:tab w:val="left" w:pos="567"/>
              </w:tabs>
              <w:spacing w:before="0" w:after="0" w:line="260" w:lineRule="exact"/>
              <w:jc w:val="center"/>
              <w:rPr>
                <w:szCs w:val="22"/>
                <w:lang w:val="lt-LT"/>
              </w:rPr>
            </w:pPr>
          </w:p>
          <w:p w14:paraId="759C20B0"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0</w:t>
            </w:r>
          </w:p>
          <w:p w14:paraId="019EF042" w14:textId="77777777" w:rsidR="00FA3B3A" w:rsidRPr="000C2D78" w:rsidRDefault="00FA3B3A" w:rsidP="00555C51">
            <w:pPr>
              <w:pStyle w:val="C-TableText"/>
              <w:tabs>
                <w:tab w:val="left" w:pos="567"/>
              </w:tabs>
              <w:spacing w:before="0" w:after="0" w:line="260" w:lineRule="exact"/>
              <w:jc w:val="center"/>
              <w:rPr>
                <w:i/>
                <w:szCs w:val="22"/>
                <w:lang w:val="lt-LT"/>
              </w:rPr>
            </w:pPr>
          </w:p>
          <w:p w14:paraId="25185B7C" w14:textId="77777777" w:rsidR="00FD3531" w:rsidRPr="000C2D78" w:rsidRDefault="00FD3531" w:rsidP="00555C51">
            <w:pPr>
              <w:pStyle w:val="C-TableText"/>
              <w:tabs>
                <w:tab w:val="left" w:pos="567"/>
              </w:tabs>
              <w:spacing w:before="0" w:after="0" w:line="260" w:lineRule="exact"/>
              <w:jc w:val="center"/>
              <w:rPr>
                <w:i/>
                <w:szCs w:val="22"/>
                <w:lang w:val="lt-LT"/>
              </w:rPr>
            </w:pPr>
          </w:p>
          <w:p w14:paraId="4973D23E" w14:textId="77777777" w:rsidR="00FA3B3A" w:rsidRPr="000C2D78" w:rsidRDefault="00FA3B3A" w:rsidP="00555C51">
            <w:pPr>
              <w:pStyle w:val="C-TableText"/>
              <w:spacing w:before="0" w:after="0"/>
              <w:jc w:val="center"/>
              <w:rPr>
                <w:szCs w:val="22"/>
                <w:lang w:val="lt-LT"/>
              </w:rPr>
            </w:pPr>
            <w:r w:rsidRPr="000C2D78">
              <w:rPr>
                <w:i/>
                <w:szCs w:val="22"/>
                <w:lang w:val="lt-LT"/>
              </w:rPr>
              <w:t>P</w:t>
            </w:r>
            <w:r w:rsidRPr="000C2D78">
              <w:rPr>
                <w:szCs w:val="22"/>
                <w:lang w:val="lt-LT"/>
              </w:rPr>
              <w:t> &lt; 0,0001</w:t>
            </w:r>
          </w:p>
        </w:tc>
        <w:tc>
          <w:tcPr>
            <w:tcW w:w="1389" w:type="dxa"/>
            <w:shd w:val="clear" w:color="auto" w:fill="auto"/>
          </w:tcPr>
          <w:p w14:paraId="7B556C30" w14:textId="77777777" w:rsidR="00FA3B3A" w:rsidRPr="000C2D78" w:rsidRDefault="00FA3B3A" w:rsidP="00555C51">
            <w:pPr>
              <w:pStyle w:val="C-TableText"/>
              <w:tabs>
                <w:tab w:val="left" w:pos="567"/>
              </w:tabs>
              <w:spacing w:before="0" w:after="0" w:line="260" w:lineRule="exact"/>
              <w:jc w:val="center"/>
              <w:rPr>
                <w:szCs w:val="22"/>
                <w:lang w:val="lt-LT"/>
              </w:rPr>
            </w:pPr>
          </w:p>
          <w:p w14:paraId="172466AD"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0,23 </w:t>
            </w:r>
          </w:p>
          <w:p w14:paraId="6A83AA6D"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(0,05, 1,09)</w:t>
            </w:r>
          </w:p>
          <w:p w14:paraId="582DFE8C" w14:textId="77777777" w:rsidR="00FA3B3A" w:rsidRPr="000C2D78" w:rsidRDefault="00FA3B3A" w:rsidP="00555C51">
            <w:pPr>
              <w:pStyle w:val="C-TableText"/>
              <w:tabs>
                <w:tab w:val="left" w:pos="567"/>
              </w:tabs>
              <w:spacing w:before="0" w:after="0" w:line="260" w:lineRule="exact"/>
              <w:jc w:val="center"/>
              <w:rPr>
                <w:szCs w:val="22"/>
                <w:lang w:val="lt-LT"/>
              </w:rPr>
            </w:pPr>
          </w:p>
          <w:p w14:paraId="778B30B9"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0</w:t>
            </w:r>
          </w:p>
          <w:p w14:paraId="31D930AE" w14:textId="77777777" w:rsidR="00FA3B3A" w:rsidRPr="000C2D78" w:rsidRDefault="00FA3B3A" w:rsidP="00555C51">
            <w:pPr>
              <w:pStyle w:val="C-TableText"/>
              <w:tabs>
                <w:tab w:val="left" w:pos="567"/>
              </w:tabs>
              <w:spacing w:before="0" w:after="0" w:line="260" w:lineRule="exact"/>
              <w:jc w:val="center"/>
              <w:rPr>
                <w:i/>
                <w:szCs w:val="22"/>
                <w:lang w:val="lt-LT"/>
              </w:rPr>
            </w:pPr>
          </w:p>
          <w:p w14:paraId="405EDFD0" w14:textId="77777777" w:rsidR="00FD3531" w:rsidRPr="000C2D78" w:rsidRDefault="00FD3531" w:rsidP="00555C51">
            <w:pPr>
              <w:pStyle w:val="C-TableText"/>
              <w:tabs>
                <w:tab w:val="left" w:pos="567"/>
              </w:tabs>
              <w:spacing w:before="0" w:after="0" w:line="260" w:lineRule="exact"/>
              <w:jc w:val="center"/>
              <w:rPr>
                <w:i/>
                <w:szCs w:val="22"/>
                <w:lang w:val="lt-LT"/>
              </w:rPr>
            </w:pPr>
          </w:p>
          <w:p w14:paraId="742D4645" w14:textId="77777777" w:rsidR="00FA3B3A" w:rsidRPr="000C2D78" w:rsidRDefault="00FA3B3A" w:rsidP="00555C51">
            <w:pPr>
              <w:pStyle w:val="C-TableText"/>
              <w:spacing w:before="0" w:after="0"/>
              <w:jc w:val="center"/>
              <w:rPr>
                <w:szCs w:val="22"/>
                <w:lang w:val="lt-LT"/>
              </w:rPr>
            </w:pPr>
            <w:r w:rsidRPr="000C2D78">
              <w:rPr>
                <w:i/>
                <w:szCs w:val="22"/>
                <w:lang w:val="lt-LT"/>
              </w:rPr>
              <w:t>P </w:t>
            </w:r>
            <w:r w:rsidRPr="000C2D78">
              <w:rPr>
                <w:szCs w:val="22"/>
                <w:lang w:val="lt-LT"/>
              </w:rPr>
              <w:t>&lt; 0,0001</w:t>
            </w:r>
          </w:p>
        </w:tc>
      </w:tr>
      <w:tr w:rsidR="00FA3B3A" w:rsidRPr="000C2D78" w14:paraId="0AF2E884" w14:textId="77777777" w:rsidTr="00555C51">
        <w:trPr>
          <w:cantSplit/>
          <w:jc w:val="center"/>
        </w:trPr>
        <w:tc>
          <w:tcPr>
            <w:tcW w:w="4104" w:type="dxa"/>
          </w:tcPr>
          <w:p w14:paraId="453A7678" w14:textId="77777777" w:rsidR="00FA3B3A" w:rsidRPr="000C2D78" w:rsidRDefault="00FA3B3A" w:rsidP="00555C51">
            <w:pPr>
              <w:pStyle w:val="C-TableText"/>
              <w:spacing w:before="0" w:after="0"/>
              <w:rPr>
                <w:szCs w:val="22"/>
                <w:lang w:val="lt-LT"/>
              </w:rPr>
            </w:pPr>
            <w:r w:rsidRPr="000C2D78">
              <w:rPr>
                <w:szCs w:val="22"/>
                <w:lang w:val="lt-LT"/>
              </w:rPr>
              <w:t xml:space="preserve">LIL pagerėjimas ≥ 1 stadija, </w:t>
            </w:r>
          </w:p>
          <w:p w14:paraId="6EDFB6F4" w14:textId="77777777" w:rsidR="00FA3B3A" w:rsidRPr="000C2D78" w:rsidRDefault="00FA3B3A" w:rsidP="00555C51">
            <w:pPr>
              <w:pStyle w:val="C-TableText"/>
              <w:spacing w:before="0" w:after="0"/>
              <w:rPr>
                <w:szCs w:val="22"/>
                <w:lang w:val="lt-LT"/>
              </w:rPr>
            </w:pPr>
            <w:r w:rsidRPr="000C2D78">
              <w:rPr>
                <w:szCs w:val="22"/>
                <w:lang w:val="lt-LT"/>
              </w:rPr>
              <w:t>n (%) (95 % PI)</w:t>
            </w:r>
          </w:p>
        </w:tc>
        <w:tc>
          <w:tcPr>
            <w:tcW w:w="1389" w:type="dxa"/>
            <w:shd w:val="clear" w:color="auto" w:fill="auto"/>
          </w:tcPr>
          <w:p w14:paraId="177A94EC" w14:textId="77777777" w:rsidR="00FA3B3A" w:rsidRPr="000C2D78" w:rsidRDefault="00FA3B3A" w:rsidP="00555C51">
            <w:pPr>
              <w:pStyle w:val="C-TableText"/>
              <w:spacing w:before="0" w:after="0"/>
              <w:jc w:val="center"/>
              <w:rPr>
                <w:szCs w:val="22"/>
                <w:lang w:val="lt-LT"/>
              </w:rPr>
            </w:pPr>
            <w:r w:rsidRPr="000C2D78">
              <w:rPr>
                <w:szCs w:val="22"/>
                <w:lang w:val="lt-LT"/>
              </w:rPr>
              <w:t xml:space="preserve">10 (59) </w:t>
            </w:r>
          </w:p>
          <w:p w14:paraId="54AFD2F6" w14:textId="77777777" w:rsidR="00FA3B3A" w:rsidRPr="000C2D78" w:rsidRDefault="00FA3B3A" w:rsidP="00555C51">
            <w:pPr>
              <w:pStyle w:val="C-TableText"/>
              <w:spacing w:before="0" w:after="0"/>
              <w:jc w:val="center"/>
              <w:rPr>
                <w:szCs w:val="22"/>
                <w:lang w:val="lt-LT"/>
              </w:rPr>
            </w:pPr>
            <w:r w:rsidRPr="000C2D78">
              <w:rPr>
                <w:szCs w:val="22"/>
                <w:lang w:val="lt-LT"/>
              </w:rPr>
              <w:t>(33</w:t>
            </w:r>
            <w:r w:rsidRPr="000C2D78">
              <w:rPr>
                <w:szCs w:val="22"/>
                <w:lang w:val="lt-LT"/>
              </w:rPr>
              <w:noBreakHyphen/>
              <w:t>82)</w:t>
            </w:r>
          </w:p>
        </w:tc>
        <w:tc>
          <w:tcPr>
            <w:tcW w:w="1389" w:type="dxa"/>
            <w:shd w:val="clear" w:color="auto" w:fill="auto"/>
          </w:tcPr>
          <w:p w14:paraId="783D0E2A"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12 (71) </w:t>
            </w:r>
          </w:p>
          <w:p w14:paraId="5955698D" w14:textId="77777777" w:rsidR="00FA3B3A" w:rsidRPr="000C2D78" w:rsidRDefault="00FA3B3A" w:rsidP="00555C51">
            <w:pPr>
              <w:pStyle w:val="C-TableText"/>
              <w:spacing w:before="0" w:after="0"/>
              <w:jc w:val="center"/>
              <w:rPr>
                <w:szCs w:val="22"/>
                <w:lang w:val="lt-LT"/>
              </w:rPr>
            </w:pPr>
            <w:r w:rsidRPr="000C2D78">
              <w:rPr>
                <w:szCs w:val="22"/>
                <w:lang w:val="lt-LT"/>
              </w:rPr>
              <w:t>(44</w:t>
            </w:r>
            <w:r w:rsidRPr="000C2D78">
              <w:rPr>
                <w:szCs w:val="22"/>
                <w:lang w:val="lt-LT"/>
              </w:rPr>
              <w:noBreakHyphen/>
              <w:t>90)</w:t>
            </w:r>
          </w:p>
        </w:tc>
        <w:tc>
          <w:tcPr>
            <w:tcW w:w="1389" w:type="dxa"/>
            <w:shd w:val="clear" w:color="auto" w:fill="auto"/>
          </w:tcPr>
          <w:p w14:paraId="3CBF2FA6" w14:textId="77777777" w:rsidR="00FA3B3A" w:rsidRPr="000C2D78" w:rsidRDefault="00FA3B3A" w:rsidP="00555C51">
            <w:pPr>
              <w:pStyle w:val="C-TableText"/>
              <w:spacing w:before="0" w:after="0"/>
              <w:jc w:val="center"/>
              <w:rPr>
                <w:szCs w:val="22"/>
                <w:lang w:val="lt-LT"/>
              </w:rPr>
            </w:pPr>
            <w:r w:rsidRPr="000C2D78">
              <w:rPr>
                <w:szCs w:val="22"/>
                <w:lang w:val="lt-LT"/>
              </w:rPr>
              <w:t xml:space="preserve">7 (35) </w:t>
            </w:r>
          </w:p>
          <w:p w14:paraId="0D93BC97" w14:textId="77777777" w:rsidR="00FA3B3A" w:rsidRPr="000C2D78" w:rsidRDefault="00FA3B3A" w:rsidP="00555C51">
            <w:pPr>
              <w:pStyle w:val="C-TableText"/>
              <w:spacing w:before="0" w:after="0"/>
              <w:jc w:val="center"/>
              <w:rPr>
                <w:szCs w:val="22"/>
                <w:lang w:val="lt-LT"/>
              </w:rPr>
            </w:pPr>
            <w:r w:rsidRPr="000C2D78">
              <w:rPr>
                <w:szCs w:val="22"/>
                <w:lang w:val="lt-LT"/>
              </w:rPr>
              <w:t>(15</w:t>
            </w:r>
            <w:r w:rsidRPr="000C2D78">
              <w:rPr>
                <w:szCs w:val="22"/>
                <w:lang w:val="lt-LT"/>
              </w:rPr>
              <w:noBreakHyphen/>
              <w:t>59)</w:t>
            </w:r>
          </w:p>
        </w:tc>
        <w:tc>
          <w:tcPr>
            <w:tcW w:w="1389" w:type="dxa"/>
            <w:shd w:val="clear" w:color="auto" w:fill="auto"/>
          </w:tcPr>
          <w:p w14:paraId="77B692B1" w14:textId="77777777" w:rsidR="00FA3B3A" w:rsidRPr="000C2D78" w:rsidRDefault="00FA3B3A" w:rsidP="00555C51">
            <w:pPr>
              <w:pStyle w:val="C-TableText"/>
              <w:tabs>
                <w:tab w:val="left" w:pos="567"/>
              </w:tabs>
              <w:spacing w:before="0" w:after="0" w:line="260" w:lineRule="exact"/>
              <w:jc w:val="center"/>
              <w:rPr>
                <w:szCs w:val="22"/>
                <w:lang w:val="lt-LT"/>
              </w:rPr>
            </w:pPr>
            <w:r w:rsidRPr="000C2D78">
              <w:rPr>
                <w:szCs w:val="22"/>
                <w:lang w:val="lt-LT"/>
              </w:rPr>
              <w:t xml:space="preserve">12 (60) </w:t>
            </w:r>
          </w:p>
          <w:p w14:paraId="32268617" w14:textId="77777777" w:rsidR="00FA3B3A" w:rsidRPr="000C2D78" w:rsidRDefault="00FA3B3A" w:rsidP="00555C51">
            <w:pPr>
              <w:pStyle w:val="C-TableText"/>
              <w:spacing w:before="0" w:after="0"/>
              <w:jc w:val="center"/>
              <w:rPr>
                <w:szCs w:val="22"/>
                <w:lang w:val="lt-LT"/>
              </w:rPr>
            </w:pPr>
            <w:r w:rsidRPr="000C2D78">
              <w:rPr>
                <w:szCs w:val="22"/>
                <w:lang w:val="lt-LT"/>
              </w:rPr>
              <w:t>(36</w:t>
            </w:r>
            <w:r w:rsidRPr="000C2D78">
              <w:rPr>
                <w:szCs w:val="22"/>
                <w:lang w:val="lt-LT"/>
              </w:rPr>
              <w:noBreakHyphen/>
              <w:t>81)</w:t>
            </w:r>
          </w:p>
        </w:tc>
      </w:tr>
      <w:tr w:rsidR="00FA3B3A" w:rsidRPr="000C2D78" w14:paraId="05AEF2AE" w14:textId="77777777" w:rsidTr="00555C51">
        <w:trPr>
          <w:cantSplit/>
          <w:jc w:val="center"/>
        </w:trPr>
        <w:tc>
          <w:tcPr>
            <w:tcW w:w="4104" w:type="dxa"/>
          </w:tcPr>
          <w:p w14:paraId="23CEC05C" w14:textId="1CC12567" w:rsidR="00FA3B3A" w:rsidRPr="000C2D78" w:rsidRDefault="00FA3B3A" w:rsidP="00555C51">
            <w:pPr>
              <w:pStyle w:val="C-TableText"/>
              <w:spacing w:before="0" w:after="0"/>
              <w:rPr>
                <w:szCs w:val="22"/>
                <w:lang w:val="lt-LT"/>
              </w:rPr>
            </w:pPr>
            <w:r w:rsidRPr="000C2D78">
              <w:rPr>
                <w:szCs w:val="22"/>
                <w:lang w:val="lt-LT"/>
              </w:rPr>
              <w:t>aGFG pokyčio ml/min</w:t>
            </w:r>
            <w:r w:rsidR="0035523A" w:rsidRPr="000C2D78">
              <w:rPr>
                <w:szCs w:val="22"/>
                <w:lang w:val="lt-LT"/>
              </w:rPr>
              <w:t>.</w:t>
            </w:r>
            <w:r w:rsidRPr="000C2D78">
              <w:rPr>
                <w:szCs w:val="22"/>
                <w:lang w:val="lt-LT"/>
              </w:rPr>
              <w:t>/1,73 m</w:t>
            </w:r>
            <w:r w:rsidRPr="000C2D78">
              <w:rPr>
                <w:szCs w:val="22"/>
                <w:vertAlign w:val="superscript"/>
                <w:lang w:val="lt-LT"/>
              </w:rPr>
              <w:t>2</w:t>
            </w:r>
            <w:r w:rsidRPr="000C2D78">
              <w:rPr>
                <w:szCs w:val="22"/>
                <w:lang w:val="lt-LT"/>
              </w:rPr>
              <w:t xml:space="preserve">: </w:t>
            </w:r>
            <w:r w:rsidR="00FD3531" w:rsidRPr="000C2D78">
              <w:rPr>
                <w:szCs w:val="22"/>
                <w:lang w:val="lt-LT"/>
              </w:rPr>
              <w:t xml:space="preserve">mediana </w:t>
            </w:r>
            <w:r w:rsidRPr="000C2D78">
              <w:rPr>
                <w:szCs w:val="22"/>
                <w:lang w:val="lt-LT"/>
              </w:rPr>
              <w:t>(</w:t>
            </w:r>
            <w:r w:rsidR="0035523A" w:rsidRPr="000C2D78">
              <w:rPr>
                <w:szCs w:val="22"/>
                <w:lang w:val="lt-LT"/>
              </w:rPr>
              <w:t>kitimo sritis</w:t>
            </w:r>
            <w:r w:rsidRPr="000C2D78">
              <w:rPr>
                <w:szCs w:val="22"/>
                <w:lang w:val="lt-LT"/>
              </w:rPr>
              <w:t xml:space="preserve">) </w:t>
            </w:r>
          </w:p>
        </w:tc>
        <w:tc>
          <w:tcPr>
            <w:tcW w:w="1389" w:type="dxa"/>
            <w:shd w:val="clear" w:color="auto" w:fill="auto"/>
          </w:tcPr>
          <w:p w14:paraId="72EAFF5E" w14:textId="77777777" w:rsidR="00FD3531" w:rsidRPr="000C2D78" w:rsidRDefault="00FD3531" w:rsidP="00555C51">
            <w:pPr>
              <w:pStyle w:val="C-TableText"/>
              <w:spacing w:before="0" w:after="0"/>
              <w:jc w:val="center"/>
              <w:rPr>
                <w:szCs w:val="22"/>
                <w:lang w:val="lt-LT"/>
              </w:rPr>
            </w:pPr>
          </w:p>
          <w:p w14:paraId="4DB649EF" w14:textId="175354DA" w:rsidR="00FA3B3A" w:rsidRPr="000C2D78" w:rsidRDefault="00FA3B3A" w:rsidP="00555C51">
            <w:pPr>
              <w:pStyle w:val="C-TableText"/>
              <w:spacing w:before="0" w:after="0"/>
              <w:jc w:val="center"/>
              <w:rPr>
                <w:szCs w:val="22"/>
                <w:lang w:val="lt-LT"/>
              </w:rPr>
            </w:pPr>
            <w:r w:rsidRPr="000C2D78">
              <w:rPr>
                <w:szCs w:val="22"/>
                <w:lang w:val="lt-LT"/>
              </w:rPr>
              <w:t>20 (-1, 98)</w:t>
            </w:r>
          </w:p>
        </w:tc>
        <w:tc>
          <w:tcPr>
            <w:tcW w:w="1389" w:type="dxa"/>
            <w:shd w:val="clear" w:color="auto" w:fill="auto"/>
          </w:tcPr>
          <w:p w14:paraId="38D454B3" w14:textId="77777777" w:rsidR="00FD3531" w:rsidRPr="000C2D78" w:rsidRDefault="00FD3531" w:rsidP="00555C51">
            <w:pPr>
              <w:pStyle w:val="C-TableText"/>
              <w:spacing w:before="0" w:after="0"/>
              <w:jc w:val="center"/>
              <w:rPr>
                <w:szCs w:val="22"/>
                <w:lang w:val="lt-LT"/>
              </w:rPr>
            </w:pPr>
          </w:p>
          <w:p w14:paraId="653F3EB9" w14:textId="21CC61E5" w:rsidR="00FA3B3A" w:rsidRPr="000C2D78" w:rsidRDefault="00FA3B3A" w:rsidP="00555C51">
            <w:pPr>
              <w:pStyle w:val="C-TableText"/>
              <w:spacing w:before="0" w:after="0"/>
              <w:jc w:val="center"/>
              <w:rPr>
                <w:szCs w:val="22"/>
                <w:lang w:val="lt-LT"/>
              </w:rPr>
            </w:pPr>
            <w:r w:rsidRPr="000C2D78">
              <w:rPr>
                <w:szCs w:val="22"/>
                <w:lang w:val="lt-LT"/>
              </w:rPr>
              <w:t>28 (3, 82)</w:t>
            </w:r>
          </w:p>
        </w:tc>
        <w:tc>
          <w:tcPr>
            <w:tcW w:w="1389" w:type="dxa"/>
            <w:shd w:val="clear" w:color="auto" w:fill="auto"/>
          </w:tcPr>
          <w:p w14:paraId="70E078A4" w14:textId="77777777" w:rsidR="00FD3531" w:rsidRPr="000C2D78" w:rsidRDefault="00FD3531" w:rsidP="00555C51">
            <w:pPr>
              <w:pStyle w:val="C-TableText"/>
              <w:spacing w:before="0" w:after="0"/>
              <w:jc w:val="center"/>
              <w:rPr>
                <w:szCs w:val="22"/>
                <w:lang w:val="lt-LT"/>
              </w:rPr>
            </w:pPr>
          </w:p>
          <w:p w14:paraId="4656246F" w14:textId="4021EF27" w:rsidR="00FA3B3A" w:rsidRPr="000C2D78" w:rsidRDefault="00FA3B3A" w:rsidP="00555C51">
            <w:pPr>
              <w:pStyle w:val="C-TableText"/>
              <w:spacing w:before="0" w:after="0"/>
              <w:jc w:val="center"/>
              <w:rPr>
                <w:szCs w:val="22"/>
                <w:lang w:val="lt-LT"/>
              </w:rPr>
            </w:pPr>
            <w:r w:rsidRPr="000C2D78">
              <w:rPr>
                <w:szCs w:val="22"/>
                <w:lang w:val="lt-LT"/>
              </w:rPr>
              <w:t>5 (-1, 20)</w:t>
            </w:r>
          </w:p>
        </w:tc>
        <w:tc>
          <w:tcPr>
            <w:tcW w:w="1389" w:type="dxa"/>
            <w:shd w:val="clear" w:color="auto" w:fill="auto"/>
          </w:tcPr>
          <w:p w14:paraId="0F5F6D44" w14:textId="77777777" w:rsidR="00FD3531" w:rsidRPr="000C2D78" w:rsidRDefault="00FD3531" w:rsidP="00555C51">
            <w:pPr>
              <w:pStyle w:val="C-TableText"/>
              <w:spacing w:before="0" w:after="0"/>
              <w:jc w:val="center"/>
              <w:rPr>
                <w:szCs w:val="22"/>
                <w:lang w:val="lt-LT"/>
              </w:rPr>
            </w:pPr>
          </w:p>
          <w:p w14:paraId="71C09F5F" w14:textId="26BBD823" w:rsidR="00FA3B3A" w:rsidRPr="000C2D78" w:rsidRDefault="00FA3B3A" w:rsidP="00555C51">
            <w:pPr>
              <w:pStyle w:val="C-TableText"/>
              <w:spacing w:before="0" w:after="0"/>
              <w:jc w:val="center"/>
              <w:rPr>
                <w:szCs w:val="22"/>
                <w:lang w:val="lt-LT"/>
              </w:rPr>
            </w:pPr>
            <w:r w:rsidRPr="000C2D78">
              <w:rPr>
                <w:szCs w:val="22"/>
                <w:lang w:val="lt-LT"/>
              </w:rPr>
              <w:t>11 (-42, 30)</w:t>
            </w:r>
          </w:p>
        </w:tc>
      </w:tr>
      <w:tr w:rsidR="00FA3B3A" w:rsidRPr="000C2D78" w14:paraId="72C7EF1E" w14:textId="77777777" w:rsidTr="00555C51">
        <w:trPr>
          <w:cantSplit/>
          <w:jc w:val="center"/>
        </w:trPr>
        <w:tc>
          <w:tcPr>
            <w:tcW w:w="4104" w:type="dxa"/>
          </w:tcPr>
          <w:p w14:paraId="23A0B7BB" w14:textId="1BAD3370" w:rsidR="00FA3B3A" w:rsidRPr="000C2D78" w:rsidRDefault="00FA3B3A" w:rsidP="00555C51">
            <w:pPr>
              <w:pStyle w:val="C-TableText"/>
              <w:spacing w:before="0" w:after="0"/>
              <w:rPr>
                <w:szCs w:val="22"/>
                <w:lang w:val="lt-LT"/>
              </w:rPr>
            </w:pPr>
            <w:r w:rsidRPr="000C2D78">
              <w:rPr>
                <w:szCs w:val="22"/>
                <w:lang w:val="lt-LT"/>
              </w:rPr>
              <w:t>aGFG pagerėjimas ≥ 15 ml/min</w:t>
            </w:r>
            <w:r w:rsidR="0035523A" w:rsidRPr="000C2D78">
              <w:rPr>
                <w:szCs w:val="22"/>
                <w:lang w:val="lt-LT"/>
              </w:rPr>
              <w:t>.</w:t>
            </w:r>
            <w:r w:rsidRPr="000C2D78">
              <w:rPr>
                <w:szCs w:val="22"/>
                <w:lang w:val="lt-LT"/>
              </w:rPr>
              <w:t>/1,73 m</w:t>
            </w:r>
            <w:r w:rsidRPr="000C2D78">
              <w:rPr>
                <w:szCs w:val="22"/>
                <w:vertAlign w:val="superscript"/>
                <w:lang w:val="lt-LT"/>
              </w:rPr>
              <w:t>2</w:t>
            </w:r>
            <w:r w:rsidRPr="000C2D78">
              <w:rPr>
                <w:szCs w:val="22"/>
                <w:lang w:val="lt-LT"/>
              </w:rPr>
              <w:t>, n (%)</w:t>
            </w:r>
            <w:r w:rsidRPr="000C2D78">
              <w:rPr>
                <w:szCs w:val="22"/>
                <w:vertAlign w:val="superscript"/>
                <w:lang w:val="lt-LT"/>
              </w:rPr>
              <w:t xml:space="preserve"> </w:t>
            </w:r>
            <w:r w:rsidRPr="000C2D78">
              <w:rPr>
                <w:szCs w:val="22"/>
                <w:lang w:val="lt-LT"/>
              </w:rPr>
              <w:t>(95 % PI)</w:t>
            </w:r>
          </w:p>
        </w:tc>
        <w:tc>
          <w:tcPr>
            <w:tcW w:w="1389" w:type="dxa"/>
            <w:shd w:val="clear" w:color="auto" w:fill="auto"/>
          </w:tcPr>
          <w:p w14:paraId="607EC979" w14:textId="77777777" w:rsidR="003A56A3" w:rsidRPr="000C2D78" w:rsidRDefault="003A56A3" w:rsidP="00555C51">
            <w:pPr>
              <w:pStyle w:val="C-TableText"/>
              <w:spacing w:before="0" w:after="0"/>
              <w:jc w:val="center"/>
              <w:rPr>
                <w:szCs w:val="22"/>
                <w:lang w:val="lt-LT"/>
              </w:rPr>
            </w:pPr>
          </w:p>
          <w:p w14:paraId="67B55573" w14:textId="641DA639" w:rsidR="00FA3B3A" w:rsidRPr="000C2D78" w:rsidRDefault="00FA3B3A" w:rsidP="00555C51">
            <w:pPr>
              <w:pStyle w:val="C-TableText"/>
              <w:spacing w:before="0" w:after="0"/>
              <w:jc w:val="center"/>
              <w:rPr>
                <w:szCs w:val="22"/>
                <w:lang w:val="lt-LT"/>
              </w:rPr>
            </w:pPr>
            <w:r w:rsidRPr="000C2D78">
              <w:rPr>
                <w:szCs w:val="22"/>
                <w:lang w:val="lt-LT"/>
              </w:rPr>
              <w:t xml:space="preserve">8 (47) </w:t>
            </w:r>
          </w:p>
          <w:p w14:paraId="329C18C9" w14:textId="77777777" w:rsidR="00FA3B3A" w:rsidRPr="000C2D78" w:rsidRDefault="00FA3B3A" w:rsidP="00555C51">
            <w:pPr>
              <w:pStyle w:val="C-TableText"/>
              <w:spacing w:before="0" w:after="0"/>
              <w:jc w:val="center"/>
              <w:rPr>
                <w:szCs w:val="22"/>
                <w:lang w:val="lt-LT"/>
              </w:rPr>
            </w:pPr>
            <w:r w:rsidRPr="000C2D78">
              <w:rPr>
                <w:szCs w:val="22"/>
                <w:lang w:val="lt-LT"/>
              </w:rPr>
              <w:t>(23</w:t>
            </w:r>
            <w:r w:rsidRPr="000C2D78">
              <w:rPr>
                <w:szCs w:val="22"/>
                <w:lang w:val="lt-LT"/>
              </w:rPr>
              <w:noBreakHyphen/>
              <w:t>72)</w:t>
            </w:r>
          </w:p>
        </w:tc>
        <w:tc>
          <w:tcPr>
            <w:tcW w:w="1389" w:type="dxa"/>
            <w:shd w:val="clear" w:color="auto" w:fill="auto"/>
          </w:tcPr>
          <w:p w14:paraId="2FA8D027" w14:textId="77777777" w:rsidR="003A56A3" w:rsidRPr="000C2D78" w:rsidRDefault="003A56A3" w:rsidP="00555C51">
            <w:pPr>
              <w:pStyle w:val="C-TableText"/>
              <w:spacing w:before="0" w:after="0"/>
              <w:jc w:val="center"/>
              <w:rPr>
                <w:szCs w:val="22"/>
                <w:lang w:val="lt-LT"/>
              </w:rPr>
            </w:pPr>
          </w:p>
          <w:p w14:paraId="296FA219" w14:textId="4228BB5E" w:rsidR="00FA3B3A" w:rsidRPr="000C2D78" w:rsidRDefault="00FA3B3A" w:rsidP="00555C51">
            <w:pPr>
              <w:pStyle w:val="C-TableText"/>
              <w:spacing w:before="0" w:after="0"/>
              <w:jc w:val="center"/>
              <w:rPr>
                <w:szCs w:val="22"/>
                <w:lang w:val="lt-LT"/>
              </w:rPr>
            </w:pPr>
            <w:r w:rsidRPr="000C2D78">
              <w:rPr>
                <w:szCs w:val="22"/>
                <w:lang w:val="lt-LT"/>
              </w:rPr>
              <w:t>10 (59)</w:t>
            </w:r>
          </w:p>
          <w:p w14:paraId="3AAA7312" w14:textId="77777777" w:rsidR="00FA3B3A" w:rsidRPr="000C2D78" w:rsidRDefault="00FA3B3A" w:rsidP="00555C51">
            <w:pPr>
              <w:pStyle w:val="C-TableText"/>
              <w:spacing w:before="0" w:after="0"/>
              <w:jc w:val="center"/>
              <w:rPr>
                <w:szCs w:val="22"/>
                <w:lang w:val="lt-LT"/>
              </w:rPr>
            </w:pPr>
            <w:r w:rsidRPr="000C2D78">
              <w:rPr>
                <w:szCs w:val="22"/>
                <w:lang w:val="lt-LT"/>
              </w:rPr>
              <w:t>(33</w:t>
            </w:r>
            <w:r w:rsidRPr="000C2D78">
              <w:rPr>
                <w:szCs w:val="22"/>
                <w:lang w:val="lt-LT"/>
              </w:rPr>
              <w:noBreakHyphen/>
              <w:t>82)</w:t>
            </w:r>
          </w:p>
        </w:tc>
        <w:tc>
          <w:tcPr>
            <w:tcW w:w="1389" w:type="dxa"/>
            <w:shd w:val="clear" w:color="auto" w:fill="auto"/>
          </w:tcPr>
          <w:p w14:paraId="21F5DE09" w14:textId="77777777" w:rsidR="003A56A3" w:rsidRPr="000C2D78" w:rsidRDefault="003A56A3" w:rsidP="00555C51">
            <w:pPr>
              <w:pStyle w:val="C-TableText"/>
              <w:spacing w:before="0" w:after="0"/>
              <w:jc w:val="center"/>
              <w:rPr>
                <w:szCs w:val="22"/>
                <w:lang w:val="lt-LT"/>
              </w:rPr>
            </w:pPr>
          </w:p>
          <w:p w14:paraId="380D5926" w14:textId="69C41210" w:rsidR="00FA3B3A" w:rsidRPr="000C2D78" w:rsidRDefault="00FA3B3A" w:rsidP="00555C51">
            <w:pPr>
              <w:pStyle w:val="C-TableText"/>
              <w:spacing w:before="0" w:after="0"/>
              <w:jc w:val="center"/>
              <w:rPr>
                <w:szCs w:val="22"/>
                <w:lang w:val="lt-LT"/>
              </w:rPr>
            </w:pPr>
            <w:r w:rsidRPr="000C2D78">
              <w:rPr>
                <w:szCs w:val="22"/>
                <w:lang w:val="lt-LT"/>
              </w:rPr>
              <w:t xml:space="preserve">1 (5) </w:t>
            </w:r>
          </w:p>
          <w:p w14:paraId="7321D7F3" w14:textId="77777777" w:rsidR="00FA3B3A" w:rsidRPr="000C2D78" w:rsidRDefault="00FA3B3A" w:rsidP="00555C51">
            <w:pPr>
              <w:pStyle w:val="C-TableText"/>
              <w:spacing w:before="0" w:after="0"/>
              <w:jc w:val="center"/>
              <w:rPr>
                <w:szCs w:val="22"/>
                <w:lang w:val="lt-LT"/>
              </w:rPr>
            </w:pPr>
            <w:r w:rsidRPr="000C2D78">
              <w:rPr>
                <w:szCs w:val="22"/>
                <w:lang w:val="lt-LT"/>
              </w:rPr>
              <w:t>(0</w:t>
            </w:r>
            <w:r w:rsidRPr="000C2D78">
              <w:rPr>
                <w:szCs w:val="22"/>
                <w:lang w:val="lt-LT"/>
              </w:rPr>
              <w:noBreakHyphen/>
              <w:t>25)</w:t>
            </w:r>
          </w:p>
        </w:tc>
        <w:tc>
          <w:tcPr>
            <w:tcW w:w="1389" w:type="dxa"/>
            <w:shd w:val="clear" w:color="auto" w:fill="auto"/>
          </w:tcPr>
          <w:p w14:paraId="655899F2" w14:textId="77777777" w:rsidR="003A56A3" w:rsidRPr="000C2D78" w:rsidRDefault="003A56A3" w:rsidP="00555C51">
            <w:pPr>
              <w:pStyle w:val="C-TableText"/>
              <w:spacing w:before="0" w:after="0"/>
              <w:jc w:val="center"/>
              <w:rPr>
                <w:szCs w:val="22"/>
                <w:lang w:val="lt-LT"/>
              </w:rPr>
            </w:pPr>
          </w:p>
          <w:p w14:paraId="74667A9D" w14:textId="1EA970C9" w:rsidR="00FA3B3A" w:rsidRPr="000C2D78" w:rsidRDefault="00FA3B3A" w:rsidP="00555C51">
            <w:pPr>
              <w:pStyle w:val="C-TableText"/>
              <w:spacing w:before="0" w:after="0"/>
              <w:jc w:val="center"/>
              <w:rPr>
                <w:szCs w:val="22"/>
                <w:lang w:val="lt-LT"/>
              </w:rPr>
            </w:pPr>
            <w:r w:rsidRPr="000C2D78">
              <w:rPr>
                <w:szCs w:val="22"/>
                <w:lang w:val="lt-LT"/>
              </w:rPr>
              <w:t>8 (40)</w:t>
            </w:r>
          </w:p>
          <w:p w14:paraId="1A7AC443" w14:textId="77777777" w:rsidR="00FA3B3A" w:rsidRPr="000C2D78" w:rsidRDefault="00FA3B3A" w:rsidP="00555C51">
            <w:pPr>
              <w:pStyle w:val="C-TableText"/>
              <w:spacing w:before="0" w:after="0"/>
              <w:jc w:val="center"/>
              <w:rPr>
                <w:szCs w:val="22"/>
                <w:lang w:val="lt-LT"/>
              </w:rPr>
            </w:pPr>
            <w:r w:rsidRPr="000C2D78">
              <w:rPr>
                <w:szCs w:val="22"/>
                <w:lang w:val="lt-LT"/>
              </w:rPr>
              <w:t>(19</w:t>
            </w:r>
            <w:r w:rsidRPr="000C2D78">
              <w:rPr>
                <w:szCs w:val="22"/>
                <w:lang w:val="lt-LT"/>
              </w:rPr>
              <w:noBreakHyphen/>
              <w:t>64)</w:t>
            </w:r>
          </w:p>
        </w:tc>
      </w:tr>
      <w:tr w:rsidR="00FA3B3A" w:rsidRPr="000C2D78" w14:paraId="46452E0A" w14:textId="77777777" w:rsidTr="00555C51">
        <w:trPr>
          <w:cantSplit/>
          <w:jc w:val="center"/>
        </w:trPr>
        <w:tc>
          <w:tcPr>
            <w:tcW w:w="4104" w:type="dxa"/>
          </w:tcPr>
          <w:p w14:paraId="7B2D3540" w14:textId="77777777" w:rsidR="00FA3B3A" w:rsidRPr="000C2D78" w:rsidRDefault="00FA3B3A" w:rsidP="00555C51">
            <w:pPr>
              <w:pStyle w:val="C-TableText"/>
              <w:spacing w:before="0" w:after="0"/>
              <w:rPr>
                <w:szCs w:val="22"/>
                <w:lang w:val="lt-LT"/>
              </w:rPr>
            </w:pPr>
            <w:r w:rsidRPr="000C2D78">
              <w:rPr>
                <w:szCs w:val="22"/>
                <w:lang w:val="lt-LT"/>
              </w:rPr>
              <w:t>Hgb pokytis &gt; 20g/l, n (%) (95 % PI)</w:t>
            </w:r>
          </w:p>
        </w:tc>
        <w:tc>
          <w:tcPr>
            <w:tcW w:w="1389" w:type="dxa"/>
            <w:shd w:val="clear" w:color="auto" w:fill="auto"/>
          </w:tcPr>
          <w:p w14:paraId="1060D310" w14:textId="77777777" w:rsidR="00FA3B3A" w:rsidRPr="000C2D78" w:rsidRDefault="00FA3B3A" w:rsidP="00555C51">
            <w:pPr>
              <w:pStyle w:val="C-TableText"/>
              <w:spacing w:before="0" w:after="0"/>
              <w:jc w:val="center"/>
              <w:rPr>
                <w:szCs w:val="22"/>
                <w:lang w:val="lt-LT"/>
              </w:rPr>
            </w:pPr>
            <w:r w:rsidRPr="000C2D78">
              <w:rPr>
                <w:szCs w:val="22"/>
                <w:lang w:val="lt-LT"/>
              </w:rPr>
              <w:t xml:space="preserve">11 (65) </w:t>
            </w:r>
          </w:p>
          <w:p w14:paraId="6D8DB532" w14:textId="6CC80492" w:rsidR="00FA3B3A" w:rsidRPr="000C2D78" w:rsidRDefault="00FA3B3A" w:rsidP="00555C51">
            <w:pPr>
              <w:pStyle w:val="C-TableText"/>
              <w:spacing w:before="0" w:after="0"/>
              <w:jc w:val="center"/>
              <w:rPr>
                <w:szCs w:val="22"/>
                <w:lang w:val="lt-LT"/>
              </w:rPr>
            </w:pPr>
            <w:r w:rsidRPr="000C2D78">
              <w:rPr>
                <w:szCs w:val="22"/>
                <w:lang w:val="lt-LT"/>
              </w:rPr>
              <w:t>(38</w:t>
            </w:r>
            <w:r w:rsidRPr="000C2D78">
              <w:rPr>
                <w:szCs w:val="22"/>
                <w:lang w:val="lt-LT"/>
              </w:rPr>
              <w:noBreakHyphen/>
              <w:t>86)</w:t>
            </w:r>
            <w:r w:rsidR="003A56A3" w:rsidRPr="000C2D78">
              <w:rPr>
                <w:szCs w:val="22"/>
                <w:lang w:val="lt-LT"/>
              </w:rPr>
              <w:t> </w:t>
            </w:r>
            <w:r w:rsidRPr="000C2D78">
              <w:rPr>
                <w:szCs w:val="22"/>
                <w:vertAlign w:val="superscript"/>
                <w:lang w:val="lt-LT"/>
              </w:rPr>
              <w:t>2</w:t>
            </w:r>
          </w:p>
        </w:tc>
        <w:tc>
          <w:tcPr>
            <w:tcW w:w="1389" w:type="dxa"/>
            <w:shd w:val="clear" w:color="auto" w:fill="auto"/>
          </w:tcPr>
          <w:p w14:paraId="706D3BB1" w14:textId="77777777" w:rsidR="00FA3B3A" w:rsidRPr="000C2D78" w:rsidRDefault="00FA3B3A" w:rsidP="00555C51">
            <w:pPr>
              <w:pStyle w:val="ListBullet"/>
              <w:numPr>
                <w:ilvl w:val="0"/>
                <w:numId w:val="0"/>
              </w:numPr>
              <w:tabs>
                <w:tab w:val="left" w:pos="567"/>
              </w:tabs>
              <w:spacing w:line="260" w:lineRule="exact"/>
              <w:jc w:val="center"/>
              <w:rPr>
                <w:sz w:val="22"/>
                <w:szCs w:val="22"/>
              </w:rPr>
            </w:pPr>
            <w:r w:rsidRPr="000C2D78">
              <w:rPr>
                <w:sz w:val="22"/>
                <w:szCs w:val="22"/>
              </w:rPr>
              <w:t>13 (76)</w:t>
            </w:r>
          </w:p>
          <w:p w14:paraId="2997F14F" w14:textId="77777777" w:rsidR="00FA3B3A" w:rsidRPr="000C2D78" w:rsidRDefault="00FA3B3A" w:rsidP="00555C51">
            <w:pPr>
              <w:pStyle w:val="C-TableText"/>
              <w:spacing w:before="0" w:after="0"/>
              <w:jc w:val="center"/>
              <w:rPr>
                <w:szCs w:val="22"/>
                <w:lang w:val="lt-LT"/>
              </w:rPr>
            </w:pPr>
            <w:r w:rsidRPr="000C2D78">
              <w:rPr>
                <w:szCs w:val="22"/>
                <w:lang w:val="lt-LT"/>
              </w:rPr>
              <w:t>(50</w:t>
            </w:r>
            <w:r w:rsidRPr="000C2D78">
              <w:rPr>
                <w:szCs w:val="22"/>
                <w:lang w:val="lt-LT"/>
              </w:rPr>
              <w:noBreakHyphen/>
              <w:t>93)</w:t>
            </w:r>
          </w:p>
        </w:tc>
        <w:tc>
          <w:tcPr>
            <w:tcW w:w="1389" w:type="dxa"/>
            <w:shd w:val="clear" w:color="auto" w:fill="auto"/>
          </w:tcPr>
          <w:p w14:paraId="45112EDA" w14:textId="77777777" w:rsidR="00FA3B3A" w:rsidRPr="000C2D78" w:rsidRDefault="00FA3B3A" w:rsidP="00555C51">
            <w:pPr>
              <w:pStyle w:val="C-TableText"/>
              <w:spacing w:before="0" w:after="0"/>
              <w:jc w:val="center"/>
              <w:rPr>
                <w:szCs w:val="22"/>
                <w:lang w:val="lt-LT"/>
              </w:rPr>
            </w:pPr>
            <w:r w:rsidRPr="000C2D78">
              <w:rPr>
                <w:szCs w:val="22"/>
                <w:lang w:val="lt-LT"/>
              </w:rPr>
              <w:t xml:space="preserve">9 (45) </w:t>
            </w:r>
          </w:p>
          <w:p w14:paraId="3F3F4227" w14:textId="704F29C4" w:rsidR="00FA3B3A" w:rsidRPr="000C2D78" w:rsidRDefault="00FA3B3A" w:rsidP="00555C51">
            <w:pPr>
              <w:pStyle w:val="C-TableText"/>
              <w:spacing w:before="0" w:after="0"/>
              <w:jc w:val="center"/>
              <w:rPr>
                <w:szCs w:val="22"/>
                <w:lang w:val="lt-LT"/>
              </w:rPr>
            </w:pPr>
            <w:r w:rsidRPr="000C2D78">
              <w:rPr>
                <w:szCs w:val="22"/>
                <w:lang w:val="lt-LT"/>
              </w:rPr>
              <w:t>(23</w:t>
            </w:r>
            <w:r w:rsidRPr="000C2D78">
              <w:rPr>
                <w:szCs w:val="22"/>
                <w:lang w:val="lt-LT"/>
              </w:rPr>
              <w:noBreakHyphen/>
              <w:t>68)</w:t>
            </w:r>
            <w:r w:rsidR="003A56A3" w:rsidRPr="000C2D78">
              <w:rPr>
                <w:szCs w:val="22"/>
                <w:lang w:val="lt-LT"/>
              </w:rPr>
              <w:t> </w:t>
            </w:r>
            <w:r w:rsidRPr="000C2D78">
              <w:rPr>
                <w:szCs w:val="22"/>
                <w:vertAlign w:val="superscript"/>
                <w:lang w:val="lt-LT"/>
              </w:rPr>
              <w:t>3</w:t>
            </w:r>
          </w:p>
        </w:tc>
        <w:tc>
          <w:tcPr>
            <w:tcW w:w="1389" w:type="dxa"/>
            <w:shd w:val="clear" w:color="auto" w:fill="auto"/>
          </w:tcPr>
          <w:p w14:paraId="78D9ADA7" w14:textId="77777777" w:rsidR="00FA3B3A" w:rsidRPr="000C2D78" w:rsidRDefault="00FA3B3A" w:rsidP="00555C51">
            <w:pPr>
              <w:pStyle w:val="ListBullet"/>
              <w:numPr>
                <w:ilvl w:val="0"/>
                <w:numId w:val="0"/>
              </w:numPr>
              <w:tabs>
                <w:tab w:val="left" w:pos="567"/>
              </w:tabs>
              <w:spacing w:line="260" w:lineRule="exact"/>
              <w:jc w:val="center"/>
              <w:rPr>
                <w:sz w:val="22"/>
                <w:szCs w:val="22"/>
              </w:rPr>
            </w:pPr>
            <w:r w:rsidRPr="000C2D78">
              <w:rPr>
                <w:sz w:val="22"/>
                <w:szCs w:val="22"/>
              </w:rPr>
              <w:t xml:space="preserve">13 (65) </w:t>
            </w:r>
          </w:p>
          <w:p w14:paraId="51E7D78D" w14:textId="77777777" w:rsidR="00FA3B3A" w:rsidRPr="000C2D78" w:rsidRDefault="00FA3B3A" w:rsidP="00555C51">
            <w:pPr>
              <w:pStyle w:val="C-TableText"/>
              <w:spacing w:before="0" w:after="0"/>
              <w:jc w:val="center"/>
              <w:rPr>
                <w:szCs w:val="22"/>
                <w:lang w:val="lt-LT"/>
              </w:rPr>
            </w:pPr>
            <w:r w:rsidRPr="000C2D78">
              <w:rPr>
                <w:szCs w:val="22"/>
                <w:lang w:val="lt-LT"/>
              </w:rPr>
              <w:t>(41</w:t>
            </w:r>
            <w:r w:rsidRPr="000C2D78">
              <w:rPr>
                <w:szCs w:val="22"/>
                <w:lang w:val="lt-LT"/>
              </w:rPr>
              <w:noBreakHyphen/>
              <w:t>85)</w:t>
            </w:r>
          </w:p>
        </w:tc>
      </w:tr>
      <w:tr w:rsidR="00FA3B3A" w:rsidRPr="000C2D78" w14:paraId="4C99C984" w14:textId="77777777" w:rsidTr="00555C51">
        <w:trPr>
          <w:cantSplit/>
          <w:jc w:val="center"/>
        </w:trPr>
        <w:tc>
          <w:tcPr>
            <w:tcW w:w="4104" w:type="dxa"/>
          </w:tcPr>
          <w:p w14:paraId="67040C19" w14:textId="77777777" w:rsidR="00FA3B3A" w:rsidRPr="000C2D78" w:rsidRDefault="00FA3B3A" w:rsidP="00555C51">
            <w:pPr>
              <w:pStyle w:val="C-TableText"/>
              <w:spacing w:before="0" w:after="0"/>
              <w:rPr>
                <w:szCs w:val="22"/>
                <w:lang w:val="lt-LT"/>
              </w:rPr>
            </w:pPr>
            <w:r w:rsidRPr="000C2D78">
              <w:rPr>
                <w:szCs w:val="22"/>
                <w:lang w:val="lt-LT"/>
              </w:rPr>
              <w:t>Hematologinių rodiklių normalizavimas, n (%) (95 % PI)</w:t>
            </w:r>
          </w:p>
        </w:tc>
        <w:tc>
          <w:tcPr>
            <w:tcW w:w="1389" w:type="dxa"/>
            <w:shd w:val="clear" w:color="auto" w:fill="auto"/>
          </w:tcPr>
          <w:p w14:paraId="7777E6D4" w14:textId="77777777" w:rsidR="003A56A3" w:rsidRPr="000C2D78" w:rsidRDefault="003A56A3" w:rsidP="00555C51">
            <w:pPr>
              <w:pStyle w:val="C-TableText"/>
              <w:spacing w:before="0" w:after="0"/>
              <w:jc w:val="center"/>
              <w:rPr>
                <w:szCs w:val="22"/>
                <w:lang w:val="lt-LT"/>
              </w:rPr>
            </w:pPr>
          </w:p>
          <w:p w14:paraId="21510C73" w14:textId="40A43AFE" w:rsidR="00FA3B3A" w:rsidRPr="000C2D78" w:rsidRDefault="00FA3B3A" w:rsidP="00555C51">
            <w:pPr>
              <w:pStyle w:val="C-TableText"/>
              <w:spacing w:before="0" w:after="0"/>
              <w:jc w:val="center"/>
              <w:rPr>
                <w:szCs w:val="22"/>
                <w:lang w:val="lt-LT"/>
              </w:rPr>
            </w:pPr>
            <w:r w:rsidRPr="000C2D78">
              <w:rPr>
                <w:szCs w:val="22"/>
                <w:lang w:val="lt-LT"/>
              </w:rPr>
              <w:t xml:space="preserve">13 (76) </w:t>
            </w:r>
          </w:p>
          <w:p w14:paraId="3D576ACC" w14:textId="77777777" w:rsidR="00FA3B3A" w:rsidRPr="000C2D78" w:rsidRDefault="00FA3B3A" w:rsidP="00555C51">
            <w:pPr>
              <w:pStyle w:val="C-TableText"/>
              <w:spacing w:before="0" w:after="0"/>
              <w:jc w:val="center"/>
              <w:rPr>
                <w:szCs w:val="22"/>
                <w:lang w:val="lt-LT"/>
              </w:rPr>
            </w:pPr>
            <w:r w:rsidRPr="000C2D78">
              <w:rPr>
                <w:szCs w:val="22"/>
                <w:lang w:val="lt-LT"/>
              </w:rPr>
              <w:t>(50</w:t>
            </w:r>
            <w:r w:rsidRPr="000C2D78">
              <w:rPr>
                <w:szCs w:val="22"/>
                <w:lang w:val="lt-LT"/>
              </w:rPr>
              <w:noBreakHyphen/>
              <w:t>93)</w:t>
            </w:r>
          </w:p>
        </w:tc>
        <w:tc>
          <w:tcPr>
            <w:tcW w:w="1389" w:type="dxa"/>
            <w:shd w:val="clear" w:color="auto" w:fill="auto"/>
          </w:tcPr>
          <w:p w14:paraId="7E52F5DF" w14:textId="77777777" w:rsidR="003A56A3" w:rsidRPr="000C2D78" w:rsidRDefault="003A56A3" w:rsidP="00555C51">
            <w:pPr>
              <w:pStyle w:val="ListBullet"/>
              <w:numPr>
                <w:ilvl w:val="0"/>
                <w:numId w:val="0"/>
              </w:numPr>
              <w:jc w:val="center"/>
              <w:rPr>
                <w:sz w:val="22"/>
                <w:szCs w:val="22"/>
              </w:rPr>
            </w:pPr>
          </w:p>
          <w:p w14:paraId="5DA8F7D6" w14:textId="37C0E661" w:rsidR="00FA3B3A" w:rsidRPr="000C2D78" w:rsidRDefault="00FA3B3A" w:rsidP="00555C51">
            <w:pPr>
              <w:pStyle w:val="ListBullet"/>
              <w:numPr>
                <w:ilvl w:val="0"/>
                <w:numId w:val="0"/>
              </w:numPr>
              <w:jc w:val="center"/>
              <w:rPr>
                <w:sz w:val="22"/>
                <w:szCs w:val="22"/>
              </w:rPr>
            </w:pPr>
            <w:r w:rsidRPr="000C2D78">
              <w:rPr>
                <w:sz w:val="22"/>
                <w:szCs w:val="22"/>
              </w:rPr>
              <w:t>15 (88)</w:t>
            </w:r>
          </w:p>
          <w:p w14:paraId="3638C3E1" w14:textId="77777777" w:rsidR="00FA3B3A" w:rsidRPr="000C2D78" w:rsidRDefault="00FA3B3A" w:rsidP="00555C51">
            <w:pPr>
              <w:pStyle w:val="C-TableText"/>
              <w:spacing w:before="0" w:after="0"/>
              <w:jc w:val="center"/>
              <w:rPr>
                <w:szCs w:val="22"/>
                <w:lang w:val="lt-LT"/>
              </w:rPr>
            </w:pPr>
            <w:r w:rsidRPr="000C2D78">
              <w:rPr>
                <w:szCs w:val="22"/>
                <w:lang w:val="lt-LT"/>
              </w:rPr>
              <w:t>(64</w:t>
            </w:r>
            <w:r w:rsidRPr="000C2D78">
              <w:rPr>
                <w:szCs w:val="22"/>
                <w:lang w:val="lt-LT"/>
              </w:rPr>
              <w:noBreakHyphen/>
              <w:t>99)</w:t>
            </w:r>
          </w:p>
        </w:tc>
        <w:tc>
          <w:tcPr>
            <w:tcW w:w="1389" w:type="dxa"/>
            <w:shd w:val="clear" w:color="auto" w:fill="auto"/>
          </w:tcPr>
          <w:p w14:paraId="3BF2218B" w14:textId="77777777" w:rsidR="003A56A3" w:rsidRPr="000C2D78" w:rsidRDefault="003A56A3" w:rsidP="00555C51">
            <w:pPr>
              <w:pStyle w:val="C-TableText"/>
              <w:spacing w:before="0" w:after="0"/>
              <w:jc w:val="center"/>
              <w:rPr>
                <w:szCs w:val="22"/>
                <w:lang w:val="lt-LT"/>
              </w:rPr>
            </w:pPr>
          </w:p>
          <w:p w14:paraId="3ABF613C" w14:textId="35348C2B" w:rsidR="00FA3B3A" w:rsidRPr="000C2D78" w:rsidRDefault="00FA3B3A" w:rsidP="00555C51">
            <w:pPr>
              <w:pStyle w:val="C-TableText"/>
              <w:spacing w:before="0" w:after="0"/>
              <w:jc w:val="center"/>
              <w:rPr>
                <w:szCs w:val="22"/>
                <w:lang w:val="lt-LT"/>
              </w:rPr>
            </w:pPr>
            <w:r w:rsidRPr="000C2D78">
              <w:rPr>
                <w:szCs w:val="22"/>
                <w:lang w:val="lt-LT"/>
              </w:rPr>
              <w:t xml:space="preserve">18 (90) </w:t>
            </w:r>
          </w:p>
          <w:p w14:paraId="5B02141C" w14:textId="77777777" w:rsidR="00FA3B3A" w:rsidRPr="000C2D78" w:rsidRDefault="00FA3B3A" w:rsidP="00555C51">
            <w:pPr>
              <w:pStyle w:val="C-TableText"/>
              <w:spacing w:before="0" w:after="0"/>
              <w:jc w:val="center"/>
              <w:rPr>
                <w:szCs w:val="22"/>
                <w:lang w:val="lt-LT"/>
              </w:rPr>
            </w:pPr>
            <w:r w:rsidRPr="000C2D78">
              <w:rPr>
                <w:szCs w:val="22"/>
                <w:lang w:val="lt-LT"/>
              </w:rPr>
              <w:t>(68</w:t>
            </w:r>
            <w:r w:rsidRPr="000C2D78">
              <w:rPr>
                <w:szCs w:val="22"/>
                <w:lang w:val="lt-LT"/>
              </w:rPr>
              <w:noBreakHyphen/>
              <w:t>99)</w:t>
            </w:r>
          </w:p>
        </w:tc>
        <w:tc>
          <w:tcPr>
            <w:tcW w:w="1389" w:type="dxa"/>
            <w:shd w:val="clear" w:color="auto" w:fill="auto"/>
          </w:tcPr>
          <w:p w14:paraId="7135BD34" w14:textId="77777777" w:rsidR="003A56A3" w:rsidRPr="000C2D78" w:rsidRDefault="003A56A3" w:rsidP="00555C51">
            <w:pPr>
              <w:pStyle w:val="ListBullet"/>
              <w:numPr>
                <w:ilvl w:val="0"/>
                <w:numId w:val="0"/>
              </w:numPr>
              <w:jc w:val="center"/>
              <w:rPr>
                <w:sz w:val="22"/>
                <w:szCs w:val="22"/>
              </w:rPr>
            </w:pPr>
          </w:p>
          <w:p w14:paraId="79CA63CA" w14:textId="492A2762" w:rsidR="00FA3B3A" w:rsidRPr="000C2D78" w:rsidRDefault="00FA3B3A" w:rsidP="00555C51">
            <w:pPr>
              <w:pStyle w:val="ListBullet"/>
              <w:numPr>
                <w:ilvl w:val="0"/>
                <w:numId w:val="0"/>
              </w:numPr>
              <w:jc w:val="center"/>
              <w:rPr>
                <w:sz w:val="22"/>
                <w:szCs w:val="22"/>
              </w:rPr>
            </w:pPr>
            <w:r w:rsidRPr="000C2D78">
              <w:rPr>
                <w:sz w:val="22"/>
                <w:szCs w:val="22"/>
              </w:rPr>
              <w:t xml:space="preserve">18 (90) </w:t>
            </w:r>
          </w:p>
          <w:p w14:paraId="6463329E" w14:textId="77777777" w:rsidR="00FA3B3A" w:rsidRPr="000C2D78" w:rsidRDefault="00FA3B3A" w:rsidP="00555C51">
            <w:pPr>
              <w:pStyle w:val="C-TableText"/>
              <w:spacing w:before="0" w:after="0"/>
              <w:jc w:val="center"/>
              <w:rPr>
                <w:szCs w:val="22"/>
                <w:lang w:val="lt-LT"/>
              </w:rPr>
            </w:pPr>
            <w:r w:rsidRPr="000C2D78">
              <w:rPr>
                <w:szCs w:val="22"/>
                <w:lang w:val="lt-LT"/>
              </w:rPr>
              <w:t>(68</w:t>
            </w:r>
            <w:r w:rsidRPr="000C2D78">
              <w:rPr>
                <w:szCs w:val="22"/>
                <w:lang w:val="lt-LT"/>
              </w:rPr>
              <w:noBreakHyphen/>
              <w:t>99)</w:t>
            </w:r>
          </w:p>
        </w:tc>
      </w:tr>
      <w:tr w:rsidR="00FA3B3A" w:rsidRPr="000C2D78" w14:paraId="1F2169B8" w14:textId="77777777" w:rsidTr="00555C51">
        <w:trPr>
          <w:cantSplit/>
          <w:jc w:val="center"/>
        </w:trPr>
        <w:tc>
          <w:tcPr>
            <w:tcW w:w="4104" w:type="dxa"/>
          </w:tcPr>
          <w:p w14:paraId="42D498EE" w14:textId="77777777" w:rsidR="00FA3B3A" w:rsidRPr="000C2D78" w:rsidRDefault="00FA3B3A" w:rsidP="00555C51">
            <w:pPr>
              <w:pStyle w:val="C-TableText"/>
              <w:spacing w:before="0" w:after="0"/>
              <w:rPr>
                <w:szCs w:val="22"/>
                <w:lang w:val="lt-LT"/>
              </w:rPr>
            </w:pPr>
            <w:r w:rsidRPr="000C2D78">
              <w:rPr>
                <w:szCs w:val="22"/>
                <w:lang w:val="lt-LT"/>
              </w:rPr>
              <w:t>Pilnas TMA atsakas, n (%) (95 % PI)</w:t>
            </w:r>
          </w:p>
        </w:tc>
        <w:tc>
          <w:tcPr>
            <w:tcW w:w="1389" w:type="dxa"/>
            <w:shd w:val="clear" w:color="auto" w:fill="auto"/>
          </w:tcPr>
          <w:p w14:paraId="70FBC357" w14:textId="77777777" w:rsidR="00FA3B3A" w:rsidRPr="000C2D78" w:rsidRDefault="00FA3B3A" w:rsidP="00555C51">
            <w:pPr>
              <w:pStyle w:val="C-TableText"/>
              <w:spacing w:before="0" w:after="0"/>
              <w:jc w:val="center"/>
              <w:rPr>
                <w:szCs w:val="22"/>
                <w:lang w:val="lt-LT"/>
              </w:rPr>
            </w:pPr>
            <w:r w:rsidRPr="000C2D78">
              <w:rPr>
                <w:szCs w:val="22"/>
                <w:lang w:val="lt-LT"/>
              </w:rPr>
              <w:t xml:space="preserve">11(65) </w:t>
            </w:r>
          </w:p>
          <w:p w14:paraId="0581DB7E" w14:textId="77777777" w:rsidR="00FA3B3A" w:rsidRPr="000C2D78" w:rsidRDefault="00FA3B3A" w:rsidP="00555C51">
            <w:pPr>
              <w:pStyle w:val="C-TableText"/>
              <w:spacing w:before="0" w:after="0"/>
              <w:jc w:val="center"/>
              <w:rPr>
                <w:szCs w:val="22"/>
                <w:lang w:val="lt-LT"/>
              </w:rPr>
            </w:pPr>
            <w:r w:rsidRPr="000C2D78">
              <w:rPr>
                <w:szCs w:val="22"/>
                <w:lang w:val="lt-LT"/>
              </w:rPr>
              <w:t>(38</w:t>
            </w:r>
            <w:r w:rsidRPr="000C2D78">
              <w:rPr>
                <w:szCs w:val="22"/>
                <w:lang w:val="lt-LT"/>
              </w:rPr>
              <w:noBreakHyphen/>
              <w:t>86)</w:t>
            </w:r>
          </w:p>
        </w:tc>
        <w:tc>
          <w:tcPr>
            <w:tcW w:w="1389" w:type="dxa"/>
            <w:shd w:val="clear" w:color="auto" w:fill="auto"/>
          </w:tcPr>
          <w:p w14:paraId="61CE200D" w14:textId="77777777" w:rsidR="00FA3B3A" w:rsidRPr="000C2D78" w:rsidRDefault="00FA3B3A" w:rsidP="00555C51">
            <w:pPr>
              <w:pStyle w:val="ListBullet"/>
              <w:numPr>
                <w:ilvl w:val="0"/>
                <w:numId w:val="0"/>
              </w:numPr>
              <w:jc w:val="center"/>
              <w:rPr>
                <w:sz w:val="22"/>
                <w:szCs w:val="22"/>
              </w:rPr>
            </w:pPr>
            <w:r w:rsidRPr="000C2D78">
              <w:rPr>
                <w:sz w:val="22"/>
                <w:szCs w:val="22"/>
              </w:rPr>
              <w:t>13 (76)</w:t>
            </w:r>
          </w:p>
          <w:p w14:paraId="3BB0842A" w14:textId="77777777" w:rsidR="00FA3B3A" w:rsidRPr="000C2D78" w:rsidRDefault="00FA3B3A" w:rsidP="00555C51">
            <w:pPr>
              <w:pStyle w:val="C-TableText"/>
              <w:spacing w:before="0" w:after="0"/>
              <w:jc w:val="center"/>
              <w:rPr>
                <w:szCs w:val="22"/>
                <w:lang w:val="lt-LT"/>
              </w:rPr>
            </w:pPr>
            <w:r w:rsidRPr="000C2D78">
              <w:rPr>
                <w:szCs w:val="22"/>
                <w:lang w:val="lt-LT"/>
              </w:rPr>
              <w:t>(50</w:t>
            </w:r>
            <w:r w:rsidRPr="000C2D78">
              <w:rPr>
                <w:szCs w:val="22"/>
                <w:lang w:val="lt-LT"/>
              </w:rPr>
              <w:noBreakHyphen/>
              <w:t>93)</w:t>
            </w:r>
          </w:p>
        </w:tc>
        <w:tc>
          <w:tcPr>
            <w:tcW w:w="1389" w:type="dxa"/>
            <w:shd w:val="clear" w:color="auto" w:fill="auto"/>
          </w:tcPr>
          <w:p w14:paraId="7DCB193E" w14:textId="77777777" w:rsidR="00FA3B3A" w:rsidRPr="000C2D78" w:rsidRDefault="00FA3B3A" w:rsidP="00555C51">
            <w:pPr>
              <w:pStyle w:val="C-TableText"/>
              <w:spacing w:before="0" w:after="0"/>
              <w:jc w:val="center"/>
              <w:rPr>
                <w:szCs w:val="22"/>
                <w:lang w:val="lt-LT"/>
              </w:rPr>
            </w:pPr>
            <w:r w:rsidRPr="000C2D78">
              <w:rPr>
                <w:szCs w:val="22"/>
                <w:lang w:val="lt-LT"/>
              </w:rPr>
              <w:t>5 (25)</w:t>
            </w:r>
          </w:p>
          <w:p w14:paraId="7394657E" w14:textId="77777777" w:rsidR="00FA3B3A" w:rsidRPr="000C2D78" w:rsidRDefault="00FA3B3A" w:rsidP="00555C51">
            <w:pPr>
              <w:pStyle w:val="C-TableText"/>
              <w:spacing w:before="0" w:after="0"/>
              <w:jc w:val="center"/>
              <w:rPr>
                <w:szCs w:val="22"/>
                <w:lang w:val="lt-LT"/>
              </w:rPr>
            </w:pPr>
            <w:r w:rsidRPr="000C2D78">
              <w:rPr>
                <w:szCs w:val="22"/>
                <w:lang w:val="lt-LT"/>
              </w:rPr>
              <w:t>(9</w:t>
            </w:r>
            <w:r w:rsidRPr="000C2D78">
              <w:rPr>
                <w:szCs w:val="22"/>
                <w:lang w:val="lt-LT"/>
              </w:rPr>
              <w:noBreakHyphen/>
              <w:t>49)</w:t>
            </w:r>
          </w:p>
        </w:tc>
        <w:tc>
          <w:tcPr>
            <w:tcW w:w="1389" w:type="dxa"/>
            <w:shd w:val="clear" w:color="auto" w:fill="auto"/>
          </w:tcPr>
          <w:p w14:paraId="1F068A49" w14:textId="77777777" w:rsidR="00FA3B3A" w:rsidRPr="000C2D78" w:rsidRDefault="00FA3B3A" w:rsidP="00555C51">
            <w:pPr>
              <w:pStyle w:val="ListBullet"/>
              <w:numPr>
                <w:ilvl w:val="0"/>
                <w:numId w:val="0"/>
              </w:numPr>
              <w:jc w:val="center"/>
              <w:rPr>
                <w:sz w:val="22"/>
                <w:szCs w:val="22"/>
              </w:rPr>
            </w:pPr>
            <w:r w:rsidRPr="000C2D78">
              <w:rPr>
                <w:sz w:val="22"/>
                <w:szCs w:val="22"/>
              </w:rPr>
              <w:t>11 (55)</w:t>
            </w:r>
          </w:p>
          <w:p w14:paraId="58F3E191" w14:textId="77777777" w:rsidR="00FA3B3A" w:rsidRPr="000C2D78" w:rsidRDefault="00FA3B3A" w:rsidP="00555C51">
            <w:pPr>
              <w:pStyle w:val="C-TableText"/>
              <w:spacing w:before="0" w:after="0"/>
              <w:jc w:val="center"/>
              <w:rPr>
                <w:szCs w:val="22"/>
                <w:lang w:val="lt-LT"/>
              </w:rPr>
            </w:pPr>
            <w:r w:rsidRPr="000C2D78">
              <w:rPr>
                <w:szCs w:val="22"/>
                <w:lang w:val="lt-LT"/>
              </w:rPr>
              <w:t>(32</w:t>
            </w:r>
            <w:r w:rsidRPr="000C2D78">
              <w:rPr>
                <w:szCs w:val="22"/>
                <w:lang w:val="lt-LT"/>
              </w:rPr>
              <w:noBreakHyphen/>
              <w:t>77)</w:t>
            </w:r>
          </w:p>
        </w:tc>
      </w:tr>
    </w:tbl>
    <w:p w14:paraId="5FE17CDA" w14:textId="77777777" w:rsidR="00FA3B3A" w:rsidRPr="000C2D78" w:rsidRDefault="00FA3B3A" w:rsidP="00555C51">
      <w:pPr>
        <w:autoSpaceDE w:val="0"/>
        <w:autoSpaceDN w:val="0"/>
        <w:spacing w:line="240" w:lineRule="auto"/>
        <w:rPr>
          <w:sz w:val="20"/>
        </w:rPr>
      </w:pPr>
      <w:r w:rsidRPr="000C2D78">
        <w:rPr>
          <w:sz w:val="20"/>
          <w:vertAlign w:val="superscript"/>
        </w:rPr>
        <w:t>1.</w:t>
      </w:r>
      <w:r w:rsidRPr="000C2D78">
        <w:rPr>
          <w:sz w:val="20"/>
        </w:rPr>
        <w:t>Duomenų rinkimo nutraukimo metu (2012 m. balandžio 20 d.)</w:t>
      </w:r>
    </w:p>
    <w:p w14:paraId="687F9C32" w14:textId="77777777" w:rsidR="00FA3B3A" w:rsidRPr="000C2D78" w:rsidRDefault="00FA3B3A" w:rsidP="00555C51">
      <w:pPr>
        <w:spacing w:line="240" w:lineRule="auto"/>
        <w:rPr>
          <w:sz w:val="20"/>
        </w:rPr>
      </w:pPr>
      <w:r w:rsidRPr="000C2D78">
        <w:rPr>
          <w:sz w:val="20"/>
          <w:vertAlign w:val="superscript"/>
        </w:rPr>
        <w:t xml:space="preserve">2 </w:t>
      </w:r>
      <w:r w:rsidRPr="000C2D78">
        <w:rPr>
          <w:sz w:val="20"/>
        </w:rPr>
        <w:t>C08</w:t>
      </w:r>
      <w:r w:rsidRPr="000C2D78">
        <w:rPr>
          <w:sz w:val="20"/>
        </w:rPr>
        <w:noBreakHyphen/>
        <w:t>002 tyrimas: 3 pacientai vartojo ESA, po gydymo ekulizumabu pradžios, ESA vartojimas nutrauktas.</w:t>
      </w:r>
    </w:p>
    <w:p w14:paraId="029824AD" w14:textId="77777777" w:rsidR="00FA3B3A" w:rsidRPr="000C2D78" w:rsidRDefault="00FA3B3A" w:rsidP="00555C51">
      <w:pPr>
        <w:spacing w:line="240" w:lineRule="auto"/>
        <w:rPr>
          <w:sz w:val="20"/>
        </w:rPr>
      </w:pPr>
      <w:r w:rsidRPr="000C2D78">
        <w:rPr>
          <w:sz w:val="20"/>
          <w:vertAlign w:val="superscript"/>
        </w:rPr>
        <w:t xml:space="preserve">3 </w:t>
      </w:r>
      <w:r w:rsidRPr="000C2D78">
        <w:rPr>
          <w:sz w:val="20"/>
        </w:rPr>
        <w:t>C08</w:t>
      </w:r>
      <w:r w:rsidRPr="000C2D78">
        <w:rPr>
          <w:sz w:val="20"/>
        </w:rPr>
        <w:noBreakHyphen/>
        <w:t>003 tyrimas: 8 pacientai vartojo ESA, gydymo ekulizumabu metu, 3 iš jų ESA vartojimas nutrauktas.</w:t>
      </w:r>
    </w:p>
    <w:p w14:paraId="21C3B3A7" w14:textId="77777777" w:rsidR="00FA3B3A" w:rsidRPr="000C2D78" w:rsidRDefault="00FA3B3A" w:rsidP="00555C51">
      <w:pPr>
        <w:spacing w:line="240" w:lineRule="auto"/>
        <w:rPr>
          <w:sz w:val="20"/>
        </w:rPr>
      </w:pPr>
      <w:r w:rsidRPr="000C2D78">
        <w:rPr>
          <w:sz w:val="20"/>
        </w:rPr>
        <w:t>LIL – lėtinė inkstų liga</w:t>
      </w:r>
    </w:p>
    <w:p w14:paraId="6BCFC6FD" w14:textId="77777777" w:rsidR="00FA3B3A" w:rsidRPr="000C2D78" w:rsidRDefault="00FA3B3A" w:rsidP="00555C51">
      <w:pPr>
        <w:pStyle w:val="C-BodyText"/>
        <w:spacing w:before="0" w:after="0" w:line="240" w:lineRule="auto"/>
        <w:rPr>
          <w:sz w:val="22"/>
          <w:szCs w:val="24"/>
          <w:lang w:val="lt-LT"/>
        </w:rPr>
      </w:pPr>
    </w:p>
    <w:p w14:paraId="1D11C708" w14:textId="6152E38E" w:rsidR="00FA3B3A" w:rsidRPr="000C2D78" w:rsidRDefault="00FA3B3A" w:rsidP="00555C51">
      <w:pPr>
        <w:pStyle w:val="C-BodyText"/>
        <w:keepLines/>
        <w:spacing w:before="0" w:after="0" w:line="240" w:lineRule="auto"/>
        <w:rPr>
          <w:sz w:val="22"/>
          <w:szCs w:val="24"/>
          <w:lang w:val="lt-LT"/>
        </w:rPr>
      </w:pPr>
      <w:r w:rsidRPr="000C2D78">
        <w:rPr>
          <w:sz w:val="22"/>
          <w:szCs w:val="24"/>
          <w:lang w:val="lt-LT"/>
        </w:rPr>
        <w:t>aHUS tyrime C10</w:t>
      </w:r>
      <w:r w:rsidRPr="000C2D78">
        <w:rPr>
          <w:sz w:val="22"/>
          <w:szCs w:val="24"/>
          <w:lang w:val="lt-LT"/>
        </w:rPr>
        <w:noBreakHyphen/>
        <w:t xml:space="preserve">004 dalyvavo 41 pacientas, kuriam nustatyti trombinės mikroangiopatijos (TMA) požymiai. Kad būtų atrinkti dalyvauti tyrime, pacientams turėjo būti nustatytas trombocitų </w:t>
      </w:r>
      <w:r w:rsidR="00E73068" w:rsidRPr="000C2D78">
        <w:rPr>
          <w:sz w:val="22"/>
          <w:szCs w:val="24"/>
          <w:lang w:val="lt-LT"/>
        </w:rPr>
        <w:t xml:space="preserve">kiekis </w:t>
      </w:r>
      <w:r w:rsidRPr="000C2D78">
        <w:rPr>
          <w:sz w:val="22"/>
          <w:szCs w:val="24"/>
          <w:lang w:val="lt-LT"/>
        </w:rPr>
        <w:t xml:space="preserve">&lt; už apatinę normos ribą (ANR), hemolizės požymiai </w:t>
      </w:r>
      <w:r w:rsidR="003A56A3" w:rsidRPr="000C2D78">
        <w:rPr>
          <w:sz w:val="22"/>
          <w:szCs w:val="24"/>
          <w:lang w:val="lt-LT"/>
        </w:rPr>
        <w:t>(</w:t>
      </w:r>
      <w:r w:rsidRPr="000C2D78">
        <w:rPr>
          <w:sz w:val="22"/>
          <w:szCs w:val="24"/>
          <w:lang w:val="lt-LT"/>
        </w:rPr>
        <w:t xml:space="preserve">pvz., padidėję LDH </w:t>
      </w:r>
      <w:r w:rsidR="003A56A3" w:rsidRPr="000C2D78">
        <w:rPr>
          <w:sz w:val="22"/>
          <w:szCs w:val="24"/>
          <w:lang w:val="lt-LT"/>
        </w:rPr>
        <w:t xml:space="preserve">aktyvumas </w:t>
      </w:r>
      <w:r w:rsidRPr="000C2D78">
        <w:rPr>
          <w:sz w:val="22"/>
          <w:szCs w:val="24"/>
          <w:lang w:val="lt-LT"/>
        </w:rPr>
        <w:t xml:space="preserve">serume ir kreatinino </w:t>
      </w:r>
      <w:r w:rsidR="003A56A3" w:rsidRPr="000C2D78">
        <w:rPr>
          <w:sz w:val="22"/>
          <w:szCs w:val="24"/>
          <w:lang w:val="lt-LT"/>
        </w:rPr>
        <w:t>koncentracija</w:t>
      </w:r>
      <w:r w:rsidRPr="000C2D78">
        <w:rPr>
          <w:sz w:val="22"/>
          <w:szCs w:val="24"/>
          <w:lang w:val="lt-LT"/>
        </w:rPr>
        <w:t xml:space="preserve"> serume, didesni už viršutinę normos ribą (VNR)</w:t>
      </w:r>
      <w:r w:rsidR="003A56A3" w:rsidRPr="000C2D78">
        <w:rPr>
          <w:sz w:val="22"/>
          <w:szCs w:val="24"/>
          <w:lang w:val="lt-LT"/>
        </w:rPr>
        <w:t>)</w:t>
      </w:r>
      <w:r w:rsidRPr="000C2D78">
        <w:rPr>
          <w:sz w:val="22"/>
          <w:szCs w:val="24"/>
          <w:lang w:val="lt-LT"/>
        </w:rPr>
        <w:t xml:space="preserve">, be būtinybės taikyti </w:t>
      </w:r>
      <w:r w:rsidR="003A56A3" w:rsidRPr="000C2D78">
        <w:rPr>
          <w:sz w:val="22"/>
          <w:szCs w:val="24"/>
          <w:lang w:val="lt-LT"/>
        </w:rPr>
        <w:t xml:space="preserve">nuolatinę </w:t>
      </w:r>
      <w:r w:rsidRPr="000C2D78">
        <w:rPr>
          <w:sz w:val="22"/>
          <w:szCs w:val="24"/>
          <w:lang w:val="lt-LT"/>
        </w:rPr>
        <w:t>dializę. Pacientų amžiaus mediana buvo 35 (</w:t>
      </w:r>
      <w:r w:rsidR="003A56A3" w:rsidRPr="000C2D78">
        <w:rPr>
          <w:sz w:val="22"/>
          <w:szCs w:val="24"/>
          <w:lang w:val="lt-LT"/>
        </w:rPr>
        <w:t>kitimo sritis –</w:t>
      </w:r>
      <w:r w:rsidRPr="000C2D78">
        <w:rPr>
          <w:sz w:val="22"/>
          <w:szCs w:val="24"/>
          <w:lang w:val="lt-LT"/>
        </w:rPr>
        <w:t xml:space="preserve"> 18</w:t>
      </w:r>
      <w:r w:rsidR="003A56A3" w:rsidRPr="000C2D78">
        <w:rPr>
          <w:sz w:val="22"/>
          <w:szCs w:val="24"/>
          <w:lang w:val="lt-LT"/>
        </w:rPr>
        <w:t>–</w:t>
      </w:r>
      <w:r w:rsidRPr="000C2D78">
        <w:rPr>
          <w:sz w:val="22"/>
          <w:szCs w:val="24"/>
          <w:lang w:val="lt-LT"/>
        </w:rPr>
        <w:t>80 metų). Visų pacientų, dalyvavusių aHUS tyrime C10</w:t>
      </w:r>
      <w:r w:rsidRPr="000C2D78">
        <w:rPr>
          <w:sz w:val="22"/>
          <w:szCs w:val="24"/>
          <w:lang w:val="lt-LT"/>
        </w:rPr>
        <w:noBreakHyphen/>
        <w:t>004, ADAMTS</w:t>
      </w:r>
      <w:r w:rsidRPr="000C2D78">
        <w:rPr>
          <w:sz w:val="22"/>
          <w:szCs w:val="24"/>
          <w:lang w:val="lt-LT"/>
        </w:rPr>
        <w:noBreakHyphen/>
        <w:t>13 lygis buvo virš 5 %. Penkiasdešimt vienam procentui pacientų buvo nustatytos komplemento signalinio faktoriaus mutacijos arba autoantikūnų. Iš viso 35 pacientams prieš ekulizumabo vartojimą buvo taikoma P</w:t>
      </w:r>
      <w:r w:rsidR="0035523A" w:rsidRPr="000C2D78">
        <w:rPr>
          <w:sz w:val="22"/>
          <w:szCs w:val="24"/>
          <w:lang w:val="lt-LT"/>
        </w:rPr>
        <w:t>P</w:t>
      </w:r>
      <w:r w:rsidR="00E73068" w:rsidRPr="000C2D78">
        <w:rPr>
          <w:sz w:val="22"/>
          <w:szCs w:val="24"/>
          <w:lang w:val="lt-LT"/>
        </w:rPr>
        <w:t xml:space="preserve"> </w:t>
      </w:r>
      <w:r w:rsidRPr="000C2D78">
        <w:rPr>
          <w:sz w:val="22"/>
          <w:szCs w:val="24"/>
          <w:lang w:val="lt-LT"/>
        </w:rPr>
        <w:t>/</w:t>
      </w:r>
      <w:r w:rsidR="00E73068" w:rsidRPr="000C2D78">
        <w:rPr>
          <w:sz w:val="22"/>
          <w:szCs w:val="24"/>
          <w:lang w:val="lt-LT"/>
        </w:rPr>
        <w:t xml:space="preserve"> </w:t>
      </w:r>
      <w:r w:rsidRPr="000C2D78">
        <w:rPr>
          <w:sz w:val="22"/>
          <w:szCs w:val="24"/>
          <w:lang w:val="lt-LT"/>
        </w:rPr>
        <w:t xml:space="preserve">PI. 7 lentelėje apibendrinamos pagrindinės </w:t>
      </w:r>
      <w:r w:rsidR="003A56A3" w:rsidRPr="000C2D78">
        <w:rPr>
          <w:sz w:val="22"/>
          <w:szCs w:val="24"/>
          <w:lang w:val="lt-LT"/>
        </w:rPr>
        <w:t xml:space="preserve">pradinės </w:t>
      </w:r>
      <w:r w:rsidRPr="000C2D78">
        <w:rPr>
          <w:sz w:val="22"/>
          <w:szCs w:val="24"/>
          <w:lang w:val="lt-LT"/>
        </w:rPr>
        <w:t>klinikinės ir su liga susijusios tyrime aHUS C10</w:t>
      </w:r>
      <w:r w:rsidRPr="000C2D78">
        <w:rPr>
          <w:sz w:val="22"/>
          <w:szCs w:val="24"/>
          <w:lang w:val="lt-LT"/>
        </w:rPr>
        <w:noBreakHyphen/>
        <w:t>004 dalyvavusių pacientų charakteristikos.</w:t>
      </w:r>
    </w:p>
    <w:p w14:paraId="7005E985" w14:textId="77777777" w:rsidR="00FA3B3A" w:rsidRPr="000C2D78" w:rsidRDefault="00FA3B3A" w:rsidP="00555C51">
      <w:pPr>
        <w:pStyle w:val="C-BodyText"/>
        <w:keepLines/>
        <w:spacing w:before="0" w:after="0" w:line="240" w:lineRule="auto"/>
        <w:rPr>
          <w:sz w:val="22"/>
          <w:lang w:val="lt-LT"/>
        </w:rPr>
      </w:pPr>
    </w:p>
    <w:p w14:paraId="2DDC746D" w14:textId="77777777" w:rsidR="00FA3B3A" w:rsidRPr="000C2D78" w:rsidRDefault="00FA3B3A" w:rsidP="00555C51">
      <w:pPr>
        <w:pStyle w:val="C-BodyText"/>
        <w:spacing w:before="0" w:after="0" w:line="240" w:lineRule="auto"/>
        <w:rPr>
          <w:szCs w:val="24"/>
          <w:lang w:val="lt-LT"/>
        </w:rPr>
      </w:pPr>
    </w:p>
    <w:p w14:paraId="7D6B3CA8" w14:textId="43D7057B" w:rsidR="00FA3B3A" w:rsidRPr="000C2D78" w:rsidRDefault="00FA3B3A" w:rsidP="00555C51">
      <w:pPr>
        <w:pStyle w:val="C-BodyText"/>
        <w:keepNext/>
        <w:spacing w:before="0" w:after="0" w:line="240" w:lineRule="auto"/>
        <w:rPr>
          <w:b/>
          <w:szCs w:val="24"/>
          <w:lang w:val="lt-LT"/>
        </w:rPr>
      </w:pPr>
      <w:r w:rsidRPr="000C2D78">
        <w:rPr>
          <w:b/>
          <w:sz w:val="22"/>
          <w:szCs w:val="24"/>
          <w:lang w:val="lt-LT"/>
        </w:rPr>
        <w:t>7 lentelė. Tyrime aHUS C10</w:t>
      </w:r>
      <w:r w:rsidRPr="000C2D78">
        <w:rPr>
          <w:b/>
          <w:sz w:val="22"/>
          <w:szCs w:val="24"/>
          <w:lang w:val="lt-LT"/>
        </w:rPr>
        <w:noBreakHyphen/>
        <w:t xml:space="preserve">004 dalyvavusių pacientų pagrindinės charakteristikos </w:t>
      </w:r>
    </w:p>
    <w:tbl>
      <w:tblPr>
        <w:tblW w:w="49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49"/>
        <w:gridCol w:w="2954"/>
      </w:tblGrid>
      <w:tr w:rsidR="00FA3B3A" w:rsidRPr="000C2D78" w14:paraId="571290BE" w14:textId="77777777" w:rsidTr="00555C51">
        <w:trPr>
          <w:cantSplit/>
          <w:trHeight w:val="705"/>
          <w:tblHeader/>
          <w:jc w:val="center"/>
        </w:trPr>
        <w:tc>
          <w:tcPr>
            <w:tcW w:w="6103" w:type="dxa"/>
            <w:vAlign w:val="center"/>
          </w:tcPr>
          <w:p w14:paraId="1602E8AD" w14:textId="77777777" w:rsidR="00FA3B3A" w:rsidRPr="000C2D78" w:rsidRDefault="00FA3B3A" w:rsidP="00555C51">
            <w:pPr>
              <w:pStyle w:val="C-TableHeader"/>
              <w:tabs>
                <w:tab w:val="left" w:pos="567"/>
              </w:tabs>
              <w:spacing w:line="260" w:lineRule="exact"/>
              <w:jc w:val="center"/>
              <w:rPr>
                <w:szCs w:val="24"/>
                <w:lang w:val="lt-LT"/>
              </w:rPr>
            </w:pPr>
            <w:r w:rsidRPr="000C2D78">
              <w:rPr>
                <w:szCs w:val="24"/>
                <w:lang w:val="lt-LT"/>
              </w:rPr>
              <w:t>Parametras</w:t>
            </w:r>
          </w:p>
        </w:tc>
        <w:tc>
          <w:tcPr>
            <w:tcW w:w="3028" w:type="dxa"/>
            <w:vAlign w:val="center"/>
          </w:tcPr>
          <w:p w14:paraId="08A50134" w14:textId="2D5695E7" w:rsidR="00FA3B3A" w:rsidRPr="000C2D78" w:rsidRDefault="00FA3B3A" w:rsidP="00555C51">
            <w:pPr>
              <w:pStyle w:val="C-TableHeader"/>
              <w:jc w:val="center"/>
              <w:rPr>
                <w:b w:val="0"/>
                <w:szCs w:val="24"/>
                <w:lang w:val="lt-LT"/>
              </w:rPr>
            </w:pPr>
            <w:r w:rsidRPr="000C2D78">
              <w:rPr>
                <w:lang w:val="lt-LT"/>
              </w:rPr>
              <w:t xml:space="preserve">aHUS tyrimas </w:t>
            </w:r>
            <w:r w:rsidRPr="000C2D78">
              <w:rPr>
                <w:szCs w:val="24"/>
                <w:lang w:val="lt-LT"/>
              </w:rPr>
              <w:t>C10</w:t>
            </w:r>
            <w:r w:rsidRPr="000C2D78">
              <w:rPr>
                <w:szCs w:val="24"/>
                <w:lang w:val="lt-LT"/>
              </w:rPr>
              <w:noBreakHyphen/>
              <w:t xml:space="preserve">004 </w:t>
            </w:r>
          </w:p>
          <w:p w14:paraId="3D2BDEE3" w14:textId="77777777" w:rsidR="00FA3B3A" w:rsidRPr="000C2D78" w:rsidRDefault="00FA3B3A" w:rsidP="00555C51">
            <w:pPr>
              <w:pStyle w:val="C-TableHeader"/>
              <w:tabs>
                <w:tab w:val="left" w:pos="567"/>
              </w:tabs>
              <w:spacing w:line="260" w:lineRule="exact"/>
              <w:jc w:val="center"/>
              <w:rPr>
                <w:b w:val="0"/>
                <w:szCs w:val="24"/>
                <w:lang w:val="lt-LT"/>
              </w:rPr>
            </w:pPr>
            <w:r w:rsidRPr="000C2D78">
              <w:rPr>
                <w:b w:val="0"/>
                <w:szCs w:val="24"/>
                <w:lang w:val="lt-LT"/>
              </w:rPr>
              <w:t>N = 41</w:t>
            </w:r>
          </w:p>
        </w:tc>
      </w:tr>
      <w:tr w:rsidR="00FA3B3A" w:rsidRPr="000C2D78" w14:paraId="58ACC2DB" w14:textId="77777777" w:rsidTr="00555C51">
        <w:trPr>
          <w:cantSplit/>
          <w:jc w:val="center"/>
        </w:trPr>
        <w:tc>
          <w:tcPr>
            <w:tcW w:w="6103" w:type="dxa"/>
            <w:tcBorders>
              <w:bottom w:val="single" w:sz="4" w:space="0" w:color="auto"/>
            </w:tcBorders>
          </w:tcPr>
          <w:p w14:paraId="7E47A089" w14:textId="5D85699B" w:rsidR="00FA3B3A" w:rsidRPr="000C2D78" w:rsidRDefault="00FA3B3A" w:rsidP="00555C51">
            <w:pPr>
              <w:pStyle w:val="C-BodyText"/>
              <w:spacing w:before="60" w:after="60"/>
              <w:rPr>
                <w:lang w:val="lt-LT"/>
              </w:rPr>
            </w:pPr>
            <w:r w:rsidRPr="000C2D78">
              <w:rPr>
                <w:sz w:val="22"/>
                <w:szCs w:val="24"/>
                <w:lang w:val="lt-LT"/>
              </w:rPr>
              <w:t>Laikas nuo aHUS diagnozės iki pirmos tyrimo dozės (mėnesiai) pavartojimo, mediana (</w:t>
            </w:r>
            <w:r w:rsidR="004C6B26" w:rsidRPr="000C2D78">
              <w:rPr>
                <w:sz w:val="22"/>
                <w:szCs w:val="22"/>
                <w:lang w:val="lt-LT"/>
              </w:rPr>
              <w:t>mažiausias, didžiausias</w:t>
            </w:r>
            <w:r w:rsidRPr="000C2D78">
              <w:rPr>
                <w:sz w:val="22"/>
                <w:szCs w:val="24"/>
                <w:lang w:val="lt-LT"/>
              </w:rPr>
              <w:t>)</w:t>
            </w:r>
          </w:p>
        </w:tc>
        <w:tc>
          <w:tcPr>
            <w:tcW w:w="3028" w:type="dxa"/>
            <w:tcBorders>
              <w:bottom w:val="single" w:sz="4" w:space="0" w:color="auto"/>
            </w:tcBorders>
            <w:vAlign w:val="center"/>
          </w:tcPr>
          <w:p w14:paraId="1CE6ADF8" w14:textId="77777777" w:rsidR="00FA3B3A" w:rsidRPr="000C2D78" w:rsidRDefault="00FA3B3A" w:rsidP="00555C51">
            <w:pPr>
              <w:pStyle w:val="C-BodyText"/>
              <w:spacing w:before="60" w:after="60"/>
              <w:jc w:val="center"/>
              <w:rPr>
                <w:szCs w:val="24"/>
                <w:lang w:val="lt-LT"/>
              </w:rPr>
            </w:pPr>
            <w:r w:rsidRPr="000C2D78">
              <w:rPr>
                <w:sz w:val="22"/>
                <w:szCs w:val="24"/>
                <w:lang w:val="lt-LT"/>
              </w:rPr>
              <w:t>0,79 (0,03; 311)</w:t>
            </w:r>
          </w:p>
        </w:tc>
      </w:tr>
      <w:tr w:rsidR="00FA3B3A" w:rsidRPr="000C2D78" w14:paraId="6F683DC7" w14:textId="77777777" w:rsidTr="00555C51">
        <w:trPr>
          <w:cantSplit/>
          <w:jc w:val="center"/>
        </w:trPr>
        <w:tc>
          <w:tcPr>
            <w:tcW w:w="6103" w:type="dxa"/>
            <w:tcBorders>
              <w:top w:val="single" w:sz="4" w:space="0" w:color="auto"/>
              <w:left w:val="single" w:sz="4" w:space="0" w:color="auto"/>
              <w:bottom w:val="single" w:sz="4" w:space="0" w:color="auto"/>
              <w:right w:val="single" w:sz="4" w:space="0" w:color="auto"/>
            </w:tcBorders>
          </w:tcPr>
          <w:p w14:paraId="76BC3B80" w14:textId="030A27A6" w:rsidR="00FA3B3A" w:rsidRPr="000C2D78" w:rsidRDefault="00FA3B3A" w:rsidP="00555C51">
            <w:pPr>
              <w:pStyle w:val="C-BodyText"/>
              <w:spacing w:before="60" w:after="60"/>
              <w:rPr>
                <w:szCs w:val="24"/>
                <w:lang w:val="lt-LT"/>
              </w:rPr>
            </w:pPr>
            <w:r w:rsidRPr="000C2D78">
              <w:rPr>
                <w:sz w:val="22"/>
                <w:szCs w:val="24"/>
                <w:lang w:val="lt-LT"/>
              </w:rPr>
              <w:lastRenderedPageBreak/>
              <w:t>Laikas nuo esamo klinikinio TMA pasireiškimo iki pirmos tyrimo dozės skyrimo</w:t>
            </w:r>
            <w:r w:rsidR="00070ED3" w:rsidRPr="000C2D78">
              <w:rPr>
                <w:sz w:val="22"/>
                <w:szCs w:val="24"/>
                <w:lang w:val="lt-LT"/>
              </w:rPr>
              <w:t xml:space="preserve"> </w:t>
            </w:r>
            <w:r w:rsidRPr="000C2D78">
              <w:rPr>
                <w:sz w:val="22"/>
                <w:szCs w:val="24"/>
                <w:lang w:val="lt-LT"/>
              </w:rPr>
              <w:t>(mėnesiai), mediana (</w:t>
            </w:r>
            <w:r w:rsidR="004C6B26" w:rsidRPr="000C2D78">
              <w:rPr>
                <w:sz w:val="22"/>
                <w:szCs w:val="22"/>
                <w:lang w:val="lt-LT"/>
              </w:rPr>
              <w:t>mažiausias, didžiausias</w:t>
            </w:r>
            <w:r w:rsidRPr="000C2D78">
              <w:rPr>
                <w:sz w:val="22"/>
                <w:szCs w:val="24"/>
                <w:lang w:val="lt-LT"/>
              </w:rPr>
              <w:t>)</w:t>
            </w:r>
          </w:p>
        </w:tc>
        <w:tc>
          <w:tcPr>
            <w:tcW w:w="3028" w:type="dxa"/>
            <w:tcBorders>
              <w:top w:val="single" w:sz="4" w:space="0" w:color="auto"/>
              <w:left w:val="single" w:sz="4" w:space="0" w:color="auto"/>
              <w:bottom w:val="single" w:sz="4" w:space="0" w:color="auto"/>
              <w:right w:val="single" w:sz="4" w:space="0" w:color="auto"/>
            </w:tcBorders>
            <w:vAlign w:val="center"/>
          </w:tcPr>
          <w:p w14:paraId="2E438594" w14:textId="77777777" w:rsidR="00FA3B3A" w:rsidRPr="000C2D78" w:rsidRDefault="00FA3B3A" w:rsidP="00555C51">
            <w:pPr>
              <w:pStyle w:val="C-BodyText"/>
              <w:spacing w:before="60" w:after="60"/>
              <w:jc w:val="center"/>
              <w:rPr>
                <w:sz w:val="22"/>
                <w:szCs w:val="24"/>
                <w:lang w:val="lt-LT"/>
              </w:rPr>
            </w:pPr>
            <w:r w:rsidRPr="000C2D78">
              <w:rPr>
                <w:sz w:val="22"/>
                <w:szCs w:val="24"/>
                <w:lang w:val="lt-LT"/>
              </w:rPr>
              <w:t>0,52 (0,03; 19)</w:t>
            </w:r>
          </w:p>
        </w:tc>
      </w:tr>
      <w:tr w:rsidR="00FA3B3A" w:rsidRPr="000C2D78" w14:paraId="3778E60A" w14:textId="77777777" w:rsidTr="00555C51">
        <w:trPr>
          <w:cantSplit/>
          <w:jc w:val="center"/>
        </w:trPr>
        <w:tc>
          <w:tcPr>
            <w:tcW w:w="6103" w:type="dxa"/>
            <w:tcBorders>
              <w:top w:val="single" w:sz="4" w:space="0" w:color="auto"/>
              <w:left w:val="single" w:sz="4" w:space="0" w:color="auto"/>
              <w:bottom w:val="single" w:sz="4" w:space="0" w:color="auto"/>
              <w:right w:val="single" w:sz="4" w:space="0" w:color="auto"/>
            </w:tcBorders>
            <w:vAlign w:val="center"/>
          </w:tcPr>
          <w:p w14:paraId="0D16F248" w14:textId="23290EB7" w:rsidR="00FA3B3A" w:rsidRPr="000C2D78" w:rsidRDefault="00FA3B3A" w:rsidP="00555C51">
            <w:pPr>
              <w:pStyle w:val="C-TableText"/>
              <w:keepNext/>
              <w:rPr>
                <w:szCs w:val="24"/>
                <w:lang w:val="lt-LT"/>
              </w:rPr>
            </w:pPr>
            <w:r w:rsidRPr="000C2D78">
              <w:rPr>
                <w:szCs w:val="24"/>
                <w:lang w:val="lt-LT"/>
              </w:rPr>
              <w:t>Pradinis trombocitų kiekis (x 10</w:t>
            </w:r>
            <w:r w:rsidRPr="000C2D78">
              <w:rPr>
                <w:szCs w:val="24"/>
                <w:vertAlign w:val="superscript"/>
                <w:lang w:val="lt-LT"/>
              </w:rPr>
              <w:t>9</w:t>
            </w:r>
            <w:r w:rsidRPr="000C2D78">
              <w:rPr>
                <w:szCs w:val="24"/>
                <w:lang w:val="lt-LT"/>
              </w:rPr>
              <w:t>/l), mediana (</w:t>
            </w:r>
            <w:r w:rsidR="004C6B26" w:rsidRPr="000C2D78">
              <w:rPr>
                <w:szCs w:val="22"/>
                <w:lang w:val="lt-LT"/>
              </w:rPr>
              <w:t>mažiausias, didžiausias</w:t>
            </w:r>
            <w:r w:rsidRPr="000C2D78">
              <w:rPr>
                <w:szCs w:val="24"/>
                <w:lang w:val="lt-LT"/>
              </w:rPr>
              <w:t>)</w:t>
            </w:r>
          </w:p>
        </w:tc>
        <w:tc>
          <w:tcPr>
            <w:tcW w:w="3028" w:type="dxa"/>
            <w:tcBorders>
              <w:top w:val="single" w:sz="4" w:space="0" w:color="auto"/>
              <w:left w:val="single" w:sz="4" w:space="0" w:color="auto"/>
              <w:bottom w:val="single" w:sz="4" w:space="0" w:color="auto"/>
              <w:right w:val="single" w:sz="4" w:space="0" w:color="auto"/>
            </w:tcBorders>
          </w:tcPr>
          <w:p w14:paraId="445978B7" w14:textId="77777777" w:rsidR="00FA3B3A" w:rsidRPr="000C2D78" w:rsidRDefault="00FA3B3A" w:rsidP="00555C51">
            <w:pPr>
              <w:pStyle w:val="C-BodyText"/>
              <w:tabs>
                <w:tab w:val="left" w:pos="1284"/>
                <w:tab w:val="center" w:pos="1336"/>
              </w:tabs>
              <w:spacing w:before="60" w:after="60"/>
              <w:jc w:val="center"/>
              <w:rPr>
                <w:szCs w:val="24"/>
                <w:lang w:val="lt-LT"/>
              </w:rPr>
            </w:pPr>
            <w:r w:rsidRPr="000C2D78">
              <w:rPr>
                <w:sz w:val="22"/>
                <w:szCs w:val="24"/>
                <w:lang w:val="lt-LT"/>
              </w:rPr>
              <w:t>125 (16; 332)</w:t>
            </w:r>
          </w:p>
        </w:tc>
      </w:tr>
      <w:tr w:rsidR="00FA3B3A" w:rsidRPr="000C2D78" w14:paraId="4283E816" w14:textId="77777777" w:rsidTr="00555C51">
        <w:trPr>
          <w:cantSplit/>
          <w:jc w:val="center"/>
        </w:trPr>
        <w:tc>
          <w:tcPr>
            <w:tcW w:w="6103" w:type="dxa"/>
            <w:tcBorders>
              <w:top w:val="single" w:sz="4" w:space="0" w:color="auto"/>
              <w:left w:val="single" w:sz="4" w:space="0" w:color="auto"/>
              <w:bottom w:val="single" w:sz="4" w:space="0" w:color="auto"/>
              <w:right w:val="single" w:sz="4" w:space="0" w:color="auto"/>
            </w:tcBorders>
          </w:tcPr>
          <w:p w14:paraId="341DD424" w14:textId="6FB0AF48" w:rsidR="00FA3B3A" w:rsidRPr="000C2D78" w:rsidRDefault="00FA3B3A" w:rsidP="00555C51">
            <w:pPr>
              <w:pStyle w:val="C-BodyText"/>
              <w:tabs>
                <w:tab w:val="left" w:pos="3165"/>
              </w:tabs>
              <w:spacing w:before="60" w:after="60"/>
              <w:rPr>
                <w:szCs w:val="24"/>
                <w:lang w:val="lt-LT"/>
              </w:rPr>
            </w:pPr>
            <w:r w:rsidRPr="000C2D78">
              <w:rPr>
                <w:sz w:val="22"/>
                <w:szCs w:val="24"/>
                <w:lang w:val="lt-LT"/>
              </w:rPr>
              <w:t xml:space="preserve">Pradinis LDH </w:t>
            </w:r>
            <w:r w:rsidR="00070ED3" w:rsidRPr="000C2D78">
              <w:rPr>
                <w:sz w:val="22"/>
                <w:szCs w:val="24"/>
                <w:lang w:val="lt-LT"/>
              </w:rPr>
              <w:t xml:space="preserve">aktyvumas </w:t>
            </w:r>
            <w:r w:rsidRPr="000C2D78">
              <w:rPr>
                <w:sz w:val="22"/>
                <w:szCs w:val="24"/>
                <w:lang w:val="lt-LT"/>
              </w:rPr>
              <w:t>(</w:t>
            </w:r>
            <w:r w:rsidR="008159B2" w:rsidRPr="000C2D78">
              <w:rPr>
                <w:sz w:val="22"/>
                <w:szCs w:val="24"/>
                <w:lang w:val="lt-LT"/>
              </w:rPr>
              <w:t>V</w:t>
            </w:r>
            <w:r w:rsidRPr="000C2D78">
              <w:rPr>
                <w:sz w:val="22"/>
                <w:szCs w:val="24"/>
                <w:lang w:val="lt-LT"/>
              </w:rPr>
              <w:t>/l), mediana (</w:t>
            </w:r>
            <w:r w:rsidR="004C6B26" w:rsidRPr="000C2D78">
              <w:rPr>
                <w:sz w:val="22"/>
                <w:szCs w:val="22"/>
                <w:lang w:val="lt-LT"/>
              </w:rPr>
              <w:t>mažiausias, didžiausias</w:t>
            </w:r>
            <w:r w:rsidRPr="000C2D78">
              <w:rPr>
                <w:sz w:val="22"/>
                <w:szCs w:val="24"/>
                <w:lang w:val="lt-LT"/>
              </w:rPr>
              <w:t>)</w:t>
            </w:r>
          </w:p>
        </w:tc>
        <w:tc>
          <w:tcPr>
            <w:tcW w:w="3028" w:type="dxa"/>
            <w:tcBorders>
              <w:top w:val="single" w:sz="4" w:space="0" w:color="auto"/>
              <w:left w:val="single" w:sz="4" w:space="0" w:color="auto"/>
              <w:bottom w:val="single" w:sz="4" w:space="0" w:color="auto"/>
              <w:right w:val="single" w:sz="4" w:space="0" w:color="auto"/>
            </w:tcBorders>
          </w:tcPr>
          <w:p w14:paraId="77603FFE" w14:textId="77777777" w:rsidR="00FA3B3A" w:rsidRPr="000C2D78" w:rsidRDefault="00FA3B3A" w:rsidP="00555C51">
            <w:pPr>
              <w:pStyle w:val="C-BodyText"/>
              <w:spacing w:before="60" w:after="60"/>
              <w:jc w:val="center"/>
              <w:rPr>
                <w:sz w:val="22"/>
                <w:szCs w:val="24"/>
                <w:lang w:val="lt-LT"/>
              </w:rPr>
            </w:pPr>
            <w:r w:rsidRPr="000C2D78">
              <w:rPr>
                <w:sz w:val="22"/>
                <w:szCs w:val="24"/>
                <w:lang w:val="lt-LT"/>
              </w:rPr>
              <w:t>375 (131; 3 318)</w:t>
            </w:r>
          </w:p>
        </w:tc>
      </w:tr>
      <w:tr w:rsidR="00FA3B3A" w:rsidRPr="000C2D78" w14:paraId="177D180E" w14:textId="77777777" w:rsidTr="00555C51">
        <w:trPr>
          <w:cantSplit/>
          <w:jc w:val="center"/>
        </w:trPr>
        <w:tc>
          <w:tcPr>
            <w:tcW w:w="6103" w:type="dxa"/>
            <w:tcBorders>
              <w:top w:val="single" w:sz="4" w:space="0" w:color="auto"/>
              <w:left w:val="single" w:sz="4" w:space="0" w:color="auto"/>
              <w:bottom w:val="single" w:sz="4" w:space="0" w:color="auto"/>
              <w:right w:val="single" w:sz="4" w:space="0" w:color="auto"/>
            </w:tcBorders>
          </w:tcPr>
          <w:p w14:paraId="596B74B9" w14:textId="7AB87778" w:rsidR="00FA3B3A" w:rsidRPr="000C2D78" w:rsidRDefault="00FA3B3A" w:rsidP="00555C51">
            <w:pPr>
              <w:pStyle w:val="C-BodyText"/>
              <w:tabs>
                <w:tab w:val="left" w:pos="3165"/>
              </w:tabs>
              <w:spacing w:before="60" w:after="60"/>
              <w:rPr>
                <w:sz w:val="22"/>
                <w:szCs w:val="24"/>
                <w:lang w:val="lt-LT"/>
              </w:rPr>
            </w:pPr>
            <w:r w:rsidRPr="000C2D78">
              <w:rPr>
                <w:sz w:val="22"/>
                <w:szCs w:val="24"/>
                <w:lang w:val="lt-LT"/>
              </w:rPr>
              <w:t>Pradinis aGFG (ml/min</w:t>
            </w:r>
            <w:r w:rsidR="008159B2" w:rsidRPr="000C2D78">
              <w:rPr>
                <w:sz w:val="22"/>
                <w:szCs w:val="24"/>
                <w:lang w:val="lt-LT"/>
              </w:rPr>
              <w:t>.</w:t>
            </w:r>
            <w:r w:rsidRPr="000C2D78">
              <w:rPr>
                <w:sz w:val="22"/>
                <w:szCs w:val="24"/>
                <w:lang w:val="lt-LT"/>
              </w:rPr>
              <w:t>/1,73 m</w:t>
            </w:r>
            <w:r w:rsidRPr="000C2D78">
              <w:rPr>
                <w:sz w:val="22"/>
                <w:szCs w:val="24"/>
                <w:vertAlign w:val="superscript"/>
                <w:lang w:val="lt-LT"/>
              </w:rPr>
              <w:t>2</w:t>
            </w:r>
            <w:r w:rsidRPr="000C2D78">
              <w:rPr>
                <w:sz w:val="22"/>
                <w:szCs w:val="24"/>
                <w:lang w:val="lt-LT"/>
              </w:rPr>
              <w:t>), mediana (</w:t>
            </w:r>
            <w:r w:rsidR="004C6B26" w:rsidRPr="000C2D78">
              <w:rPr>
                <w:sz w:val="22"/>
                <w:szCs w:val="22"/>
                <w:lang w:val="lt-LT"/>
              </w:rPr>
              <w:t>mažiausias, didžiausias</w:t>
            </w:r>
            <w:r w:rsidRPr="000C2D78">
              <w:rPr>
                <w:sz w:val="22"/>
                <w:szCs w:val="24"/>
                <w:lang w:val="lt-LT"/>
              </w:rPr>
              <w:t>)</w:t>
            </w:r>
          </w:p>
        </w:tc>
        <w:tc>
          <w:tcPr>
            <w:tcW w:w="3028" w:type="dxa"/>
            <w:tcBorders>
              <w:top w:val="single" w:sz="4" w:space="0" w:color="auto"/>
              <w:left w:val="single" w:sz="4" w:space="0" w:color="auto"/>
              <w:bottom w:val="single" w:sz="4" w:space="0" w:color="auto"/>
              <w:right w:val="single" w:sz="4" w:space="0" w:color="auto"/>
            </w:tcBorders>
          </w:tcPr>
          <w:p w14:paraId="0A69CA28" w14:textId="77777777" w:rsidR="00FA3B3A" w:rsidRPr="000C2D78" w:rsidRDefault="00FA3B3A" w:rsidP="00555C51">
            <w:pPr>
              <w:pStyle w:val="C-BodyText"/>
              <w:spacing w:before="60" w:after="60"/>
              <w:jc w:val="center"/>
              <w:rPr>
                <w:sz w:val="22"/>
                <w:szCs w:val="24"/>
                <w:lang w:val="lt-LT"/>
              </w:rPr>
            </w:pPr>
            <w:r w:rsidRPr="000C2D78">
              <w:rPr>
                <w:sz w:val="22"/>
                <w:szCs w:val="24"/>
                <w:lang w:val="lt-LT"/>
              </w:rPr>
              <w:t>10 (6; 53)</w:t>
            </w:r>
          </w:p>
        </w:tc>
      </w:tr>
    </w:tbl>
    <w:p w14:paraId="35109B6A" w14:textId="77777777" w:rsidR="00FA3B3A" w:rsidRPr="000C2D78" w:rsidRDefault="00FA3B3A" w:rsidP="00555C51">
      <w:pPr>
        <w:pStyle w:val="C-BodyText"/>
        <w:spacing w:before="0" w:after="0" w:line="240" w:lineRule="auto"/>
        <w:rPr>
          <w:sz w:val="22"/>
          <w:szCs w:val="24"/>
          <w:lang w:val="lt-LT"/>
        </w:rPr>
      </w:pPr>
    </w:p>
    <w:p w14:paraId="5927128A" w14:textId="6287400B" w:rsidR="00FA3B3A" w:rsidRPr="000C2D78" w:rsidRDefault="00FA3B3A" w:rsidP="00555C51">
      <w:pPr>
        <w:pStyle w:val="C-BodyText"/>
        <w:spacing w:before="0" w:after="0" w:line="240" w:lineRule="auto"/>
        <w:rPr>
          <w:szCs w:val="24"/>
          <w:lang w:val="lt-LT"/>
        </w:rPr>
      </w:pPr>
      <w:r w:rsidRPr="000C2D78">
        <w:rPr>
          <w:sz w:val="22"/>
          <w:szCs w:val="24"/>
          <w:lang w:val="lt-LT"/>
        </w:rPr>
        <w:t>aHUS tyrimo C10</w:t>
      </w:r>
      <w:r w:rsidRPr="000C2D78">
        <w:rPr>
          <w:sz w:val="22"/>
          <w:szCs w:val="24"/>
          <w:lang w:val="lt-LT"/>
        </w:rPr>
        <w:noBreakHyphen/>
        <w:t xml:space="preserve">004 metu pacientai vartojo Soliris mažiausiai 26 savaites. </w:t>
      </w:r>
      <w:r w:rsidRPr="000C2D78">
        <w:rPr>
          <w:sz w:val="22"/>
          <w:szCs w:val="22"/>
          <w:lang w:val="lt-LT"/>
        </w:rPr>
        <w:t xml:space="preserve">Po pradinio 26 savaičių gydymo etapo </w:t>
      </w:r>
      <w:r w:rsidRPr="000C2D78">
        <w:rPr>
          <w:sz w:val="22"/>
          <w:szCs w:val="24"/>
          <w:lang w:val="lt-LT"/>
        </w:rPr>
        <w:t xml:space="preserve">dauguma pacientų buvo atrinkti tęsti </w:t>
      </w:r>
      <w:r w:rsidR="005F037E" w:rsidRPr="000C2D78">
        <w:rPr>
          <w:sz w:val="22"/>
          <w:szCs w:val="24"/>
          <w:lang w:val="lt-LT"/>
        </w:rPr>
        <w:t>ilgalaikį</w:t>
      </w:r>
      <w:r w:rsidR="005F037E" w:rsidRPr="000C2D78" w:rsidDel="00070ED3">
        <w:rPr>
          <w:sz w:val="22"/>
          <w:szCs w:val="24"/>
          <w:lang w:val="lt-LT"/>
        </w:rPr>
        <w:t xml:space="preserve"> </w:t>
      </w:r>
      <w:r w:rsidR="005F037E" w:rsidRPr="000C2D78">
        <w:rPr>
          <w:sz w:val="22"/>
          <w:szCs w:val="24"/>
          <w:lang w:val="lt-LT"/>
        </w:rPr>
        <w:t>dozavimą</w:t>
      </w:r>
      <w:r w:rsidRPr="000C2D78">
        <w:rPr>
          <w:sz w:val="22"/>
          <w:szCs w:val="24"/>
          <w:lang w:val="lt-LT"/>
        </w:rPr>
        <w:t>.</w:t>
      </w:r>
    </w:p>
    <w:p w14:paraId="4AFF1A97" w14:textId="77777777" w:rsidR="00FA3B3A" w:rsidRPr="000C2D78" w:rsidRDefault="00FA3B3A" w:rsidP="00555C51">
      <w:pPr>
        <w:pStyle w:val="C-BodyText"/>
        <w:spacing w:before="0" w:after="0" w:line="240" w:lineRule="auto"/>
        <w:rPr>
          <w:sz w:val="22"/>
          <w:lang w:val="lt-LT"/>
        </w:rPr>
      </w:pPr>
    </w:p>
    <w:p w14:paraId="37ABE042" w14:textId="4058E0B5" w:rsidR="00FA3B3A" w:rsidRPr="000C2D78" w:rsidRDefault="00FA3B3A" w:rsidP="00555C51">
      <w:pPr>
        <w:pStyle w:val="C-BodyText"/>
        <w:spacing w:before="0" w:after="0" w:line="240" w:lineRule="auto"/>
        <w:rPr>
          <w:sz w:val="22"/>
          <w:lang w:val="lt-LT"/>
        </w:rPr>
      </w:pPr>
      <w:r w:rsidRPr="000C2D78">
        <w:rPr>
          <w:sz w:val="22"/>
          <w:szCs w:val="24"/>
          <w:lang w:val="lt-LT"/>
        </w:rPr>
        <w:t xml:space="preserve">Pradėjus vartoti Soliris, buvo stebimas terminalinio komplemento aktyvumo sumažėjimas ir trombocitų </w:t>
      </w:r>
      <w:r w:rsidR="00A404E2" w:rsidRPr="000C2D78">
        <w:rPr>
          <w:sz w:val="22"/>
          <w:szCs w:val="24"/>
          <w:lang w:val="lt-LT"/>
        </w:rPr>
        <w:t xml:space="preserve">kiekio </w:t>
      </w:r>
      <w:r w:rsidRPr="000C2D78">
        <w:rPr>
          <w:sz w:val="22"/>
          <w:szCs w:val="24"/>
          <w:lang w:val="lt-LT"/>
        </w:rPr>
        <w:t>padidėjimas, lyginant su pradini</w:t>
      </w:r>
      <w:r w:rsidR="00006E20" w:rsidRPr="000C2D78">
        <w:rPr>
          <w:sz w:val="22"/>
          <w:szCs w:val="24"/>
          <w:lang w:val="lt-LT"/>
        </w:rPr>
        <w:t>ais</w:t>
      </w:r>
      <w:r w:rsidRPr="000C2D78">
        <w:rPr>
          <w:sz w:val="22"/>
          <w:szCs w:val="24"/>
          <w:lang w:val="lt-LT"/>
        </w:rPr>
        <w:t xml:space="preserve">. Gydymas Soliris sumažino komplemento sąlygojamo TMA aktyvumo požymius, tai rodo vidutinis trombocitų </w:t>
      </w:r>
      <w:r w:rsidR="00A404E2" w:rsidRPr="000C2D78">
        <w:rPr>
          <w:sz w:val="22"/>
          <w:szCs w:val="24"/>
          <w:lang w:val="lt-LT"/>
        </w:rPr>
        <w:t xml:space="preserve">kiekio </w:t>
      </w:r>
      <w:r w:rsidRPr="000C2D78">
        <w:rPr>
          <w:sz w:val="22"/>
          <w:szCs w:val="24"/>
          <w:lang w:val="lt-LT"/>
        </w:rPr>
        <w:t>padidėjimas nuo pradinio įvertinimo iki 26 savaitės. aHUS tyrimo C10-004 metu vidutinis (</w:t>
      </w:r>
      <w:r w:rsidRPr="000C2D78">
        <w:rPr>
          <w:sz w:val="22"/>
          <w:szCs w:val="22"/>
          <w:lang w:val="lt-LT"/>
        </w:rPr>
        <w:t>± S</w:t>
      </w:r>
      <w:r w:rsidR="00FE169A" w:rsidRPr="000C2D78">
        <w:rPr>
          <w:sz w:val="22"/>
          <w:szCs w:val="22"/>
          <w:lang w:val="lt-LT"/>
        </w:rPr>
        <w:t>N</w:t>
      </w:r>
      <w:r w:rsidRPr="000C2D78">
        <w:rPr>
          <w:sz w:val="22"/>
          <w:szCs w:val="22"/>
          <w:lang w:val="lt-LT"/>
        </w:rPr>
        <w:t>)</w:t>
      </w:r>
      <w:r w:rsidRPr="000C2D78">
        <w:rPr>
          <w:sz w:val="22"/>
          <w:szCs w:val="24"/>
          <w:lang w:val="lt-LT"/>
        </w:rPr>
        <w:t xml:space="preserve"> trombocitų </w:t>
      </w:r>
      <w:r w:rsidR="00B21FCF" w:rsidRPr="000C2D78">
        <w:rPr>
          <w:sz w:val="22"/>
          <w:szCs w:val="24"/>
          <w:lang w:val="lt-LT"/>
        </w:rPr>
        <w:t xml:space="preserve">kiekis per vieną </w:t>
      </w:r>
      <w:r w:rsidRPr="000C2D78">
        <w:rPr>
          <w:sz w:val="22"/>
          <w:szCs w:val="24"/>
          <w:lang w:val="lt-LT"/>
        </w:rPr>
        <w:t>savait</w:t>
      </w:r>
      <w:r w:rsidR="00B21FCF" w:rsidRPr="000C2D78">
        <w:rPr>
          <w:sz w:val="22"/>
          <w:szCs w:val="24"/>
          <w:lang w:val="lt-LT"/>
        </w:rPr>
        <w:t>ę</w:t>
      </w:r>
      <w:r w:rsidRPr="000C2D78">
        <w:rPr>
          <w:sz w:val="22"/>
          <w:szCs w:val="24"/>
          <w:lang w:val="lt-LT"/>
        </w:rPr>
        <w:t xml:space="preserve"> padidėjo nuo 119 ± 66 x 10</w:t>
      </w:r>
      <w:r w:rsidRPr="000C2D78">
        <w:rPr>
          <w:sz w:val="22"/>
          <w:szCs w:val="24"/>
          <w:vertAlign w:val="superscript"/>
          <w:lang w:val="lt-LT"/>
        </w:rPr>
        <w:t>9</w:t>
      </w:r>
      <w:r w:rsidRPr="000C2D78">
        <w:rPr>
          <w:sz w:val="22"/>
          <w:szCs w:val="24"/>
          <w:lang w:val="lt-LT"/>
        </w:rPr>
        <w:t>/l (pradinio įvertinimo metu) iki 200 ± 84 x 10</w:t>
      </w:r>
      <w:r w:rsidRPr="000C2D78">
        <w:rPr>
          <w:sz w:val="22"/>
          <w:szCs w:val="24"/>
          <w:vertAlign w:val="superscript"/>
          <w:lang w:val="lt-LT"/>
        </w:rPr>
        <w:t>9</w:t>
      </w:r>
      <w:r w:rsidRPr="000C2D78">
        <w:rPr>
          <w:sz w:val="22"/>
          <w:szCs w:val="24"/>
          <w:lang w:val="lt-LT"/>
        </w:rPr>
        <w:t xml:space="preserve">/l; šis poveikis buvo išlaikytas26 savaites (vidutinis trombocitų </w:t>
      </w:r>
      <w:r w:rsidR="00A404E2" w:rsidRPr="000C2D78">
        <w:rPr>
          <w:sz w:val="22"/>
          <w:szCs w:val="24"/>
          <w:lang w:val="lt-LT"/>
        </w:rPr>
        <w:t xml:space="preserve">kiekis </w:t>
      </w:r>
      <w:r w:rsidRPr="000C2D78">
        <w:rPr>
          <w:sz w:val="22"/>
          <w:szCs w:val="24"/>
          <w:lang w:val="lt-LT"/>
        </w:rPr>
        <w:t>(</w:t>
      </w:r>
      <w:r w:rsidRPr="000C2D78">
        <w:rPr>
          <w:sz w:val="22"/>
          <w:szCs w:val="22"/>
          <w:lang w:val="lt-LT"/>
        </w:rPr>
        <w:t>± S</w:t>
      </w:r>
      <w:r w:rsidR="00FE169A" w:rsidRPr="000C2D78">
        <w:rPr>
          <w:sz w:val="22"/>
          <w:szCs w:val="22"/>
          <w:lang w:val="lt-LT"/>
        </w:rPr>
        <w:t>N</w:t>
      </w:r>
      <w:r w:rsidRPr="000C2D78">
        <w:rPr>
          <w:sz w:val="22"/>
          <w:szCs w:val="22"/>
          <w:lang w:val="lt-LT"/>
        </w:rPr>
        <w:t>)</w:t>
      </w:r>
      <w:r w:rsidRPr="000C2D78">
        <w:rPr>
          <w:sz w:val="22"/>
          <w:szCs w:val="24"/>
          <w:lang w:val="lt-LT"/>
        </w:rPr>
        <w:t xml:space="preserve"> 26 savaitę: 252 ± 70 x 10</w:t>
      </w:r>
      <w:r w:rsidRPr="000C2D78">
        <w:rPr>
          <w:sz w:val="22"/>
          <w:szCs w:val="24"/>
          <w:vertAlign w:val="superscript"/>
          <w:lang w:val="lt-LT"/>
        </w:rPr>
        <w:t>9</w:t>
      </w:r>
      <w:r w:rsidRPr="000C2D78">
        <w:rPr>
          <w:sz w:val="22"/>
          <w:szCs w:val="24"/>
          <w:lang w:val="lt-LT"/>
        </w:rPr>
        <w:t>/l). Remiantis aGFG duomenimis, gydymo Soliris laikotarpiu pagerėjo inkstų funkcija. Dvidešimt iš 24 pacientų, kuriems pradžioje buvo būtina dializė, Soliris gydymo metu dializę galėjo nutraukti. 8 lentelėje apibendrinami aHUS klinikinio tyrimo C10</w:t>
      </w:r>
      <w:r w:rsidRPr="000C2D78">
        <w:rPr>
          <w:sz w:val="22"/>
          <w:szCs w:val="24"/>
          <w:lang w:val="lt-LT"/>
        </w:rPr>
        <w:noBreakHyphen/>
        <w:t>004 veiksmingumo rezultatai.</w:t>
      </w:r>
    </w:p>
    <w:p w14:paraId="57C70FCE" w14:textId="77777777" w:rsidR="00FA3B3A" w:rsidRPr="000C2D78" w:rsidRDefault="00FA3B3A" w:rsidP="00555C51">
      <w:pPr>
        <w:pStyle w:val="C-BodyText"/>
        <w:spacing w:before="0" w:after="0" w:line="240" w:lineRule="auto"/>
        <w:rPr>
          <w:szCs w:val="24"/>
          <w:lang w:val="lt-LT"/>
        </w:rPr>
      </w:pPr>
    </w:p>
    <w:p w14:paraId="0AB624C9" w14:textId="46EF21DC" w:rsidR="00FA3B3A" w:rsidRPr="000C2D78" w:rsidRDefault="00FA3B3A" w:rsidP="00555C51">
      <w:pPr>
        <w:pStyle w:val="C-BodyText"/>
        <w:keepNext/>
        <w:spacing w:before="0" w:after="0" w:line="240" w:lineRule="auto"/>
        <w:rPr>
          <w:szCs w:val="24"/>
          <w:lang w:val="lt-LT"/>
        </w:rPr>
      </w:pPr>
      <w:r w:rsidRPr="000C2D78">
        <w:rPr>
          <w:b/>
          <w:sz w:val="22"/>
          <w:szCs w:val="24"/>
          <w:lang w:val="lt-LT"/>
        </w:rPr>
        <w:t>8 lentelė. Perspektyviojo aHUS klinikinio tyrimo C10</w:t>
      </w:r>
      <w:r w:rsidRPr="000C2D78">
        <w:rPr>
          <w:b/>
          <w:sz w:val="22"/>
          <w:szCs w:val="24"/>
          <w:lang w:val="lt-LT"/>
        </w:rPr>
        <w:noBreakHyphen/>
        <w:t>004 veiksmingumo rezultatai</w:t>
      </w:r>
    </w:p>
    <w:tbl>
      <w:tblPr>
        <w:tblW w:w="492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44"/>
        <w:gridCol w:w="2068"/>
      </w:tblGrid>
      <w:tr w:rsidR="00FA3B3A" w:rsidRPr="000C2D78" w14:paraId="27EB64C6" w14:textId="77777777" w:rsidTr="00555C51">
        <w:trPr>
          <w:cantSplit/>
          <w:trHeight w:val="705"/>
          <w:tblHeader/>
          <w:jc w:val="center"/>
        </w:trPr>
        <w:tc>
          <w:tcPr>
            <w:tcW w:w="7022" w:type="dxa"/>
            <w:tcBorders>
              <w:bottom w:val="single" w:sz="4" w:space="0" w:color="auto"/>
            </w:tcBorders>
            <w:vAlign w:val="center"/>
          </w:tcPr>
          <w:p w14:paraId="08ADE96C" w14:textId="77777777" w:rsidR="00FA3B3A" w:rsidRPr="000C2D78" w:rsidRDefault="00FA3B3A" w:rsidP="00555C51">
            <w:pPr>
              <w:pStyle w:val="C-TableHeader"/>
              <w:spacing w:after="200" w:line="280" w:lineRule="auto"/>
              <w:jc w:val="center"/>
              <w:rPr>
                <w:szCs w:val="24"/>
                <w:lang w:val="lt-LT"/>
              </w:rPr>
            </w:pPr>
            <w:r w:rsidRPr="000C2D78">
              <w:rPr>
                <w:szCs w:val="24"/>
                <w:lang w:val="lt-LT"/>
              </w:rPr>
              <w:t>Veiksmingumo parametras</w:t>
            </w:r>
          </w:p>
        </w:tc>
        <w:tc>
          <w:tcPr>
            <w:tcW w:w="2118" w:type="dxa"/>
            <w:tcBorders>
              <w:bottom w:val="single" w:sz="4" w:space="0" w:color="auto"/>
            </w:tcBorders>
            <w:vAlign w:val="center"/>
          </w:tcPr>
          <w:p w14:paraId="12E082C5" w14:textId="1B7E3363" w:rsidR="00FA3B3A" w:rsidRPr="000C2D78" w:rsidRDefault="00FA3B3A" w:rsidP="00B70E19">
            <w:pPr>
              <w:pStyle w:val="C-TableHeader"/>
              <w:jc w:val="center"/>
              <w:rPr>
                <w:szCs w:val="24"/>
                <w:lang w:val="lt-LT"/>
              </w:rPr>
            </w:pPr>
            <w:r w:rsidRPr="000C2D78">
              <w:rPr>
                <w:szCs w:val="24"/>
                <w:lang w:val="lt-LT"/>
              </w:rPr>
              <w:t>aHUS tyrimas C10</w:t>
            </w:r>
            <w:r w:rsidRPr="000C2D78">
              <w:rPr>
                <w:szCs w:val="24"/>
                <w:lang w:val="lt-LT"/>
              </w:rPr>
              <w:noBreakHyphen/>
              <w:t>004</w:t>
            </w:r>
          </w:p>
          <w:p w14:paraId="4A056B53" w14:textId="77777777" w:rsidR="00FA3B3A" w:rsidRPr="000C2D78" w:rsidRDefault="00FA3B3A" w:rsidP="00B70E19">
            <w:pPr>
              <w:pStyle w:val="C-TableHeader"/>
              <w:spacing w:after="200" w:line="280" w:lineRule="auto"/>
              <w:jc w:val="center"/>
              <w:rPr>
                <w:szCs w:val="24"/>
                <w:lang w:val="lt-LT"/>
              </w:rPr>
            </w:pPr>
            <w:r w:rsidRPr="000C2D78">
              <w:rPr>
                <w:szCs w:val="24"/>
                <w:lang w:val="lt-LT"/>
              </w:rPr>
              <w:t>(N = 41)</w:t>
            </w:r>
          </w:p>
          <w:p w14:paraId="4CF32BFD" w14:textId="77777777" w:rsidR="00FA3B3A" w:rsidRPr="000C2D78" w:rsidRDefault="00FA3B3A" w:rsidP="00C91E08">
            <w:pPr>
              <w:pStyle w:val="C-TableText"/>
              <w:spacing w:before="0"/>
              <w:jc w:val="center"/>
              <w:rPr>
                <w:lang w:val="lt-LT"/>
              </w:rPr>
            </w:pPr>
            <w:r w:rsidRPr="000C2D78">
              <w:rPr>
                <w:lang w:val="lt-LT"/>
              </w:rPr>
              <w:t>26 savaitę</w:t>
            </w:r>
          </w:p>
        </w:tc>
      </w:tr>
      <w:tr w:rsidR="00FA3B3A" w:rsidRPr="000C2D78" w14:paraId="40389ED3" w14:textId="77777777" w:rsidTr="00555C51">
        <w:trPr>
          <w:cantSplit/>
          <w:trHeight w:val="489"/>
          <w:jc w:val="center"/>
        </w:trPr>
        <w:tc>
          <w:tcPr>
            <w:tcW w:w="7022" w:type="dxa"/>
            <w:tcBorders>
              <w:top w:val="single" w:sz="4" w:space="0" w:color="auto"/>
              <w:left w:val="single" w:sz="4" w:space="0" w:color="auto"/>
              <w:bottom w:val="single" w:sz="4" w:space="0" w:color="auto"/>
              <w:right w:val="single" w:sz="4" w:space="0" w:color="auto"/>
            </w:tcBorders>
          </w:tcPr>
          <w:p w14:paraId="0C85CDEF" w14:textId="77777777" w:rsidR="00FA3B3A" w:rsidRPr="000C2D78" w:rsidRDefault="00FA3B3A" w:rsidP="00555C51">
            <w:pPr>
              <w:pStyle w:val="C-BodyText"/>
              <w:keepNext/>
              <w:spacing w:before="60" w:after="60"/>
              <w:rPr>
                <w:szCs w:val="24"/>
                <w:lang w:val="lt-LT"/>
              </w:rPr>
            </w:pPr>
            <w:r w:rsidRPr="000C2D78">
              <w:rPr>
                <w:sz w:val="22"/>
                <w:szCs w:val="24"/>
                <w:lang w:val="lt-LT"/>
              </w:rPr>
              <w:t>Trombocitų kiekio pokytis per 26 savaites</w:t>
            </w:r>
            <w:r w:rsidRPr="000C2D78">
              <w:rPr>
                <w:sz w:val="22"/>
                <w:szCs w:val="22"/>
                <w:lang w:val="lt-LT"/>
              </w:rPr>
              <w:t xml:space="preserve"> (10</w:t>
            </w:r>
            <w:r w:rsidRPr="000C2D78">
              <w:rPr>
                <w:sz w:val="22"/>
                <w:szCs w:val="22"/>
                <w:vertAlign w:val="superscript"/>
                <w:lang w:val="lt-LT"/>
              </w:rPr>
              <w:t>9</w:t>
            </w:r>
            <w:r w:rsidRPr="000C2D78">
              <w:rPr>
                <w:sz w:val="22"/>
                <w:szCs w:val="22"/>
                <w:lang w:val="lt-LT"/>
              </w:rPr>
              <w:t>/l)</w:t>
            </w:r>
          </w:p>
        </w:tc>
        <w:tc>
          <w:tcPr>
            <w:tcW w:w="2118" w:type="dxa"/>
            <w:tcBorders>
              <w:top w:val="single" w:sz="4" w:space="0" w:color="auto"/>
              <w:left w:val="single" w:sz="4" w:space="0" w:color="auto"/>
              <w:bottom w:val="single" w:sz="4" w:space="0" w:color="auto"/>
              <w:right w:val="single" w:sz="4" w:space="0" w:color="auto"/>
            </w:tcBorders>
            <w:vAlign w:val="center"/>
          </w:tcPr>
          <w:p w14:paraId="043A00AD" w14:textId="77777777" w:rsidR="00FA3B3A" w:rsidRPr="000C2D78" w:rsidRDefault="00FA3B3A" w:rsidP="00555C51">
            <w:pPr>
              <w:pStyle w:val="C-BodyText"/>
              <w:keepNext/>
              <w:spacing w:before="60" w:after="60"/>
              <w:jc w:val="center"/>
              <w:rPr>
                <w:sz w:val="22"/>
                <w:szCs w:val="24"/>
                <w:lang w:val="lt-LT"/>
              </w:rPr>
            </w:pPr>
            <w:r w:rsidRPr="000C2D78">
              <w:rPr>
                <w:sz w:val="22"/>
                <w:szCs w:val="24"/>
                <w:lang w:val="lt-LT"/>
              </w:rPr>
              <w:t>111 (-122, 362)</w:t>
            </w:r>
          </w:p>
        </w:tc>
      </w:tr>
      <w:tr w:rsidR="00FA3B3A" w:rsidRPr="000C2D78" w14:paraId="4AF21BB7" w14:textId="77777777" w:rsidTr="00555C51">
        <w:trPr>
          <w:cantSplit/>
          <w:trHeight w:val="489"/>
          <w:jc w:val="center"/>
        </w:trPr>
        <w:tc>
          <w:tcPr>
            <w:tcW w:w="7022" w:type="dxa"/>
            <w:tcBorders>
              <w:top w:val="single" w:sz="4" w:space="0" w:color="auto"/>
              <w:left w:val="single" w:sz="4" w:space="0" w:color="auto"/>
              <w:bottom w:val="single" w:sz="4" w:space="0" w:color="auto"/>
              <w:right w:val="single" w:sz="4" w:space="0" w:color="auto"/>
            </w:tcBorders>
          </w:tcPr>
          <w:p w14:paraId="5731E469" w14:textId="77777777" w:rsidR="00FA3B3A" w:rsidRPr="000C2D78" w:rsidRDefault="00FA3B3A" w:rsidP="00555C51">
            <w:pPr>
              <w:pStyle w:val="C-BodyText"/>
              <w:keepNext/>
              <w:spacing w:before="60" w:after="60"/>
              <w:rPr>
                <w:sz w:val="22"/>
                <w:szCs w:val="24"/>
                <w:lang w:val="lt-LT"/>
              </w:rPr>
            </w:pPr>
            <w:r w:rsidRPr="000C2D78">
              <w:rPr>
                <w:sz w:val="22"/>
                <w:szCs w:val="24"/>
                <w:lang w:val="lt-LT"/>
              </w:rPr>
              <w:t>Hematologinių rodiklių normalizavimas, n (%)</w:t>
            </w:r>
          </w:p>
          <w:p w14:paraId="30146F3B" w14:textId="2CB14451" w:rsidR="00FA3B3A" w:rsidRPr="000C2D78" w:rsidRDefault="00FA3B3A" w:rsidP="00555C51">
            <w:pPr>
              <w:pStyle w:val="C-BodyText"/>
              <w:keepNext/>
              <w:spacing w:before="60" w:after="60"/>
              <w:rPr>
                <w:szCs w:val="24"/>
                <w:lang w:val="lt-LT"/>
              </w:rPr>
            </w:pPr>
            <w:r w:rsidRPr="000C2D78">
              <w:rPr>
                <w:sz w:val="22"/>
                <w:szCs w:val="24"/>
                <w:lang w:val="lt-LT"/>
              </w:rPr>
              <w:t>Hematologinių rodiklių normalizavimo trukmės mediana, savaitės (</w:t>
            </w:r>
            <w:r w:rsidR="00D32EB3" w:rsidRPr="000C2D78">
              <w:rPr>
                <w:sz w:val="22"/>
                <w:szCs w:val="24"/>
                <w:lang w:val="lt-LT"/>
              </w:rPr>
              <w:t>kitimo sritis</w:t>
            </w:r>
            <w:r w:rsidRPr="000C2D78">
              <w:rPr>
                <w:sz w:val="22"/>
                <w:szCs w:val="24"/>
                <w:lang w:val="lt-LT"/>
              </w:rPr>
              <w:t>)</w:t>
            </w:r>
            <w:r w:rsidRPr="000C2D78">
              <w:rPr>
                <w:sz w:val="22"/>
                <w:szCs w:val="24"/>
                <w:vertAlign w:val="superscript"/>
                <w:lang w:val="lt-LT"/>
              </w:rPr>
              <w:t>1</w:t>
            </w:r>
          </w:p>
        </w:tc>
        <w:tc>
          <w:tcPr>
            <w:tcW w:w="2118" w:type="dxa"/>
            <w:tcBorders>
              <w:top w:val="single" w:sz="4" w:space="0" w:color="auto"/>
              <w:left w:val="single" w:sz="4" w:space="0" w:color="auto"/>
              <w:bottom w:val="single" w:sz="4" w:space="0" w:color="auto"/>
              <w:right w:val="single" w:sz="4" w:space="0" w:color="auto"/>
            </w:tcBorders>
          </w:tcPr>
          <w:p w14:paraId="1AFBF12B" w14:textId="77777777" w:rsidR="00FA3B3A" w:rsidRPr="000C2D78" w:rsidRDefault="00FA3B3A" w:rsidP="00555C51">
            <w:pPr>
              <w:pStyle w:val="C-BodyText"/>
              <w:keepNext/>
              <w:spacing w:before="60" w:after="60"/>
              <w:jc w:val="center"/>
              <w:rPr>
                <w:sz w:val="22"/>
                <w:szCs w:val="24"/>
                <w:lang w:val="lt-LT"/>
              </w:rPr>
            </w:pPr>
            <w:r w:rsidRPr="000C2D78">
              <w:rPr>
                <w:sz w:val="22"/>
                <w:szCs w:val="24"/>
                <w:lang w:val="lt-LT"/>
              </w:rPr>
              <w:t>36 (88)</w:t>
            </w:r>
          </w:p>
          <w:p w14:paraId="4E5FC414" w14:textId="77777777" w:rsidR="00FA3B3A" w:rsidRPr="000C2D78" w:rsidRDefault="00FA3B3A" w:rsidP="00555C51">
            <w:pPr>
              <w:pStyle w:val="C-BodyText"/>
              <w:keepNext/>
              <w:spacing w:before="60" w:after="60"/>
              <w:jc w:val="center"/>
              <w:rPr>
                <w:sz w:val="22"/>
                <w:szCs w:val="24"/>
                <w:lang w:val="lt-LT"/>
              </w:rPr>
            </w:pPr>
            <w:r w:rsidRPr="000C2D78">
              <w:rPr>
                <w:sz w:val="22"/>
                <w:szCs w:val="24"/>
                <w:lang w:val="lt-LT"/>
              </w:rPr>
              <w:t>46 (10, 74)</w:t>
            </w:r>
          </w:p>
        </w:tc>
      </w:tr>
      <w:tr w:rsidR="00FA3B3A" w:rsidRPr="000C2D78" w14:paraId="6A50E1E7" w14:textId="77777777" w:rsidTr="00555C51">
        <w:trPr>
          <w:cantSplit/>
          <w:trHeight w:val="786"/>
          <w:jc w:val="center"/>
        </w:trPr>
        <w:tc>
          <w:tcPr>
            <w:tcW w:w="7022" w:type="dxa"/>
            <w:tcBorders>
              <w:top w:val="single" w:sz="4" w:space="0" w:color="auto"/>
              <w:left w:val="single" w:sz="4" w:space="0" w:color="auto"/>
              <w:bottom w:val="single" w:sz="4" w:space="0" w:color="auto"/>
              <w:right w:val="single" w:sz="4" w:space="0" w:color="auto"/>
            </w:tcBorders>
            <w:vAlign w:val="center"/>
          </w:tcPr>
          <w:p w14:paraId="451E1D43" w14:textId="77777777" w:rsidR="00FA3B3A" w:rsidRPr="000C2D78" w:rsidRDefault="00FA3B3A" w:rsidP="00555C51">
            <w:pPr>
              <w:pStyle w:val="C-TableText"/>
              <w:keepNext/>
              <w:spacing w:after="200" w:line="280" w:lineRule="auto"/>
              <w:rPr>
                <w:szCs w:val="24"/>
                <w:lang w:val="lt-LT"/>
              </w:rPr>
            </w:pPr>
            <w:r w:rsidRPr="000C2D78">
              <w:rPr>
                <w:szCs w:val="24"/>
                <w:lang w:val="lt-LT"/>
              </w:rPr>
              <w:t>Pilnas TMA atsakas, n (%)</w:t>
            </w:r>
          </w:p>
          <w:p w14:paraId="2F556EC1" w14:textId="2796929F" w:rsidR="00FA3B3A" w:rsidRPr="000C2D78" w:rsidRDefault="00FA3B3A" w:rsidP="00555C51">
            <w:pPr>
              <w:pStyle w:val="C-BodyText"/>
              <w:keepNext/>
              <w:spacing w:before="60" w:after="60"/>
              <w:rPr>
                <w:szCs w:val="24"/>
                <w:lang w:val="lt-LT"/>
              </w:rPr>
            </w:pPr>
            <w:r w:rsidRPr="000C2D78">
              <w:rPr>
                <w:sz w:val="22"/>
                <w:szCs w:val="24"/>
                <w:lang w:val="lt-LT"/>
              </w:rPr>
              <w:t>Pilno TMA atsako trukmės mediana, savaitės (</w:t>
            </w:r>
            <w:r w:rsidR="00D32EB3" w:rsidRPr="000C2D78">
              <w:rPr>
                <w:sz w:val="22"/>
                <w:szCs w:val="24"/>
                <w:lang w:val="lt-LT"/>
              </w:rPr>
              <w:t>kitimo sritis</w:t>
            </w:r>
            <w:r w:rsidRPr="000C2D78">
              <w:rPr>
                <w:sz w:val="22"/>
                <w:szCs w:val="24"/>
                <w:lang w:val="lt-LT"/>
              </w:rPr>
              <w:t>)</w:t>
            </w:r>
            <w:r w:rsidRPr="000C2D78">
              <w:rPr>
                <w:sz w:val="22"/>
                <w:szCs w:val="24"/>
                <w:vertAlign w:val="superscript"/>
                <w:lang w:val="lt-LT"/>
              </w:rPr>
              <w:t>1</w:t>
            </w:r>
          </w:p>
        </w:tc>
        <w:tc>
          <w:tcPr>
            <w:tcW w:w="2118" w:type="dxa"/>
            <w:tcBorders>
              <w:top w:val="single" w:sz="4" w:space="0" w:color="auto"/>
              <w:left w:val="single" w:sz="4" w:space="0" w:color="auto"/>
              <w:bottom w:val="single" w:sz="4" w:space="0" w:color="auto"/>
              <w:right w:val="single" w:sz="4" w:space="0" w:color="auto"/>
            </w:tcBorders>
          </w:tcPr>
          <w:p w14:paraId="7B86ACAA" w14:textId="77777777" w:rsidR="00FA3B3A" w:rsidRPr="000C2D78" w:rsidRDefault="00FA3B3A" w:rsidP="00555C51">
            <w:pPr>
              <w:pStyle w:val="C-BodyText"/>
              <w:keepNext/>
              <w:spacing w:before="0" w:after="0"/>
              <w:jc w:val="center"/>
              <w:rPr>
                <w:sz w:val="22"/>
                <w:szCs w:val="24"/>
                <w:lang w:val="lt-LT"/>
              </w:rPr>
            </w:pPr>
            <w:r w:rsidRPr="000C2D78">
              <w:rPr>
                <w:sz w:val="22"/>
                <w:szCs w:val="24"/>
                <w:lang w:val="lt-LT"/>
              </w:rPr>
              <w:t>23 (56)</w:t>
            </w:r>
          </w:p>
          <w:p w14:paraId="789AEBB1" w14:textId="77777777" w:rsidR="00FA3B3A" w:rsidRPr="000C2D78" w:rsidRDefault="00FA3B3A" w:rsidP="00555C51">
            <w:pPr>
              <w:pStyle w:val="C-BodyText"/>
              <w:keepNext/>
              <w:spacing w:before="60" w:after="0"/>
              <w:jc w:val="center"/>
              <w:rPr>
                <w:sz w:val="22"/>
                <w:szCs w:val="24"/>
                <w:lang w:val="lt-LT"/>
              </w:rPr>
            </w:pPr>
            <w:r w:rsidRPr="000C2D78">
              <w:rPr>
                <w:sz w:val="22"/>
                <w:szCs w:val="24"/>
                <w:lang w:val="lt-LT"/>
              </w:rPr>
              <w:t>42 (6, 74)</w:t>
            </w:r>
          </w:p>
        </w:tc>
      </w:tr>
      <w:tr w:rsidR="00FA3B3A" w:rsidRPr="000C2D78" w14:paraId="467A8281" w14:textId="77777777" w:rsidTr="00555C51">
        <w:trPr>
          <w:cantSplit/>
          <w:trHeight w:val="588"/>
          <w:jc w:val="center"/>
        </w:trPr>
        <w:tc>
          <w:tcPr>
            <w:tcW w:w="7022" w:type="dxa"/>
            <w:tcBorders>
              <w:top w:val="single" w:sz="4" w:space="0" w:color="auto"/>
              <w:left w:val="single" w:sz="4" w:space="0" w:color="auto"/>
              <w:bottom w:val="single" w:sz="4" w:space="0" w:color="auto"/>
              <w:right w:val="single" w:sz="4" w:space="0" w:color="auto"/>
            </w:tcBorders>
          </w:tcPr>
          <w:p w14:paraId="3BF75DD1" w14:textId="77777777" w:rsidR="00FA3B3A" w:rsidRPr="000C2D78" w:rsidRDefault="00FA3B3A" w:rsidP="00555C51">
            <w:pPr>
              <w:pStyle w:val="C-TableText"/>
              <w:keepNext/>
              <w:spacing w:after="200" w:line="280" w:lineRule="auto"/>
              <w:rPr>
                <w:rFonts w:ascii="MS Mincho" w:eastAsia="MS Mincho"/>
                <w:szCs w:val="24"/>
                <w:lang w:val="lt-LT"/>
              </w:rPr>
            </w:pPr>
            <w:r w:rsidRPr="000C2D78">
              <w:rPr>
                <w:szCs w:val="24"/>
                <w:lang w:val="lt-LT"/>
              </w:rPr>
              <w:t>Būklė be TMA požymių, n (%)</w:t>
            </w:r>
            <w:r w:rsidRPr="000C2D78">
              <w:rPr>
                <w:szCs w:val="24"/>
                <w:lang w:val="lt-LT"/>
              </w:rPr>
              <w:br/>
              <w:t>95 % PI</w:t>
            </w:r>
          </w:p>
        </w:tc>
        <w:tc>
          <w:tcPr>
            <w:tcW w:w="2118" w:type="dxa"/>
            <w:tcBorders>
              <w:top w:val="single" w:sz="4" w:space="0" w:color="auto"/>
              <w:left w:val="single" w:sz="4" w:space="0" w:color="auto"/>
              <w:bottom w:val="single" w:sz="4" w:space="0" w:color="auto"/>
              <w:right w:val="single" w:sz="4" w:space="0" w:color="auto"/>
            </w:tcBorders>
          </w:tcPr>
          <w:p w14:paraId="1BD70148" w14:textId="77777777" w:rsidR="00FA3B3A" w:rsidRPr="000C2D78" w:rsidRDefault="00FA3B3A" w:rsidP="00555C51">
            <w:pPr>
              <w:pStyle w:val="C-BodyText"/>
              <w:keepNext/>
              <w:spacing w:before="0" w:after="0"/>
              <w:jc w:val="center"/>
              <w:rPr>
                <w:sz w:val="22"/>
                <w:szCs w:val="24"/>
                <w:lang w:val="lt-LT"/>
              </w:rPr>
            </w:pPr>
            <w:r w:rsidRPr="000C2D78">
              <w:rPr>
                <w:sz w:val="22"/>
                <w:szCs w:val="24"/>
                <w:lang w:val="lt-LT"/>
              </w:rPr>
              <w:t>37 (90)</w:t>
            </w:r>
          </w:p>
          <w:p w14:paraId="2258DF48" w14:textId="77777777" w:rsidR="00FA3B3A" w:rsidRPr="000C2D78" w:rsidRDefault="00FA3B3A" w:rsidP="00555C51">
            <w:pPr>
              <w:pStyle w:val="C-BodyText"/>
              <w:keepNext/>
              <w:spacing w:before="0" w:after="0"/>
              <w:jc w:val="center"/>
              <w:rPr>
                <w:sz w:val="22"/>
                <w:szCs w:val="24"/>
                <w:lang w:val="lt-LT"/>
              </w:rPr>
            </w:pPr>
            <w:r w:rsidRPr="000C2D78">
              <w:rPr>
                <w:sz w:val="22"/>
                <w:szCs w:val="24"/>
                <w:lang w:val="lt-LT"/>
              </w:rPr>
              <w:t>77; 97</w:t>
            </w:r>
          </w:p>
        </w:tc>
      </w:tr>
      <w:tr w:rsidR="00FA3B3A" w:rsidRPr="000C2D78" w14:paraId="35548BA5" w14:textId="77777777" w:rsidTr="00555C51">
        <w:trPr>
          <w:cantSplit/>
          <w:jc w:val="center"/>
        </w:trPr>
        <w:tc>
          <w:tcPr>
            <w:tcW w:w="7022" w:type="dxa"/>
            <w:tcBorders>
              <w:top w:val="single" w:sz="4" w:space="0" w:color="auto"/>
              <w:left w:val="single" w:sz="4" w:space="0" w:color="auto"/>
              <w:bottom w:val="single" w:sz="4" w:space="0" w:color="auto"/>
              <w:right w:val="single" w:sz="4" w:space="0" w:color="auto"/>
            </w:tcBorders>
          </w:tcPr>
          <w:p w14:paraId="64ED754A" w14:textId="5683A445" w:rsidR="00FA3B3A" w:rsidRPr="000C2D78" w:rsidRDefault="00FA3B3A" w:rsidP="00555C51">
            <w:pPr>
              <w:pStyle w:val="C-TableText"/>
              <w:keepNext/>
              <w:spacing w:after="200" w:line="280" w:lineRule="auto"/>
              <w:rPr>
                <w:rFonts w:ascii="MS Mincho" w:eastAsia="MS Mincho"/>
                <w:szCs w:val="24"/>
                <w:lang w:val="lt-LT"/>
              </w:rPr>
            </w:pPr>
            <w:r w:rsidRPr="000C2D78">
              <w:rPr>
                <w:szCs w:val="24"/>
                <w:lang w:val="lt-LT"/>
              </w:rPr>
              <w:t>TMA intervencijos dažnis per parą, mediana (</w:t>
            </w:r>
            <w:r w:rsidR="00D32EB3" w:rsidRPr="000C2D78">
              <w:rPr>
                <w:szCs w:val="24"/>
                <w:lang w:val="lt-LT"/>
              </w:rPr>
              <w:t>kitimo sritis</w:t>
            </w:r>
            <w:r w:rsidRPr="000C2D78">
              <w:rPr>
                <w:szCs w:val="24"/>
                <w:lang w:val="lt-LT"/>
              </w:rPr>
              <w:t xml:space="preserve">) </w:t>
            </w:r>
            <w:r w:rsidRPr="000C2D78">
              <w:rPr>
                <w:szCs w:val="24"/>
                <w:lang w:val="lt-LT"/>
              </w:rPr>
              <w:br/>
            </w:r>
            <w:r w:rsidRPr="000C2D78">
              <w:rPr>
                <w:szCs w:val="24"/>
                <w:lang w:val="lt-LT"/>
              </w:rPr>
              <w:tab/>
              <w:t>Prieš ekulizumabo vartojimą</w:t>
            </w:r>
            <w:r w:rsidRPr="000C2D78">
              <w:rPr>
                <w:szCs w:val="24"/>
                <w:lang w:val="lt-LT"/>
              </w:rPr>
              <w:br/>
            </w:r>
            <w:r w:rsidRPr="000C2D78">
              <w:rPr>
                <w:szCs w:val="24"/>
                <w:lang w:val="lt-LT"/>
              </w:rPr>
              <w:tab/>
              <w:t xml:space="preserve">Ekulizumabo vartojimo metu </w:t>
            </w:r>
          </w:p>
        </w:tc>
        <w:tc>
          <w:tcPr>
            <w:tcW w:w="2118" w:type="dxa"/>
            <w:tcBorders>
              <w:top w:val="single" w:sz="4" w:space="0" w:color="auto"/>
              <w:left w:val="single" w:sz="4" w:space="0" w:color="auto"/>
              <w:bottom w:val="single" w:sz="4" w:space="0" w:color="auto"/>
              <w:right w:val="single" w:sz="4" w:space="0" w:color="auto"/>
            </w:tcBorders>
          </w:tcPr>
          <w:p w14:paraId="04B97D57" w14:textId="77777777" w:rsidR="00FA3B3A" w:rsidRPr="000C2D78" w:rsidRDefault="00FA3B3A" w:rsidP="00555C51">
            <w:pPr>
              <w:pStyle w:val="C-BodyText"/>
              <w:keepNext/>
              <w:spacing w:before="0" w:after="0"/>
              <w:jc w:val="center"/>
              <w:rPr>
                <w:sz w:val="22"/>
                <w:szCs w:val="24"/>
                <w:lang w:val="lt-LT"/>
              </w:rPr>
            </w:pPr>
          </w:p>
          <w:p w14:paraId="5B0A23D5" w14:textId="77777777" w:rsidR="00FA3B3A" w:rsidRPr="000C2D78" w:rsidRDefault="00FA3B3A" w:rsidP="00555C51">
            <w:pPr>
              <w:pStyle w:val="C-BodyText"/>
              <w:keepNext/>
              <w:spacing w:before="0" w:after="0"/>
              <w:jc w:val="center"/>
              <w:rPr>
                <w:sz w:val="22"/>
                <w:szCs w:val="24"/>
                <w:lang w:val="lt-LT"/>
              </w:rPr>
            </w:pPr>
            <w:r w:rsidRPr="000C2D78">
              <w:rPr>
                <w:sz w:val="22"/>
                <w:szCs w:val="24"/>
                <w:lang w:val="lt-LT"/>
              </w:rPr>
              <w:t>0,63 (0, 1,38)</w:t>
            </w:r>
          </w:p>
          <w:p w14:paraId="2F0D892F" w14:textId="77777777" w:rsidR="00FA3B3A" w:rsidRPr="000C2D78" w:rsidRDefault="00FA3B3A" w:rsidP="00555C51">
            <w:pPr>
              <w:pStyle w:val="C-BodyText"/>
              <w:keepNext/>
              <w:spacing w:before="0" w:after="0"/>
              <w:jc w:val="center"/>
              <w:rPr>
                <w:sz w:val="22"/>
                <w:szCs w:val="24"/>
                <w:lang w:val="lt-LT"/>
              </w:rPr>
            </w:pPr>
            <w:r w:rsidRPr="000C2D78">
              <w:rPr>
                <w:sz w:val="22"/>
                <w:szCs w:val="24"/>
                <w:lang w:val="lt-LT"/>
              </w:rPr>
              <w:t xml:space="preserve">0 (0, 0,58) </w:t>
            </w:r>
          </w:p>
        </w:tc>
      </w:tr>
    </w:tbl>
    <w:p w14:paraId="077DFBEE" w14:textId="699A7CE0" w:rsidR="00FA3B3A" w:rsidRPr="000C2D78" w:rsidRDefault="00FA3B3A" w:rsidP="00555C51">
      <w:pPr>
        <w:spacing w:line="240" w:lineRule="auto"/>
        <w:rPr>
          <w:sz w:val="20"/>
        </w:rPr>
      </w:pPr>
      <w:r w:rsidRPr="000C2D78">
        <w:rPr>
          <w:rStyle w:val="hps"/>
          <w:sz w:val="20"/>
          <w:vertAlign w:val="superscript"/>
        </w:rPr>
        <w:t>1</w:t>
      </w:r>
      <w:r w:rsidRPr="000C2D78">
        <w:rPr>
          <w:sz w:val="20"/>
        </w:rPr>
        <w:t xml:space="preserve"> </w:t>
      </w:r>
      <w:r w:rsidRPr="000C2D78">
        <w:rPr>
          <w:rStyle w:val="hps"/>
          <w:sz w:val="20"/>
        </w:rPr>
        <w:t>Duomenų rinkimo nutraukimo metu</w:t>
      </w:r>
      <w:r w:rsidRPr="000C2D78">
        <w:rPr>
          <w:sz w:val="20"/>
        </w:rPr>
        <w:t xml:space="preserve"> </w:t>
      </w:r>
      <w:r w:rsidRPr="000C2D78">
        <w:rPr>
          <w:rStyle w:val="hps"/>
          <w:sz w:val="20"/>
        </w:rPr>
        <w:t>(</w:t>
      </w:r>
      <w:r w:rsidRPr="000C2D78">
        <w:rPr>
          <w:sz w:val="20"/>
        </w:rPr>
        <w:t xml:space="preserve">2012 m. rugsėjo 4 d.), Soliris vartojimo trukmės mediana buvo 50 savaičių </w:t>
      </w:r>
      <w:r w:rsidRPr="000C2D78">
        <w:rPr>
          <w:rStyle w:val="hps"/>
          <w:sz w:val="20"/>
        </w:rPr>
        <w:t>(</w:t>
      </w:r>
      <w:r w:rsidR="00FF1289" w:rsidRPr="000C2D78">
        <w:rPr>
          <w:rStyle w:val="hps"/>
          <w:sz w:val="20"/>
        </w:rPr>
        <w:t>kitimo sritis</w:t>
      </w:r>
      <w:r w:rsidR="00F23BB5" w:rsidRPr="000C2D78">
        <w:rPr>
          <w:rStyle w:val="hps"/>
          <w:sz w:val="20"/>
        </w:rPr>
        <w:t xml:space="preserve"> – </w:t>
      </w:r>
      <w:r w:rsidRPr="000C2D78">
        <w:rPr>
          <w:rStyle w:val="hps"/>
          <w:sz w:val="20"/>
        </w:rPr>
        <w:t>13</w:t>
      </w:r>
      <w:r w:rsidR="00F23BB5" w:rsidRPr="000C2D78">
        <w:rPr>
          <w:sz w:val="20"/>
        </w:rPr>
        <w:t>–</w:t>
      </w:r>
      <w:r w:rsidRPr="000C2D78">
        <w:rPr>
          <w:rStyle w:val="hps"/>
          <w:sz w:val="20"/>
        </w:rPr>
        <w:t>86</w:t>
      </w:r>
      <w:r w:rsidRPr="000C2D78">
        <w:rPr>
          <w:sz w:val="20"/>
        </w:rPr>
        <w:t> </w:t>
      </w:r>
      <w:r w:rsidRPr="000C2D78">
        <w:rPr>
          <w:rStyle w:val="hps"/>
          <w:sz w:val="20"/>
        </w:rPr>
        <w:t>savai</w:t>
      </w:r>
      <w:r w:rsidR="00F23BB5" w:rsidRPr="000C2D78">
        <w:rPr>
          <w:rStyle w:val="hps"/>
          <w:sz w:val="20"/>
        </w:rPr>
        <w:t>tės</w:t>
      </w:r>
      <w:r w:rsidRPr="000C2D78">
        <w:rPr>
          <w:rStyle w:val="hps"/>
          <w:sz w:val="20"/>
        </w:rPr>
        <w:t>).</w:t>
      </w:r>
    </w:p>
    <w:p w14:paraId="07369BC7" w14:textId="77777777" w:rsidR="00FA3B3A" w:rsidRPr="000C2D78" w:rsidRDefault="00FA3B3A" w:rsidP="00555C51">
      <w:pPr>
        <w:rPr>
          <w:rStyle w:val="hps"/>
        </w:rPr>
      </w:pPr>
    </w:p>
    <w:p w14:paraId="5502CB40" w14:textId="4627CC82" w:rsidR="00FA3B3A" w:rsidRPr="000C2D78" w:rsidRDefault="00FA3B3A" w:rsidP="00555C51">
      <w:pPr>
        <w:spacing w:line="240" w:lineRule="auto"/>
        <w:rPr>
          <w:szCs w:val="22"/>
          <w:u w:val="single"/>
        </w:rPr>
      </w:pPr>
      <w:r w:rsidRPr="000C2D78">
        <w:rPr>
          <w:rStyle w:val="hps"/>
        </w:rPr>
        <w:lastRenderedPageBreak/>
        <w:t>Ilgesnis</w:t>
      </w:r>
      <w:r w:rsidRPr="000C2D78">
        <w:t xml:space="preserve"> </w:t>
      </w:r>
      <w:r w:rsidRPr="000C2D78">
        <w:rPr>
          <w:rStyle w:val="hps"/>
        </w:rPr>
        <w:t>gydymas</w:t>
      </w:r>
      <w:r w:rsidRPr="000C2D78">
        <w:t xml:space="preserve"> </w:t>
      </w:r>
      <w:r w:rsidRPr="000C2D78">
        <w:rPr>
          <w:rStyle w:val="hps"/>
        </w:rPr>
        <w:t>Soliris</w:t>
      </w:r>
      <w:r w:rsidRPr="000C2D78">
        <w:t xml:space="preserve"> </w:t>
      </w:r>
      <w:r w:rsidRPr="000C2D78">
        <w:rPr>
          <w:rStyle w:val="hps"/>
        </w:rPr>
        <w:t>(mediana</w:t>
      </w:r>
      <w:r w:rsidRPr="000C2D78">
        <w:t xml:space="preserve"> </w:t>
      </w:r>
      <w:r w:rsidRPr="000C2D78">
        <w:rPr>
          <w:rStyle w:val="hps"/>
        </w:rPr>
        <w:t>52</w:t>
      </w:r>
      <w:r w:rsidRPr="000C2D78">
        <w:t> </w:t>
      </w:r>
      <w:r w:rsidRPr="000C2D78">
        <w:rPr>
          <w:rStyle w:val="hps"/>
        </w:rPr>
        <w:t>savaitės</w:t>
      </w:r>
      <w:r w:rsidR="00C57913" w:rsidRPr="000C2D78">
        <w:rPr>
          <w:rStyle w:val="hps"/>
        </w:rPr>
        <w:t xml:space="preserve">, kitimo sritis – </w:t>
      </w:r>
      <w:r w:rsidRPr="000C2D78">
        <w:rPr>
          <w:rStyle w:val="hps"/>
        </w:rPr>
        <w:t>15</w:t>
      </w:r>
      <w:r w:rsidR="00C57913" w:rsidRPr="000C2D78">
        <w:rPr>
          <w:rStyle w:val="hps"/>
        </w:rPr>
        <w:t>–</w:t>
      </w:r>
      <w:r w:rsidRPr="000C2D78">
        <w:rPr>
          <w:rStyle w:val="hps"/>
        </w:rPr>
        <w:t>126</w:t>
      </w:r>
      <w:r w:rsidRPr="000C2D78">
        <w:t> </w:t>
      </w:r>
      <w:r w:rsidRPr="000C2D78">
        <w:rPr>
          <w:rStyle w:val="hps"/>
        </w:rPr>
        <w:t>savai</w:t>
      </w:r>
      <w:r w:rsidR="00C57913" w:rsidRPr="000C2D78">
        <w:rPr>
          <w:rStyle w:val="hps"/>
        </w:rPr>
        <w:t>tės</w:t>
      </w:r>
      <w:r w:rsidRPr="000C2D78">
        <w:t xml:space="preserve">) </w:t>
      </w:r>
      <w:r w:rsidRPr="000C2D78">
        <w:rPr>
          <w:rStyle w:val="hps"/>
        </w:rPr>
        <w:t>buvo susijęs</w:t>
      </w:r>
      <w:r w:rsidRPr="000C2D78">
        <w:t xml:space="preserve"> </w:t>
      </w:r>
      <w:r w:rsidRPr="000C2D78">
        <w:rPr>
          <w:rStyle w:val="hps"/>
        </w:rPr>
        <w:t>su kliniškai</w:t>
      </w:r>
      <w:r w:rsidRPr="000C2D78">
        <w:t xml:space="preserve"> </w:t>
      </w:r>
      <w:r w:rsidRPr="000C2D78">
        <w:rPr>
          <w:rStyle w:val="hps"/>
        </w:rPr>
        <w:t>reikšmingais pagerėjimais</w:t>
      </w:r>
      <w:r w:rsidRPr="000C2D78">
        <w:t xml:space="preserve"> </w:t>
      </w:r>
      <w:r w:rsidRPr="000C2D78">
        <w:rPr>
          <w:rStyle w:val="hps"/>
        </w:rPr>
        <w:t>suaugusiems pacientams, kurie serga aHUS</w:t>
      </w:r>
      <w:r w:rsidRPr="000C2D78">
        <w:t xml:space="preserve">. </w:t>
      </w:r>
      <w:r w:rsidRPr="000C2D78">
        <w:rPr>
          <w:rStyle w:val="hps"/>
        </w:rPr>
        <w:t>Kai</w:t>
      </w:r>
      <w:r w:rsidRPr="000C2D78">
        <w:t xml:space="preserve"> </w:t>
      </w:r>
      <w:r w:rsidRPr="000C2D78">
        <w:rPr>
          <w:rStyle w:val="hps"/>
        </w:rPr>
        <w:t>gydymas</w:t>
      </w:r>
      <w:r w:rsidRPr="000C2D78">
        <w:t xml:space="preserve"> </w:t>
      </w:r>
      <w:r w:rsidRPr="000C2D78">
        <w:rPr>
          <w:rStyle w:val="hps"/>
        </w:rPr>
        <w:t>Soliris</w:t>
      </w:r>
      <w:r w:rsidRPr="000C2D78">
        <w:t xml:space="preserve"> </w:t>
      </w:r>
      <w:r w:rsidRPr="000C2D78">
        <w:rPr>
          <w:rStyle w:val="hps"/>
        </w:rPr>
        <w:t>buvo tęsiamas</w:t>
      </w:r>
      <w:r w:rsidRPr="000C2D78">
        <w:t xml:space="preserve"> </w:t>
      </w:r>
      <w:r w:rsidRPr="000C2D78">
        <w:rPr>
          <w:rStyle w:val="hps"/>
        </w:rPr>
        <w:t>ilgiau nei</w:t>
      </w:r>
      <w:r w:rsidRPr="000C2D78">
        <w:t xml:space="preserve"> </w:t>
      </w:r>
      <w:r w:rsidRPr="000C2D78">
        <w:rPr>
          <w:rStyle w:val="hps"/>
        </w:rPr>
        <w:t>26</w:t>
      </w:r>
      <w:r w:rsidRPr="000C2D78">
        <w:t> </w:t>
      </w:r>
      <w:r w:rsidRPr="000C2D78">
        <w:rPr>
          <w:rStyle w:val="hps"/>
        </w:rPr>
        <w:t>savaites</w:t>
      </w:r>
      <w:r w:rsidRPr="000C2D78">
        <w:t xml:space="preserve">, </w:t>
      </w:r>
      <w:r w:rsidRPr="000C2D78">
        <w:rPr>
          <w:rStyle w:val="hps"/>
        </w:rPr>
        <w:t>trims papildomiems</w:t>
      </w:r>
      <w:r w:rsidRPr="000C2D78">
        <w:t xml:space="preserve"> </w:t>
      </w:r>
      <w:r w:rsidRPr="000C2D78">
        <w:rPr>
          <w:rStyle w:val="hps"/>
        </w:rPr>
        <w:t>pacientams (</w:t>
      </w:r>
      <w:r w:rsidRPr="000C2D78">
        <w:t>63 % iš visų pacientų) pasireiškė</w:t>
      </w:r>
      <w:r w:rsidRPr="000C2D78">
        <w:rPr>
          <w:rStyle w:val="hps"/>
        </w:rPr>
        <w:t xml:space="preserve"> pilnas</w:t>
      </w:r>
      <w:r w:rsidRPr="000C2D78">
        <w:t xml:space="preserve"> </w:t>
      </w:r>
      <w:r w:rsidRPr="000C2D78">
        <w:rPr>
          <w:rStyle w:val="hps"/>
        </w:rPr>
        <w:t>TMA</w:t>
      </w:r>
      <w:r w:rsidRPr="000C2D78">
        <w:t xml:space="preserve"> </w:t>
      </w:r>
      <w:r w:rsidRPr="000C2D78">
        <w:rPr>
          <w:rStyle w:val="hps"/>
        </w:rPr>
        <w:t>atsakas ir</w:t>
      </w:r>
      <w:r w:rsidRPr="000C2D78">
        <w:t xml:space="preserve"> </w:t>
      </w:r>
      <w:r w:rsidRPr="000C2D78">
        <w:rPr>
          <w:rStyle w:val="hps"/>
        </w:rPr>
        <w:t>keturiems papildomiems</w:t>
      </w:r>
      <w:r w:rsidRPr="000C2D78">
        <w:t xml:space="preserve"> </w:t>
      </w:r>
      <w:r w:rsidRPr="000C2D78">
        <w:rPr>
          <w:rStyle w:val="hps"/>
        </w:rPr>
        <w:t>pacientams</w:t>
      </w:r>
      <w:r w:rsidRPr="000C2D78">
        <w:t xml:space="preserve"> </w:t>
      </w:r>
      <w:r w:rsidRPr="000C2D78">
        <w:rPr>
          <w:rStyle w:val="hps"/>
        </w:rPr>
        <w:t>(98</w:t>
      </w:r>
      <w:r w:rsidRPr="000C2D78">
        <w:t> </w:t>
      </w:r>
      <w:r w:rsidRPr="000C2D78">
        <w:rPr>
          <w:rStyle w:val="hps"/>
        </w:rPr>
        <w:t>% iš visų pacientų)</w:t>
      </w:r>
      <w:r w:rsidRPr="000C2D78">
        <w:t xml:space="preserve"> </w:t>
      </w:r>
      <w:r w:rsidRPr="000C2D78">
        <w:rPr>
          <w:rStyle w:val="hps"/>
        </w:rPr>
        <w:t>normalizavosi</w:t>
      </w:r>
      <w:r w:rsidRPr="000C2D78">
        <w:t xml:space="preserve"> </w:t>
      </w:r>
      <w:r w:rsidRPr="000C2D78">
        <w:rPr>
          <w:szCs w:val="22"/>
        </w:rPr>
        <w:t>hematologiniai rodikliai</w:t>
      </w:r>
      <w:r w:rsidRPr="000C2D78">
        <w:rPr>
          <w:rStyle w:val="hps"/>
        </w:rPr>
        <w:t>. Paskutinio vertinimo metu</w:t>
      </w:r>
      <w:r w:rsidRPr="000C2D78">
        <w:t xml:space="preserve"> </w:t>
      </w:r>
      <w:r w:rsidRPr="000C2D78">
        <w:rPr>
          <w:rStyle w:val="hps"/>
        </w:rPr>
        <w:t>25</w:t>
      </w:r>
      <w:r w:rsidRPr="000C2D78">
        <w:t> iš </w:t>
      </w:r>
      <w:r w:rsidRPr="000C2D78">
        <w:rPr>
          <w:rStyle w:val="hps"/>
        </w:rPr>
        <w:t>41</w:t>
      </w:r>
      <w:r w:rsidRPr="000C2D78">
        <w:t> </w:t>
      </w:r>
      <w:r w:rsidRPr="000C2D78">
        <w:rPr>
          <w:rStyle w:val="hps"/>
        </w:rPr>
        <w:t>paciento (</w:t>
      </w:r>
      <w:r w:rsidRPr="000C2D78">
        <w:t xml:space="preserve">61 %) </w:t>
      </w:r>
      <w:r w:rsidRPr="000C2D78">
        <w:rPr>
          <w:rStyle w:val="hps"/>
        </w:rPr>
        <w:t>pasireiškė</w:t>
      </w:r>
      <w:r w:rsidRPr="000C2D78">
        <w:t xml:space="preserve"> </w:t>
      </w:r>
      <w:r w:rsidRPr="000C2D78">
        <w:rPr>
          <w:rStyle w:val="hps"/>
        </w:rPr>
        <w:t>aGFG</w:t>
      </w:r>
      <w:r w:rsidRPr="000C2D78">
        <w:t xml:space="preserve"> pagerėjimas </w:t>
      </w:r>
      <w:r w:rsidRPr="000C2D78">
        <w:rPr>
          <w:rStyle w:val="hps"/>
        </w:rPr>
        <w:t>≥</w:t>
      </w:r>
      <w:r w:rsidRPr="000C2D78">
        <w:t> </w:t>
      </w:r>
      <w:r w:rsidRPr="000C2D78">
        <w:rPr>
          <w:rStyle w:val="hps"/>
        </w:rPr>
        <w:t>15</w:t>
      </w:r>
      <w:r w:rsidRPr="000C2D78">
        <w:t> </w:t>
      </w:r>
      <w:r w:rsidRPr="000C2D78">
        <w:rPr>
          <w:rStyle w:val="hps"/>
        </w:rPr>
        <w:t>ml/min</w:t>
      </w:r>
      <w:r w:rsidR="00FE169A" w:rsidRPr="000C2D78">
        <w:rPr>
          <w:rStyle w:val="hps"/>
        </w:rPr>
        <w:t>.</w:t>
      </w:r>
      <w:r w:rsidRPr="000C2D78">
        <w:rPr>
          <w:rStyle w:val="hps"/>
        </w:rPr>
        <w:t>/1,73</w:t>
      </w:r>
      <w:r w:rsidRPr="000C2D78">
        <w:t> </w:t>
      </w:r>
      <w:r w:rsidRPr="000C2D78">
        <w:rPr>
          <w:rStyle w:val="hps"/>
        </w:rPr>
        <w:t>m</w:t>
      </w:r>
      <w:r w:rsidRPr="000C2D78">
        <w:rPr>
          <w:rStyle w:val="hps"/>
          <w:vertAlign w:val="superscript"/>
        </w:rPr>
        <w:t>2</w:t>
      </w:r>
      <w:r w:rsidR="00C57913" w:rsidRPr="000C2D78">
        <w:rPr>
          <w:rStyle w:val="hps"/>
        </w:rPr>
        <w:t>,</w:t>
      </w:r>
      <w:r w:rsidRPr="000C2D78">
        <w:t xml:space="preserve"> </w:t>
      </w:r>
      <w:r w:rsidRPr="000C2D78">
        <w:rPr>
          <w:rStyle w:val="hps"/>
        </w:rPr>
        <w:t>palyginti su pradiniu.</w:t>
      </w:r>
    </w:p>
    <w:p w14:paraId="673C4BA9" w14:textId="77777777" w:rsidR="00FA3B3A" w:rsidRPr="000C2D78" w:rsidRDefault="00FA3B3A" w:rsidP="00555C51">
      <w:pPr>
        <w:tabs>
          <w:tab w:val="clear" w:pos="567"/>
        </w:tabs>
        <w:spacing w:line="240" w:lineRule="auto"/>
        <w:rPr>
          <w:lang w:eastAsia="lt-LT"/>
        </w:rPr>
      </w:pPr>
    </w:p>
    <w:p w14:paraId="0F2F8470" w14:textId="7FDD6839" w:rsidR="00FA3B3A" w:rsidRPr="000C2D78" w:rsidRDefault="00FA3B3A" w:rsidP="00555C51">
      <w:pPr>
        <w:keepNext/>
        <w:tabs>
          <w:tab w:val="clear" w:pos="567"/>
        </w:tabs>
        <w:spacing w:line="240" w:lineRule="auto"/>
        <w:rPr>
          <w:rFonts w:eastAsia="Calibri"/>
          <w:i/>
          <w:szCs w:val="22"/>
          <w:lang w:eastAsia="lt-LT" w:bidi="lt-LT"/>
        </w:rPr>
      </w:pPr>
      <w:r w:rsidRPr="000C2D78">
        <w:rPr>
          <w:rFonts w:eastAsia="Calibri"/>
          <w:i/>
          <w:szCs w:val="22"/>
          <w:lang w:eastAsia="lt-LT" w:bidi="lt-LT"/>
        </w:rPr>
        <w:t>Gydymui atspari (refrakterinė) generalizuota miastenija</w:t>
      </w:r>
    </w:p>
    <w:p w14:paraId="2CF881B3" w14:textId="77777777" w:rsidR="00FA3B3A" w:rsidRPr="000C2D78" w:rsidRDefault="00FA3B3A" w:rsidP="00555C51">
      <w:pPr>
        <w:keepNext/>
        <w:spacing w:line="240" w:lineRule="auto"/>
        <w:rPr>
          <w:rFonts w:eastAsia="Calibri"/>
          <w:szCs w:val="22"/>
          <w:lang w:eastAsia="lt-LT" w:bidi="lt-LT"/>
        </w:rPr>
      </w:pPr>
    </w:p>
    <w:p w14:paraId="54946EAB" w14:textId="151DDD6A" w:rsidR="00FA3B3A" w:rsidRPr="000C2D78" w:rsidRDefault="00FA3B3A" w:rsidP="00555C51">
      <w:pPr>
        <w:spacing w:line="240" w:lineRule="auto"/>
        <w:rPr>
          <w:szCs w:val="22"/>
          <w:lang w:eastAsia="lt-LT" w:bidi="lt-LT"/>
        </w:rPr>
      </w:pPr>
      <w:r w:rsidRPr="000C2D78">
        <w:rPr>
          <w:rFonts w:eastAsia="Calibri"/>
          <w:szCs w:val="22"/>
          <w:lang w:eastAsia="lt-LT" w:bidi="lt-LT"/>
        </w:rPr>
        <w:t>Soliris veiksmingumui gydant refrakterine GM sergančius pacientus įvertinti buvo naudojami 139 pacientų, dalyvavusių dviejuose perspektyvi</w:t>
      </w:r>
      <w:r w:rsidR="00E07D65" w:rsidRPr="000C2D78">
        <w:rPr>
          <w:rFonts w:eastAsia="Calibri"/>
          <w:szCs w:val="22"/>
          <w:lang w:eastAsia="lt-LT" w:bidi="lt-LT"/>
        </w:rPr>
        <w:t>uos</w:t>
      </w:r>
      <w:r w:rsidRPr="000C2D78">
        <w:rPr>
          <w:rFonts w:eastAsia="Calibri"/>
          <w:szCs w:val="22"/>
          <w:lang w:eastAsia="lt-LT" w:bidi="lt-LT"/>
        </w:rPr>
        <w:t>iuose kontroliuojamuose tyrimuose (tyrimuose C08</w:t>
      </w:r>
      <w:r w:rsidRPr="000C2D78">
        <w:rPr>
          <w:rFonts w:eastAsia="Calibri"/>
          <w:szCs w:val="22"/>
          <w:lang w:eastAsia="lt-LT" w:bidi="lt-LT"/>
        </w:rPr>
        <w:noBreakHyphen/>
        <w:t>001 ir ECU</w:t>
      </w:r>
      <w:r w:rsidRPr="000C2D78">
        <w:rPr>
          <w:rFonts w:eastAsia="Calibri"/>
          <w:szCs w:val="22"/>
          <w:lang w:eastAsia="lt-LT" w:bidi="lt-LT"/>
        </w:rPr>
        <w:noBreakHyphen/>
        <w:t>MG</w:t>
      </w:r>
      <w:r w:rsidRPr="000C2D78">
        <w:rPr>
          <w:rFonts w:eastAsia="Calibri"/>
          <w:szCs w:val="22"/>
          <w:lang w:eastAsia="lt-LT" w:bidi="lt-LT"/>
        </w:rPr>
        <w:noBreakHyphen/>
        <w:t>301) bei viename atvirajame tęstiniame tyrime (tyrime ECU</w:t>
      </w:r>
      <w:r w:rsidRPr="000C2D78">
        <w:rPr>
          <w:rFonts w:eastAsia="Calibri"/>
          <w:szCs w:val="22"/>
          <w:lang w:eastAsia="lt-LT" w:bidi="lt-LT"/>
        </w:rPr>
        <w:noBreakHyphen/>
        <w:t>MG</w:t>
      </w:r>
      <w:r w:rsidRPr="000C2D78">
        <w:rPr>
          <w:rFonts w:eastAsia="Calibri"/>
          <w:szCs w:val="22"/>
          <w:lang w:eastAsia="lt-LT" w:bidi="lt-LT"/>
        </w:rPr>
        <w:noBreakHyphen/>
        <w:t>302), duomenys.</w:t>
      </w:r>
    </w:p>
    <w:p w14:paraId="5D666A44" w14:textId="77777777" w:rsidR="00FA3B3A" w:rsidRPr="000C2D78" w:rsidRDefault="00FA3B3A" w:rsidP="00555C51">
      <w:pPr>
        <w:tabs>
          <w:tab w:val="clear" w:pos="567"/>
        </w:tabs>
        <w:spacing w:line="240" w:lineRule="auto"/>
        <w:rPr>
          <w:rFonts w:eastAsia="Calibri"/>
          <w:szCs w:val="22"/>
          <w:lang w:eastAsia="lt-LT" w:bidi="lt-LT"/>
        </w:rPr>
      </w:pPr>
    </w:p>
    <w:p w14:paraId="3D078BDE" w14:textId="2727118E"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Tyrimas ECU</w:t>
      </w:r>
      <w:r w:rsidRPr="000C2D78">
        <w:rPr>
          <w:rFonts w:eastAsia="Calibri"/>
          <w:szCs w:val="22"/>
          <w:lang w:eastAsia="lt-LT" w:bidi="lt-LT"/>
        </w:rPr>
        <w:noBreakHyphen/>
        <w:t>MG</w:t>
      </w:r>
      <w:r w:rsidRPr="000C2D78">
        <w:rPr>
          <w:rFonts w:eastAsia="Calibri"/>
          <w:szCs w:val="22"/>
          <w:lang w:eastAsia="lt-LT" w:bidi="lt-LT"/>
        </w:rPr>
        <w:noBreakHyphen/>
        <w:t>301 (REGAIN) buvo 26 savaičių trukmės dvigubai koduotas, atsitiktinių imčių, placebu kontroliuojamas, daugiacentris III fazės Soliris tyrimas, kuriame dalyvavo pacientai, kuriems ankstesnis gydymas buvo neveiksmingas ir kuriems liko ligos simptomų. Šimtas aštuoniolika (118) iš 125</w:t>
      </w:r>
      <w:r w:rsidRPr="000C2D78">
        <w:rPr>
          <w:rFonts w:eastAsia="Calibri"/>
          <w:sz w:val="24"/>
          <w:szCs w:val="22"/>
          <w:lang w:eastAsia="lt-LT" w:bidi="lt-LT"/>
        </w:rPr>
        <w:t> </w:t>
      </w:r>
      <w:r w:rsidRPr="000C2D78">
        <w:rPr>
          <w:rFonts w:eastAsia="Calibri"/>
          <w:szCs w:val="22"/>
          <w:lang w:eastAsia="lt-LT" w:bidi="lt-LT"/>
        </w:rPr>
        <w:t>(94 %) pacientų užbaigė 26 savaičių trukmės gydymo laikotarpį ir 117</w:t>
      </w:r>
      <w:r w:rsidRPr="000C2D78">
        <w:rPr>
          <w:rFonts w:eastAsia="Calibri"/>
          <w:sz w:val="24"/>
          <w:szCs w:val="22"/>
          <w:lang w:eastAsia="lt-LT" w:bidi="lt-LT"/>
        </w:rPr>
        <w:t> </w:t>
      </w:r>
      <w:r w:rsidRPr="000C2D78">
        <w:rPr>
          <w:rFonts w:eastAsia="Calibri"/>
          <w:szCs w:val="22"/>
          <w:lang w:eastAsia="lt-LT" w:bidi="lt-LT"/>
        </w:rPr>
        <w:t>(94 %) pacientų paskui buvo įtraukti į tyrimą ECU</w:t>
      </w:r>
      <w:r w:rsidRPr="000C2D78">
        <w:rPr>
          <w:rFonts w:eastAsia="Calibri"/>
          <w:szCs w:val="22"/>
          <w:lang w:eastAsia="lt-LT" w:bidi="lt-LT"/>
        </w:rPr>
        <w:noBreakHyphen/>
        <w:t>MG</w:t>
      </w:r>
      <w:r w:rsidRPr="000C2D78">
        <w:rPr>
          <w:rFonts w:eastAsia="Calibri"/>
          <w:szCs w:val="22"/>
          <w:lang w:eastAsia="lt-LT" w:bidi="lt-LT"/>
        </w:rPr>
        <w:noBreakHyphen/>
        <w:t>302, atvirąjį, daugiacentrį, ilgalaikį saugumo ir veiksmingumo tęstinį tyrimą, kuriame visi pacientai buvo gydomi Soliris.</w:t>
      </w:r>
    </w:p>
    <w:p w14:paraId="658DA354" w14:textId="77777777" w:rsidR="00FA3B3A" w:rsidRPr="000C2D78" w:rsidRDefault="00FA3B3A" w:rsidP="00555C51">
      <w:pPr>
        <w:tabs>
          <w:tab w:val="clear" w:pos="567"/>
        </w:tabs>
        <w:spacing w:line="240" w:lineRule="auto"/>
        <w:rPr>
          <w:rFonts w:eastAsia="Calibri"/>
          <w:szCs w:val="22"/>
          <w:lang w:eastAsia="lt-LT" w:bidi="lt-LT"/>
        </w:rPr>
      </w:pPr>
    </w:p>
    <w:p w14:paraId="05BFCC00" w14:textId="37FD67D2" w:rsidR="00FA3B3A" w:rsidRPr="000C2D78" w:rsidRDefault="00FA3B3A" w:rsidP="00555C51">
      <w:pPr>
        <w:keepLines/>
        <w:tabs>
          <w:tab w:val="clear" w:pos="567"/>
        </w:tabs>
        <w:spacing w:line="240" w:lineRule="auto"/>
        <w:rPr>
          <w:rFonts w:eastAsia="Calibri"/>
          <w:szCs w:val="22"/>
          <w:lang w:eastAsia="lt-LT" w:bidi="lt-LT"/>
        </w:rPr>
      </w:pPr>
      <w:r w:rsidRPr="000C2D78">
        <w:rPr>
          <w:rFonts w:eastAsia="Calibri"/>
          <w:szCs w:val="22"/>
          <w:lang w:eastAsia="lt-LT" w:bidi="lt-LT"/>
        </w:rPr>
        <w:t>Tyrimo ECU</w:t>
      </w:r>
      <w:r w:rsidRPr="000C2D78">
        <w:rPr>
          <w:rFonts w:eastAsia="Calibri"/>
          <w:szCs w:val="22"/>
          <w:lang w:eastAsia="lt-LT" w:bidi="lt-LT"/>
        </w:rPr>
        <w:noBreakHyphen/>
        <w:t>MG</w:t>
      </w:r>
      <w:r w:rsidRPr="000C2D78">
        <w:rPr>
          <w:rFonts w:eastAsia="Calibri"/>
          <w:szCs w:val="22"/>
          <w:lang w:eastAsia="lt-LT" w:bidi="lt-LT"/>
        </w:rPr>
        <w:noBreakHyphen/>
        <w:t xml:space="preserve">301 metu GM sergantiems pacientams, kurių serologinio antikūnų prieš AChR tyrimo rezultatas buvo teigiamas, būklė pagal Amerikos generalizuotos miastenijos fondo (angl. </w:t>
      </w:r>
      <w:r w:rsidRPr="000C2D78">
        <w:rPr>
          <w:rFonts w:eastAsia="Calibri"/>
          <w:i/>
          <w:szCs w:val="22"/>
          <w:lang w:eastAsia="lt-LT" w:bidi="lt-LT"/>
        </w:rPr>
        <w:t>Myasthenia Gravis Foundation of America</w:t>
      </w:r>
      <w:r w:rsidRPr="000C2D78">
        <w:rPr>
          <w:rFonts w:eastAsia="Calibri"/>
          <w:szCs w:val="22"/>
          <w:lang w:eastAsia="lt-LT" w:bidi="lt-LT"/>
        </w:rPr>
        <w:t xml:space="preserve">, </w:t>
      </w:r>
      <w:r w:rsidRPr="000C2D78">
        <w:rPr>
          <w:rFonts w:eastAsia="Calibri"/>
          <w:i/>
          <w:iCs/>
          <w:szCs w:val="22"/>
          <w:lang w:eastAsia="lt-LT" w:bidi="lt-LT"/>
        </w:rPr>
        <w:t>MGFA</w:t>
      </w:r>
      <w:r w:rsidRPr="000C2D78">
        <w:rPr>
          <w:rFonts w:eastAsia="Calibri"/>
          <w:szCs w:val="22"/>
          <w:lang w:eastAsia="lt-LT" w:bidi="lt-LT"/>
        </w:rPr>
        <w:t>) klinikinę klasifikaciją buvo nuo II iki IV klasės ir bendrasis balas pagal GM</w:t>
      </w:r>
      <w:r w:rsidRPr="000C2D78">
        <w:rPr>
          <w:rFonts w:eastAsia="Calibri"/>
          <w:szCs w:val="22"/>
          <w:lang w:eastAsia="lt-LT" w:bidi="lt-LT"/>
        </w:rPr>
        <w:noBreakHyphen/>
        <w:t>KV skalės įvertinimą buvo ≥ 6, atsitiktinių imčių būdu buvo paskirta vartoti Soliris (n = 62) arba placebą (n = 63). Visi į tyrimą įtraukti pacientai sirgo refrakterine GM ir atitiko šiuos iš anksto apibrėžtus kriterijus</w:t>
      </w:r>
      <w:r w:rsidR="00F47FA0" w:rsidRPr="000C2D78">
        <w:rPr>
          <w:rFonts w:eastAsia="Calibri"/>
          <w:szCs w:val="22"/>
          <w:lang w:eastAsia="lt-LT" w:bidi="lt-LT"/>
        </w:rPr>
        <w:t>.</w:t>
      </w:r>
    </w:p>
    <w:p w14:paraId="2A01C07E" w14:textId="77777777" w:rsidR="00FA3B3A" w:rsidRPr="000C2D78" w:rsidRDefault="00FA3B3A" w:rsidP="00555C51">
      <w:pPr>
        <w:tabs>
          <w:tab w:val="clear" w:pos="567"/>
        </w:tabs>
        <w:spacing w:line="240" w:lineRule="auto"/>
        <w:rPr>
          <w:rFonts w:eastAsia="Calibri"/>
          <w:szCs w:val="22"/>
          <w:lang w:eastAsia="lt-LT" w:bidi="lt-LT"/>
        </w:rPr>
      </w:pPr>
    </w:p>
    <w:p w14:paraId="204266DC" w14:textId="799B11C1"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1) Bent vienerius metus trukęs gydymas 2 arba daugiau imunosupresantų (juos vartojant kartu arba atskirai) buvo neveiksmingas, t. y., nepaisant gydymo imunosupresantais, pacientų kasdienė veikla vis tiek buvo sutrikusi</w:t>
      </w:r>
      <w:r w:rsidR="00390F70" w:rsidRPr="000C2D78">
        <w:rPr>
          <w:rFonts w:eastAsia="Calibri"/>
          <w:szCs w:val="22"/>
          <w:lang w:eastAsia="lt-LT" w:bidi="lt-LT"/>
        </w:rPr>
        <w:t>.</w:t>
      </w:r>
    </w:p>
    <w:p w14:paraId="2E70CB88" w14:textId="77777777" w:rsidR="00FA3B3A" w:rsidRPr="000C2D78" w:rsidRDefault="00FA3B3A" w:rsidP="00555C51">
      <w:pPr>
        <w:tabs>
          <w:tab w:val="clear" w:pos="567"/>
        </w:tabs>
        <w:spacing w:line="240" w:lineRule="auto"/>
        <w:rPr>
          <w:rFonts w:eastAsia="Calibri"/>
          <w:szCs w:val="22"/>
          <w:lang w:eastAsia="lt-LT" w:bidi="lt-LT"/>
        </w:rPr>
      </w:pPr>
    </w:p>
    <w:p w14:paraId="383CF06E" w14:textId="77777777"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ARBA</w:t>
      </w:r>
    </w:p>
    <w:p w14:paraId="14E08581" w14:textId="77777777" w:rsidR="00FA3B3A" w:rsidRPr="000C2D78" w:rsidRDefault="00FA3B3A" w:rsidP="00555C51">
      <w:pPr>
        <w:tabs>
          <w:tab w:val="clear" w:pos="567"/>
        </w:tabs>
        <w:spacing w:line="240" w:lineRule="auto"/>
        <w:rPr>
          <w:rFonts w:eastAsia="Calibri"/>
          <w:szCs w:val="22"/>
          <w:lang w:eastAsia="lt-LT" w:bidi="lt-LT"/>
        </w:rPr>
      </w:pPr>
    </w:p>
    <w:p w14:paraId="046E5BAA" w14:textId="72A5A857"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2) Gydymas bent vienu imunosupresantu buvo neveiksmingas ir simptomams kontroliuoti reikėjo skirti ilgalaik</w:t>
      </w:r>
      <w:r w:rsidR="00390F70" w:rsidRPr="000C2D78">
        <w:rPr>
          <w:rFonts w:eastAsia="Calibri"/>
          <w:szCs w:val="22"/>
          <w:lang w:eastAsia="lt-LT" w:bidi="lt-LT"/>
        </w:rPr>
        <w:t>į</w:t>
      </w:r>
      <w:r w:rsidRPr="000C2D78">
        <w:rPr>
          <w:rFonts w:eastAsia="Calibri"/>
          <w:szCs w:val="22"/>
          <w:lang w:eastAsia="lt-LT" w:bidi="lt-LT"/>
        </w:rPr>
        <w:t xml:space="preserve"> plazm</w:t>
      </w:r>
      <w:r w:rsidR="00390F70" w:rsidRPr="000C2D78">
        <w:rPr>
          <w:rFonts w:eastAsia="Calibri"/>
          <w:szCs w:val="22"/>
          <w:lang w:eastAsia="lt-LT" w:bidi="lt-LT"/>
        </w:rPr>
        <w:t xml:space="preserve">os pakeitimą </w:t>
      </w:r>
      <w:r w:rsidRPr="000C2D78">
        <w:rPr>
          <w:rFonts w:eastAsia="Calibri"/>
          <w:szCs w:val="22"/>
          <w:lang w:eastAsia="lt-LT" w:bidi="lt-LT"/>
        </w:rPr>
        <w:t>(P</w:t>
      </w:r>
      <w:r w:rsidR="00390F70" w:rsidRPr="000C2D78">
        <w:rPr>
          <w:rFonts w:eastAsia="Calibri"/>
          <w:szCs w:val="22"/>
          <w:lang w:eastAsia="lt-LT" w:bidi="lt-LT"/>
        </w:rPr>
        <w:t>P</w:t>
      </w:r>
      <w:r w:rsidRPr="000C2D78">
        <w:rPr>
          <w:rFonts w:eastAsia="Calibri"/>
          <w:szCs w:val="22"/>
          <w:lang w:eastAsia="lt-LT" w:bidi="lt-LT"/>
        </w:rPr>
        <w:t>) arba intraveninių imunoglobulinų (IVIg), t. y., raumenų silpnumui gydyti mažiausiai kas 3</w:t>
      </w:r>
      <w:r w:rsidRPr="000C2D78">
        <w:rPr>
          <w:rFonts w:eastAsia="Calibri"/>
          <w:sz w:val="24"/>
          <w:szCs w:val="22"/>
          <w:lang w:eastAsia="lt-LT" w:bidi="lt-LT"/>
        </w:rPr>
        <w:t> </w:t>
      </w:r>
      <w:r w:rsidRPr="000C2D78">
        <w:rPr>
          <w:rFonts w:eastAsia="Calibri"/>
          <w:szCs w:val="22"/>
          <w:lang w:eastAsia="lt-LT" w:bidi="lt-LT"/>
        </w:rPr>
        <w:t>mėnesius per praėjusius 12</w:t>
      </w:r>
      <w:r w:rsidRPr="000C2D78">
        <w:rPr>
          <w:rFonts w:eastAsia="Calibri"/>
          <w:sz w:val="24"/>
          <w:szCs w:val="22"/>
          <w:lang w:eastAsia="lt-LT" w:bidi="lt-LT"/>
        </w:rPr>
        <w:t> </w:t>
      </w:r>
      <w:r w:rsidRPr="000C2D78">
        <w:rPr>
          <w:rFonts w:eastAsia="Calibri"/>
          <w:szCs w:val="22"/>
          <w:lang w:eastAsia="lt-LT" w:bidi="lt-LT"/>
        </w:rPr>
        <w:t>mėnesių pacientams reikėjo reguliariai skirti P</w:t>
      </w:r>
      <w:r w:rsidR="00390F70" w:rsidRPr="000C2D78">
        <w:rPr>
          <w:rFonts w:eastAsia="Calibri"/>
          <w:szCs w:val="22"/>
          <w:lang w:eastAsia="lt-LT" w:bidi="lt-LT"/>
        </w:rPr>
        <w:t>P</w:t>
      </w:r>
      <w:r w:rsidRPr="000C2D78">
        <w:rPr>
          <w:rFonts w:eastAsia="Calibri"/>
          <w:szCs w:val="22"/>
          <w:lang w:eastAsia="lt-LT" w:bidi="lt-LT"/>
        </w:rPr>
        <w:t xml:space="preserve"> arba IVIg.</w:t>
      </w:r>
    </w:p>
    <w:p w14:paraId="18BF4C45" w14:textId="77777777" w:rsidR="00FA3B3A" w:rsidRPr="000C2D78" w:rsidRDefault="00FA3B3A" w:rsidP="00555C51">
      <w:pPr>
        <w:tabs>
          <w:tab w:val="clear" w:pos="567"/>
        </w:tabs>
        <w:spacing w:line="240" w:lineRule="auto"/>
        <w:rPr>
          <w:rFonts w:eastAsia="Calibri"/>
          <w:szCs w:val="22"/>
          <w:lang w:eastAsia="lt-LT" w:bidi="lt-LT"/>
        </w:rPr>
      </w:pPr>
    </w:p>
    <w:p w14:paraId="7DDDBFCA" w14:textId="583805E5"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Prieš pradedant gydymą Soliris</w:t>
      </w:r>
      <w:r w:rsidR="00390F70" w:rsidRPr="000C2D78">
        <w:rPr>
          <w:rFonts w:eastAsia="Calibri"/>
          <w:szCs w:val="22"/>
          <w:lang w:eastAsia="lt-LT" w:bidi="lt-LT"/>
        </w:rPr>
        <w:t>,</w:t>
      </w:r>
      <w:r w:rsidRPr="000C2D78">
        <w:rPr>
          <w:rFonts w:eastAsia="Calibri"/>
          <w:szCs w:val="22"/>
          <w:lang w:eastAsia="lt-LT" w:bidi="lt-LT"/>
        </w:rPr>
        <w:t xml:space="preserve"> pacientai buvo paskiepyti nuo meningokokinės infekcijos arba 2 savaites po skiepijimo jiems profilaktiškai buvo skiriami atitinkami antibiotikai. Tyrimų ECU</w:t>
      </w:r>
      <w:r w:rsidRPr="000C2D78">
        <w:rPr>
          <w:rFonts w:eastAsia="Calibri"/>
          <w:szCs w:val="22"/>
          <w:lang w:eastAsia="lt-LT" w:bidi="lt-LT"/>
        </w:rPr>
        <w:noBreakHyphen/>
        <w:t>MG</w:t>
      </w:r>
      <w:r w:rsidRPr="000C2D78">
        <w:rPr>
          <w:rFonts w:eastAsia="Calibri"/>
          <w:szCs w:val="22"/>
          <w:lang w:eastAsia="lt-LT" w:bidi="lt-LT"/>
        </w:rPr>
        <w:noBreakHyphen/>
        <w:t>301 ir ECU</w:t>
      </w:r>
      <w:r w:rsidRPr="000C2D78">
        <w:rPr>
          <w:rFonts w:eastAsia="Calibri"/>
          <w:szCs w:val="22"/>
          <w:lang w:eastAsia="lt-LT" w:bidi="lt-LT"/>
        </w:rPr>
        <w:noBreakHyphen/>
        <w:t>MG</w:t>
      </w:r>
      <w:r w:rsidRPr="000C2D78">
        <w:rPr>
          <w:rFonts w:eastAsia="Calibri"/>
          <w:szCs w:val="22"/>
          <w:lang w:eastAsia="lt-LT" w:bidi="lt-LT"/>
        </w:rPr>
        <w:noBreakHyphen/>
        <w:t>302 metu Soliris dozė suaugusiems pacientams, sergantiems refrakterine GM, buvo 900</w:t>
      </w:r>
      <w:r w:rsidRPr="000C2D78">
        <w:rPr>
          <w:rFonts w:eastAsia="Calibri"/>
          <w:sz w:val="24"/>
          <w:szCs w:val="22"/>
          <w:lang w:eastAsia="lt-LT" w:bidi="lt-LT"/>
        </w:rPr>
        <w:t> </w:t>
      </w:r>
      <w:r w:rsidRPr="000C2D78">
        <w:rPr>
          <w:rFonts w:eastAsia="Calibri"/>
          <w:szCs w:val="22"/>
          <w:lang w:eastAsia="lt-LT" w:bidi="lt-LT"/>
        </w:rPr>
        <w:t>mg kas 7 ± 2 dienos 4 savaites, paskui 1 200 mg 5</w:t>
      </w:r>
      <w:r w:rsidRPr="000C2D78">
        <w:rPr>
          <w:rFonts w:ascii="Calibri" w:eastAsia="Calibri" w:hAnsi="Calibri"/>
          <w:szCs w:val="22"/>
          <w:lang w:eastAsia="lt-LT" w:bidi="lt-LT"/>
        </w:rPr>
        <w:noBreakHyphen/>
      </w:r>
      <w:r w:rsidRPr="000C2D78">
        <w:rPr>
          <w:rFonts w:eastAsia="Calibri"/>
          <w:szCs w:val="22"/>
          <w:lang w:eastAsia="lt-LT" w:bidi="lt-LT"/>
        </w:rPr>
        <w:t>ąją savaitę ± 2 dienos, paskui 1 200</w:t>
      </w:r>
      <w:r w:rsidRPr="000C2D78">
        <w:rPr>
          <w:rFonts w:eastAsia="Calibri"/>
          <w:sz w:val="24"/>
          <w:szCs w:val="22"/>
          <w:lang w:eastAsia="lt-LT" w:bidi="lt-LT"/>
        </w:rPr>
        <w:t> </w:t>
      </w:r>
      <w:r w:rsidRPr="000C2D78">
        <w:rPr>
          <w:rFonts w:eastAsia="Calibri"/>
          <w:szCs w:val="22"/>
          <w:lang w:eastAsia="lt-LT" w:bidi="lt-LT"/>
        </w:rPr>
        <w:t>mg kas 14 ± 2 dienos viso tyrimo metu. Soliris buvo sulašinamas infuzijos į veną būdu per 35</w:t>
      </w:r>
      <w:r w:rsidRPr="000C2D78">
        <w:rPr>
          <w:rFonts w:eastAsia="Calibri"/>
          <w:sz w:val="24"/>
          <w:szCs w:val="22"/>
          <w:lang w:eastAsia="lt-LT" w:bidi="lt-LT"/>
        </w:rPr>
        <w:t> </w:t>
      </w:r>
      <w:r w:rsidRPr="000C2D78">
        <w:rPr>
          <w:rFonts w:eastAsia="Calibri"/>
          <w:szCs w:val="22"/>
          <w:lang w:eastAsia="lt-LT" w:bidi="lt-LT"/>
        </w:rPr>
        <w:t>minutes.</w:t>
      </w:r>
    </w:p>
    <w:p w14:paraId="3F13A896" w14:textId="77777777" w:rsidR="00FA3B3A" w:rsidRPr="000C2D78" w:rsidRDefault="00FA3B3A" w:rsidP="00555C51">
      <w:pPr>
        <w:tabs>
          <w:tab w:val="clear" w:pos="567"/>
        </w:tabs>
        <w:spacing w:line="240" w:lineRule="auto"/>
        <w:rPr>
          <w:rFonts w:eastAsia="Calibri"/>
          <w:szCs w:val="22"/>
          <w:lang w:eastAsia="lt-LT" w:bidi="lt-LT"/>
        </w:rPr>
      </w:pPr>
    </w:p>
    <w:p w14:paraId="7037543D" w14:textId="7846F86E" w:rsidR="00FA3B3A" w:rsidRPr="000C2D78" w:rsidRDefault="00FA3B3A" w:rsidP="001B4BBE">
      <w:pPr>
        <w:tabs>
          <w:tab w:val="clear" w:pos="567"/>
        </w:tabs>
        <w:spacing w:line="240" w:lineRule="auto"/>
        <w:rPr>
          <w:rFonts w:eastAsia="Calibri"/>
          <w:szCs w:val="22"/>
          <w:lang w:eastAsia="lt-LT" w:bidi="lt-LT"/>
        </w:rPr>
      </w:pPr>
      <w:r w:rsidRPr="000C2D78">
        <w:rPr>
          <w:rFonts w:eastAsia="Calibri"/>
          <w:szCs w:val="22"/>
          <w:lang w:eastAsia="lt-LT" w:bidi="lt-LT"/>
        </w:rPr>
        <w:t>9 lentelėje pateikiami refrakt</w:t>
      </w:r>
      <w:r w:rsidR="00B81B15" w:rsidRPr="000C2D78">
        <w:rPr>
          <w:rFonts w:eastAsia="Calibri"/>
          <w:szCs w:val="22"/>
          <w:lang w:eastAsia="lt-LT" w:bidi="lt-LT"/>
        </w:rPr>
        <w:t>e</w:t>
      </w:r>
      <w:r w:rsidRPr="000C2D78">
        <w:rPr>
          <w:rFonts w:eastAsia="Calibri"/>
          <w:szCs w:val="22"/>
          <w:lang w:eastAsia="lt-LT" w:bidi="lt-LT"/>
        </w:rPr>
        <w:t>rine GM sergančių pacientų, įtrauktų į tyrimą ECU</w:t>
      </w:r>
      <w:r w:rsidRPr="000C2D78">
        <w:rPr>
          <w:rFonts w:eastAsia="Calibri"/>
          <w:szCs w:val="22"/>
          <w:lang w:eastAsia="lt-LT" w:bidi="lt-LT"/>
        </w:rPr>
        <w:noBreakHyphen/>
        <w:t>MG</w:t>
      </w:r>
      <w:r w:rsidRPr="000C2D78">
        <w:rPr>
          <w:rFonts w:eastAsia="Calibri"/>
          <w:szCs w:val="22"/>
          <w:lang w:eastAsia="lt-LT" w:bidi="lt-LT"/>
        </w:rPr>
        <w:noBreakHyphen/>
        <w:t>301, pradiniai duomenys.</w:t>
      </w:r>
    </w:p>
    <w:p w14:paraId="15A78885" w14:textId="77777777" w:rsidR="00FA3B3A" w:rsidRPr="000C2D78" w:rsidRDefault="00FA3B3A" w:rsidP="001B4BBE">
      <w:pPr>
        <w:tabs>
          <w:tab w:val="clear" w:pos="567"/>
        </w:tabs>
        <w:spacing w:line="240" w:lineRule="auto"/>
        <w:rPr>
          <w:rFonts w:eastAsia="Calibri"/>
          <w:szCs w:val="22"/>
          <w:lang w:eastAsia="lt-LT" w:bidi="lt-LT"/>
        </w:rPr>
      </w:pPr>
    </w:p>
    <w:p w14:paraId="572D2092" w14:textId="18C96D5F" w:rsidR="00FA3B3A" w:rsidRPr="000C2D78" w:rsidRDefault="00FA3B3A" w:rsidP="00555C51">
      <w:pPr>
        <w:keepNext/>
        <w:tabs>
          <w:tab w:val="clear" w:pos="567"/>
        </w:tabs>
        <w:spacing w:line="240" w:lineRule="auto"/>
        <w:rPr>
          <w:rFonts w:eastAsia="Calibri"/>
          <w:b/>
          <w:szCs w:val="22"/>
          <w:lang w:eastAsia="lt-LT" w:bidi="lt-LT"/>
        </w:rPr>
      </w:pPr>
      <w:r w:rsidRPr="000C2D78">
        <w:rPr>
          <w:rFonts w:eastAsia="Calibri"/>
          <w:b/>
          <w:szCs w:val="22"/>
          <w:lang w:eastAsia="lt-LT" w:bidi="lt-LT"/>
        </w:rPr>
        <w:lastRenderedPageBreak/>
        <w:t>9 lentelė.</w:t>
      </w:r>
      <w:r w:rsidRPr="000C2D78">
        <w:rPr>
          <w:rFonts w:ascii="Calibri" w:eastAsia="Calibri" w:hAnsi="Calibri"/>
          <w:szCs w:val="22"/>
          <w:lang w:eastAsia="lt-LT" w:bidi="lt-LT"/>
        </w:rPr>
        <w:tab/>
      </w:r>
      <w:r w:rsidRPr="000C2D78">
        <w:rPr>
          <w:rFonts w:eastAsia="Calibri"/>
          <w:b/>
          <w:szCs w:val="22"/>
          <w:lang w:eastAsia="lt-LT" w:bidi="lt-LT"/>
        </w:rPr>
        <w:t>Tyrime ECU</w:t>
      </w:r>
      <w:r w:rsidRPr="000C2D78">
        <w:rPr>
          <w:rFonts w:eastAsia="Calibri"/>
          <w:b/>
          <w:szCs w:val="22"/>
          <w:lang w:eastAsia="lt-LT" w:bidi="lt-LT"/>
        </w:rPr>
        <w:noBreakHyphen/>
        <w:t>MG</w:t>
      </w:r>
      <w:r w:rsidRPr="000C2D78">
        <w:rPr>
          <w:rFonts w:eastAsia="Calibri"/>
          <w:b/>
          <w:szCs w:val="22"/>
          <w:lang w:eastAsia="lt-LT" w:bidi="lt-LT"/>
        </w:rPr>
        <w:noBreakHyphen/>
        <w:t>301 dalyvavusių pacientų demografiniai duomenys ir ligos charakteristikos</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340"/>
        <w:gridCol w:w="2250"/>
      </w:tblGrid>
      <w:tr w:rsidR="00FA3B3A" w:rsidRPr="000C2D78" w14:paraId="70EC9A79" w14:textId="77777777" w:rsidTr="00555C51">
        <w:trPr>
          <w:trHeight w:val="230"/>
          <w:tblHeader/>
        </w:trPr>
        <w:tc>
          <w:tcPr>
            <w:tcW w:w="3960" w:type="dxa"/>
            <w:tcBorders>
              <w:top w:val="nil"/>
              <w:left w:val="nil"/>
              <w:bottom w:val="single" w:sz="4" w:space="0" w:color="auto"/>
              <w:right w:val="single" w:sz="4" w:space="0" w:color="auto"/>
            </w:tcBorders>
            <w:shd w:val="clear" w:color="auto" w:fill="auto"/>
          </w:tcPr>
          <w:p w14:paraId="79475B1A" w14:textId="77777777" w:rsidR="00FA3B3A" w:rsidRPr="000C2D78" w:rsidRDefault="00FA3B3A" w:rsidP="00555C51">
            <w:pPr>
              <w:keepNext/>
              <w:tabs>
                <w:tab w:val="clear" w:pos="567"/>
              </w:tabs>
              <w:spacing w:line="240" w:lineRule="auto"/>
              <w:rPr>
                <w:sz w:val="20"/>
                <w:lang w:eastAsia="lt-LT" w:bidi="lt-LT"/>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EDB06" w14:textId="77777777" w:rsidR="00FA3B3A" w:rsidRPr="000C2D78" w:rsidRDefault="00FA3B3A" w:rsidP="00555C51">
            <w:pPr>
              <w:keepNext/>
              <w:tabs>
                <w:tab w:val="clear" w:pos="567"/>
              </w:tabs>
              <w:spacing w:line="240" w:lineRule="auto"/>
              <w:jc w:val="center"/>
              <w:rPr>
                <w:rFonts w:eastAsia="MS Mincho"/>
                <w:sz w:val="20"/>
                <w:lang w:eastAsia="lt-LT" w:bidi="lt-LT"/>
              </w:rPr>
            </w:pPr>
            <w:r w:rsidRPr="000C2D78">
              <w:rPr>
                <w:b/>
                <w:kern w:val="24"/>
                <w:sz w:val="20"/>
                <w:lang w:eastAsia="lt-LT" w:bidi="lt-LT"/>
              </w:rPr>
              <w:t>Soliris (n = 62)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54248" w14:textId="77777777" w:rsidR="00FA3B3A" w:rsidRPr="000C2D78" w:rsidRDefault="00FA3B3A" w:rsidP="00555C51">
            <w:pPr>
              <w:keepNext/>
              <w:tabs>
                <w:tab w:val="clear" w:pos="567"/>
              </w:tabs>
              <w:spacing w:line="240" w:lineRule="auto"/>
              <w:jc w:val="center"/>
              <w:rPr>
                <w:rFonts w:eastAsia="MS Mincho"/>
                <w:b/>
                <w:bCs/>
                <w:kern w:val="24"/>
                <w:sz w:val="20"/>
                <w:lang w:eastAsia="lt-LT" w:bidi="lt-LT"/>
              </w:rPr>
            </w:pPr>
            <w:r w:rsidRPr="000C2D78">
              <w:rPr>
                <w:b/>
                <w:kern w:val="24"/>
                <w:sz w:val="20"/>
                <w:lang w:eastAsia="lt-LT" w:bidi="lt-LT"/>
              </w:rPr>
              <w:t>Placebas (n = 63)</w:t>
            </w:r>
          </w:p>
        </w:tc>
      </w:tr>
      <w:tr w:rsidR="00FA3B3A" w:rsidRPr="000C2D78" w14:paraId="074985C2" w14:textId="77777777" w:rsidTr="00555C51">
        <w:trPr>
          <w:trHeight w:val="799"/>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3FEEF763" w14:textId="77777777" w:rsidR="00FA3B3A" w:rsidRPr="000C2D78" w:rsidRDefault="00FA3B3A" w:rsidP="00555C51">
            <w:pPr>
              <w:keepNext/>
              <w:tabs>
                <w:tab w:val="clear" w:pos="567"/>
              </w:tabs>
              <w:spacing w:line="240" w:lineRule="auto"/>
              <w:rPr>
                <w:b/>
                <w:bCs/>
                <w:sz w:val="20"/>
                <w:lang w:eastAsia="lt-LT" w:bidi="lt-LT"/>
              </w:rPr>
            </w:pPr>
            <w:r w:rsidRPr="000C2D78">
              <w:rPr>
                <w:b/>
                <w:sz w:val="20"/>
                <w:lang w:eastAsia="lt-LT" w:bidi="lt-LT"/>
              </w:rPr>
              <w:t>Amžius GM diagnozavimo metu (metai),</w:t>
            </w:r>
          </w:p>
          <w:p w14:paraId="4D956C4D" w14:textId="21053D4F"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vidurkis (</w:t>
            </w:r>
            <w:r w:rsidR="00C858D2" w:rsidRPr="000C2D78">
              <w:rPr>
                <w:b/>
                <w:sz w:val="20"/>
                <w:lang w:eastAsia="lt-LT" w:bidi="lt-LT"/>
              </w:rPr>
              <w:t>mažiausias, didžiausias</w:t>
            </w:r>
            <w:r w:rsidRPr="000C2D78">
              <w:rPr>
                <w:b/>
                <w:sz w:val="20"/>
                <w:lang w:eastAsia="lt-LT" w:bidi="lt-LT"/>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8AFEB"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38,0 (5,9; 70,8)</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1C46D"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38,1 (7,7; 78,0)</w:t>
            </w:r>
          </w:p>
        </w:tc>
      </w:tr>
      <w:tr w:rsidR="00FA3B3A" w:rsidRPr="000C2D78" w14:paraId="1C01DC23"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A9D1621" w14:textId="77777777"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Moterys, n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6C1BC"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41 (66,1)</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329A7"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41 (65,1)</w:t>
            </w:r>
          </w:p>
        </w:tc>
      </w:tr>
      <w:tr w:rsidR="00FA3B3A" w:rsidRPr="000C2D78" w14:paraId="47AB0B9F" w14:textId="77777777" w:rsidTr="00555C51">
        <w:trPr>
          <w:trHeight w:val="461"/>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E66F6EC" w14:textId="77777777" w:rsidR="00FA3B3A" w:rsidRPr="000C2D78" w:rsidRDefault="00FA3B3A" w:rsidP="00555C51">
            <w:pPr>
              <w:keepNext/>
              <w:tabs>
                <w:tab w:val="clear" w:pos="567"/>
              </w:tabs>
              <w:spacing w:line="240" w:lineRule="auto"/>
              <w:rPr>
                <w:b/>
                <w:bCs/>
                <w:sz w:val="20"/>
                <w:lang w:eastAsia="lt-LT" w:bidi="lt-LT"/>
              </w:rPr>
            </w:pPr>
            <w:r w:rsidRPr="000C2D78">
              <w:rPr>
                <w:b/>
                <w:sz w:val="20"/>
                <w:lang w:eastAsia="lt-LT" w:bidi="lt-LT"/>
              </w:rPr>
              <w:t xml:space="preserve">GM trukmė (metai), </w:t>
            </w:r>
          </w:p>
          <w:p w14:paraId="1F1B64CC" w14:textId="46D55D6B"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vidurkis (</w:t>
            </w:r>
            <w:r w:rsidR="00C858D2" w:rsidRPr="000C2D78">
              <w:rPr>
                <w:b/>
                <w:sz w:val="20"/>
                <w:lang w:eastAsia="lt-LT" w:bidi="lt-LT"/>
              </w:rPr>
              <w:t>mažiausias, didžiausias</w:t>
            </w:r>
            <w:r w:rsidRPr="000C2D78">
              <w:rPr>
                <w:b/>
                <w:sz w:val="20"/>
                <w:lang w:eastAsia="lt-LT" w:bidi="lt-LT"/>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6AE43"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9,9 (1,3; 29,7)</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83D79"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9,2 (1,0; 33,8)</w:t>
            </w:r>
          </w:p>
        </w:tc>
      </w:tr>
      <w:tr w:rsidR="00FA3B3A" w:rsidRPr="000C2D78" w14:paraId="6B40C143"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7E9A33D" w14:textId="77777777"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Pradinis GM-KV balas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92811C9" w14:textId="77777777" w:rsidR="00FA3B3A" w:rsidRPr="000C2D78" w:rsidRDefault="00FA3B3A" w:rsidP="00555C51">
            <w:pPr>
              <w:keepNext/>
              <w:spacing w:line="240" w:lineRule="auto"/>
              <w:jc w:val="center"/>
              <w:rPr>
                <w:sz w:val="20"/>
                <w:lang w:eastAsia="lt-LT" w:bidi="lt-LT"/>
              </w:rPr>
            </w:pP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013F0F76" w14:textId="77777777" w:rsidR="00FA3B3A" w:rsidRPr="000C2D78" w:rsidRDefault="00FA3B3A" w:rsidP="00555C51">
            <w:pPr>
              <w:keepNext/>
              <w:spacing w:line="240" w:lineRule="auto"/>
              <w:jc w:val="center"/>
              <w:rPr>
                <w:sz w:val="20"/>
                <w:lang w:eastAsia="lt-LT" w:bidi="lt-LT"/>
              </w:rPr>
            </w:pPr>
          </w:p>
        </w:tc>
      </w:tr>
      <w:tr w:rsidR="00FA3B3A" w:rsidRPr="000C2D78" w14:paraId="43131FD0" w14:textId="77777777" w:rsidTr="00555C51">
        <w:trPr>
          <w:trHeight w:val="219"/>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E43054D" w14:textId="77777777" w:rsidR="00FA3B3A" w:rsidRPr="000C2D78" w:rsidRDefault="00FA3B3A" w:rsidP="00555C51">
            <w:pPr>
              <w:keepNext/>
              <w:tabs>
                <w:tab w:val="clear" w:pos="567"/>
              </w:tabs>
              <w:spacing w:line="240" w:lineRule="auto"/>
              <w:ind w:firstLine="567"/>
              <w:rPr>
                <w:sz w:val="20"/>
                <w:lang w:eastAsia="lt-LT" w:bidi="lt-LT"/>
              </w:rPr>
            </w:pPr>
            <w:r w:rsidRPr="000C2D78">
              <w:rPr>
                <w:sz w:val="20"/>
                <w:lang w:eastAsia="lt-LT" w:bidi="lt-LT"/>
              </w:rPr>
              <w:t>Vidurkis (SN)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F37CF"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10,5 (3,06)</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CDC10"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9,9 (2,58)</w:t>
            </w:r>
          </w:p>
        </w:tc>
      </w:tr>
      <w:tr w:rsidR="00FA3B3A" w:rsidRPr="000C2D78" w14:paraId="72A636E2"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FB84BC6" w14:textId="77777777" w:rsidR="00FA3B3A" w:rsidRPr="000C2D78" w:rsidRDefault="00FA3B3A" w:rsidP="00555C51">
            <w:pPr>
              <w:keepNext/>
              <w:tabs>
                <w:tab w:val="clear" w:pos="567"/>
              </w:tabs>
              <w:spacing w:line="240" w:lineRule="auto"/>
              <w:ind w:firstLine="567"/>
              <w:rPr>
                <w:sz w:val="20"/>
                <w:lang w:eastAsia="lt-LT" w:bidi="lt-LT"/>
              </w:rPr>
            </w:pPr>
            <w:r w:rsidRPr="000C2D78">
              <w:rPr>
                <w:sz w:val="20"/>
                <w:lang w:eastAsia="lt-LT" w:bidi="lt-LT"/>
              </w:rPr>
              <w:t>Mediana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FC345"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10,0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30DD3"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9,0</w:t>
            </w:r>
          </w:p>
        </w:tc>
      </w:tr>
      <w:tr w:rsidR="00FA3B3A" w:rsidRPr="000C2D78" w14:paraId="1078AEDD"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6D947722" w14:textId="77777777"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Pradinis KGM balas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3AB3714" w14:textId="77777777" w:rsidR="00FA3B3A" w:rsidRPr="000C2D78" w:rsidRDefault="00FA3B3A" w:rsidP="00555C51">
            <w:pPr>
              <w:keepNext/>
              <w:spacing w:line="240" w:lineRule="auto"/>
              <w:jc w:val="center"/>
              <w:rPr>
                <w:sz w:val="20"/>
                <w:lang w:eastAsia="lt-LT" w:bidi="lt-LT"/>
              </w:rPr>
            </w:pP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0A6CF17B" w14:textId="77777777" w:rsidR="00FA3B3A" w:rsidRPr="000C2D78" w:rsidRDefault="00FA3B3A" w:rsidP="00555C51">
            <w:pPr>
              <w:keepNext/>
              <w:spacing w:line="240" w:lineRule="auto"/>
              <w:jc w:val="center"/>
              <w:rPr>
                <w:sz w:val="20"/>
                <w:lang w:eastAsia="lt-LT" w:bidi="lt-LT"/>
              </w:rPr>
            </w:pPr>
          </w:p>
        </w:tc>
      </w:tr>
      <w:tr w:rsidR="00FA3B3A" w:rsidRPr="000C2D78" w14:paraId="58717C32"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0D90A16" w14:textId="77777777" w:rsidR="00FA3B3A" w:rsidRPr="000C2D78" w:rsidRDefault="00FA3B3A" w:rsidP="00555C51">
            <w:pPr>
              <w:keepNext/>
              <w:tabs>
                <w:tab w:val="clear" w:pos="567"/>
              </w:tabs>
              <w:spacing w:line="240" w:lineRule="auto"/>
              <w:ind w:firstLine="567"/>
              <w:rPr>
                <w:sz w:val="20"/>
                <w:lang w:eastAsia="lt-LT" w:bidi="lt-LT"/>
              </w:rPr>
            </w:pPr>
            <w:r w:rsidRPr="000C2D78">
              <w:rPr>
                <w:sz w:val="20"/>
                <w:lang w:eastAsia="lt-LT" w:bidi="lt-LT"/>
              </w:rPr>
              <w:t>Vidurkis (SN)</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4B181"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17,3 (5,10)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A6E98"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16,9 (5,56)</w:t>
            </w:r>
          </w:p>
        </w:tc>
      </w:tr>
      <w:tr w:rsidR="00FA3B3A" w:rsidRPr="000C2D78" w14:paraId="5AD6DC36" w14:textId="77777777" w:rsidTr="00555C51">
        <w:trPr>
          <w:trHeight w:val="230"/>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14B66A7D" w14:textId="77777777" w:rsidR="00FA3B3A" w:rsidRPr="000C2D78" w:rsidRDefault="00FA3B3A" w:rsidP="00555C51">
            <w:pPr>
              <w:keepNext/>
              <w:tabs>
                <w:tab w:val="clear" w:pos="567"/>
              </w:tabs>
              <w:spacing w:line="240" w:lineRule="auto"/>
              <w:ind w:firstLine="567"/>
              <w:rPr>
                <w:sz w:val="20"/>
                <w:lang w:eastAsia="lt-LT" w:bidi="lt-LT"/>
              </w:rPr>
            </w:pPr>
            <w:r w:rsidRPr="000C2D78">
              <w:rPr>
                <w:sz w:val="20"/>
                <w:lang w:eastAsia="lt-LT" w:bidi="lt-LT"/>
              </w:rPr>
              <w:t>Mediana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FF0D0"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17,0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62645"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16,0</w:t>
            </w:r>
          </w:p>
        </w:tc>
      </w:tr>
      <w:tr w:rsidR="00FA3B3A" w:rsidRPr="000C2D78" w14:paraId="5E89FE00" w14:textId="77777777" w:rsidTr="00555C51">
        <w:trPr>
          <w:trHeight w:val="449"/>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7FCAF7D4" w14:textId="455B4B8A" w:rsidR="00FA3B3A" w:rsidRPr="000C2D78" w:rsidRDefault="00FA3B3A" w:rsidP="00555C51">
            <w:pPr>
              <w:keepNext/>
              <w:tabs>
                <w:tab w:val="clear" w:pos="567"/>
              </w:tabs>
              <w:spacing w:line="240" w:lineRule="auto"/>
              <w:rPr>
                <w:sz w:val="20"/>
                <w:lang w:eastAsia="lt-LT" w:bidi="lt-LT"/>
              </w:rPr>
            </w:pPr>
            <w:r w:rsidRPr="000C2D78">
              <w:rPr>
                <w:b/>
                <w:sz w:val="20"/>
                <w:lang w:eastAsia="lt-LT" w:bidi="lt-LT"/>
              </w:rPr>
              <w:t>≥ 3 ankstesni gydym</w:t>
            </w:r>
            <w:r w:rsidR="00390F70" w:rsidRPr="000C2D78">
              <w:rPr>
                <w:b/>
                <w:sz w:val="20"/>
                <w:lang w:eastAsia="lt-LT" w:bidi="lt-LT"/>
              </w:rPr>
              <w:t>o</w:t>
            </w:r>
            <w:r w:rsidRPr="000C2D78">
              <w:rPr>
                <w:b/>
                <w:sz w:val="20"/>
                <w:lang w:eastAsia="lt-LT" w:bidi="lt-LT"/>
              </w:rPr>
              <w:t xml:space="preserve"> imunosupresantais* </w:t>
            </w:r>
            <w:r w:rsidR="00390F70" w:rsidRPr="000C2D78">
              <w:rPr>
                <w:b/>
                <w:sz w:val="20"/>
                <w:lang w:eastAsia="lt-LT" w:bidi="lt-LT"/>
              </w:rPr>
              <w:t>būdai p</w:t>
            </w:r>
            <w:r w:rsidRPr="000C2D78">
              <w:rPr>
                <w:b/>
                <w:sz w:val="20"/>
                <w:lang w:eastAsia="lt-LT" w:bidi="lt-LT"/>
              </w:rPr>
              <w:t xml:space="preserve">o diagnozavimo, n (%)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275A8"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31 (50,0)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867"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34 (54,0)</w:t>
            </w:r>
          </w:p>
        </w:tc>
      </w:tr>
      <w:tr w:rsidR="00FA3B3A" w:rsidRPr="000C2D78" w14:paraId="2DC5BDD3" w14:textId="77777777" w:rsidTr="00555C51">
        <w:trPr>
          <w:trHeight w:val="363"/>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6EE223E2" w14:textId="5A6DB943" w:rsidR="00FA3B3A" w:rsidRPr="000C2D78" w:rsidRDefault="00FA3B3A" w:rsidP="00555C51">
            <w:pPr>
              <w:keepNext/>
              <w:tabs>
                <w:tab w:val="clear" w:pos="567"/>
                <w:tab w:val="left" w:pos="1296"/>
              </w:tabs>
              <w:spacing w:line="240" w:lineRule="auto"/>
              <w:rPr>
                <w:sz w:val="24"/>
                <w:szCs w:val="24"/>
                <w:lang w:eastAsia="lt-LT" w:bidi="lt-LT"/>
              </w:rPr>
            </w:pPr>
            <w:r w:rsidRPr="000C2D78">
              <w:rPr>
                <w:b/>
                <w:sz w:val="20"/>
                <w:lang w:eastAsia="lt-LT" w:bidi="lt-LT"/>
              </w:rPr>
              <w:t xml:space="preserve">Pacientų, kurių būklė anksčiau pasunkėdavo, skaičius </w:t>
            </w:r>
            <w:r w:rsidR="00390F70" w:rsidRPr="000C2D78">
              <w:rPr>
                <w:b/>
                <w:sz w:val="20"/>
                <w:lang w:eastAsia="lt-LT" w:bidi="lt-LT"/>
              </w:rPr>
              <w:t>p</w:t>
            </w:r>
            <w:r w:rsidRPr="000C2D78">
              <w:rPr>
                <w:b/>
                <w:sz w:val="20"/>
                <w:lang w:eastAsia="lt-LT" w:bidi="lt-LT"/>
              </w:rPr>
              <w:t>o diagnozavimo,</w:t>
            </w:r>
            <w:r w:rsidRPr="000C2D78">
              <w:rPr>
                <w:sz w:val="24"/>
                <w:lang w:eastAsia="lt-LT" w:bidi="lt-LT"/>
              </w:rPr>
              <w:t xml:space="preserve"> </w:t>
            </w:r>
            <w:r w:rsidRPr="000C2D78">
              <w:rPr>
                <w:b/>
                <w:sz w:val="20"/>
                <w:lang w:eastAsia="lt-LT" w:bidi="lt-LT"/>
              </w:rPr>
              <w:t>n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785CA"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46 (74,2)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49DC8"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52 (82,5)</w:t>
            </w:r>
          </w:p>
        </w:tc>
      </w:tr>
      <w:tr w:rsidR="00FA3B3A" w:rsidRPr="000C2D78" w14:paraId="70BF7442" w14:textId="77777777" w:rsidTr="00555C51">
        <w:trPr>
          <w:trHeight w:val="363"/>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16101C06" w14:textId="3E691ECD" w:rsidR="00FA3B3A" w:rsidRPr="000C2D78" w:rsidRDefault="00FA3B3A" w:rsidP="00555C51">
            <w:pPr>
              <w:keepNext/>
              <w:tabs>
                <w:tab w:val="clear" w:pos="567"/>
                <w:tab w:val="left" w:pos="1296"/>
              </w:tabs>
              <w:spacing w:line="240" w:lineRule="auto"/>
              <w:rPr>
                <w:sz w:val="24"/>
                <w:szCs w:val="24"/>
                <w:lang w:eastAsia="lt-LT" w:bidi="lt-LT"/>
              </w:rPr>
            </w:pPr>
            <w:r w:rsidRPr="000C2D78">
              <w:rPr>
                <w:b/>
                <w:sz w:val="20"/>
                <w:lang w:eastAsia="lt-LT" w:bidi="lt-LT"/>
              </w:rPr>
              <w:t xml:space="preserve">Pacientų, kuriems anksčiau pasireiškė GM krizė, skaičius </w:t>
            </w:r>
            <w:r w:rsidR="00390F70" w:rsidRPr="000C2D78">
              <w:rPr>
                <w:b/>
                <w:sz w:val="20"/>
                <w:lang w:eastAsia="lt-LT" w:bidi="lt-LT"/>
              </w:rPr>
              <w:t>p</w:t>
            </w:r>
            <w:r w:rsidRPr="000C2D78">
              <w:rPr>
                <w:b/>
                <w:sz w:val="20"/>
                <w:lang w:eastAsia="lt-LT" w:bidi="lt-LT"/>
              </w:rPr>
              <w:t>o diagnozavimo, n (%)</w:t>
            </w:r>
            <w:r w:rsidRPr="000C2D78">
              <w:rPr>
                <w:sz w:val="24"/>
                <w:lang w:eastAsia="lt-LT" w:bidi="lt-LT"/>
              </w:rPr>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D9E4"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13 (21,0)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6ACCA"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10 (15,9)</w:t>
            </w:r>
          </w:p>
        </w:tc>
      </w:tr>
      <w:tr w:rsidR="00FA3B3A" w:rsidRPr="000C2D78" w14:paraId="0BEDF75F" w14:textId="77777777" w:rsidTr="00555C51">
        <w:trPr>
          <w:trHeight w:val="363"/>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7BDC05A1" w14:textId="61CF61AE" w:rsidR="00FA3B3A" w:rsidRPr="000C2D78" w:rsidRDefault="00FA3B3A" w:rsidP="00555C51">
            <w:pPr>
              <w:keepNext/>
              <w:tabs>
                <w:tab w:val="clear" w:pos="567"/>
              </w:tabs>
              <w:spacing w:line="240" w:lineRule="auto"/>
              <w:rPr>
                <w:b/>
                <w:bCs/>
                <w:sz w:val="20"/>
                <w:lang w:eastAsia="lt-LT" w:bidi="lt-LT"/>
              </w:rPr>
            </w:pPr>
            <w:r w:rsidRPr="000C2D78">
              <w:rPr>
                <w:b/>
                <w:sz w:val="20"/>
                <w:lang w:eastAsia="lt-LT" w:bidi="lt-LT"/>
              </w:rPr>
              <w:t xml:space="preserve">Bet kokia anksčiau taikyta dirbtinė plaučių ventiliacija </w:t>
            </w:r>
            <w:r w:rsidR="00390F70" w:rsidRPr="000C2D78">
              <w:rPr>
                <w:b/>
                <w:sz w:val="20"/>
                <w:lang w:eastAsia="lt-LT" w:bidi="lt-LT"/>
              </w:rPr>
              <w:t>p</w:t>
            </w:r>
            <w:r w:rsidRPr="000C2D78">
              <w:rPr>
                <w:b/>
                <w:sz w:val="20"/>
                <w:lang w:eastAsia="lt-LT" w:bidi="lt-LT"/>
              </w:rPr>
              <w:t>o diagnozavimo, n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0E2DB" w14:textId="77777777" w:rsidR="00FA3B3A" w:rsidRPr="000C2D78" w:rsidRDefault="00FA3B3A" w:rsidP="00555C51">
            <w:pPr>
              <w:keepNext/>
              <w:tabs>
                <w:tab w:val="clear" w:pos="567"/>
              </w:tabs>
              <w:spacing w:line="240" w:lineRule="auto"/>
              <w:jc w:val="center"/>
              <w:textAlignment w:val="center"/>
              <w:rPr>
                <w:rFonts w:eastAsia="MS Mincho"/>
                <w:sz w:val="20"/>
                <w:lang w:eastAsia="lt-LT" w:bidi="lt-LT"/>
              </w:rPr>
            </w:pPr>
            <w:r w:rsidRPr="000C2D78">
              <w:rPr>
                <w:sz w:val="20"/>
                <w:lang w:eastAsia="lt-LT" w:bidi="lt-LT"/>
              </w:rPr>
              <w:t>15 (24,2)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BBEA7"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14 (22,2)</w:t>
            </w:r>
          </w:p>
        </w:tc>
      </w:tr>
      <w:tr w:rsidR="00FA3B3A" w:rsidRPr="000C2D78" w14:paraId="29E916DB" w14:textId="77777777" w:rsidTr="00555C51">
        <w:trPr>
          <w:trHeight w:val="363"/>
        </w:trPr>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3379DCD" w14:textId="6BE34DCA" w:rsidR="00FA3B3A" w:rsidRPr="000C2D78" w:rsidRDefault="00FA3B3A" w:rsidP="00555C51">
            <w:pPr>
              <w:keepNext/>
              <w:tabs>
                <w:tab w:val="clear" w:pos="567"/>
              </w:tabs>
              <w:spacing w:line="240" w:lineRule="auto"/>
              <w:rPr>
                <w:b/>
                <w:bCs/>
                <w:sz w:val="20"/>
                <w:lang w:eastAsia="lt-LT" w:bidi="lt-LT"/>
              </w:rPr>
            </w:pPr>
            <w:r w:rsidRPr="000C2D78">
              <w:rPr>
                <w:b/>
                <w:sz w:val="20"/>
                <w:lang w:eastAsia="lt-LT" w:bidi="lt-LT"/>
              </w:rPr>
              <w:t xml:space="preserve">Bet kokia anksčiau taikyta intubacija </w:t>
            </w:r>
            <w:r w:rsidR="00390F70" w:rsidRPr="000C2D78">
              <w:rPr>
                <w:b/>
                <w:sz w:val="20"/>
                <w:lang w:eastAsia="lt-LT" w:bidi="lt-LT"/>
              </w:rPr>
              <w:t>p</w:t>
            </w:r>
            <w:r w:rsidRPr="000C2D78">
              <w:rPr>
                <w:b/>
                <w:sz w:val="20"/>
                <w:lang w:eastAsia="lt-LT" w:bidi="lt-LT"/>
              </w:rPr>
              <w:t xml:space="preserve">o diagnozavimo (V klasė pagal </w:t>
            </w:r>
            <w:r w:rsidRPr="000C2D78">
              <w:rPr>
                <w:b/>
                <w:i/>
                <w:iCs/>
                <w:sz w:val="20"/>
                <w:lang w:eastAsia="lt-LT" w:bidi="lt-LT"/>
              </w:rPr>
              <w:t>MGFA</w:t>
            </w:r>
            <w:r w:rsidRPr="000C2D78">
              <w:rPr>
                <w:b/>
                <w:sz w:val="20"/>
                <w:lang w:eastAsia="lt-LT" w:bidi="lt-LT"/>
              </w:rPr>
              <w:t>), n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D9458"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11 (17,7)</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0C9C2" w14:textId="77777777" w:rsidR="00FA3B3A" w:rsidRPr="000C2D78" w:rsidRDefault="00FA3B3A" w:rsidP="00555C51">
            <w:pPr>
              <w:keepNext/>
              <w:tabs>
                <w:tab w:val="clear" w:pos="567"/>
              </w:tabs>
              <w:spacing w:line="240" w:lineRule="auto"/>
              <w:jc w:val="center"/>
              <w:textAlignment w:val="center"/>
              <w:rPr>
                <w:rFonts w:eastAsia="MS Mincho"/>
                <w:kern w:val="24"/>
                <w:sz w:val="20"/>
                <w:lang w:eastAsia="lt-LT" w:bidi="lt-LT"/>
              </w:rPr>
            </w:pPr>
            <w:r w:rsidRPr="000C2D78">
              <w:rPr>
                <w:sz w:val="20"/>
                <w:lang w:eastAsia="lt-LT" w:bidi="lt-LT"/>
              </w:rPr>
              <w:t>9 (14,3)</w:t>
            </w:r>
          </w:p>
        </w:tc>
      </w:tr>
    </w:tbl>
    <w:p w14:paraId="6E1EA14E" w14:textId="77777777" w:rsidR="00FA3B3A" w:rsidRPr="000C2D78" w:rsidRDefault="00FA3B3A" w:rsidP="00555C51">
      <w:pPr>
        <w:tabs>
          <w:tab w:val="clear" w:pos="567"/>
        </w:tabs>
        <w:spacing w:line="240" w:lineRule="auto"/>
        <w:rPr>
          <w:rFonts w:eastAsia="Calibri"/>
          <w:sz w:val="20"/>
          <w:lang w:eastAsia="lt-LT" w:bidi="lt-LT"/>
        </w:rPr>
      </w:pPr>
      <w:r w:rsidRPr="000C2D78">
        <w:rPr>
          <w:rFonts w:eastAsia="Calibri"/>
          <w:sz w:val="20"/>
          <w:szCs w:val="22"/>
          <w:lang w:eastAsia="lt-LT" w:bidi="lt-LT"/>
        </w:rPr>
        <w:t>* Tarp imunosupresantų buvo kortikosteroidai, azatioprinas, mikofenolatas, metotreksatas, ciklosporinas, takrolimuzas arba ciklofosfamidas, tačiau neapsiribojant tik šiais nurodytaisiais.</w:t>
      </w:r>
    </w:p>
    <w:p w14:paraId="281F0DB2" w14:textId="77777777" w:rsidR="00FA3B3A" w:rsidRPr="000C2D78" w:rsidRDefault="00FA3B3A" w:rsidP="00555C51">
      <w:pPr>
        <w:tabs>
          <w:tab w:val="clear" w:pos="567"/>
          <w:tab w:val="left" w:pos="1296"/>
        </w:tabs>
        <w:spacing w:line="240" w:lineRule="auto"/>
        <w:rPr>
          <w:szCs w:val="22"/>
          <w:lang w:eastAsia="lt-LT" w:bidi="lt-LT"/>
        </w:rPr>
      </w:pPr>
    </w:p>
    <w:p w14:paraId="4A5D2FEB" w14:textId="4DCB8365" w:rsidR="00FA3B3A" w:rsidRPr="000C2D78" w:rsidRDefault="00FA3B3A" w:rsidP="00555C51">
      <w:pPr>
        <w:tabs>
          <w:tab w:val="clear" w:pos="567"/>
          <w:tab w:val="left" w:pos="1296"/>
        </w:tabs>
        <w:spacing w:line="240" w:lineRule="auto"/>
        <w:rPr>
          <w:rFonts w:eastAsia="Calibri"/>
          <w:szCs w:val="22"/>
          <w:lang w:eastAsia="lt-LT" w:bidi="lt-LT"/>
        </w:rPr>
      </w:pPr>
      <w:r w:rsidRPr="000C2D78">
        <w:rPr>
          <w:rFonts w:eastAsia="Calibri"/>
          <w:szCs w:val="22"/>
          <w:lang w:eastAsia="lt-LT" w:bidi="lt-LT"/>
        </w:rPr>
        <w:t>Tyrimo ECU</w:t>
      </w:r>
      <w:r w:rsidRPr="000C2D78">
        <w:rPr>
          <w:rFonts w:eastAsia="Calibri"/>
          <w:szCs w:val="22"/>
          <w:lang w:eastAsia="lt-LT" w:bidi="lt-LT"/>
        </w:rPr>
        <w:noBreakHyphen/>
        <w:t>MG</w:t>
      </w:r>
      <w:r w:rsidRPr="000C2D78">
        <w:rPr>
          <w:rFonts w:eastAsia="Calibri"/>
          <w:szCs w:val="22"/>
          <w:lang w:eastAsia="lt-LT" w:bidi="lt-LT"/>
        </w:rPr>
        <w:noBreakHyphen/>
        <w:t>301 pirminė vertinamoji baigtis buvo sergančiųjų GM kasdienės veiklos (KV) pobūdžio įvertinimo (GM</w:t>
      </w:r>
      <w:r w:rsidRPr="000C2D78">
        <w:rPr>
          <w:rFonts w:eastAsia="Calibri"/>
          <w:szCs w:val="22"/>
          <w:lang w:eastAsia="lt-LT" w:bidi="lt-LT"/>
        </w:rPr>
        <w:noBreakHyphen/>
        <w:t>KV – paciento praneštų išeičių vertinimas, validuotas sergantiesiems GM) bendrojo balo pokytis nuo pradinio įvertinimo iki 26 savaitės. Pirminė GM</w:t>
      </w:r>
      <w:r w:rsidRPr="000C2D78">
        <w:rPr>
          <w:rFonts w:eastAsia="Calibri"/>
          <w:szCs w:val="22"/>
          <w:lang w:eastAsia="lt-LT" w:bidi="lt-LT"/>
        </w:rPr>
        <w:noBreakHyphen/>
        <w:t xml:space="preserve">KV analizė buvo blogiausių rangų </w:t>
      </w:r>
      <w:r w:rsidRPr="000C2D78">
        <w:rPr>
          <w:rFonts w:eastAsia="Calibri"/>
          <w:i/>
          <w:iCs/>
          <w:szCs w:val="22"/>
          <w:lang w:eastAsia="lt-LT" w:bidi="lt-LT"/>
        </w:rPr>
        <w:t>ANCOVA</w:t>
      </w:r>
      <w:r w:rsidRPr="000C2D78">
        <w:rPr>
          <w:rFonts w:eastAsia="Calibri"/>
          <w:szCs w:val="22"/>
          <w:lang w:eastAsia="lt-LT" w:bidi="lt-LT"/>
        </w:rPr>
        <w:t xml:space="preserve"> analizė, Soliris vartojusiųjų grupėje vidutinis rangas buvo 56,6, placebo grupėje – 68,3, remiantis 125 tyrimo pacientų duomenimis </w:t>
      </w:r>
      <w:r w:rsidRPr="000C2D78">
        <w:rPr>
          <w:szCs w:val="22"/>
        </w:rPr>
        <w:t>(p = 0,0698)</w:t>
      </w:r>
      <w:r w:rsidRPr="000C2D78">
        <w:rPr>
          <w:rFonts w:eastAsia="Calibri"/>
          <w:szCs w:val="22"/>
          <w:lang w:eastAsia="lt-LT" w:bidi="lt-LT"/>
        </w:rPr>
        <w:t>.</w:t>
      </w:r>
    </w:p>
    <w:p w14:paraId="7404246F" w14:textId="77777777" w:rsidR="00FA3B3A" w:rsidRPr="000C2D78" w:rsidRDefault="00FA3B3A" w:rsidP="00555C51">
      <w:pPr>
        <w:tabs>
          <w:tab w:val="clear" w:pos="567"/>
          <w:tab w:val="left" w:pos="1296"/>
        </w:tabs>
        <w:spacing w:line="240" w:lineRule="auto"/>
        <w:rPr>
          <w:sz w:val="24"/>
          <w:szCs w:val="24"/>
          <w:lang w:eastAsia="lt-LT" w:bidi="lt-LT"/>
        </w:rPr>
      </w:pPr>
    </w:p>
    <w:p w14:paraId="5DF69CE6" w14:textId="30594C8A"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 xml:space="preserve">Pagrindinė antrinė vertinamoji baigtis buvo kiekybinio GM įvertinimo sistemos (KGM – gydytojo praneštų išeičių vertinimas, validuotas sergantiesiems GM) bendrojo balo pokytis nuo pradinio įvertinimo iki 26 savaitės. Pirminė KGM analizė buvo blogiausių rangų </w:t>
      </w:r>
      <w:r w:rsidRPr="000C2D78">
        <w:rPr>
          <w:rFonts w:eastAsia="Calibri"/>
          <w:i/>
          <w:iCs/>
          <w:szCs w:val="22"/>
          <w:lang w:eastAsia="lt-LT" w:bidi="lt-LT"/>
        </w:rPr>
        <w:t>ANCOVA</w:t>
      </w:r>
      <w:r w:rsidRPr="000C2D78">
        <w:rPr>
          <w:rFonts w:eastAsia="Calibri"/>
          <w:szCs w:val="22"/>
          <w:lang w:eastAsia="lt-LT" w:bidi="lt-LT"/>
        </w:rPr>
        <w:t xml:space="preserve"> analizė, Soliris vartojusiųjų grupėje vidutinis rangas buvo 54,7, placebo grupėje – 70,7, remiantis 125 tyrimo pacientų duomenimis </w:t>
      </w:r>
      <w:r w:rsidRPr="000C2D78">
        <w:rPr>
          <w:szCs w:val="22"/>
        </w:rPr>
        <w:t>(p = 0,0129)</w:t>
      </w:r>
      <w:r w:rsidRPr="000C2D78">
        <w:rPr>
          <w:rFonts w:eastAsia="Calibri"/>
          <w:szCs w:val="22"/>
          <w:lang w:eastAsia="lt-LT" w:bidi="lt-LT"/>
        </w:rPr>
        <w:t>.</w:t>
      </w:r>
    </w:p>
    <w:p w14:paraId="58EE1705" w14:textId="77777777" w:rsidR="00FA3B3A" w:rsidRPr="000C2D78" w:rsidRDefault="00FA3B3A" w:rsidP="00555C51">
      <w:pPr>
        <w:tabs>
          <w:tab w:val="clear" w:pos="567"/>
        </w:tabs>
        <w:spacing w:line="240" w:lineRule="auto"/>
        <w:rPr>
          <w:rFonts w:eastAsia="Calibri"/>
          <w:szCs w:val="22"/>
          <w:lang w:eastAsia="lt-LT" w:bidi="lt-LT"/>
        </w:rPr>
      </w:pPr>
    </w:p>
    <w:p w14:paraId="40F5F122" w14:textId="6616BFF1"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Veiksmingumo baigtys pagal nurodytas iš anksto apibrėžtų kartotinių pirminių bei antrinių vertinamųjų baigčių analizes pateikiamos 10 lentelėje.</w:t>
      </w:r>
    </w:p>
    <w:p w14:paraId="363088C8" w14:textId="77777777" w:rsidR="00FA3B3A" w:rsidRPr="000C2D78" w:rsidRDefault="00FA3B3A" w:rsidP="00555C51">
      <w:pPr>
        <w:tabs>
          <w:tab w:val="clear" w:pos="567"/>
        </w:tabs>
        <w:spacing w:line="240" w:lineRule="auto"/>
        <w:rPr>
          <w:rFonts w:eastAsia="Calibri"/>
          <w:szCs w:val="22"/>
          <w:lang w:eastAsia="lt-LT" w:bidi="lt-LT"/>
        </w:rPr>
      </w:pPr>
    </w:p>
    <w:p w14:paraId="7EFC3BEA" w14:textId="739EE51F" w:rsidR="00FA3B3A" w:rsidRPr="000C2D78" w:rsidRDefault="00FA3B3A" w:rsidP="00555C51">
      <w:pPr>
        <w:keepNext/>
        <w:tabs>
          <w:tab w:val="clear" w:pos="567"/>
        </w:tabs>
        <w:spacing w:line="240" w:lineRule="auto"/>
        <w:rPr>
          <w:rFonts w:eastAsia="Calibri"/>
          <w:b/>
          <w:szCs w:val="22"/>
          <w:lang w:eastAsia="lt-LT" w:bidi="lt-LT"/>
        </w:rPr>
      </w:pPr>
      <w:r w:rsidRPr="000C2D78">
        <w:rPr>
          <w:rFonts w:eastAsia="Calibri"/>
          <w:b/>
          <w:szCs w:val="22"/>
          <w:lang w:eastAsia="lt-LT" w:bidi="lt-LT"/>
        </w:rPr>
        <w:lastRenderedPageBreak/>
        <w:t>10 lentelė.</w:t>
      </w:r>
      <w:r w:rsidRPr="000C2D78">
        <w:rPr>
          <w:rFonts w:ascii="Calibri" w:eastAsia="Calibri" w:hAnsi="Calibri"/>
          <w:szCs w:val="22"/>
          <w:lang w:eastAsia="lt-LT" w:bidi="lt-LT"/>
        </w:rPr>
        <w:tab/>
      </w:r>
      <w:r w:rsidRPr="000C2D78">
        <w:rPr>
          <w:rFonts w:eastAsia="Calibri"/>
          <w:b/>
          <w:szCs w:val="22"/>
          <w:lang w:eastAsia="lt-LT" w:bidi="lt-LT"/>
        </w:rPr>
        <w:t>Tyrimo ECU</w:t>
      </w:r>
      <w:r w:rsidRPr="000C2D78">
        <w:rPr>
          <w:rFonts w:eastAsia="Calibri"/>
          <w:b/>
          <w:szCs w:val="22"/>
          <w:lang w:eastAsia="lt-LT" w:bidi="lt-LT"/>
        </w:rPr>
        <w:noBreakHyphen/>
        <w:t>MG</w:t>
      </w:r>
      <w:r w:rsidRPr="000C2D78">
        <w:rPr>
          <w:rFonts w:eastAsia="Calibri"/>
          <w:b/>
          <w:szCs w:val="22"/>
          <w:lang w:eastAsia="lt-LT" w:bidi="lt-LT"/>
        </w:rPr>
        <w:noBreakHyphen/>
        <w:t>301 veiksmingumo baigčių pokytis nuo pradinio įvertinimo iki 26 savaitės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733"/>
        <w:gridCol w:w="1377"/>
        <w:gridCol w:w="1828"/>
        <w:gridCol w:w="2122"/>
      </w:tblGrid>
      <w:tr w:rsidR="00FA3B3A" w:rsidRPr="000C2D78" w14:paraId="633256D7" w14:textId="77777777" w:rsidTr="00555C51">
        <w:trPr>
          <w:trHeight w:val="1244"/>
          <w:tblHeader/>
        </w:trPr>
        <w:tc>
          <w:tcPr>
            <w:tcW w:w="1587" w:type="dxa"/>
            <w:tcBorders>
              <w:top w:val="single" w:sz="4" w:space="0" w:color="auto"/>
              <w:left w:val="single" w:sz="4" w:space="0" w:color="auto"/>
              <w:bottom w:val="single" w:sz="4" w:space="0" w:color="auto"/>
              <w:right w:val="single" w:sz="4" w:space="0" w:color="auto"/>
            </w:tcBorders>
            <w:shd w:val="clear" w:color="auto" w:fill="auto"/>
            <w:hideMark/>
          </w:tcPr>
          <w:p w14:paraId="2D93895A" w14:textId="201116D9"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Veiksmingumo vertinamosios baigtys: bendrojo balo pokytis nuo pradinio įvertinimo iki 26 savaitės</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0091997"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Soliris</w:t>
            </w:r>
          </w:p>
          <w:p w14:paraId="48276BCE"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(n = 62)</w:t>
            </w:r>
          </w:p>
          <w:p w14:paraId="2B5F8F49"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(SP)</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C08A802"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Placebas</w:t>
            </w:r>
          </w:p>
          <w:p w14:paraId="432208F4"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(n = 63)</w:t>
            </w:r>
          </w:p>
          <w:p w14:paraId="0BBE4346"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(SP)</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14:paraId="1D27849C" w14:textId="77777777"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Pokytis vartojant Soliris, palyginti su placebu – vidutinių verčių skirtumas, nustatytas mažiausiųjų kvadratų metodu (95 % PI)</w:t>
            </w:r>
          </w:p>
        </w:tc>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101726A6" w14:textId="0A2C28B6" w:rsidR="00FA3B3A" w:rsidRPr="000C2D78" w:rsidRDefault="00FA3B3A" w:rsidP="00555C51">
            <w:pPr>
              <w:keepNext/>
              <w:tabs>
                <w:tab w:val="clear" w:pos="567"/>
              </w:tabs>
              <w:spacing w:line="240" w:lineRule="auto"/>
              <w:jc w:val="center"/>
              <w:rPr>
                <w:b/>
                <w:sz w:val="20"/>
                <w:lang w:eastAsia="lt-LT" w:bidi="lt-LT"/>
              </w:rPr>
            </w:pPr>
            <w:r w:rsidRPr="000C2D78">
              <w:rPr>
                <w:b/>
                <w:sz w:val="20"/>
                <w:lang w:eastAsia="lt-LT" w:bidi="lt-LT"/>
              </w:rPr>
              <w:t>p </w:t>
            </w:r>
            <w:r w:rsidR="00B4388C" w:rsidRPr="000C2D78">
              <w:rPr>
                <w:b/>
                <w:sz w:val="20"/>
                <w:lang w:eastAsia="lt-LT" w:bidi="lt-LT"/>
              </w:rPr>
              <w:t xml:space="preserve">reikšmė </w:t>
            </w:r>
            <w:r w:rsidRPr="000C2D78">
              <w:rPr>
                <w:b/>
                <w:sz w:val="20"/>
                <w:lang w:eastAsia="lt-LT" w:bidi="lt-LT"/>
              </w:rPr>
              <w:t>(naudojant kartotinių baigčių analizę)</w:t>
            </w:r>
          </w:p>
        </w:tc>
      </w:tr>
      <w:tr w:rsidR="00FA3B3A" w:rsidRPr="000C2D78" w14:paraId="264E4C0A" w14:textId="77777777" w:rsidTr="00555C51">
        <w:trPr>
          <w:trHeight w:val="474"/>
        </w:trPr>
        <w:tc>
          <w:tcPr>
            <w:tcW w:w="1587" w:type="dxa"/>
            <w:tcBorders>
              <w:top w:val="single" w:sz="4" w:space="0" w:color="auto"/>
              <w:left w:val="single" w:sz="4" w:space="0" w:color="auto"/>
              <w:bottom w:val="single" w:sz="4" w:space="0" w:color="auto"/>
              <w:right w:val="single" w:sz="4" w:space="0" w:color="auto"/>
            </w:tcBorders>
            <w:shd w:val="clear" w:color="auto" w:fill="auto"/>
            <w:hideMark/>
          </w:tcPr>
          <w:p w14:paraId="1D3A5A36" w14:textId="77777777" w:rsidR="00FA3B3A" w:rsidRPr="000C2D78" w:rsidRDefault="00FA3B3A" w:rsidP="00555C51">
            <w:pPr>
              <w:keepNext/>
              <w:tabs>
                <w:tab w:val="clear" w:pos="567"/>
              </w:tabs>
              <w:spacing w:line="240" w:lineRule="auto"/>
              <w:rPr>
                <w:b/>
                <w:sz w:val="20"/>
                <w:lang w:eastAsia="lt-LT" w:bidi="lt-LT"/>
              </w:rPr>
            </w:pPr>
            <w:r w:rsidRPr="000C2D78">
              <w:rPr>
                <w:b/>
                <w:sz w:val="20"/>
                <w:lang w:eastAsia="lt-LT" w:bidi="lt-LT"/>
              </w:rPr>
              <w:t>GM</w:t>
            </w:r>
            <w:r w:rsidRPr="000C2D78">
              <w:rPr>
                <w:b/>
                <w:sz w:val="20"/>
                <w:lang w:eastAsia="lt-LT" w:bidi="lt-LT"/>
              </w:rPr>
              <w:noBreakHyphen/>
              <w:t xml:space="preserve">KV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62A396DE"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-4,2 (0,49)</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8DFA6E7"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-2,3 (0,48)</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14:paraId="7712C71A"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-1,9</w:t>
            </w:r>
          </w:p>
          <w:p w14:paraId="266D32D3"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(-3,3; -0,6)</w:t>
            </w:r>
          </w:p>
        </w:tc>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46437E3A"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0,0058</w:t>
            </w:r>
          </w:p>
        </w:tc>
      </w:tr>
      <w:tr w:rsidR="00FA3B3A" w:rsidRPr="000C2D78" w14:paraId="5FD9CF84" w14:textId="77777777" w:rsidTr="00555C51">
        <w:trPr>
          <w:trHeight w:val="474"/>
        </w:trPr>
        <w:tc>
          <w:tcPr>
            <w:tcW w:w="1587" w:type="dxa"/>
            <w:tcBorders>
              <w:top w:val="single" w:sz="4" w:space="0" w:color="auto"/>
              <w:left w:val="single" w:sz="4" w:space="0" w:color="auto"/>
              <w:bottom w:val="single" w:sz="4" w:space="0" w:color="auto"/>
              <w:right w:val="single" w:sz="4" w:space="0" w:color="auto"/>
            </w:tcBorders>
            <w:shd w:val="clear" w:color="auto" w:fill="auto"/>
            <w:hideMark/>
          </w:tcPr>
          <w:p w14:paraId="24C7F4B9" w14:textId="77777777" w:rsidR="00FA3B3A" w:rsidRPr="000C2D78" w:rsidRDefault="00FA3B3A" w:rsidP="00555C51">
            <w:pPr>
              <w:keepNext/>
              <w:tabs>
                <w:tab w:val="clear" w:pos="567"/>
              </w:tabs>
              <w:spacing w:line="240" w:lineRule="auto"/>
              <w:rPr>
                <w:b/>
                <w:sz w:val="20"/>
                <w:lang w:eastAsia="lt-LT" w:bidi="lt-LT"/>
              </w:rPr>
            </w:pPr>
            <w:r w:rsidRPr="000C2D78">
              <w:rPr>
                <w:b/>
                <w:sz w:val="20"/>
                <w:lang w:eastAsia="lt-LT" w:bidi="lt-LT"/>
              </w:rPr>
              <w:t xml:space="preserve">KGM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260435ED"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-4,6 (0,60)</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A957AFA"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-1,6 (0,59)</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14:paraId="239B6CF0"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-3,0</w:t>
            </w:r>
          </w:p>
          <w:p w14:paraId="1CAEFBCC"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(-4,6; -1,3)</w:t>
            </w:r>
          </w:p>
        </w:tc>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7FFE74F5"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0,0006</w:t>
            </w:r>
          </w:p>
        </w:tc>
      </w:tr>
      <w:tr w:rsidR="00FA3B3A" w:rsidRPr="000C2D78" w14:paraId="467EC3D9" w14:textId="77777777" w:rsidTr="00555C51">
        <w:trPr>
          <w:trHeight w:val="474"/>
        </w:trPr>
        <w:tc>
          <w:tcPr>
            <w:tcW w:w="1587" w:type="dxa"/>
            <w:tcBorders>
              <w:top w:val="single" w:sz="4" w:space="0" w:color="auto"/>
              <w:left w:val="single" w:sz="4" w:space="0" w:color="auto"/>
              <w:bottom w:val="single" w:sz="4" w:space="0" w:color="auto"/>
              <w:right w:val="single" w:sz="4" w:space="0" w:color="auto"/>
            </w:tcBorders>
            <w:shd w:val="clear" w:color="auto" w:fill="auto"/>
            <w:hideMark/>
          </w:tcPr>
          <w:p w14:paraId="41FAE62D" w14:textId="77777777" w:rsidR="00FA3B3A" w:rsidRPr="000C2D78" w:rsidRDefault="00FA3B3A" w:rsidP="00555C51">
            <w:pPr>
              <w:keepNext/>
              <w:tabs>
                <w:tab w:val="clear" w:pos="567"/>
              </w:tabs>
              <w:spacing w:line="240" w:lineRule="auto"/>
              <w:rPr>
                <w:b/>
                <w:sz w:val="20"/>
                <w:lang w:eastAsia="lt-LT" w:bidi="lt-LT"/>
              </w:rPr>
            </w:pPr>
            <w:r w:rsidRPr="000C2D78">
              <w:rPr>
                <w:b/>
                <w:sz w:val="20"/>
                <w:lang w:eastAsia="lt-LT" w:bidi="lt-LT"/>
              </w:rPr>
              <w:t xml:space="preserve">BGM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15D236A"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-8,1 (0,96)</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7D2475E4"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-4,8 (0,94)</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14:paraId="7ACBAA9B"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-3,4</w:t>
            </w:r>
          </w:p>
          <w:p w14:paraId="725CE308"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(-6,0; -0,7)</w:t>
            </w:r>
          </w:p>
        </w:tc>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707EAB4E"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0,0134</w:t>
            </w:r>
          </w:p>
        </w:tc>
      </w:tr>
      <w:tr w:rsidR="00FA3B3A" w:rsidRPr="000C2D78" w14:paraId="60EA29E0" w14:textId="77777777" w:rsidTr="00555C51">
        <w:trPr>
          <w:trHeight w:val="474"/>
        </w:trPr>
        <w:tc>
          <w:tcPr>
            <w:tcW w:w="1587" w:type="dxa"/>
            <w:tcBorders>
              <w:top w:val="single" w:sz="4" w:space="0" w:color="auto"/>
              <w:left w:val="single" w:sz="4" w:space="0" w:color="auto"/>
              <w:bottom w:val="single" w:sz="4" w:space="0" w:color="auto"/>
              <w:right w:val="single" w:sz="4" w:space="0" w:color="auto"/>
            </w:tcBorders>
            <w:shd w:val="clear" w:color="auto" w:fill="auto"/>
            <w:hideMark/>
          </w:tcPr>
          <w:p w14:paraId="082C470F" w14:textId="77777777" w:rsidR="00FA3B3A" w:rsidRPr="000C2D78" w:rsidRDefault="00FA3B3A" w:rsidP="00555C51">
            <w:pPr>
              <w:keepNext/>
              <w:tabs>
                <w:tab w:val="clear" w:pos="567"/>
              </w:tabs>
              <w:spacing w:line="240" w:lineRule="auto"/>
              <w:rPr>
                <w:b/>
                <w:sz w:val="20"/>
                <w:lang w:eastAsia="lt-LT" w:bidi="lt-LT"/>
              </w:rPr>
            </w:pPr>
            <w:r w:rsidRPr="000C2D78">
              <w:rPr>
                <w:b/>
                <w:sz w:val="20"/>
                <w:lang w:eastAsia="lt-LT" w:bidi="lt-LT"/>
              </w:rPr>
              <w:t xml:space="preserve">GM-GK15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25AEBB28"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-12,6 (1,52)</w:t>
            </w:r>
          </w:p>
        </w:tc>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3B4EA38E"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-5,4 (1,49)</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14:paraId="52E55700"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-7,2</w:t>
            </w:r>
          </w:p>
          <w:p w14:paraId="434781BA"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(-11,5; -3,0)</w:t>
            </w:r>
          </w:p>
        </w:tc>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29489789" w14:textId="77777777" w:rsidR="00FA3B3A" w:rsidRPr="000C2D78" w:rsidRDefault="00FA3B3A" w:rsidP="00555C51">
            <w:pPr>
              <w:keepNext/>
              <w:tabs>
                <w:tab w:val="clear" w:pos="567"/>
              </w:tabs>
              <w:spacing w:line="240" w:lineRule="auto"/>
              <w:jc w:val="center"/>
              <w:rPr>
                <w:sz w:val="20"/>
                <w:lang w:eastAsia="lt-LT" w:bidi="lt-LT"/>
              </w:rPr>
            </w:pPr>
            <w:r w:rsidRPr="000C2D78">
              <w:rPr>
                <w:sz w:val="20"/>
                <w:lang w:eastAsia="lt-LT" w:bidi="lt-LT"/>
              </w:rPr>
              <w:t>0,0010</w:t>
            </w:r>
          </w:p>
        </w:tc>
      </w:tr>
    </w:tbl>
    <w:p w14:paraId="12555EAE" w14:textId="77777777" w:rsidR="00FA3B3A" w:rsidRPr="000C2D78" w:rsidRDefault="00FA3B3A" w:rsidP="00555C51">
      <w:pPr>
        <w:keepNext/>
        <w:tabs>
          <w:tab w:val="clear" w:pos="567"/>
          <w:tab w:val="left" w:pos="1296"/>
        </w:tabs>
        <w:spacing w:line="240" w:lineRule="auto"/>
        <w:rPr>
          <w:rFonts w:eastAsia="SimSun"/>
          <w:sz w:val="20"/>
          <w:lang w:eastAsia="lt-LT" w:bidi="lt-LT"/>
        </w:rPr>
      </w:pPr>
      <w:r w:rsidRPr="000C2D78">
        <w:rPr>
          <w:rFonts w:eastAsia="Calibri"/>
          <w:sz w:val="20"/>
          <w:lang w:eastAsia="lt-LT" w:bidi="lt-LT"/>
        </w:rPr>
        <w:t>SP = standartinė vidurkio paklaida; PI = pasikliautinasis intervalas, BGM = bendrasis GM balas, GM</w:t>
      </w:r>
      <w:r w:rsidRPr="000C2D78">
        <w:rPr>
          <w:rFonts w:eastAsia="Calibri"/>
          <w:sz w:val="20"/>
          <w:lang w:eastAsia="lt-LT" w:bidi="lt-LT"/>
        </w:rPr>
        <w:noBreakHyphen/>
        <w:t>GK15 = sergančiųjų GM gyvenimo kokybės 15 klausimų anketa.</w:t>
      </w:r>
    </w:p>
    <w:p w14:paraId="701DE6B1" w14:textId="77777777" w:rsidR="00FA3B3A" w:rsidRPr="000C2D78" w:rsidRDefault="00FA3B3A" w:rsidP="00555C51">
      <w:pPr>
        <w:tabs>
          <w:tab w:val="clear" w:pos="567"/>
          <w:tab w:val="left" w:pos="270"/>
        </w:tabs>
        <w:spacing w:line="240" w:lineRule="auto"/>
        <w:rPr>
          <w:rFonts w:eastAsia="SimSun"/>
          <w:szCs w:val="22"/>
          <w:lang w:eastAsia="lt-LT" w:bidi="lt-LT"/>
        </w:rPr>
      </w:pPr>
    </w:p>
    <w:p w14:paraId="4627F7F5" w14:textId="39E85ABB" w:rsidR="00FA3B3A" w:rsidRPr="000C2D78" w:rsidRDefault="00FA3B3A" w:rsidP="00555C51">
      <w:pPr>
        <w:tabs>
          <w:tab w:val="clear" w:pos="567"/>
          <w:tab w:val="left" w:pos="1296"/>
        </w:tabs>
        <w:spacing w:line="240" w:lineRule="auto"/>
        <w:rPr>
          <w:rFonts w:eastAsia="Calibri"/>
          <w:szCs w:val="22"/>
          <w:lang w:eastAsia="lt-LT" w:bidi="lt-LT"/>
        </w:rPr>
      </w:pPr>
      <w:r w:rsidRPr="000C2D78">
        <w:rPr>
          <w:rFonts w:eastAsia="Calibri"/>
          <w:szCs w:val="22"/>
          <w:lang w:eastAsia="lt-LT" w:bidi="lt-LT"/>
        </w:rPr>
        <w:t>Tyrime ECU</w:t>
      </w:r>
      <w:r w:rsidRPr="000C2D78">
        <w:rPr>
          <w:rFonts w:eastAsia="Calibri"/>
          <w:szCs w:val="22"/>
          <w:lang w:eastAsia="lt-LT" w:bidi="lt-LT"/>
        </w:rPr>
        <w:noBreakHyphen/>
        <w:t>MG</w:t>
      </w:r>
      <w:r w:rsidRPr="000C2D78">
        <w:rPr>
          <w:rFonts w:eastAsia="Calibri"/>
          <w:szCs w:val="22"/>
          <w:lang w:eastAsia="lt-LT" w:bidi="lt-LT"/>
        </w:rPr>
        <w:noBreakHyphen/>
        <w:t>301 pacientas, kuriam nustatytas klinikinis atsakas pagal GM</w:t>
      </w:r>
      <w:r w:rsidRPr="000C2D78">
        <w:rPr>
          <w:rFonts w:eastAsia="Calibri"/>
          <w:szCs w:val="22"/>
          <w:lang w:eastAsia="lt-LT" w:bidi="lt-LT"/>
        </w:rPr>
        <w:noBreakHyphen/>
        <w:t>KV, buvo apibrėžiamas kaip pacientas, kurio GM</w:t>
      </w:r>
      <w:r w:rsidRPr="000C2D78">
        <w:rPr>
          <w:rFonts w:eastAsia="Calibri"/>
          <w:szCs w:val="22"/>
          <w:lang w:eastAsia="lt-LT" w:bidi="lt-LT"/>
        </w:rPr>
        <w:noBreakHyphen/>
        <w:t xml:space="preserve">KV bendrasis balas pagerėjo bent 3 punktais. 26 savaitę pacientų, kuriems nustatytas klinikinis atsakas ir nebuvo skirta gelbstinčiojo gydymo, dalis buvo </w:t>
      </w:r>
      <w:r w:rsidRPr="000C2D78">
        <w:rPr>
          <w:szCs w:val="22"/>
        </w:rPr>
        <w:t>59,7 %</w:t>
      </w:r>
      <w:r w:rsidRPr="000C2D78">
        <w:rPr>
          <w:rFonts w:eastAsia="Calibri"/>
          <w:szCs w:val="22"/>
          <w:lang w:eastAsia="lt-LT" w:bidi="lt-LT"/>
        </w:rPr>
        <w:t xml:space="preserve"> vartojant Soliris ir 3</w:t>
      </w:r>
      <w:r w:rsidRPr="000C2D78">
        <w:rPr>
          <w:szCs w:val="22"/>
        </w:rPr>
        <w:t xml:space="preserve">9,7 % </w:t>
      </w:r>
      <w:r w:rsidRPr="000C2D78">
        <w:rPr>
          <w:rFonts w:eastAsia="Calibri"/>
          <w:szCs w:val="22"/>
          <w:lang w:eastAsia="lt-LT" w:bidi="lt-LT"/>
        </w:rPr>
        <w:t>vartojant placebą (p = 0,0229).</w:t>
      </w:r>
    </w:p>
    <w:p w14:paraId="06603BF6" w14:textId="77777777" w:rsidR="00FA3B3A" w:rsidRPr="000C2D78" w:rsidRDefault="00FA3B3A" w:rsidP="00555C51">
      <w:pPr>
        <w:tabs>
          <w:tab w:val="clear" w:pos="567"/>
          <w:tab w:val="left" w:pos="1296"/>
        </w:tabs>
        <w:spacing w:line="240" w:lineRule="auto"/>
        <w:rPr>
          <w:rFonts w:eastAsia="Calibri"/>
          <w:szCs w:val="22"/>
          <w:lang w:eastAsia="lt-LT" w:bidi="lt-LT"/>
        </w:rPr>
      </w:pPr>
    </w:p>
    <w:p w14:paraId="34E90A8F" w14:textId="32E14063"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Tyrime ECU</w:t>
      </w:r>
      <w:r w:rsidRPr="000C2D78">
        <w:rPr>
          <w:rFonts w:eastAsia="Calibri"/>
          <w:szCs w:val="22"/>
          <w:lang w:eastAsia="lt-LT" w:bidi="lt-LT"/>
        </w:rPr>
        <w:noBreakHyphen/>
        <w:t>MG</w:t>
      </w:r>
      <w:r w:rsidRPr="000C2D78">
        <w:rPr>
          <w:rFonts w:eastAsia="Calibri"/>
          <w:szCs w:val="22"/>
          <w:lang w:eastAsia="lt-LT" w:bidi="lt-LT"/>
        </w:rPr>
        <w:noBreakHyphen/>
        <w:t xml:space="preserve">301 pacientas, kuriam nustatytas klinikinis atsakas pagal KGM, buvo apibrėžiamas kaip pacientas, kurio KGM bendrasis balas pagerėjo bent 5 punktais. 26 savaitę pacientų, kuriems nustatytas klinikinis atsakas ir nebuvo skirta gelbstinčiojo gydymo, dalis buvo </w:t>
      </w:r>
      <w:r w:rsidRPr="000C2D78">
        <w:rPr>
          <w:szCs w:val="22"/>
        </w:rPr>
        <w:t xml:space="preserve">45,2 % </w:t>
      </w:r>
      <w:r w:rsidRPr="000C2D78">
        <w:rPr>
          <w:rFonts w:eastAsia="Calibri"/>
          <w:szCs w:val="22"/>
          <w:lang w:eastAsia="lt-LT" w:bidi="lt-LT"/>
        </w:rPr>
        <w:t xml:space="preserve">vartojant Soliris ir </w:t>
      </w:r>
      <w:r w:rsidRPr="000C2D78">
        <w:rPr>
          <w:szCs w:val="22"/>
        </w:rPr>
        <w:t>19 % vartojant</w:t>
      </w:r>
      <w:r w:rsidRPr="000C2D78">
        <w:rPr>
          <w:rFonts w:eastAsia="Calibri"/>
          <w:szCs w:val="22"/>
          <w:lang w:eastAsia="lt-LT" w:bidi="lt-LT"/>
        </w:rPr>
        <w:t xml:space="preserve"> placebą (p = 0,0018).</w:t>
      </w:r>
    </w:p>
    <w:p w14:paraId="6B46E0A5" w14:textId="77777777" w:rsidR="00FA3B3A" w:rsidRPr="000C2D78" w:rsidRDefault="00FA3B3A" w:rsidP="00555C51">
      <w:pPr>
        <w:tabs>
          <w:tab w:val="clear" w:pos="567"/>
        </w:tabs>
        <w:spacing w:line="240" w:lineRule="auto"/>
        <w:jc w:val="both"/>
        <w:rPr>
          <w:rFonts w:eastAsia="Calibri"/>
          <w:szCs w:val="22"/>
          <w:lang w:eastAsia="lt-LT" w:bidi="lt-LT"/>
        </w:rPr>
      </w:pPr>
    </w:p>
    <w:p w14:paraId="19250BD6" w14:textId="77777777"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11 lentelėje pateikiama pacientų, kuriems per 26 savaites nustatytas klinikinis pablogėjimas, ir pacientų, kuriems reikėjo gelbstinčiojo gydymo, apžvalga.</w:t>
      </w:r>
    </w:p>
    <w:p w14:paraId="3D43C7D1" w14:textId="77777777" w:rsidR="00FA3B3A" w:rsidRPr="000C2D78" w:rsidRDefault="00FA3B3A" w:rsidP="00555C51">
      <w:pPr>
        <w:tabs>
          <w:tab w:val="clear" w:pos="567"/>
        </w:tabs>
        <w:spacing w:line="240" w:lineRule="auto"/>
        <w:rPr>
          <w:rFonts w:eastAsia="Calibri"/>
          <w:szCs w:val="22"/>
          <w:lang w:eastAsia="lt-LT" w:bidi="lt-LT"/>
        </w:rPr>
      </w:pPr>
    </w:p>
    <w:p w14:paraId="6C5563CE" w14:textId="3AE6A07C" w:rsidR="00FA3B3A" w:rsidRPr="000C2D78" w:rsidRDefault="00FA3B3A" w:rsidP="00555C51">
      <w:pPr>
        <w:keepNext/>
        <w:tabs>
          <w:tab w:val="clear" w:pos="567"/>
        </w:tabs>
        <w:spacing w:line="240" w:lineRule="auto"/>
        <w:rPr>
          <w:rFonts w:eastAsia="Calibri"/>
          <w:b/>
          <w:szCs w:val="22"/>
          <w:lang w:eastAsia="lt-LT" w:bidi="lt-LT"/>
        </w:rPr>
      </w:pPr>
      <w:r w:rsidRPr="000C2D78">
        <w:rPr>
          <w:rFonts w:eastAsia="Calibri"/>
          <w:b/>
          <w:szCs w:val="22"/>
          <w:lang w:eastAsia="lt-LT" w:bidi="lt-LT"/>
        </w:rPr>
        <w:t>11 lentelė.</w:t>
      </w:r>
      <w:r w:rsidRPr="000C2D78">
        <w:rPr>
          <w:rFonts w:ascii="Calibri" w:eastAsia="Calibri" w:hAnsi="Calibri"/>
          <w:szCs w:val="22"/>
          <w:lang w:eastAsia="lt-LT" w:bidi="lt-LT"/>
        </w:rPr>
        <w:tab/>
      </w:r>
      <w:r w:rsidRPr="000C2D78">
        <w:rPr>
          <w:rFonts w:eastAsia="Calibri"/>
          <w:b/>
          <w:szCs w:val="22"/>
          <w:lang w:eastAsia="lt-LT" w:bidi="lt-LT"/>
        </w:rPr>
        <w:t>Klinikinis pablogėjimas ir gelbstintysis gydymas tyrimo ECU</w:t>
      </w:r>
      <w:r w:rsidRPr="000C2D78">
        <w:rPr>
          <w:rFonts w:eastAsia="Calibri"/>
          <w:b/>
          <w:szCs w:val="22"/>
          <w:lang w:eastAsia="lt-LT" w:bidi="lt-LT"/>
        </w:rPr>
        <w:noBreakHyphen/>
        <w:t>MG</w:t>
      </w:r>
      <w:r w:rsidRPr="000C2D78">
        <w:rPr>
          <w:rFonts w:eastAsia="Calibri"/>
          <w:b/>
          <w:szCs w:val="22"/>
          <w:lang w:eastAsia="lt-LT" w:bidi="lt-LT"/>
        </w:rPr>
        <w:noBreakHyphen/>
        <w:t>301 metu</w:t>
      </w:r>
    </w:p>
    <w:tbl>
      <w:tblPr>
        <w:tblW w:w="842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85"/>
        <w:gridCol w:w="990"/>
        <w:gridCol w:w="1260"/>
        <w:gridCol w:w="1492"/>
      </w:tblGrid>
      <w:tr w:rsidR="00FA3B3A" w:rsidRPr="000C2D78" w14:paraId="7C878495" w14:textId="77777777" w:rsidTr="00555C51">
        <w:trPr>
          <w:cantSplit/>
          <w:trHeight w:val="407"/>
          <w:tblHeader/>
        </w:trPr>
        <w:tc>
          <w:tcPr>
            <w:tcW w:w="4685" w:type="dxa"/>
            <w:tcBorders>
              <w:top w:val="single" w:sz="6" w:space="0" w:color="auto"/>
              <w:left w:val="single" w:sz="6" w:space="0" w:color="auto"/>
              <w:bottom w:val="single" w:sz="6" w:space="0" w:color="auto"/>
              <w:right w:val="single" w:sz="6" w:space="0" w:color="auto"/>
            </w:tcBorders>
            <w:hideMark/>
          </w:tcPr>
          <w:p w14:paraId="22E2CF99"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Kintamasis</w:t>
            </w:r>
          </w:p>
        </w:tc>
        <w:tc>
          <w:tcPr>
            <w:tcW w:w="990" w:type="dxa"/>
            <w:tcBorders>
              <w:top w:val="single" w:sz="6" w:space="0" w:color="auto"/>
              <w:left w:val="single" w:sz="6" w:space="0" w:color="auto"/>
              <w:bottom w:val="single" w:sz="6" w:space="0" w:color="auto"/>
              <w:right w:val="single" w:sz="6" w:space="0" w:color="auto"/>
            </w:tcBorders>
            <w:hideMark/>
          </w:tcPr>
          <w:p w14:paraId="7242DA80"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Statisti-nis rodmuo</w:t>
            </w:r>
          </w:p>
        </w:tc>
        <w:tc>
          <w:tcPr>
            <w:tcW w:w="1260" w:type="dxa"/>
            <w:tcBorders>
              <w:top w:val="single" w:sz="6" w:space="0" w:color="auto"/>
              <w:left w:val="single" w:sz="6" w:space="0" w:color="auto"/>
              <w:bottom w:val="single" w:sz="6" w:space="0" w:color="auto"/>
              <w:right w:val="single" w:sz="6" w:space="0" w:color="auto"/>
            </w:tcBorders>
            <w:hideMark/>
          </w:tcPr>
          <w:p w14:paraId="09C54A01"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 xml:space="preserve">Placebas </w:t>
            </w:r>
          </w:p>
          <w:p w14:paraId="70B4B23F"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(N = 63)</w:t>
            </w:r>
          </w:p>
        </w:tc>
        <w:tc>
          <w:tcPr>
            <w:tcW w:w="1492" w:type="dxa"/>
            <w:tcBorders>
              <w:top w:val="single" w:sz="6" w:space="0" w:color="auto"/>
              <w:left w:val="single" w:sz="6" w:space="0" w:color="auto"/>
              <w:bottom w:val="single" w:sz="6" w:space="0" w:color="auto"/>
              <w:right w:val="single" w:sz="6" w:space="0" w:color="auto"/>
            </w:tcBorders>
            <w:hideMark/>
          </w:tcPr>
          <w:p w14:paraId="5F270954"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Soliris</w:t>
            </w:r>
          </w:p>
          <w:p w14:paraId="779DD1D3" w14:textId="77777777" w:rsidR="00FA3B3A" w:rsidRPr="000C2D78" w:rsidRDefault="00FA3B3A" w:rsidP="00555C51">
            <w:pPr>
              <w:keepNext/>
              <w:spacing w:line="240" w:lineRule="auto"/>
              <w:rPr>
                <w:b/>
                <w:lang w:eastAsia="lt-LT" w:bidi="lt-LT"/>
              </w:rPr>
            </w:pPr>
            <w:r w:rsidRPr="000C2D78">
              <w:rPr>
                <w:rFonts w:eastAsia="Calibri"/>
                <w:b/>
                <w:szCs w:val="22"/>
                <w:lang w:eastAsia="lt-LT" w:bidi="lt-LT"/>
              </w:rPr>
              <w:t>(N = 62)</w:t>
            </w:r>
          </w:p>
        </w:tc>
      </w:tr>
      <w:tr w:rsidR="00FA3B3A" w:rsidRPr="000C2D78" w14:paraId="6B7C51A8" w14:textId="77777777" w:rsidTr="00555C51">
        <w:trPr>
          <w:cantSplit/>
          <w:trHeight w:val="198"/>
        </w:trPr>
        <w:tc>
          <w:tcPr>
            <w:tcW w:w="4685" w:type="dxa"/>
            <w:tcBorders>
              <w:top w:val="single" w:sz="6" w:space="0" w:color="auto"/>
              <w:left w:val="single" w:sz="6" w:space="0" w:color="auto"/>
              <w:bottom w:val="single" w:sz="6" w:space="0" w:color="auto"/>
              <w:right w:val="single" w:sz="6" w:space="0" w:color="auto"/>
            </w:tcBorders>
            <w:hideMark/>
          </w:tcPr>
          <w:p w14:paraId="75F64EEC" w14:textId="77777777" w:rsidR="00FA3B3A" w:rsidRPr="000C2D78" w:rsidRDefault="00FA3B3A" w:rsidP="00555C51">
            <w:pPr>
              <w:keepNext/>
              <w:spacing w:line="240" w:lineRule="auto"/>
              <w:rPr>
                <w:lang w:eastAsia="lt-LT" w:bidi="lt-LT"/>
              </w:rPr>
            </w:pPr>
            <w:r w:rsidRPr="000C2D78">
              <w:rPr>
                <w:rFonts w:eastAsia="Calibri"/>
                <w:szCs w:val="22"/>
                <w:lang w:eastAsia="lt-LT" w:bidi="lt-LT"/>
              </w:rPr>
              <w:t>Bendras pacientų, kuriems nustatytas klinikinis pablogėjimas, skaičius</w:t>
            </w:r>
          </w:p>
        </w:tc>
        <w:tc>
          <w:tcPr>
            <w:tcW w:w="990" w:type="dxa"/>
            <w:tcBorders>
              <w:top w:val="single" w:sz="6" w:space="0" w:color="auto"/>
              <w:left w:val="single" w:sz="6" w:space="0" w:color="auto"/>
              <w:bottom w:val="single" w:sz="6" w:space="0" w:color="auto"/>
              <w:right w:val="single" w:sz="6" w:space="0" w:color="auto"/>
            </w:tcBorders>
            <w:hideMark/>
          </w:tcPr>
          <w:p w14:paraId="053EAB40" w14:textId="77777777" w:rsidR="00FA3B3A" w:rsidRPr="000C2D78" w:rsidRDefault="00FA3B3A" w:rsidP="00555C51">
            <w:pPr>
              <w:keepNext/>
              <w:spacing w:line="240" w:lineRule="auto"/>
              <w:rPr>
                <w:lang w:eastAsia="lt-LT" w:bidi="lt-LT"/>
              </w:rPr>
            </w:pPr>
            <w:r w:rsidRPr="000C2D78">
              <w:rPr>
                <w:rFonts w:eastAsia="Calibri"/>
                <w:szCs w:val="22"/>
                <w:lang w:eastAsia="lt-LT" w:bidi="lt-LT"/>
              </w:rPr>
              <w:t>n (%)</w:t>
            </w:r>
          </w:p>
        </w:tc>
        <w:tc>
          <w:tcPr>
            <w:tcW w:w="1260" w:type="dxa"/>
            <w:tcBorders>
              <w:top w:val="single" w:sz="6" w:space="0" w:color="auto"/>
              <w:left w:val="single" w:sz="6" w:space="0" w:color="auto"/>
              <w:bottom w:val="single" w:sz="6" w:space="0" w:color="auto"/>
              <w:right w:val="single" w:sz="6" w:space="0" w:color="auto"/>
            </w:tcBorders>
            <w:hideMark/>
          </w:tcPr>
          <w:p w14:paraId="503C5EEF" w14:textId="77777777" w:rsidR="00FA3B3A" w:rsidRPr="000C2D78" w:rsidRDefault="00FA3B3A" w:rsidP="00555C51">
            <w:pPr>
              <w:keepNext/>
              <w:spacing w:line="240" w:lineRule="auto"/>
              <w:rPr>
                <w:lang w:eastAsia="lt-LT" w:bidi="lt-LT"/>
              </w:rPr>
            </w:pPr>
            <w:r w:rsidRPr="000C2D78">
              <w:rPr>
                <w:rFonts w:eastAsia="Calibri"/>
                <w:szCs w:val="22"/>
                <w:lang w:eastAsia="lt-LT" w:bidi="lt-LT"/>
              </w:rPr>
              <w:t>15 (23,8)</w:t>
            </w:r>
          </w:p>
        </w:tc>
        <w:tc>
          <w:tcPr>
            <w:tcW w:w="1492" w:type="dxa"/>
            <w:tcBorders>
              <w:top w:val="single" w:sz="6" w:space="0" w:color="auto"/>
              <w:left w:val="single" w:sz="6" w:space="0" w:color="auto"/>
              <w:bottom w:val="single" w:sz="6" w:space="0" w:color="auto"/>
              <w:right w:val="single" w:sz="6" w:space="0" w:color="auto"/>
            </w:tcBorders>
            <w:hideMark/>
          </w:tcPr>
          <w:p w14:paraId="3712E8DE" w14:textId="77777777" w:rsidR="00FA3B3A" w:rsidRPr="000C2D78" w:rsidRDefault="00FA3B3A" w:rsidP="00555C51">
            <w:pPr>
              <w:keepNext/>
              <w:spacing w:line="240" w:lineRule="auto"/>
              <w:rPr>
                <w:lang w:eastAsia="lt-LT" w:bidi="lt-LT"/>
              </w:rPr>
            </w:pPr>
            <w:r w:rsidRPr="000C2D78">
              <w:rPr>
                <w:rFonts w:eastAsia="Calibri"/>
                <w:szCs w:val="22"/>
                <w:lang w:eastAsia="lt-LT" w:bidi="lt-LT"/>
              </w:rPr>
              <w:t>6 (9,7)</w:t>
            </w:r>
          </w:p>
        </w:tc>
      </w:tr>
      <w:tr w:rsidR="00FA3B3A" w:rsidRPr="000C2D78" w14:paraId="01B3FABE" w14:textId="77777777" w:rsidTr="00555C51">
        <w:trPr>
          <w:cantSplit/>
          <w:trHeight w:val="198"/>
        </w:trPr>
        <w:tc>
          <w:tcPr>
            <w:tcW w:w="4685" w:type="dxa"/>
            <w:tcBorders>
              <w:top w:val="single" w:sz="6" w:space="0" w:color="auto"/>
              <w:left w:val="single" w:sz="6" w:space="0" w:color="auto"/>
              <w:bottom w:val="single" w:sz="6" w:space="0" w:color="auto"/>
              <w:right w:val="single" w:sz="6" w:space="0" w:color="auto"/>
            </w:tcBorders>
            <w:hideMark/>
          </w:tcPr>
          <w:p w14:paraId="1B557F0A" w14:textId="77777777" w:rsidR="00FA3B3A" w:rsidRPr="000C2D78" w:rsidRDefault="00FA3B3A" w:rsidP="00555C51">
            <w:pPr>
              <w:spacing w:line="240" w:lineRule="auto"/>
              <w:rPr>
                <w:lang w:eastAsia="lt-LT" w:bidi="lt-LT"/>
              </w:rPr>
            </w:pPr>
            <w:r w:rsidRPr="000C2D78">
              <w:rPr>
                <w:rFonts w:eastAsia="Calibri"/>
                <w:szCs w:val="22"/>
                <w:lang w:eastAsia="lt-LT" w:bidi="lt-LT"/>
              </w:rPr>
              <w:t>Bendras pacientų, kuriems reikėjo gelbstinčiojo gydymo, skaičius</w:t>
            </w:r>
          </w:p>
        </w:tc>
        <w:tc>
          <w:tcPr>
            <w:tcW w:w="990" w:type="dxa"/>
            <w:tcBorders>
              <w:top w:val="single" w:sz="6" w:space="0" w:color="auto"/>
              <w:left w:val="single" w:sz="6" w:space="0" w:color="auto"/>
              <w:bottom w:val="single" w:sz="6" w:space="0" w:color="auto"/>
              <w:right w:val="single" w:sz="6" w:space="0" w:color="auto"/>
            </w:tcBorders>
            <w:hideMark/>
          </w:tcPr>
          <w:p w14:paraId="39F7506A" w14:textId="77777777" w:rsidR="00FA3B3A" w:rsidRPr="000C2D78" w:rsidRDefault="00FA3B3A" w:rsidP="00555C51">
            <w:pPr>
              <w:spacing w:line="240" w:lineRule="auto"/>
              <w:rPr>
                <w:lang w:eastAsia="lt-LT" w:bidi="lt-LT"/>
              </w:rPr>
            </w:pPr>
            <w:r w:rsidRPr="000C2D78">
              <w:rPr>
                <w:rFonts w:eastAsia="Calibri"/>
                <w:szCs w:val="22"/>
                <w:lang w:eastAsia="lt-LT" w:bidi="lt-LT"/>
              </w:rPr>
              <w:t>n (%)</w:t>
            </w:r>
          </w:p>
        </w:tc>
        <w:tc>
          <w:tcPr>
            <w:tcW w:w="1260" w:type="dxa"/>
            <w:tcBorders>
              <w:top w:val="single" w:sz="6" w:space="0" w:color="auto"/>
              <w:left w:val="single" w:sz="6" w:space="0" w:color="auto"/>
              <w:bottom w:val="single" w:sz="6" w:space="0" w:color="auto"/>
              <w:right w:val="single" w:sz="6" w:space="0" w:color="auto"/>
            </w:tcBorders>
            <w:hideMark/>
          </w:tcPr>
          <w:p w14:paraId="5FD4CBAC" w14:textId="77777777" w:rsidR="00FA3B3A" w:rsidRPr="000C2D78" w:rsidRDefault="00FA3B3A" w:rsidP="00555C51">
            <w:pPr>
              <w:spacing w:line="240" w:lineRule="auto"/>
              <w:rPr>
                <w:lang w:eastAsia="lt-LT" w:bidi="lt-LT"/>
              </w:rPr>
            </w:pPr>
            <w:r w:rsidRPr="000C2D78">
              <w:rPr>
                <w:rFonts w:eastAsia="Calibri"/>
                <w:szCs w:val="22"/>
                <w:lang w:eastAsia="lt-LT" w:bidi="lt-LT"/>
              </w:rPr>
              <w:t>12 (19,0)</w:t>
            </w:r>
          </w:p>
        </w:tc>
        <w:tc>
          <w:tcPr>
            <w:tcW w:w="1492" w:type="dxa"/>
            <w:tcBorders>
              <w:top w:val="single" w:sz="6" w:space="0" w:color="auto"/>
              <w:left w:val="single" w:sz="6" w:space="0" w:color="auto"/>
              <w:bottom w:val="single" w:sz="6" w:space="0" w:color="auto"/>
              <w:right w:val="single" w:sz="6" w:space="0" w:color="auto"/>
            </w:tcBorders>
            <w:hideMark/>
          </w:tcPr>
          <w:p w14:paraId="0196652C" w14:textId="77777777" w:rsidR="00FA3B3A" w:rsidRPr="000C2D78" w:rsidRDefault="00FA3B3A" w:rsidP="00555C51">
            <w:pPr>
              <w:spacing w:line="240" w:lineRule="auto"/>
              <w:rPr>
                <w:lang w:eastAsia="lt-LT" w:bidi="lt-LT"/>
              </w:rPr>
            </w:pPr>
            <w:r w:rsidRPr="000C2D78">
              <w:rPr>
                <w:rFonts w:eastAsia="Calibri"/>
                <w:szCs w:val="22"/>
                <w:lang w:eastAsia="lt-LT" w:bidi="lt-LT"/>
              </w:rPr>
              <w:t>6 (9,7)</w:t>
            </w:r>
          </w:p>
        </w:tc>
      </w:tr>
    </w:tbl>
    <w:p w14:paraId="70A6EF83" w14:textId="77777777" w:rsidR="00FA3B3A" w:rsidRPr="000C2D78" w:rsidRDefault="00FA3B3A" w:rsidP="00555C51">
      <w:pPr>
        <w:tabs>
          <w:tab w:val="clear" w:pos="567"/>
        </w:tabs>
        <w:spacing w:line="240" w:lineRule="auto"/>
        <w:jc w:val="both"/>
        <w:rPr>
          <w:rFonts w:eastAsia="Calibri"/>
          <w:szCs w:val="22"/>
          <w:lang w:eastAsia="lt-LT" w:bidi="lt-LT"/>
        </w:rPr>
      </w:pPr>
    </w:p>
    <w:p w14:paraId="4F3F6B89" w14:textId="1E1E445D" w:rsidR="00FA3B3A" w:rsidRPr="000C2D78" w:rsidRDefault="00FA3B3A" w:rsidP="00555C51">
      <w:pPr>
        <w:tabs>
          <w:tab w:val="clear" w:pos="567"/>
        </w:tabs>
        <w:spacing w:line="240" w:lineRule="auto"/>
        <w:rPr>
          <w:rFonts w:eastAsia="Calibri"/>
          <w:szCs w:val="22"/>
          <w:lang w:eastAsia="lt-LT" w:bidi="lt-LT"/>
        </w:rPr>
      </w:pPr>
      <w:r w:rsidRPr="000C2D78">
        <w:rPr>
          <w:rFonts w:eastAsia="Calibri"/>
          <w:szCs w:val="22"/>
          <w:lang w:eastAsia="lt-LT" w:bidi="lt-LT"/>
        </w:rPr>
        <w:t>117 iš 125 pacientų, įtrauktų į tyrimą ECU</w:t>
      </w:r>
      <w:r w:rsidRPr="000C2D78">
        <w:rPr>
          <w:rFonts w:eastAsia="Calibri"/>
          <w:szCs w:val="22"/>
          <w:lang w:eastAsia="lt-LT" w:bidi="lt-LT"/>
        </w:rPr>
        <w:noBreakHyphen/>
        <w:t>MG</w:t>
      </w:r>
      <w:r w:rsidRPr="000C2D78">
        <w:rPr>
          <w:rFonts w:eastAsia="Calibri"/>
          <w:szCs w:val="22"/>
          <w:lang w:eastAsia="lt-LT" w:bidi="lt-LT"/>
        </w:rPr>
        <w:noBreakHyphen/>
        <w:t>301, paskui buvo įtraukti į ilgalaikį tęstinį tyrimą (tyrimą ECU-MG-302), kurio metu visi buvo gydomi Soliris. Pacientams, kurie anksčiau tyrimo ECU</w:t>
      </w:r>
      <w:r w:rsidRPr="000C2D78">
        <w:rPr>
          <w:rFonts w:eastAsia="Calibri"/>
          <w:szCs w:val="22"/>
          <w:lang w:eastAsia="lt-LT" w:bidi="lt-LT"/>
        </w:rPr>
        <w:noBreakHyphen/>
        <w:t>MG</w:t>
      </w:r>
      <w:r w:rsidRPr="000C2D78">
        <w:rPr>
          <w:rFonts w:eastAsia="Calibri"/>
          <w:szCs w:val="22"/>
          <w:lang w:eastAsia="lt-LT" w:bidi="lt-LT"/>
        </w:rPr>
        <w:noBreakHyphen/>
        <w:t>301 metu buvo gydomi Soliris, išliko ilgalaikis Soliris poveikis pagal visas vertinamąsias baigtis (GM</w:t>
      </w:r>
      <w:r w:rsidRPr="000C2D78">
        <w:rPr>
          <w:rFonts w:eastAsia="Calibri"/>
          <w:szCs w:val="22"/>
          <w:lang w:eastAsia="lt-LT" w:bidi="lt-LT"/>
        </w:rPr>
        <w:noBreakHyphen/>
        <w:t>KV, KGM, BGM ir GM</w:t>
      </w:r>
      <w:r w:rsidRPr="000C2D78">
        <w:rPr>
          <w:rFonts w:eastAsia="Calibri"/>
          <w:szCs w:val="22"/>
          <w:lang w:eastAsia="lt-LT" w:bidi="lt-LT"/>
        </w:rPr>
        <w:noBreakHyphen/>
        <w:t xml:space="preserve">GK15) per papildomas 130 gydymo ekulizumabu savaičių tyrimo </w:t>
      </w:r>
      <w:r w:rsidRPr="000C2D78">
        <w:rPr>
          <w:szCs w:val="22"/>
        </w:rPr>
        <w:t>ECU</w:t>
      </w:r>
      <w:r w:rsidRPr="000C2D78">
        <w:rPr>
          <w:szCs w:val="22"/>
        </w:rPr>
        <w:noBreakHyphen/>
        <w:t>MG</w:t>
      </w:r>
      <w:r w:rsidRPr="000C2D78">
        <w:rPr>
          <w:szCs w:val="22"/>
        </w:rPr>
        <w:noBreakHyphen/>
        <w:t>302 metu</w:t>
      </w:r>
      <w:r w:rsidRPr="000C2D78">
        <w:rPr>
          <w:rFonts w:eastAsia="Calibri"/>
          <w:szCs w:val="22"/>
          <w:lang w:eastAsia="lt-LT" w:bidi="lt-LT"/>
        </w:rPr>
        <w:t>. Pacientams, kuriems tyrimo ECU</w:t>
      </w:r>
      <w:r w:rsidRPr="000C2D78">
        <w:rPr>
          <w:rFonts w:eastAsia="Calibri"/>
          <w:szCs w:val="22"/>
          <w:lang w:eastAsia="lt-LT" w:bidi="lt-LT"/>
        </w:rPr>
        <w:noBreakHyphen/>
        <w:t>MG</w:t>
      </w:r>
      <w:r w:rsidRPr="000C2D78">
        <w:rPr>
          <w:rFonts w:eastAsia="Calibri"/>
          <w:szCs w:val="22"/>
          <w:lang w:eastAsia="lt-LT" w:bidi="lt-LT"/>
        </w:rPr>
        <w:noBreakHyphen/>
        <w:t xml:space="preserve">301 metu buvo skiriamas placebas (tyrimo </w:t>
      </w:r>
      <w:r w:rsidRPr="000C2D78">
        <w:rPr>
          <w:szCs w:val="22"/>
        </w:rPr>
        <w:t>ECU</w:t>
      </w:r>
      <w:r w:rsidRPr="000C2D78">
        <w:rPr>
          <w:szCs w:val="22"/>
        </w:rPr>
        <w:noBreakHyphen/>
        <w:t>MG</w:t>
      </w:r>
      <w:r w:rsidRPr="000C2D78">
        <w:rPr>
          <w:szCs w:val="22"/>
        </w:rPr>
        <w:noBreakHyphen/>
        <w:t>302 placebo / ekulizumabo grupė)</w:t>
      </w:r>
      <w:r w:rsidRPr="000C2D78">
        <w:rPr>
          <w:rFonts w:eastAsia="Calibri"/>
          <w:szCs w:val="22"/>
          <w:lang w:eastAsia="lt-LT" w:bidi="lt-LT"/>
        </w:rPr>
        <w:t xml:space="preserve">, pagerėjimas pasireiškė pradėjus gydymą </w:t>
      </w:r>
      <w:r w:rsidRPr="000C2D78">
        <w:rPr>
          <w:szCs w:val="22"/>
        </w:rPr>
        <w:t>ekulizumabu ir išliko ilgiau kaip 130 savaičių tyrimo ECU</w:t>
      </w:r>
      <w:r w:rsidRPr="000C2D78">
        <w:rPr>
          <w:szCs w:val="22"/>
        </w:rPr>
        <w:noBreakHyphen/>
        <w:t>MG</w:t>
      </w:r>
      <w:r w:rsidRPr="000C2D78">
        <w:rPr>
          <w:szCs w:val="22"/>
        </w:rPr>
        <w:noBreakHyphen/>
        <w:t xml:space="preserve">302 metu. </w:t>
      </w:r>
      <w:r w:rsidRPr="000C2D78">
        <w:rPr>
          <w:rFonts w:eastAsia="Calibri"/>
          <w:szCs w:val="22"/>
          <w:lang w:eastAsia="lt-LT" w:bidi="lt-LT"/>
        </w:rPr>
        <w:t>1 pav. pateikiamas GM</w:t>
      </w:r>
      <w:r w:rsidRPr="000C2D78">
        <w:rPr>
          <w:rFonts w:eastAsia="Calibri"/>
          <w:szCs w:val="22"/>
          <w:lang w:eastAsia="lt-LT" w:bidi="lt-LT"/>
        </w:rPr>
        <w:noBreakHyphen/>
        <w:t>KV (A) ir KGM (B) pokytis nuo pradinio įvertinimo po 26 gydymo savaičių tyrimo ECU</w:t>
      </w:r>
      <w:r w:rsidRPr="000C2D78">
        <w:rPr>
          <w:rFonts w:eastAsia="Calibri"/>
          <w:szCs w:val="22"/>
          <w:lang w:eastAsia="lt-LT" w:bidi="lt-LT"/>
        </w:rPr>
        <w:noBreakHyphen/>
        <w:t>MG</w:t>
      </w:r>
      <w:r w:rsidRPr="000C2D78">
        <w:rPr>
          <w:rFonts w:eastAsia="Calibri"/>
          <w:szCs w:val="22"/>
          <w:lang w:eastAsia="lt-LT" w:bidi="lt-LT"/>
        </w:rPr>
        <w:noBreakHyphen/>
        <w:t>301 metu ir po 130 gydymo savaičių (n = 80 pacientų) tyrimo</w:t>
      </w:r>
      <w:r w:rsidRPr="000C2D78">
        <w:rPr>
          <w:rFonts w:eastAsia="Calibri"/>
          <w:sz w:val="24"/>
          <w:szCs w:val="22"/>
          <w:lang w:eastAsia="lt-LT" w:bidi="lt-LT"/>
        </w:rPr>
        <w:t xml:space="preserve"> </w:t>
      </w:r>
      <w:r w:rsidRPr="000C2D78">
        <w:rPr>
          <w:rFonts w:eastAsia="Calibri"/>
          <w:szCs w:val="22"/>
          <w:lang w:eastAsia="lt-LT" w:bidi="lt-LT"/>
        </w:rPr>
        <w:t>ECU</w:t>
      </w:r>
      <w:r w:rsidRPr="000C2D78">
        <w:rPr>
          <w:rFonts w:eastAsia="Calibri"/>
          <w:szCs w:val="22"/>
          <w:lang w:eastAsia="lt-LT" w:bidi="lt-LT"/>
        </w:rPr>
        <w:noBreakHyphen/>
        <w:t>MG</w:t>
      </w:r>
      <w:r w:rsidRPr="000C2D78">
        <w:rPr>
          <w:rFonts w:eastAsia="Calibri"/>
          <w:szCs w:val="22"/>
          <w:lang w:eastAsia="lt-LT" w:bidi="lt-LT"/>
        </w:rPr>
        <w:noBreakHyphen/>
        <w:t>302 metu.</w:t>
      </w:r>
    </w:p>
    <w:p w14:paraId="4F0D4A80" w14:textId="77777777" w:rsidR="00FA3B3A" w:rsidRPr="000C2D78" w:rsidRDefault="00FA3B3A" w:rsidP="00555C51">
      <w:pPr>
        <w:tabs>
          <w:tab w:val="clear" w:pos="567"/>
        </w:tabs>
        <w:spacing w:line="240" w:lineRule="auto"/>
        <w:jc w:val="both"/>
        <w:rPr>
          <w:szCs w:val="22"/>
        </w:rPr>
      </w:pPr>
    </w:p>
    <w:p w14:paraId="4BEFE146" w14:textId="77777777" w:rsidR="00FA3B3A" w:rsidRPr="000C2D78" w:rsidRDefault="00FA3B3A" w:rsidP="00555C51">
      <w:pPr>
        <w:keepNext/>
        <w:tabs>
          <w:tab w:val="clear" w:pos="567"/>
        </w:tabs>
        <w:spacing w:line="240" w:lineRule="auto"/>
        <w:jc w:val="both"/>
        <w:rPr>
          <w:b/>
          <w:sz w:val="21"/>
          <w:szCs w:val="21"/>
        </w:rPr>
      </w:pPr>
    </w:p>
    <w:p w14:paraId="4CA20CED" w14:textId="02254214" w:rsidR="00FA3B3A" w:rsidRPr="000C2D78" w:rsidRDefault="00FA3B3A" w:rsidP="00555C51">
      <w:pPr>
        <w:pStyle w:val="C-BodyText"/>
        <w:keepNext/>
        <w:spacing w:before="0" w:after="0" w:line="240" w:lineRule="auto"/>
        <w:rPr>
          <w:b/>
          <w:sz w:val="21"/>
          <w:szCs w:val="21"/>
          <w:lang w:val="lt-LT"/>
        </w:rPr>
      </w:pPr>
      <w:r w:rsidRPr="000C2D78">
        <w:rPr>
          <w:b/>
          <w:noProof/>
          <w:sz w:val="21"/>
          <w:szCs w:val="21"/>
          <w:lang w:val="lt-LT" w:eastAsia="lt-LT"/>
        </w:rPr>
        <w:drawing>
          <wp:inline distT="0" distB="0" distL="0" distR="0" wp14:anchorId="75A578EB" wp14:editId="681CB499">
            <wp:extent cx="5762625" cy="41814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181475"/>
                    </a:xfrm>
                    <a:prstGeom prst="rect">
                      <a:avLst/>
                    </a:prstGeom>
                    <a:noFill/>
                    <a:ln>
                      <a:noFill/>
                    </a:ln>
                  </pic:spPr>
                </pic:pic>
              </a:graphicData>
            </a:graphic>
          </wp:inline>
        </w:drawing>
      </w:r>
      <w:r w:rsidRPr="000C2D78">
        <w:rPr>
          <w:b/>
          <w:sz w:val="21"/>
          <w:szCs w:val="21"/>
          <w:lang w:val="lt-LT"/>
        </w:rPr>
        <w:t>1 pav. GM</w:t>
      </w:r>
      <w:r w:rsidRPr="000C2D78">
        <w:rPr>
          <w:b/>
          <w:sz w:val="21"/>
          <w:szCs w:val="21"/>
          <w:lang w:val="lt-LT"/>
        </w:rPr>
        <w:noBreakHyphen/>
        <w:t>KV (1A) ir KGM (1B) vidutinis pokytis nuo pradinio įvertinimo tyrimų ECU</w:t>
      </w:r>
      <w:r w:rsidRPr="000C2D78">
        <w:rPr>
          <w:b/>
          <w:sz w:val="21"/>
          <w:szCs w:val="21"/>
          <w:lang w:val="lt-LT"/>
        </w:rPr>
        <w:noBreakHyphen/>
        <w:t>MG</w:t>
      </w:r>
      <w:r w:rsidRPr="000C2D78">
        <w:rPr>
          <w:b/>
          <w:sz w:val="21"/>
          <w:szCs w:val="21"/>
          <w:lang w:val="lt-LT"/>
        </w:rPr>
        <w:noBreakHyphen/>
        <w:t>301 ir ECU</w:t>
      </w:r>
      <w:r w:rsidRPr="000C2D78">
        <w:rPr>
          <w:b/>
          <w:sz w:val="21"/>
          <w:szCs w:val="21"/>
          <w:lang w:val="lt-LT"/>
        </w:rPr>
        <w:noBreakHyphen/>
        <w:t>MG</w:t>
      </w:r>
      <w:r w:rsidRPr="000C2D78">
        <w:rPr>
          <w:b/>
          <w:sz w:val="21"/>
          <w:szCs w:val="21"/>
          <w:lang w:val="lt-LT"/>
        </w:rPr>
        <w:noBreakHyphen/>
        <w:t>302 metu</w:t>
      </w:r>
    </w:p>
    <w:p w14:paraId="7FD6B969" w14:textId="77777777" w:rsidR="00FA3B3A" w:rsidRPr="000C2D78" w:rsidRDefault="00FA3B3A" w:rsidP="00555C51">
      <w:pPr>
        <w:pStyle w:val="C-BodyText"/>
        <w:spacing w:before="0" w:after="0" w:line="240" w:lineRule="auto"/>
        <w:jc w:val="both"/>
        <w:rPr>
          <w:sz w:val="22"/>
          <w:szCs w:val="22"/>
          <w:highlight w:val="yellow"/>
          <w:lang w:val="lt-LT"/>
        </w:rPr>
      </w:pPr>
    </w:p>
    <w:p w14:paraId="6B93DEC3" w14:textId="62CC9336" w:rsidR="00FA3B3A" w:rsidRPr="000C2D78" w:rsidRDefault="00FA3B3A" w:rsidP="00555C51">
      <w:pPr>
        <w:pStyle w:val="C-BodyText"/>
        <w:spacing w:before="0" w:after="0" w:line="240" w:lineRule="auto"/>
        <w:rPr>
          <w:sz w:val="22"/>
          <w:szCs w:val="22"/>
          <w:lang w:val="lt-LT"/>
        </w:rPr>
      </w:pPr>
      <w:r w:rsidRPr="000C2D78">
        <w:rPr>
          <w:sz w:val="22"/>
          <w:szCs w:val="22"/>
          <w:lang w:val="lt-LT"/>
        </w:rPr>
        <w:t>Tyrimo ECU</w:t>
      </w:r>
      <w:r w:rsidRPr="000C2D78">
        <w:rPr>
          <w:sz w:val="22"/>
          <w:szCs w:val="22"/>
          <w:lang w:val="lt-LT"/>
        </w:rPr>
        <w:noBreakHyphen/>
        <w:t>MG</w:t>
      </w:r>
      <w:r w:rsidRPr="000C2D78">
        <w:rPr>
          <w:sz w:val="22"/>
          <w:szCs w:val="22"/>
          <w:lang w:val="lt-LT"/>
        </w:rPr>
        <w:noBreakHyphen/>
        <w:t xml:space="preserve">302 metu gydytojai turėjo galimybę koreguoti bazinį gydymą imunosupresantais. </w:t>
      </w:r>
      <w:r w:rsidRPr="000C2D78">
        <w:rPr>
          <w:rFonts w:eastAsia="Calibri"/>
          <w:sz w:val="22"/>
          <w:szCs w:val="22"/>
          <w:lang w:val="lt-LT" w:eastAsia="lt-LT" w:bidi="lt-LT"/>
        </w:rPr>
        <w:t xml:space="preserve">Šio tyrimo metu bent 1 imunosupresanto paros dozė buvo sumažinta </w:t>
      </w:r>
      <w:r w:rsidRPr="000C2D78">
        <w:rPr>
          <w:sz w:val="22"/>
          <w:szCs w:val="22"/>
          <w:lang w:val="lt-LT"/>
        </w:rPr>
        <w:t xml:space="preserve">65,0 % pacientų; 43,6 % pacientų </w:t>
      </w:r>
      <w:r w:rsidR="00B11D59" w:rsidRPr="000C2D78">
        <w:rPr>
          <w:sz w:val="22"/>
          <w:szCs w:val="22"/>
          <w:lang w:val="lt-LT"/>
        </w:rPr>
        <w:t>gydymas imunosupresantais (</w:t>
      </w:r>
      <w:r w:rsidRPr="000C2D78">
        <w:rPr>
          <w:sz w:val="22"/>
          <w:szCs w:val="22"/>
          <w:lang w:val="lt-LT"/>
        </w:rPr>
        <w:t>GIS</w:t>
      </w:r>
      <w:r w:rsidR="00B11D59" w:rsidRPr="000C2D78">
        <w:rPr>
          <w:sz w:val="22"/>
          <w:szCs w:val="22"/>
          <w:lang w:val="lt-LT"/>
        </w:rPr>
        <w:t>)</w:t>
      </w:r>
      <w:r w:rsidRPr="000C2D78">
        <w:rPr>
          <w:sz w:val="22"/>
          <w:szCs w:val="22"/>
          <w:lang w:val="lt-LT"/>
        </w:rPr>
        <w:t xml:space="preserve"> buvo nutrauktas. Dažniausiai </w:t>
      </w:r>
      <w:r w:rsidR="00A2101B" w:rsidRPr="000C2D78">
        <w:rPr>
          <w:sz w:val="22"/>
          <w:szCs w:val="22"/>
          <w:lang w:val="lt-LT"/>
        </w:rPr>
        <w:t>GIS</w:t>
      </w:r>
      <w:r w:rsidRPr="000C2D78">
        <w:rPr>
          <w:sz w:val="22"/>
          <w:szCs w:val="22"/>
          <w:lang w:val="lt-LT"/>
        </w:rPr>
        <w:t xml:space="preserve"> buvo keičiamas dėl GM simptomų pagerėjimo.</w:t>
      </w:r>
    </w:p>
    <w:p w14:paraId="22D5D527" w14:textId="77777777" w:rsidR="00FA3B3A" w:rsidRPr="000C2D78" w:rsidRDefault="00FA3B3A" w:rsidP="00555C51">
      <w:pPr>
        <w:pStyle w:val="C-BodyText"/>
        <w:spacing w:before="0" w:after="0" w:line="240" w:lineRule="auto"/>
        <w:rPr>
          <w:sz w:val="22"/>
          <w:lang w:val="lt-LT"/>
        </w:rPr>
      </w:pPr>
    </w:p>
    <w:p w14:paraId="005F0BD1" w14:textId="05151C53" w:rsidR="00FA3B3A" w:rsidRPr="000C2D78" w:rsidRDefault="00FA3B3A" w:rsidP="00555C51">
      <w:pPr>
        <w:pStyle w:val="C-BodyText"/>
        <w:spacing w:before="0" w:after="0" w:line="240" w:lineRule="auto"/>
        <w:rPr>
          <w:sz w:val="22"/>
          <w:lang w:val="lt-LT"/>
        </w:rPr>
      </w:pPr>
      <w:r w:rsidRPr="000C2D78">
        <w:rPr>
          <w:sz w:val="22"/>
          <w:lang w:val="lt-LT"/>
        </w:rPr>
        <w:t xml:space="preserve">Klinikinių tyrimų metu 22 (17,6 %) senyvi </w:t>
      </w:r>
      <w:r w:rsidR="00A2101B" w:rsidRPr="000C2D78">
        <w:rPr>
          <w:sz w:val="22"/>
          <w:lang w:val="lt-LT"/>
        </w:rPr>
        <w:t xml:space="preserve">(&gt; 65 metų) </w:t>
      </w:r>
      <w:r w:rsidRPr="000C2D78">
        <w:rPr>
          <w:sz w:val="22"/>
          <w:lang w:val="lt-LT"/>
        </w:rPr>
        <w:t>refrakterine GM sergantys pacientai buvo gydomi Soliris. Reikšmingų saugumo ir veiksmingumo skirtumų priklausomai nuo amžiaus nenustatyta.</w:t>
      </w:r>
    </w:p>
    <w:p w14:paraId="595511D0" w14:textId="77777777" w:rsidR="00FA3B3A" w:rsidRPr="000C2D78" w:rsidRDefault="00FA3B3A" w:rsidP="00555C51">
      <w:pPr>
        <w:pStyle w:val="C-BodyText"/>
        <w:spacing w:before="0" w:after="0" w:line="240" w:lineRule="auto"/>
        <w:rPr>
          <w:sz w:val="22"/>
          <w:lang w:val="lt-LT"/>
        </w:rPr>
      </w:pPr>
    </w:p>
    <w:p w14:paraId="2F993DF1" w14:textId="77777777" w:rsidR="00FA3B3A" w:rsidRPr="000C2D78" w:rsidRDefault="00FA3B3A" w:rsidP="00555C51">
      <w:pPr>
        <w:keepNext/>
        <w:tabs>
          <w:tab w:val="clear" w:pos="567"/>
        </w:tabs>
        <w:spacing w:line="240" w:lineRule="auto"/>
        <w:rPr>
          <w:i/>
          <w:szCs w:val="22"/>
        </w:rPr>
      </w:pPr>
      <w:r w:rsidRPr="000C2D78">
        <w:rPr>
          <w:rFonts w:eastAsia="Calibri"/>
          <w:i/>
          <w:szCs w:val="22"/>
        </w:rPr>
        <w:t>Optinio neuromielito spektro sutrikimas</w:t>
      </w:r>
    </w:p>
    <w:p w14:paraId="24EA2590" w14:textId="77777777" w:rsidR="00FA3B3A" w:rsidRPr="000C2D78" w:rsidRDefault="00FA3B3A" w:rsidP="00555C51">
      <w:pPr>
        <w:spacing w:line="240" w:lineRule="auto"/>
        <w:rPr>
          <w:rFonts w:eastAsia="Calibri"/>
          <w:bCs/>
          <w:szCs w:val="22"/>
        </w:rPr>
      </w:pPr>
    </w:p>
    <w:p w14:paraId="45AFC514" w14:textId="09227B54" w:rsidR="00FA3B3A" w:rsidRPr="000C2D78" w:rsidRDefault="00FA3B3A" w:rsidP="00555C51">
      <w:pPr>
        <w:spacing w:line="240" w:lineRule="auto"/>
        <w:rPr>
          <w:szCs w:val="22"/>
        </w:rPr>
      </w:pPr>
      <w:r w:rsidRPr="000C2D78">
        <w:rPr>
          <w:rFonts w:eastAsia="Calibri"/>
          <w:bCs/>
          <w:szCs w:val="22"/>
        </w:rPr>
        <w:t xml:space="preserve">Soliris veiksmingumui ir saugumui gydant </w:t>
      </w:r>
      <w:r w:rsidRPr="000C2D78">
        <w:rPr>
          <w:rFonts w:eastAsia="Calibri"/>
          <w:bCs/>
          <w:i/>
          <w:iCs/>
          <w:szCs w:val="22"/>
        </w:rPr>
        <w:t>NMOSD</w:t>
      </w:r>
      <w:r w:rsidRPr="000C2D78">
        <w:rPr>
          <w:rFonts w:eastAsia="Calibri"/>
          <w:bCs/>
          <w:szCs w:val="22"/>
        </w:rPr>
        <w:t xml:space="preserve"> sergančius pacientus įvertinti buvo naudojami 143 pacientų, dalyvavusių viename kontroliuojamame tyrime (tyrime ECU</w:t>
      </w:r>
      <w:r w:rsidRPr="000C2D78">
        <w:rPr>
          <w:sz w:val="20"/>
        </w:rPr>
        <w:noBreakHyphen/>
      </w:r>
      <w:r w:rsidRPr="000C2D78">
        <w:rPr>
          <w:rFonts w:eastAsia="Calibri"/>
          <w:bCs/>
          <w:szCs w:val="22"/>
        </w:rPr>
        <w:t>NMO</w:t>
      </w:r>
      <w:r w:rsidRPr="000C2D78">
        <w:rPr>
          <w:sz w:val="20"/>
        </w:rPr>
        <w:noBreakHyphen/>
      </w:r>
      <w:r w:rsidRPr="000C2D78">
        <w:rPr>
          <w:rFonts w:eastAsia="Calibri"/>
          <w:bCs/>
          <w:szCs w:val="22"/>
        </w:rPr>
        <w:t>301), ir 119 pacientų, toliau dalyvavusių viename atvirajame tęstiniame tyrime (tyrime ECU</w:t>
      </w:r>
      <w:r w:rsidRPr="000C2D78">
        <w:rPr>
          <w:sz w:val="20"/>
        </w:rPr>
        <w:noBreakHyphen/>
      </w:r>
      <w:r w:rsidRPr="000C2D78">
        <w:rPr>
          <w:rFonts w:eastAsia="Calibri"/>
          <w:bCs/>
          <w:szCs w:val="22"/>
        </w:rPr>
        <w:t>NMO</w:t>
      </w:r>
      <w:r w:rsidRPr="000C2D78">
        <w:rPr>
          <w:sz w:val="20"/>
        </w:rPr>
        <w:noBreakHyphen/>
      </w:r>
      <w:r w:rsidRPr="000C2D78">
        <w:rPr>
          <w:rFonts w:eastAsia="Calibri"/>
          <w:bCs/>
          <w:szCs w:val="22"/>
        </w:rPr>
        <w:t>302), duomenys.</w:t>
      </w:r>
    </w:p>
    <w:p w14:paraId="032859D9" w14:textId="77777777" w:rsidR="00FA3B3A" w:rsidRPr="000C2D78" w:rsidRDefault="00FA3B3A" w:rsidP="00555C51">
      <w:pPr>
        <w:spacing w:line="240" w:lineRule="auto"/>
        <w:rPr>
          <w:rFonts w:eastAsia="Calibri"/>
          <w:bCs/>
          <w:szCs w:val="22"/>
        </w:rPr>
      </w:pPr>
    </w:p>
    <w:p w14:paraId="3E0B9B8B" w14:textId="0AE1F5C6" w:rsidR="00FA3B3A" w:rsidRPr="000C2D78" w:rsidRDefault="00FA3B3A" w:rsidP="00555C51">
      <w:pPr>
        <w:spacing w:line="240" w:lineRule="auto"/>
        <w:rPr>
          <w:rFonts w:eastAsia="Calibri"/>
          <w:bCs/>
          <w:szCs w:val="22"/>
        </w:rPr>
      </w:pPr>
      <w:r w:rsidRPr="000C2D78">
        <w:rPr>
          <w:rFonts w:eastAsia="Calibri"/>
          <w:bCs/>
          <w:szCs w:val="22"/>
        </w:rPr>
        <w:t xml:space="preserve">Tyrimas ECU-NMO-301 buvo dvigubai koduotas, atsitiktinių imčių, placebu kontroliuojamas, daugiacentris, III fazės Soliris tyrimas, kuriame dalyvavo </w:t>
      </w:r>
      <w:r w:rsidRPr="000C2D78">
        <w:rPr>
          <w:rFonts w:eastAsia="Calibri"/>
          <w:bCs/>
          <w:i/>
          <w:iCs/>
          <w:szCs w:val="22"/>
        </w:rPr>
        <w:t xml:space="preserve">NMOSD </w:t>
      </w:r>
      <w:r w:rsidRPr="000C2D78">
        <w:rPr>
          <w:rFonts w:eastAsia="Calibri"/>
          <w:bCs/>
          <w:szCs w:val="22"/>
        </w:rPr>
        <w:t xml:space="preserve">sergantys pacientai. </w:t>
      </w:r>
    </w:p>
    <w:p w14:paraId="5E5B08CD" w14:textId="77777777" w:rsidR="00FA3B3A" w:rsidRPr="000C2D78" w:rsidRDefault="00FA3B3A" w:rsidP="00555C51">
      <w:pPr>
        <w:spacing w:line="240" w:lineRule="auto"/>
        <w:rPr>
          <w:rFonts w:eastAsia="Calibri"/>
          <w:bCs/>
          <w:szCs w:val="22"/>
        </w:rPr>
      </w:pPr>
    </w:p>
    <w:p w14:paraId="656D8121" w14:textId="77777777" w:rsidR="00FA3B3A" w:rsidRPr="000C2D78" w:rsidRDefault="00FA3B3A" w:rsidP="00555C51">
      <w:pPr>
        <w:spacing w:line="240" w:lineRule="auto"/>
        <w:rPr>
          <w:szCs w:val="22"/>
        </w:rPr>
      </w:pPr>
      <w:r w:rsidRPr="000C2D78">
        <w:rPr>
          <w:rFonts w:eastAsia="Calibri"/>
          <w:szCs w:val="22"/>
        </w:rPr>
        <w:t>ECU</w:t>
      </w:r>
      <w:r w:rsidRPr="000C2D78">
        <w:rPr>
          <w:sz w:val="20"/>
        </w:rPr>
        <w:noBreakHyphen/>
      </w:r>
      <w:r w:rsidRPr="000C2D78">
        <w:rPr>
          <w:rFonts w:eastAsia="Calibri"/>
          <w:szCs w:val="22"/>
        </w:rPr>
        <w:t>NMO</w:t>
      </w:r>
      <w:r w:rsidRPr="000C2D78">
        <w:rPr>
          <w:sz w:val="20"/>
        </w:rPr>
        <w:noBreakHyphen/>
      </w:r>
      <w:r w:rsidRPr="000C2D78">
        <w:rPr>
          <w:rFonts w:eastAsia="Calibri"/>
          <w:szCs w:val="22"/>
        </w:rPr>
        <w:t xml:space="preserve">301 tyrimo metu </w:t>
      </w:r>
      <w:r w:rsidRPr="000C2D78">
        <w:rPr>
          <w:rFonts w:eastAsia="Calibri"/>
          <w:i/>
          <w:iCs/>
          <w:szCs w:val="22"/>
        </w:rPr>
        <w:t>NMOSD</w:t>
      </w:r>
      <w:r w:rsidRPr="000C2D78">
        <w:rPr>
          <w:rFonts w:eastAsia="Calibri"/>
          <w:szCs w:val="22"/>
        </w:rPr>
        <w:t xml:space="preserve"> sergantys pacientai, kurių serologinio antikūnų prieš AQP4 nustatymo tyrimo rezultatas buvo teigiamas, kuriems anksčiau buvo bent 2 atkryčiai per paskutinius 12 mėnesių arba 3 atkryčiai per paskutinius 24 mėnesius su bent 1 atkryčiu per 12 mėnesių iki tyrimo atrankos ir kurių būklės įvertinimo balas pagal išplėstinę negalios vertinimo skalę (angl. </w:t>
      </w:r>
      <w:r w:rsidRPr="000C2D78">
        <w:rPr>
          <w:rFonts w:eastAsia="Calibri"/>
          <w:i/>
          <w:iCs/>
          <w:szCs w:val="22"/>
        </w:rPr>
        <w:t>Expanded Disability Status Scale</w:t>
      </w:r>
      <w:r w:rsidRPr="000C2D78">
        <w:rPr>
          <w:rFonts w:eastAsia="Calibri"/>
          <w:szCs w:val="22"/>
        </w:rPr>
        <w:t xml:space="preserve">, </w:t>
      </w:r>
      <w:r w:rsidRPr="000C2D78">
        <w:rPr>
          <w:rFonts w:eastAsia="Calibri"/>
          <w:i/>
          <w:iCs/>
          <w:szCs w:val="22"/>
        </w:rPr>
        <w:t>EDSS</w:t>
      </w:r>
      <w:r w:rsidRPr="000C2D78">
        <w:rPr>
          <w:rFonts w:eastAsia="Calibri"/>
          <w:szCs w:val="22"/>
        </w:rPr>
        <w:t>) buvo ≤ 7, buvo atsitiktinių imčių būdu santykiu 2:1 atrinkti į Soliris (n = 96) arba placebo (n = 47) vartojimo grupes.</w:t>
      </w:r>
      <w:r w:rsidRPr="000C2D78">
        <w:rPr>
          <w:rFonts w:eastAsia="Calibri"/>
          <w:bCs/>
          <w:szCs w:val="22"/>
        </w:rPr>
        <w:t xml:space="preserve"> Pacientams buvo leidžiama tyrimo metu gauti bazinį gydymą stabilia imunosupresantų, išskyrus rituksimabą ir mitoksantroną, doze.</w:t>
      </w:r>
    </w:p>
    <w:p w14:paraId="34FFB4F7" w14:textId="77777777" w:rsidR="00FA3B3A" w:rsidRPr="000C2D78" w:rsidRDefault="00FA3B3A" w:rsidP="00555C51">
      <w:pPr>
        <w:spacing w:line="240" w:lineRule="auto"/>
        <w:rPr>
          <w:rFonts w:eastAsia="Calibri"/>
          <w:bCs/>
          <w:szCs w:val="22"/>
        </w:rPr>
      </w:pPr>
    </w:p>
    <w:p w14:paraId="50CE49BC" w14:textId="1A9DFEAF" w:rsidR="00FA3B3A" w:rsidRPr="000C2D78" w:rsidRDefault="00FA3B3A" w:rsidP="00555C51">
      <w:pPr>
        <w:spacing w:line="240" w:lineRule="auto"/>
        <w:rPr>
          <w:szCs w:val="22"/>
        </w:rPr>
      </w:pPr>
      <w:r w:rsidRPr="000C2D78">
        <w:rPr>
          <w:rFonts w:eastAsia="Calibri"/>
          <w:bCs/>
          <w:szCs w:val="22"/>
        </w:rPr>
        <w:lastRenderedPageBreak/>
        <w:t>Likus bent 2 savaitėms iki gydymo Soliris pradžios pacientai buvo paskiepyti nuo meningokokinės infekcijos arba 2 savaites po skiepijimo jiems profilaktiškai buvo skiriami atitinkami antibiotikai. Ekulizumabo skyrimo sergantiesiems NMOSD klinikinių tyrimų programos metu Soliris dozė suaugusiems pacientams, sergantiems NMOSD, buvo po 900 mg kas 7 ± 2 dienos 4 savaites, paskui 1 200 mg 5</w:t>
      </w:r>
      <w:r w:rsidRPr="000C2D78">
        <w:rPr>
          <w:rFonts w:eastAsia="Calibri"/>
          <w:bCs/>
          <w:szCs w:val="22"/>
        </w:rPr>
        <w:noBreakHyphen/>
        <w:t>ąją savaitę ± 2 dienos, paskui po 1 200 mg kas 14 ± 2 dienos viso tyrimo metu. Soliris buvo sulašinamas infuzija į veną per 35 minutes.</w:t>
      </w:r>
    </w:p>
    <w:p w14:paraId="14EFA19E" w14:textId="77777777" w:rsidR="00FA3B3A" w:rsidRPr="000C2D78" w:rsidRDefault="00FA3B3A" w:rsidP="00555C51">
      <w:pPr>
        <w:spacing w:line="240" w:lineRule="auto"/>
        <w:rPr>
          <w:rFonts w:eastAsia="Calibri"/>
          <w:bCs/>
          <w:szCs w:val="22"/>
        </w:rPr>
      </w:pPr>
    </w:p>
    <w:p w14:paraId="4817E897" w14:textId="77777777" w:rsidR="00FA3B3A" w:rsidRPr="000C2D78" w:rsidRDefault="00FA3B3A" w:rsidP="00555C51">
      <w:pPr>
        <w:spacing w:line="240" w:lineRule="auto"/>
        <w:rPr>
          <w:rFonts w:eastAsia="Calibri"/>
          <w:bCs/>
          <w:szCs w:val="22"/>
        </w:rPr>
      </w:pPr>
      <w:r w:rsidRPr="000C2D78">
        <w:rPr>
          <w:rFonts w:eastAsia="Calibri"/>
          <w:bCs/>
          <w:szCs w:val="22"/>
        </w:rPr>
        <w:t>Dauguma (90,9 %) pacientų buvo moterys. Maždaug pusė buvo baltaodžių (49,0 %). Amžiaus mediana vartojant pirmąją tiriamojo vaisto dozę buvo 45 metai.</w:t>
      </w:r>
    </w:p>
    <w:p w14:paraId="5842B98D" w14:textId="77777777" w:rsidR="00FA3B3A" w:rsidRPr="000C2D78" w:rsidRDefault="00FA3B3A" w:rsidP="00555C51">
      <w:pPr>
        <w:spacing w:line="240" w:lineRule="auto"/>
        <w:rPr>
          <w:bCs/>
          <w:szCs w:val="22"/>
        </w:rPr>
      </w:pPr>
    </w:p>
    <w:p w14:paraId="12D5481E" w14:textId="77777777" w:rsidR="00FA3B3A" w:rsidRPr="000C2D78" w:rsidRDefault="00FA3B3A" w:rsidP="00555C51">
      <w:pPr>
        <w:keepNext/>
        <w:tabs>
          <w:tab w:val="clear" w:pos="567"/>
        </w:tabs>
        <w:spacing w:line="240" w:lineRule="auto"/>
        <w:ind w:left="993" w:hanging="993"/>
        <w:rPr>
          <w:b/>
          <w:szCs w:val="22"/>
        </w:rPr>
      </w:pPr>
      <w:r w:rsidRPr="000C2D78">
        <w:rPr>
          <w:rFonts w:eastAsia="Calibri"/>
          <w:b/>
          <w:bCs/>
          <w:szCs w:val="22"/>
        </w:rPr>
        <w:t>12 lentelė.</w:t>
      </w:r>
      <w:r w:rsidRPr="000C2D78">
        <w:rPr>
          <w:rFonts w:eastAsia="Calibri"/>
          <w:b/>
          <w:szCs w:val="22"/>
        </w:rPr>
        <w:tab/>
        <w:t>ECU-NMO-301 tyrime dalyvavusių pacientų ligos anamnezė ir pradinės charakteristikos</w:t>
      </w:r>
    </w:p>
    <w:tbl>
      <w:tblPr>
        <w:tblW w:w="486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78"/>
        <w:gridCol w:w="1073"/>
        <w:gridCol w:w="194"/>
        <w:gridCol w:w="2353"/>
        <w:gridCol w:w="2013"/>
        <w:gridCol w:w="1296"/>
      </w:tblGrid>
      <w:tr w:rsidR="00FA3B3A" w:rsidRPr="000C2D78" w14:paraId="354D1548" w14:textId="77777777" w:rsidTr="00C91E08">
        <w:trPr>
          <w:cantSplit/>
          <w:tblHeader/>
        </w:trPr>
        <w:tc>
          <w:tcPr>
            <w:tcW w:w="1066" w:type="pct"/>
            <w:shd w:val="clear" w:color="auto" w:fill="auto"/>
            <w:vAlign w:val="center"/>
          </w:tcPr>
          <w:p w14:paraId="1B3C5DF9" w14:textId="77777777" w:rsidR="00FA3B3A" w:rsidRPr="000C2D78" w:rsidRDefault="00FA3B3A" w:rsidP="00555C51">
            <w:pPr>
              <w:keepNext/>
              <w:keepLines/>
              <w:rPr>
                <w:b/>
                <w:color w:val="000000"/>
                <w:sz w:val="20"/>
              </w:rPr>
            </w:pPr>
            <w:r w:rsidRPr="000C2D78">
              <w:rPr>
                <w:b/>
                <w:color w:val="000000"/>
                <w:sz w:val="20"/>
              </w:rPr>
              <w:t>Kintamasis</w:t>
            </w:r>
          </w:p>
        </w:tc>
        <w:tc>
          <w:tcPr>
            <w:tcW w:w="719" w:type="pct"/>
            <w:gridSpan w:val="2"/>
            <w:shd w:val="clear" w:color="auto" w:fill="auto"/>
            <w:vAlign w:val="center"/>
          </w:tcPr>
          <w:p w14:paraId="75EDE056" w14:textId="77777777" w:rsidR="00FA3B3A" w:rsidRPr="000C2D78" w:rsidRDefault="00FA3B3A" w:rsidP="00555C51">
            <w:pPr>
              <w:keepNext/>
              <w:keepLines/>
              <w:jc w:val="center"/>
              <w:rPr>
                <w:b/>
                <w:color w:val="000000"/>
                <w:sz w:val="20"/>
              </w:rPr>
            </w:pPr>
            <w:r w:rsidRPr="000C2D78">
              <w:rPr>
                <w:b/>
                <w:color w:val="000000"/>
                <w:sz w:val="20"/>
              </w:rPr>
              <w:t>Statistinis rodmuo</w:t>
            </w:r>
          </w:p>
        </w:tc>
        <w:tc>
          <w:tcPr>
            <w:tcW w:w="1336" w:type="pct"/>
            <w:shd w:val="clear" w:color="auto" w:fill="auto"/>
          </w:tcPr>
          <w:p w14:paraId="41C43D00" w14:textId="77777777" w:rsidR="00FA3B3A" w:rsidRPr="000C2D78" w:rsidRDefault="00FA3B3A" w:rsidP="00555C51">
            <w:pPr>
              <w:keepNext/>
              <w:keepLines/>
              <w:jc w:val="center"/>
              <w:rPr>
                <w:b/>
                <w:sz w:val="20"/>
              </w:rPr>
            </w:pPr>
            <w:r w:rsidRPr="000C2D78">
              <w:rPr>
                <w:b/>
                <w:sz w:val="20"/>
              </w:rPr>
              <w:t>Placebas</w:t>
            </w:r>
            <w:r w:rsidRPr="000C2D78">
              <w:rPr>
                <w:b/>
                <w:sz w:val="20"/>
              </w:rPr>
              <w:br/>
              <w:t>(N = 47)</w:t>
            </w:r>
          </w:p>
        </w:tc>
        <w:tc>
          <w:tcPr>
            <w:tcW w:w="1143" w:type="pct"/>
            <w:shd w:val="clear" w:color="auto" w:fill="auto"/>
          </w:tcPr>
          <w:p w14:paraId="20650949" w14:textId="77777777" w:rsidR="00FA3B3A" w:rsidRPr="000C2D78" w:rsidRDefault="00FA3B3A" w:rsidP="00555C51">
            <w:pPr>
              <w:keepNext/>
              <w:keepLines/>
              <w:jc w:val="center"/>
              <w:rPr>
                <w:b/>
                <w:sz w:val="20"/>
              </w:rPr>
            </w:pPr>
            <w:r w:rsidRPr="000C2D78">
              <w:rPr>
                <w:b/>
                <w:sz w:val="20"/>
              </w:rPr>
              <w:t xml:space="preserve">Ekulizumabas </w:t>
            </w:r>
            <w:r w:rsidRPr="000C2D78">
              <w:rPr>
                <w:b/>
                <w:sz w:val="20"/>
              </w:rPr>
              <w:br/>
              <w:t>(N = 96)</w:t>
            </w:r>
          </w:p>
        </w:tc>
        <w:tc>
          <w:tcPr>
            <w:tcW w:w="736" w:type="pct"/>
            <w:shd w:val="clear" w:color="auto" w:fill="auto"/>
          </w:tcPr>
          <w:p w14:paraId="5F21F8A7" w14:textId="77777777" w:rsidR="00FA3B3A" w:rsidRPr="000C2D78" w:rsidRDefault="00FA3B3A" w:rsidP="00555C51">
            <w:pPr>
              <w:keepNext/>
              <w:keepLines/>
              <w:jc w:val="center"/>
              <w:rPr>
                <w:b/>
                <w:sz w:val="20"/>
              </w:rPr>
            </w:pPr>
            <w:r w:rsidRPr="000C2D78">
              <w:rPr>
                <w:b/>
                <w:sz w:val="20"/>
              </w:rPr>
              <w:t>Iš viso</w:t>
            </w:r>
            <w:r w:rsidRPr="000C2D78">
              <w:rPr>
                <w:b/>
                <w:sz w:val="20"/>
              </w:rPr>
              <w:br/>
              <w:t>(N = 143)</w:t>
            </w:r>
          </w:p>
        </w:tc>
      </w:tr>
      <w:tr w:rsidR="00FA3B3A" w:rsidRPr="000C2D78" w14:paraId="5F587AF5" w14:textId="77777777" w:rsidTr="00555C51">
        <w:trPr>
          <w:cantSplit/>
        </w:trPr>
        <w:tc>
          <w:tcPr>
            <w:tcW w:w="5000" w:type="pct"/>
            <w:gridSpan w:val="6"/>
            <w:shd w:val="clear" w:color="auto" w:fill="auto"/>
          </w:tcPr>
          <w:p w14:paraId="6936333C" w14:textId="77777777" w:rsidR="00FA3B3A" w:rsidRPr="000C2D78" w:rsidRDefault="00FA3B3A" w:rsidP="00555C51">
            <w:pPr>
              <w:keepNext/>
              <w:keepLines/>
              <w:rPr>
                <w:b/>
                <w:i/>
                <w:color w:val="000000"/>
                <w:sz w:val="20"/>
              </w:rPr>
            </w:pPr>
            <w:r w:rsidRPr="000C2D78">
              <w:rPr>
                <w:b/>
                <w:i/>
                <w:color w:val="000000"/>
                <w:sz w:val="20"/>
              </w:rPr>
              <w:t>NMOSD anamnezė</w:t>
            </w:r>
          </w:p>
        </w:tc>
      </w:tr>
      <w:tr w:rsidR="00FA3B3A" w:rsidRPr="000C2D78" w14:paraId="13AB708D" w14:textId="77777777" w:rsidTr="00C91E08">
        <w:trPr>
          <w:cantSplit/>
        </w:trPr>
        <w:tc>
          <w:tcPr>
            <w:tcW w:w="1066" w:type="pct"/>
            <w:vMerge w:val="restart"/>
            <w:shd w:val="clear" w:color="auto" w:fill="auto"/>
          </w:tcPr>
          <w:p w14:paraId="6071F400" w14:textId="77777777" w:rsidR="00FA3B3A" w:rsidRPr="000C2D78" w:rsidRDefault="00FA3B3A" w:rsidP="00555C51">
            <w:pPr>
              <w:keepNext/>
              <w:keepLines/>
              <w:rPr>
                <w:color w:val="000000"/>
                <w:sz w:val="20"/>
              </w:rPr>
            </w:pPr>
            <w:r w:rsidRPr="000C2D78">
              <w:rPr>
                <w:color w:val="000000"/>
                <w:sz w:val="20"/>
              </w:rPr>
              <w:t xml:space="preserve">Amžius </w:t>
            </w:r>
            <w:r w:rsidRPr="000C2D78">
              <w:rPr>
                <w:i/>
                <w:iCs/>
                <w:color w:val="000000"/>
                <w:sz w:val="20"/>
              </w:rPr>
              <w:t>NMOSD</w:t>
            </w:r>
            <w:r w:rsidRPr="000C2D78">
              <w:rPr>
                <w:color w:val="000000"/>
                <w:sz w:val="20"/>
              </w:rPr>
              <w:t xml:space="preserve"> pradinio klinikinio pasireiškimo metu (metais)</w:t>
            </w:r>
          </w:p>
        </w:tc>
        <w:tc>
          <w:tcPr>
            <w:tcW w:w="719" w:type="pct"/>
            <w:gridSpan w:val="2"/>
            <w:shd w:val="clear" w:color="auto" w:fill="auto"/>
            <w:vAlign w:val="center"/>
          </w:tcPr>
          <w:p w14:paraId="0EAA8C87" w14:textId="77777777" w:rsidR="00FA3B3A" w:rsidRPr="000C2D78" w:rsidRDefault="00FA3B3A" w:rsidP="00555C51">
            <w:pPr>
              <w:keepNext/>
              <w:keepLines/>
              <w:jc w:val="center"/>
              <w:rPr>
                <w:color w:val="000000"/>
                <w:sz w:val="20"/>
              </w:rPr>
            </w:pPr>
            <w:r w:rsidRPr="000C2D78">
              <w:rPr>
                <w:color w:val="000000"/>
                <w:sz w:val="20"/>
              </w:rPr>
              <w:t>Vidurkis (SN)</w:t>
            </w:r>
          </w:p>
        </w:tc>
        <w:tc>
          <w:tcPr>
            <w:tcW w:w="1336" w:type="pct"/>
            <w:shd w:val="clear" w:color="auto" w:fill="auto"/>
            <w:vAlign w:val="center"/>
          </w:tcPr>
          <w:p w14:paraId="3FDDD96E" w14:textId="77777777" w:rsidR="00FA3B3A" w:rsidRPr="000C2D78" w:rsidRDefault="00FA3B3A" w:rsidP="00555C51">
            <w:pPr>
              <w:keepNext/>
              <w:keepLines/>
              <w:jc w:val="center"/>
              <w:rPr>
                <w:color w:val="000000"/>
                <w:sz w:val="20"/>
              </w:rPr>
            </w:pPr>
            <w:r w:rsidRPr="000C2D78">
              <w:rPr>
                <w:color w:val="000000"/>
                <w:sz w:val="20"/>
              </w:rPr>
              <w:t>38,5 (14,98)</w:t>
            </w:r>
          </w:p>
        </w:tc>
        <w:tc>
          <w:tcPr>
            <w:tcW w:w="1143" w:type="pct"/>
            <w:shd w:val="clear" w:color="auto" w:fill="auto"/>
            <w:vAlign w:val="center"/>
          </w:tcPr>
          <w:p w14:paraId="3CEB2841" w14:textId="77777777" w:rsidR="00FA3B3A" w:rsidRPr="000C2D78" w:rsidRDefault="00FA3B3A" w:rsidP="00555C51">
            <w:pPr>
              <w:keepNext/>
              <w:keepLines/>
              <w:jc w:val="center"/>
              <w:rPr>
                <w:color w:val="000000"/>
                <w:sz w:val="20"/>
              </w:rPr>
            </w:pPr>
            <w:r w:rsidRPr="000C2D78">
              <w:rPr>
                <w:color w:val="000000"/>
                <w:sz w:val="20"/>
              </w:rPr>
              <w:t>35,8 (14,03)</w:t>
            </w:r>
          </w:p>
        </w:tc>
        <w:tc>
          <w:tcPr>
            <w:tcW w:w="736" w:type="pct"/>
            <w:shd w:val="clear" w:color="auto" w:fill="auto"/>
            <w:vAlign w:val="center"/>
          </w:tcPr>
          <w:p w14:paraId="2474108B" w14:textId="77777777" w:rsidR="00FA3B3A" w:rsidRPr="000C2D78" w:rsidRDefault="00FA3B3A" w:rsidP="00555C51">
            <w:pPr>
              <w:keepNext/>
              <w:keepLines/>
              <w:jc w:val="center"/>
              <w:rPr>
                <w:color w:val="000000"/>
                <w:sz w:val="20"/>
              </w:rPr>
            </w:pPr>
            <w:r w:rsidRPr="000C2D78">
              <w:rPr>
                <w:color w:val="000000"/>
                <w:sz w:val="20"/>
              </w:rPr>
              <w:t>36,6 (14,35)</w:t>
            </w:r>
          </w:p>
        </w:tc>
      </w:tr>
      <w:tr w:rsidR="00FA3B3A" w:rsidRPr="000C2D78" w14:paraId="21FF022C" w14:textId="77777777" w:rsidTr="00C91E08">
        <w:trPr>
          <w:cantSplit/>
        </w:trPr>
        <w:tc>
          <w:tcPr>
            <w:tcW w:w="1066" w:type="pct"/>
            <w:vMerge/>
            <w:shd w:val="clear" w:color="auto" w:fill="auto"/>
          </w:tcPr>
          <w:p w14:paraId="330992B6"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114E2085" w14:textId="77777777" w:rsidR="00FA3B3A" w:rsidRPr="000C2D78" w:rsidRDefault="00FA3B3A" w:rsidP="00555C51">
            <w:pPr>
              <w:keepNext/>
              <w:keepLines/>
              <w:jc w:val="center"/>
              <w:rPr>
                <w:color w:val="000000"/>
                <w:sz w:val="20"/>
              </w:rPr>
            </w:pPr>
            <w:r w:rsidRPr="000C2D78">
              <w:rPr>
                <w:color w:val="000000"/>
                <w:sz w:val="20"/>
              </w:rPr>
              <w:t>Mediana</w:t>
            </w:r>
          </w:p>
        </w:tc>
        <w:tc>
          <w:tcPr>
            <w:tcW w:w="1336" w:type="pct"/>
            <w:shd w:val="clear" w:color="auto" w:fill="auto"/>
            <w:vAlign w:val="center"/>
          </w:tcPr>
          <w:p w14:paraId="7D423DF8" w14:textId="77777777" w:rsidR="00FA3B3A" w:rsidRPr="000C2D78" w:rsidRDefault="00FA3B3A" w:rsidP="00555C51">
            <w:pPr>
              <w:keepNext/>
              <w:keepLines/>
              <w:jc w:val="center"/>
              <w:rPr>
                <w:color w:val="000000"/>
                <w:sz w:val="20"/>
              </w:rPr>
            </w:pPr>
            <w:r w:rsidRPr="000C2D78">
              <w:rPr>
                <w:color w:val="000000"/>
                <w:sz w:val="20"/>
              </w:rPr>
              <w:t>38,0</w:t>
            </w:r>
          </w:p>
        </w:tc>
        <w:tc>
          <w:tcPr>
            <w:tcW w:w="1143" w:type="pct"/>
            <w:shd w:val="clear" w:color="auto" w:fill="auto"/>
            <w:vAlign w:val="center"/>
          </w:tcPr>
          <w:p w14:paraId="71504103" w14:textId="77777777" w:rsidR="00FA3B3A" w:rsidRPr="000C2D78" w:rsidRDefault="00FA3B3A" w:rsidP="00555C51">
            <w:pPr>
              <w:keepNext/>
              <w:keepLines/>
              <w:jc w:val="center"/>
              <w:rPr>
                <w:color w:val="000000"/>
                <w:sz w:val="20"/>
              </w:rPr>
            </w:pPr>
            <w:r w:rsidRPr="000C2D78">
              <w:rPr>
                <w:color w:val="000000"/>
                <w:sz w:val="20"/>
              </w:rPr>
              <w:t>35,5</w:t>
            </w:r>
          </w:p>
        </w:tc>
        <w:tc>
          <w:tcPr>
            <w:tcW w:w="736" w:type="pct"/>
            <w:shd w:val="clear" w:color="auto" w:fill="auto"/>
            <w:vAlign w:val="center"/>
          </w:tcPr>
          <w:p w14:paraId="2EDAFBEA" w14:textId="77777777" w:rsidR="00FA3B3A" w:rsidRPr="000C2D78" w:rsidRDefault="00FA3B3A" w:rsidP="00555C51">
            <w:pPr>
              <w:keepNext/>
              <w:keepLines/>
              <w:jc w:val="center"/>
              <w:rPr>
                <w:color w:val="000000"/>
                <w:sz w:val="20"/>
              </w:rPr>
            </w:pPr>
            <w:r w:rsidRPr="000C2D78">
              <w:rPr>
                <w:color w:val="000000"/>
                <w:sz w:val="20"/>
              </w:rPr>
              <w:t>36,0</w:t>
            </w:r>
          </w:p>
        </w:tc>
      </w:tr>
      <w:tr w:rsidR="00FA3B3A" w:rsidRPr="000C2D78" w14:paraId="2EDCADA1" w14:textId="77777777" w:rsidTr="00C91E08">
        <w:trPr>
          <w:cantSplit/>
        </w:trPr>
        <w:tc>
          <w:tcPr>
            <w:tcW w:w="1066" w:type="pct"/>
            <w:vMerge/>
            <w:shd w:val="clear" w:color="auto" w:fill="auto"/>
          </w:tcPr>
          <w:p w14:paraId="4F03145F"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443157CE" w14:textId="15EC40B8" w:rsidR="00FA3B3A" w:rsidRPr="000C2D78" w:rsidRDefault="00E167A9" w:rsidP="00555C51">
            <w:pPr>
              <w:keepNext/>
              <w:keepLines/>
              <w:jc w:val="center"/>
              <w:rPr>
                <w:color w:val="000000"/>
                <w:sz w:val="20"/>
              </w:rPr>
            </w:pPr>
            <w:r w:rsidRPr="000C2D78">
              <w:rPr>
                <w:color w:val="000000"/>
                <w:sz w:val="20"/>
              </w:rPr>
              <w:t>Mažiausias, didžiausias</w:t>
            </w:r>
          </w:p>
        </w:tc>
        <w:tc>
          <w:tcPr>
            <w:tcW w:w="1336" w:type="pct"/>
            <w:shd w:val="clear" w:color="auto" w:fill="auto"/>
            <w:vAlign w:val="center"/>
          </w:tcPr>
          <w:p w14:paraId="340244C4" w14:textId="77777777" w:rsidR="00FA3B3A" w:rsidRPr="000C2D78" w:rsidRDefault="00FA3B3A" w:rsidP="00555C51">
            <w:pPr>
              <w:keepNext/>
              <w:keepLines/>
              <w:jc w:val="center"/>
              <w:rPr>
                <w:color w:val="000000"/>
                <w:sz w:val="20"/>
              </w:rPr>
            </w:pPr>
            <w:r w:rsidRPr="000C2D78">
              <w:rPr>
                <w:color w:val="000000"/>
                <w:sz w:val="20"/>
              </w:rPr>
              <w:t>12; 73</w:t>
            </w:r>
          </w:p>
        </w:tc>
        <w:tc>
          <w:tcPr>
            <w:tcW w:w="1143" w:type="pct"/>
            <w:shd w:val="clear" w:color="auto" w:fill="auto"/>
            <w:vAlign w:val="center"/>
          </w:tcPr>
          <w:p w14:paraId="5614DF41" w14:textId="77777777" w:rsidR="00FA3B3A" w:rsidRPr="000C2D78" w:rsidRDefault="00FA3B3A" w:rsidP="00555C51">
            <w:pPr>
              <w:keepNext/>
              <w:keepLines/>
              <w:jc w:val="center"/>
              <w:rPr>
                <w:color w:val="000000"/>
                <w:sz w:val="20"/>
              </w:rPr>
            </w:pPr>
            <w:r w:rsidRPr="000C2D78">
              <w:rPr>
                <w:color w:val="000000"/>
                <w:sz w:val="20"/>
              </w:rPr>
              <w:t>5; 66</w:t>
            </w:r>
          </w:p>
        </w:tc>
        <w:tc>
          <w:tcPr>
            <w:tcW w:w="736" w:type="pct"/>
            <w:shd w:val="clear" w:color="auto" w:fill="auto"/>
            <w:vAlign w:val="center"/>
          </w:tcPr>
          <w:p w14:paraId="79C5A876" w14:textId="77777777" w:rsidR="00FA3B3A" w:rsidRPr="000C2D78" w:rsidRDefault="00FA3B3A" w:rsidP="00555C51">
            <w:pPr>
              <w:keepNext/>
              <w:keepLines/>
              <w:jc w:val="center"/>
              <w:rPr>
                <w:color w:val="000000"/>
                <w:sz w:val="20"/>
              </w:rPr>
            </w:pPr>
            <w:r w:rsidRPr="000C2D78">
              <w:rPr>
                <w:color w:val="000000"/>
                <w:sz w:val="20"/>
              </w:rPr>
              <w:t>5; 73</w:t>
            </w:r>
          </w:p>
        </w:tc>
      </w:tr>
      <w:tr w:rsidR="00FA3B3A" w:rsidRPr="000C2D78" w14:paraId="3CA93873" w14:textId="77777777" w:rsidTr="00C91E08">
        <w:trPr>
          <w:cantSplit/>
        </w:trPr>
        <w:tc>
          <w:tcPr>
            <w:tcW w:w="1066" w:type="pct"/>
            <w:vMerge w:val="restart"/>
            <w:shd w:val="clear" w:color="auto" w:fill="auto"/>
          </w:tcPr>
          <w:p w14:paraId="62FDCF94" w14:textId="77777777" w:rsidR="00FA3B3A" w:rsidRPr="000C2D78" w:rsidRDefault="00FA3B3A" w:rsidP="00555C51">
            <w:pPr>
              <w:keepNext/>
              <w:keepLines/>
              <w:rPr>
                <w:color w:val="000000"/>
                <w:sz w:val="20"/>
              </w:rPr>
            </w:pPr>
            <w:r w:rsidRPr="000C2D78">
              <w:rPr>
                <w:color w:val="000000"/>
                <w:sz w:val="20"/>
              </w:rPr>
              <w:t xml:space="preserve">Laikas nuo </w:t>
            </w:r>
            <w:r w:rsidRPr="000C2D78">
              <w:rPr>
                <w:i/>
                <w:iCs/>
                <w:color w:val="000000"/>
                <w:sz w:val="20"/>
              </w:rPr>
              <w:t>NMOSD</w:t>
            </w:r>
            <w:r w:rsidRPr="000C2D78">
              <w:rPr>
                <w:color w:val="000000"/>
                <w:sz w:val="20"/>
              </w:rPr>
              <w:t xml:space="preserve"> pradinio klinikinio pasireiškimo iki pirmosios tiriamojo vaisto dozės vartojimo (metais)</w:t>
            </w:r>
          </w:p>
        </w:tc>
        <w:tc>
          <w:tcPr>
            <w:tcW w:w="719" w:type="pct"/>
            <w:gridSpan w:val="2"/>
            <w:shd w:val="clear" w:color="auto" w:fill="auto"/>
            <w:vAlign w:val="center"/>
          </w:tcPr>
          <w:p w14:paraId="3E1155A7" w14:textId="77777777" w:rsidR="00FA3B3A" w:rsidRPr="000C2D78" w:rsidRDefault="00FA3B3A" w:rsidP="00555C51">
            <w:pPr>
              <w:keepNext/>
              <w:keepLines/>
              <w:jc w:val="center"/>
              <w:rPr>
                <w:color w:val="000000"/>
                <w:sz w:val="20"/>
              </w:rPr>
            </w:pPr>
            <w:r w:rsidRPr="000C2D78">
              <w:rPr>
                <w:color w:val="000000"/>
                <w:sz w:val="20"/>
              </w:rPr>
              <w:t>Vidurkis (SN)</w:t>
            </w:r>
          </w:p>
        </w:tc>
        <w:tc>
          <w:tcPr>
            <w:tcW w:w="1336" w:type="pct"/>
            <w:shd w:val="clear" w:color="auto" w:fill="auto"/>
            <w:vAlign w:val="center"/>
          </w:tcPr>
          <w:p w14:paraId="3A0FCF4B" w14:textId="77777777" w:rsidR="00FA3B3A" w:rsidRPr="000C2D78" w:rsidRDefault="00FA3B3A" w:rsidP="00555C51">
            <w:pPr>
              <w:jc w:val="center"/>
              <w:rPr>
                <w:color w:val="000000"/>
                <w:sz w:val="20"/>
              </w:rPr>
            </w:pPr>
            <w:r w:rsidRPr="000C2D78">
              <w:rPr>
                <w:color w:val="000000"/>
                <w:sz w:val="20"/>
              </w:rPr>
              <w:t>6,601 (6,5863)</w:t>
            </w:r>
          </w:p>
        </w:tc>
        <w:tc>
          <w:tcPr>
            <w:tcW w:w="1143" w:type="pct"/>
            <w:shd w:val="clear" w:color="auto" w:fill="auto"/>
            <w:vAlign w:val="center"/>
          </w:tcPr>
          <w:p w14:paraId="0B90521B" w14:textId="77777777" w:rsidR="00FA3B3A" w:rsidRPr="000C2D78" w:rsidRDefault="00FA3B3A" w:rsidP="00555C51">
            <w:pPr>
              <w:jc w:val="center"/>
              <w:rPr>
                <w:color w:val="000000"/>
                <w:sz w:val="20"/>
              </w:rPr>
            </w:pPr>
            <w:r w:rsidRPr="000C2D78">
              <w:rPr>
                <w:color w:val="000000"/>
                <w:sz w:val="20"/>
              </w:rPr>
              <w:t>8,156 (8,5792)</w:t>
            </w:r>
          </w:p>
        </w:tc>
        <w:tc>
          <w:tcPr>
            <w:tcW w:w="736" w:type="pct"/>
            <w:shd w:val="clear" w:color="auto" w:fill="auto"/>
            <w:vAlign w:val="center"/>
          </w:tcPr>
          <w:p w14:paraId="3AAA91D4" w14:textId="77777777" w:rsidR="00FA3B3A" w:rsidRPr="000C2D78" w:rsidRDefault="00FA3B3A" w:rsidP="00555C51">
            <w:pPr>
              <w:jc w:val="center"/>
              <w:rPr>
                <w:color w:val="000000"/>
                <w:sz w:val="20"/>
              </w:rPr>
            </w:pPr>
            <w:r w:rsidRPr="000C2D78">
              <w:rPr>
                <w:color w:val="000000"/>
                <w:sz w:val="20"/>
              </w:rPr>
              <w:t>7,645 (7,9894)</w:t>
            </w:r>
          </w:p>
        </w:tc>
      </w:tr>
      <w:tr w:rsidR="00FA3B3A" w:rsidRPr="000C2D78" w14:paraId="0CC5F8A2" w14:textId="77777777" w:rsidTr="00C91E08">
        <w:trPr>
          <w:cantSplit/>
        </w:trPr>
        <w:tc>
          <w:tcPr>
            <w:tcW w:w="1066" w:type="pct"/>
            <w:vMerge/>
            <w:shd w:val="clear" w:color="auto" w:fill="auto"/>
          </w:tcPr>
          <w:p w14:paraId="42E763BA"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41E9A924" w14:textId="77777777" w:rsidR="00FA3B3A" w:rsidRPr="000C2D78" w:rsidRDefault="00FA3B3A" w:rsidP="00555C51">
            <w:pPr>
              <w:keepNext/>
              <w:keepLines/>
              <w:jc w:val="center"/>
              <w:rPr>
                <w:color w:val="000000"/>
                <w:sz w:val="20"/>
              </w:rPr>
            </w:pPr>
            <w:r w:rsidRPr="000C2D78">
              <w:rPr>
                <w:color w:val="000000"/>
                <w:sz w:val="20"/>
              </w:rPr>
              <w:t>Mediana</w:t>
            </w:r>
          </w:p>
        </w:tc>
        <w:tc>
          <w:tcPr>
            <w:tcW w:w="1336" w:type="pct"/>
            <w:shd w:val="clear" w:color="auto" w:fill="auto"/>
            <w:vAlign w:val="center"/>
          </w:tcPr>
          <w:p w14:paraId="3C0AAA5D" w14:textId="77777777" w:rsidR="00FA3B3A" w:rsidRPr="000C2D78" w:rsidRDefault="00FA3B3A" w:rsidP="00555C51">
            <w:pPr>
              <w:jc w:val="center"/>
              <w:rPr>
                <w:color w:val="000000"/>
                <w:sz w:val="20"/>
              </w:rPr>
            </w:pPr>
            <w:r w:rsidRPr="000C2D78">
              <w:rPr>
                <w:color w:val="000000"/>
                <w:sz w:val="20"/>
              </w:rPr>
              <w:t>3,760</w:t>
            </w:r>
          </w:p>
        </w:tc>
        <w:tc>
          <w:tcPr>
            <w:tcW w:w="1143" w:type="pct"/>
            <w:shd w:val="clear" w:color="auto" w:fill="auto"/>
            <w:vAlign w:val="center"/>
          </w:tcPr>
          <w:p w14:paraId="003674ED" w14:textId="77777777" w:rsidR="00FA3B3A" w:rsidRPr="000C2D78" w:rsidRDefault="00FA3B3A" w:rsidP="00555C51">
            <w:pPr>
              <w:jc w:val="center"/>
              <w:rPr>
                <w:color w:val="000000"/>
                <w:sz w:val="20"/>
              </w:rPr>
            </w:pPr>
            <w:r w:rsidRPr="000C2D78">
              <w:rPr>
                <w:color w:val="000000"/>
                <w:sz w:val="20"/>
              </w:rPr>
              <w:t>5,030</w:t>
            </w:r>
          </w:p>
        </w:tc>
        <w:tc>
          <w:tcPr>
            <w:tcW w:w="736" w:type="pct"/>
            <w:shd w:val="clear" w:color="auto" w:fill="auto"/>
            <w:vAlign w:val="center"/>
          </w:tcPr>
          <w:p w14:paraId="443051FC" w14:textId="77777777" w:rsidR="00FA3B3A" w:rsidRPr="000C2D78" w:rsidRDefault="00FA3B3A" w:rsidP="00555C51">
            <w:pPr>
              <w:jc w:val="center"/>
              <w:rPr>
                <w:color w:val="000000"/>
                <w:sz w:val="20"/>
              </w:rPr>
            </w:pPr>
            <w:r w:rsidRPr="000C2D78">
              <w:rPr>
                <w:color w:val="000000"/>
                <w:sz w:val="20"/>
              </w:rPr>
              <w:t>4,800</w:t>
            </w:r>
          </w:p>
        </w:tc>
      </w:tr>
      <w:tr w:rsidR="00FA3B3A" w:rsidRPr="000C2D78" w14:paraId="7785C557" w14:textId="77777777" w:rsidTr="00C91E08">
        <w:trPr>
          <w:cantSplit/>
        </w:trPr>
        <w:tc>
          <w:tcPr>
            <w:tcW w:w="1066" w:type="pct"/>
            <w:vMerge/>
            <w:shd w:val="clear" w:color="auto" w:fill="auto"/>
          </w:tcPr>
          <w:p w14:paraId="21E016AD"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2CD2AAB0" w14:textId="237B9EE6" w:rsidR="00FA3B3A" w:rsidRPr="000C2D78" w:rsidRDefault="00E167A9" w:rsidP="00555C51">
            <w:pPr>
              <w:keepNext/>
              <w:keepLines/>
              <w:jc w:val="center"/>
              <w:rPr>
                <w:color w:val="000000"/>
                <w:sz w:val="20"/>
              </w:rPr>
            </w:pPr>
            <w:r w:rsidRPr="000C2D78">
              <w:rPr>
                <w:color w:val="000000"/>
                <w:sz w:val="20"/>
              </w:rPr>
              <w:t>Mažiausias, didžiausias</w:t>
            </w:r>
          </w:p>
        </w:tc>
        <w:tc>
          <w:tcPr>
            <w:tcW w:w="1336" w:type="pct"/>
            <w:shd w:val="clear" w:color="auto" w:fill="auto"/>
            <w:vAlign w:val="center"/>
          </w:tcPr>
          <w:p w14:paraId="28EAF27D" w14:textId="77777777" w:rsidR="00FA3B3A" w:rsidRPr="000C2D78" w:rsidRDefault="00FA3B3A" w:rsidP="00555C51">
            <w:pPr>
              <w:jc w:val="center"/>
              <w:rPr>
                <w:color w:val="000000"/>
                <w:sz w:val="20"/>
              </w:rPr>
            </w:pPr>
            <w:r w:rsidRPr="000C2D78">
              <w:rPr>
                <w:color w:val="000000"/>
                <w:sz w:val="20"/>
              </w:rPr>
              <w:t>0,51; 29,10</w:t>
            </w:r>
          </w:p>
        </w:tc>
        <w:tc>
          <w:tcPr>
            <w:tcW w:w="1143" w:type="pct"/>
            <w:shd w:val="clear" w:color="auto" w:fill="auto"/>
            <w:vAlign w:val="center"/>
          </w:tcPr>
          <w:p w14:paraId="58656300" w14:textId="77777777" w:rsidR="00FA3B3A" w:rsidRPr="000C2D78" w:rsidRDefault="00FA3B3A" w:rsidP="00555C51">
            <w:pPr>
              <w:jc w:val="center"/>
              <w:rPr>
                <w:color w:val="000000"/>
                <w:sz w:val="20"/>
              </w:rPr>
            </w:pPr>
            <w:r w:rsidRPr="000C2D78">
              <w:rPr>
                <w:color w:val="000000"/>
                <w:sz w:val="20"/>
              </w:rPr>
              <w:t>0,41; 44,85</w:t>
            </w:r>
          </w:p>
        </w:tc>
        <w:tc>
          <w:tcPr>
            <w:tcW w:w="736" w:type="pct"/>
            <w:shd w:val="clear" w:color="auto" w:fill="auto"/>
            <w:vAlign w:val="center"/>
          </w:tcPr>
          <w:p w14:paraId="4493DCAE" w14:textId="77777777" w:rsidR="00FA3B3A" w:rsidRPr="000C2D78" w:rsidRDefault="00FA3B3A" w:rsidP="00555C51">
            <w:pPr>
              <w:jc w:val="center"/>
              <w:rPr>
                <w:color w:val="000000"/>
                <w:sz w:val="20"/>
              </w:rPr>
            </w:pPr>
            <w:r w:rsidRPr="000C2D78">
              <w:rPr>
                <w:color w:val="000000"/>
                <w:sz w:val="20"/>
              </w:rPr>
              <w:t>0,41; 44,85</w:t>
            </w:r>
          </w:p>
        </w:tc>
      </w:tr>
      <w:tr w:rsidR="00FA3B3A" w:rsidRPr="000C2D78" w14:paraId="4C503943" w14:textId="77777777" w:rsidTr="00C91E08">
        <w:trPr>
          <w:cantSplit/>
        </w:trPr>
        <w:tc>
          <w:tcPr>
            <w:tcW w:w="1066" w:type="pct"/>
            <w:vMerge w:val="restart"/>
            <w:shd w:val="clear" w:color="auto" w:fill="auto"/>
          </w:tcPr>
          <w:p w14:paraId="61F09B68" w14:textId="77777777" w:rsidR="00FA3B3A" w:rsidRPr="000C2D78" w:rsidRDefault="00FA3B3A" w:rsidP="00555C51">
            <w:pPr>
              <w:keepNext/>
              <w:keepLines/>
              <w:rPr>
                <w:color w:val="000000"/>
                <w:sz w:val="20"/>
              </w:rPr>
            </w:pPr>
            <w:r w:rsidRPr="000C2D78">
              <w:rPr>
                <w:color w:val="000000"/>
                <w:sz w:val="20"/>
              </w:rPr>
              <w:t>Istorinis metinis atkryčių dažnis per 24 mėnesius iki tyrimo atrankos</w:t>
            </w:r>
          </w:p>
        </w:tc>
        <w:tc>
          <w:tcPr>
            <w:tcW w:w="719" w:type="pct"/>
            <w:gridSpan w:val="2"/>
            <w:shd w:val="clear" w:color="auto" w:fill="auto"/>
            <w:vAlign w:val="center"/>
          </w:tcPr>
          <w:p w14:paraId="6686C7E9" w14:textId="77777777" w:rsidR="00FA3B3A" w:rsidRPr="000C2D78" w:rsidRDefault="00FA3B3A" w:rsidP="00555C51">
            <w:pPr>
              <w:keepNext/>
              <w:keepLines/>
              <w:jc w:val="center"/>
              <w:rPr>
                <w:color w:val="000000"/>
                <w:sz w:val="20"/>
              </w:rPr>
            </w:pPr>
            <w:r w:rsidRPr="000C2D78">
              <w:rPr>
                <w:color w:val="000000"/>
                <w:sz w:val="20"/>
              </w:rPr>
              <w:t>Vidurkis (SN)</w:t>
            </w:r>
          </w:p>
        </w:tc>
        <w:tc>
          <w:tcPr>
            <w:tcW w:w="1336" w:type="pct"/>
            <w:shd w:val="clear" w:color="auto" w:fill="auto"/>
            <w:vAlign w:val="center"/>
          </w:tcPr>
          <w:p w14:paraId="5BB01B65" w14:textId="77777777" w:rsidR="00FA3B3A" w:rsidRPr="000C2D78" w:rsidRDefault="00FA3B3A" w:rsidP="00555C51">
            <w:pPr>
              <w:keepNext/>
              <w:keepLines/>
              <w:jc w:val="center"/>
              <w:rPr>
                <w:color w:val="000000"/>
                <w:sz w:val="20"/>
              </w:rPr>
            </w:pPr>
            <w:r w:rsidRPr="000C2D78">
              <w:rPr>
                <w:color w:val="000000"/>
                <w:sz w:val="20"/>
              </w:rPr>
              <w:t>2,07 (1,037)</w:t>
            </w:r>
          </w:p>
        </w:tc>
        <w:tc>
          <w:tcPr>
            <w:tcW w:w="1143" w:type="pct"/>
            <w:shd w:val="clear" w:color="auto" w:fill="auto"/>
            <w:vAlign w:val="center"/>
          </w:tcPr>
          <w:p w14:paraId="0E17E529" w14:textId="77777777" w:rsidR="00FA3B3A" w:rsidRPr="000C2D78" w:rsidRDefault="00FA3B3A" w:rsidP="00555C51">
            <w:pPr>
              <w:keepNext/>
              <w:keepLines/>
              <w:jc w:val="center"/>
              <w:rPr>
                <w:color w:val="000000"/>
                <w:sz w:val="20"/>
              </w:rPr>
            </w:pPr>
            <w:r w:rsidRPr="000C2D78">
              <w:rPr>
                <w:color w:val="000000"/>
                <w:sz w:val="20"/>
              </w:rPr>
              <w:t>1,94 (0,896)</w:t>
            </w:r>
          </w:p>
        </w:tc>
        <w:tc>
          <w:tcPr>
            <w:tcW w:w="736" w:type="pct"/>
            <w:shd w:val="clear" w:color="auto" w:fill="auto"/>
            <w:vAlign w:val="center"/>
          </w:tcPr>
          <w:p w14:paraId="45BF05D9" w14:textId="77777777" w:rsidR="00FA3B3A" w:rsidRPr="000C2D78" w:rsidRDefault="00FA3B3A" w:rsidP="00555C51">
            <w:pPr>
              <w:keepNext/>
              <w:keepLines/>
              <w:jc w:val="center"/>
              <w:rPr>
                <w:color w:val="000000"/>
                <w:sz w:val="20"/>
              </w:rPr>
            </w:pPr>
            <w:r w:rsidRPr="000C2D78">
              <w:rPr>
                <w:color w:val="000000"/>
                <w:sz w:val="20"/>
              </w:rPr>
              <w:t>1,99 (0,943)</w:t>
            </w:r>
          </w:p>
        </w:tc>
      </w:tr>
      <w:tr w:rsidR="00FA3B3A" w:rsidRPr="000C2D78" w14:paraId="252263C3" w14:textId="77777777" w:rsidTr="00C91E08">
        <w:trPr>
          <w:cantSplit/>
        </w:trPr>
        <w:tc>
          <w:tcPr>
            <w:tcW w:w="1066" w:type="pct"/>
            <w:vMerge/>
            <w:shd w:val="clear" w:color="auto" w:fill="auto"/>
          </w:tcPr>
          <w:p w14:paraId="3CB19A9A"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0484E8EE" w14:textId="77777777" w:rsidR="00FA3B3A" w:rsidRPr="000C2D78" w:rsidRDefault="00FA3B3A" w:rsidP="00555C51">
            <w:pPr>
              <w:keepNext/>
              <w:keepLines/>
              <w:jc w:val="center"/>
              <w:rPr>
                <w:color w:val="000000"/>
                <w:sz w:val="20"/>
              </w:rPr>
            </w:pPr>
            <w:r w:rsidRPr="000C2D78">
              <w:rPr>
                <w:color w:val="000000"/>
                <w:sz w:val="20"/>
              </w:rPr>
              <w:t>Mediana</w:t>
            </w:r>
          </w:p>
        </w:tc>
        <w:tc>
          <w:tcPr>
            <w:tcW w:w="1336" w:type="pct"/>
            <w:shd w:val="clear" w:color="auto" w:fill="auto"/>
            <w:vAlign w:val="center"/>
          </w:tcPr>
          <w:p w14:paraId="79E8A3E9" w14:textId="77777777" w:rsidR="00FA3B3A" w:rsidRPr="000C2D78" w:rsidRDefault="00FA3B3A" w:rsidP="00555C51">
            <w:pPr>
              <w:keepNext/>
              <w:keepLines/>
              <w:jc w:val="center"/>
              <w:rPr>
                <w:color w:val="000000"/>
                <w:sz w:val="20"/>
              </w:rPr>
            </w:pPr>
            <w:r w:rsidRPr="000C2D78">
              <w:rPr>
                <w:color w:val="000000"/>
                <w:sz w:val="20"/>
              </w:rPr>
              <w:t>1,92</w:t>
            </w:r>
          </w:p>
        </w:tc>
        <w:tc>
          <w:tcPr>
            <w:tcW w:w="1143" w:type="pct"/>
            <w:shd w:val="clear" w:color="auto" w:fill="auto"/>
            <w:vAlign w:val="center"/>
          </w:tcPr>
          <w:p w14:paraId="6CE51D59" w14:textId="77777777" w:rsidR="00FA3B3A" w:rsidRPr="000C2D78" w:rsidRDefault="00FA3B3A" w:rsidP="00555C51">
            <w:pPr>
              <w:keepNext/>
              <w:keepLines/>
              <w:jc w:val="center"/>
              <w:rPr>
                <w:color w:val="000000"/>
                <w:sz w:val="20"/>
              </w:rPr>
            </w:pPr>
            <w:r w:rsidRPr="000C2D78">
              <w:rPr>
                <w:color w:val="000000"/>
                <w:sz w:val="20"/>
              </w:rPr>
              <w:t>1,85</w:t>
            </w:r>
          </w:p>
        </w:tc>
        <w:tc>
          <w:tcPr>
            <w:tcW w:w="736" w:type="pct"/>
            <w:shd w:val="clear" w:color="auto" w:fill="auto"/>
            <w:vAlign w:val="center"/>
          </w:tcPr>
          <w:p w14:paraId="2CA3DB57" w14:textId="77777777" w:rsidR="00FA3B3A" w:rsidRPr="000C2D78" w:rsidRDefault="00FA3B3A" w:rsidP="00555C51">
            <w:pPr>
              <w:keepNext/>
              <w:keepLines/>
              <w:jc w:val="center"/>
              <w:rPr>
                <w:color w:val="000000"/>
                <w:sz w:val="20"/>
              </w:rPr>
            </w:pPr>
            <w:r w:rsidRPr="000C2D78">
              <w:rPr>
                <w:color w:val="000000"/>
                <w:sz w:val="20"/>
              </w:rPr>
              <w:t>1,92</w:t>
            </w:r>
          </w:p>
        </w:tc>
      </w:tr>
      <w:tr w:rsidR="00FA3B3A" w:rsidRPr="000C2D78" w14:paraId="5A83B741" w14:textId="77777777" w:rsidTr="00C91E08">
        <w:trPr>
          <w:cantSplit/>
        </w:trPr>
        <w:tc>
          <w:tcPr>
            <w:tcW w:w="1066" w:type="pct"/>
            <w:vMerge/>
            <w:shd w:val="clear" w:color="auto" w:fill="auto"/>
          </w:tcPr>
          <w:p w14:paraId="3359EA6F"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1B837FD0" w14:textId="588B9F0A" w:rsidR="00FA3B3A" w:rsidRPr="000C2D78" w:rsidRDefault="00E167A9" w:rsidP="00555C51">
            <w:pPr>
              <w:keepNext/>
              <w:keepLines/>
              <w:jc w:val="center"/>
              <w:rPr>
                <w:color w:val="000000"/>
                <w:sz w:val="20"/>
              </w:rPr>
            </w:pPr>
            <w:r w:rsidRPr="000C2D78">
              <w:rPr>
                <w:color w:val="000000"/>
                <w:sz w:val="20"/>
              </w:rPr>
              <w:t>Mažiausias, didžiausias</w:t>
            </w:r>
          </w:p>
        </w:tc>
        <w:tc>
          <w:tcPr>
            <w:tcW w:w="1336" w:type="pct"/>
            <w:shd w:val="clear" w:color="auto" w:fill="auto"/>
            <w:vAlign w:val="center"/>
          </w:tcPr>
          <w:p w14:paraId="1ECB2016" w14:textId="77777777" w:rsidR="00FA3B3A" w:rsidRPr="000C2D78" w:rsidRDefault="00FA3B3A" w:rsidP="00555C51">
            <w:pPr>
              <w:keepNext/>
              <w:keepLines/>
              <w:jc w:val="center"/>
              <w:rPr>
                <w:color w:val="000000"/>
                <w:sz w:val="20"/>
              </w:rPr>
            </w:pPr>
            <w:r w:rsidRPr="000C2D78">
              <w:rPr>
                <w:color w:val="000000"/>
                <w:sz w:val="20"/>
              </w:rPr>
              <w:t>1,0; 6,4</w:t>
            </w:r>
          </w:p>
        </w:tc>
        <w:tc>
          <w:tcPr>
            <w:tcW w:w="1143" w:type="pct"/>
            <w:shd w:val="clear" w:color="auto" w:fill="auto"/>
            <w:vAlign w:val="center"/>
          </w:tcPr>
          <w:p w14:paraId="719AB771" w14:textId="77777777" w:rsidR="00FA3B3A" w:rsidRPr="000C2D78" w:rsidRDefault="00FA3B3A" w:rsidP="00555C51">
            <w:pPr>
              <w:keepNext/>
              <w:keepLines/>
              <w:jc w:val="center"/>
              <w:rPr>
                <w:color w:val="000000"/>
                <w:sz w:val="20"/>
              </w:rPr>
            </w:pPr>
            <w:r w:rsidRPr="000C2D78">
              <w:rPr>
                <w:color w:val="000000"/>
                <w:sz w:val="20"/>
              </w:rPr>
              <w:t>1,0; 5,7</w:t>
            </w:r>
          </w:p>
        </w:tc>
        <w:tc>
          <w:tcPr>
            <w:tcW w:w="736" w:type="pct"/>
            <w:shd w:val="clear" w:color="auto" w:fill="auto"/>
            <w:vAlign w:val="center"/>
          </w:tcPr>
          <w:p w14:paraId="577C66E1" w14:textId="77777777" w:rsidR="00FA3B3A" w:rsidRPr="000C2D78" w:rsidRDefault="00FA3B3A" w:rsidP="00555C51">
            <w:pPr>
              <w:keepNext/>
              <w:keepLines/>
              <w:jc w:val="center"/>
              <w:rPr>
                <w:color w:val="000000"/>
                <w:sz w:val="20"/>
              </w:rPr>
            </w:pPr>
            <w:r w:rsidRPr="000C2D78">
              <w:rPr>
                <w:color w:val="000000"/>
                <w:sz w:val="20"/>
              </w:rPr>
              <w:t>1,0; 6,4</w:t>
            </w:r>
          </w:p>
        </w:tc>
      </w:tr>
      <w:tr w:rsidR="00FA3B3A" w:rsidRPr="000C2D78" w14:paraId="2653D187" w14:textId="77777777" w:rsidTr="00555C51">
        <w:trPr>
          <w:cantSplit/>
        </w:trPr>
        <w:tc>
          <w:tcPr>
            <w:tcW w:w="5000" w:type="pct"/>
            <w:gridSpan w:val="6"/>
            <w:shd w:val="clear" w:color="auto" w:fill="auto"/>
          </w:tcPr>
          <w:p w14:paraId="0A1A1993" w14:textId="77777777" w:rsidR="00FA3B3A" w:rsidRPr="000C2D78" w:rsidRDefault="00FA3B3A" w:rsidP="00555C51">
            <w:pPr>
              <w:keepNext/>
              <w:keepLines/>
              <w:rPr>
                <w:b/>
                <w:i/>
                <w:color w:val="000000"/>
                <w:sz w:val="20"/>
              </w:rPr>
            </w:pPr>
            <w:r w:rsidRPr="000C2D78">
              <w:rPr>
                <w:b/>
                <w:i/>
                <w:color w:val="000000"/>
                <w:sz w:val="20"/>
              </w:rPr>
              <w:t>Pradinės charakteristikos</w:t>
            </w:r>
          </w:p>
        </w:tc>
      </w:tr>
      <w:tr w:rsidR="00FA3B3A" w:rsidRPr="000C2D78" w14:paraId="65E2F8D1" w14:textId="77777777" w:rsidTr="00B11D59">
        <w:trPr>
          <w:cantSplit/>
        </w:trPr>
        <w:tc>
          <w:tcPr>
            <w:tcW w:w="1066" w:type="pct"/>
            <w:vMerge w:val="restart"/>
            <w:shd w:val="clear" w:color="auto" w:fill="auto"/>
          </w:tcPr>
          <w:p w14:paraId="7899F990" w14:textId="59527C5E" w:rsidR="00FA3B3A" w:rsidRPr="000C2D78" w:rsidRDefault="00FA3B3A" w:rsidP="00555C51">
            <w:pPr>
              <w:keepNext/>
              <w:keepLines/>
              <w:rPr>
                <w:color w:val="000000"/>
                <w:sz w:val="20"/>
              </w:rPr>
            </w:pPr>
            <w:r w:rsidRPr="000C2D78">
              <w:rPr>
                <w:color w:val="000000"/>
                <w:sz w:val="20"/>
              </w:rPr>
              <w:t xml:space="preserve">Pradinis balas pagal </w:t>
            </w:r>
            <w:r w:rsidRPr="000C2D78">
              <w:rPr>
                <w:i/>
                <w:iCs/>
                <w:color w:val="000000"/>
                <w:sz w:val="20"/>
              </w:rPr>
              <w:t>EDSS</w:t>
            </w:r>
            <w:r w:rsidR="008C32A4" w:rsidRPr="000C2D78">
              <w:rPr>
                <w:color w:val="000000"/>
                <w:sz w:val="20"/>
              </w:rPr>
              <w:t xml:space="preserve"> </w:t>
            </w:r>
          </w:p>
        </w:tc>
        <w:tc>
          <w:tcPr>
            <w:tcW w:w="609" w:type="pct"/>
            <w:shd w:val="clear" w:color="auto" w:fill="auto"/>
            <w:vAlign w:val="center"/>
          </w:tcPr>
          <w:p w14:paraId="4607FB21" w14:textId="77777777" w:rsidR="00FA3B3A" w:rsidRPr="000C2D78" w:rsidRDefault="00FA3B3A" w:rsidP="00555C51">
            <w:pPr>
              <w:keepNext/>
              <w:keepLines/>
              <w:jc w:val="center"/>
              <w:rPr>
                <w:color w:val="000000"/>
                <w:sz w:val="20"/>
              </w:rPr>
            </w:pPr>
            <w:r w:rsidRPr="000C2D78">
              <w:rPr>
                <w:color w:val="000000"/>
                <w:sz w:val="20"/>
              </w:rPr>
              <w:t>Vidurkis (SN)</w:t>
            </w:r>
          </w:p>
        </w:tc>
        <w:tc>
          <w:tcPr>
            <w:tcW w:w="1446" w:type="pct"/>
            <w:gridSpan w:val="2"/>
            <w:shd w:val="clear" w:color="auto" w:fill="auto"/>
            <w:vAlign w:val="center"/>
          </w:tcPr>
          <w:p w14:paraId="3B39F788" w14:textId="77777777" w:rsidR="00FA3B3A" w:rsidRPr="000C2D78" w:rsidRDefault="00FA3B3A" w:rsidP="00555C51">
            <w:pPr>
              <w:keepNext/>
              <w:keepLines/>
              <w:jc w:val="center"/>
              <w:rPr>
                <w:color w:val="000000"/>
                <w:sz w:val="20"/>
              </w:rPr>
            </w:pPr>
            <w:r w:rsidRPr="000C2D78">
              <w:rPr>
                <w:color w:val="000000"/>
                <w:sz w:val="20"/>
              </w:rPr>
              <w:t>4,26 (1,510)</w:t>
            </w:r>
          </w:p>
        </w:tc>
        <w:tc>
          <w:tcPr>
            <w:tcW w:w="1143" w:type="pct"/>
            <w:shd w:val="clear" w:color="auto" w:fill="auto"/>
            <w:vAlign w:val="center"/>
          </w:tcPr>
          <w:p w14:paraId="39D9EE61" w14:textId="77777777" w:rsidR="00FA3B3A" w:rsidRPr="000C2D78" w:rsidRDefault="00FA3B3A" w:rsidP="00555C51">
            <w:pPr>
              <w:keepNext/>
              <w:keepLines/>
              <w:jc w:val="center"/>
              <w:rPr>
                <w:color w:val="000000"/>
                <w:sz w:val="20"/>
              </w:rPr>
            </w:pPr>
            <w:r w:rsidRPr="000C2D78">
              <w:rPr>
                <w:color w:val="000000"/>
                <w:sz w:val="20"/>
              </w:rPr>
              <w:t>4,15 (1,646)</w:t>
            </w:r>
          </w:p>
        </w:tc>
        <w:tc>
          <w:tcPr>
            <w:tcW w:w="737" w:type="pct"/>
            <w:shd w:val="clear" w:color="auto" w:fill="auto"/>
            <w:vAlign w:val="center"/>
          </w:tcPr>
          <w:p w14:paraId="789ACE22" w14:textId="77777777" w:rsidR="00FA3B3A" w:rsidRPr="000C2D78" w:rsidRDefault="00FA3B3A" w:rsidP="00555C51">
            <w:pPr>
              <w:keepNext/>
              <w:keepLines/>
              <w:jc w:val="center"/>
              <w:rPr>
                <w:color w:val="000000"/>
                <w:sz w:val="20"/>
              </w:rPr>
            </w:pPr>
            <w:r w:rsidRPr="000C2D78">
              <w:rPr>
                <w:color w:val="000000"/>
                <w:sz w:val="20"/>
              </w:rPr>
              <w:t>4,18 (1,598)</w:t>
            </w:r>
          </w:p>
        </w:tc>
      </w:tr>
      <w:tr w:rsidR="00FA3B3A" w:rsidRPr="000C2D78" w14:paraId="76B08945" w14:textId="77777777" w:rsidTr="00C91E08">
        <w:trPr>
          <w:cantSplit/>
        </w:trPr>
        <w:tc>
          <w:tcPr>
            <w:tcW w:w="1066" w:type="pct"/>
            <w:vMerge/>
            <w:shd w:val="clear" w:color="auto" w:fill="auto"/>
          </w:tcPr>
          <w:p w14:paraId="4F705D8A"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24C15B64" w14:textId="77777777" w:rsidR="00FA3B3A" w:rsidRPr="000C2D78" w:rsidRDefault="00FA3B3A" w:rsidP="00555C51">
            <w:pPr>
              <w:keepNext/>
              <w:keepLines/>
              <w:jc w:val="center"/>
              <w:rPr>
                <w:color w:val="000000"/>
                <w:sz w:val="20"/>
              </w:rPr>
            </w:pPr>
            <w:r w:rsidRPr="000C2D78">
              <w:rPr>
                <w:color w:val="000000"/>
                <w:sz w:val="20"/>
              </w:rPr>
              <w:t>Mediana</w:t>
            </w:r>
          </w:p>
        </w:tc>
        <w:tc>
          <w:tcPr>
            <w:tcW w:w="1336" w:type="pct"/>
            <w:shd w:val="clear" w:color="auto" w:fill="auto"/>
            <w:vAlign w:val="center"/>
          </w:tcPr>
          <w:p w14:paraId="28DBC028" w14:textId="77777777" w:rsidR="00FA3B3A" w:rsidRPr="000C2D78" w:rsidRDefault="00FA3B3A" w:rsidP="00555C51">
            <w:pPr>
              <w:keepNext/>
              <w:keepLines/>
              <w:jc w:val="center"/>
              <w:rPr>
                <w:color w:val="000000"/>
                <w:sz w:val="20"/>
              </w:rPr>
            </w:pPr>
            <w:r w:rsidRPr="000C2D78">
              <w:rPr>
                <w:color w:val="000000"/>
                <w:sz w:val="20"/>
              </w:rPr>
              <w:t>4,00</w:t>
            </w:r>
          </w:p>
        </w:tc>
        <w:tc>
          <w:tcPr>
            <w:tcW w:w="1143" w:type="pct"/>
            <w:shd w:val="clear" w:color="auto" w:fill="auto"/>
            <w:vAlign w:val="center"/>
          </w:tcPr>
          <w:p w14:paraId="1167742F" w14:textId="77777777" w:rsidR="00FA3B3A" w:rsidRPr="000C2D78" w:rsidRDefault="00FA3B3A" w:rsidP="00555C51">
            <w:pPr>
              <w:keepNext/>
              <w:keepLines/>
              <w:jc w:val="center"/>
              <w:rPr>
                <w:color w:val="000000"/>
                <w:sz w:val="20"/>
              </w:rPr>
            </w:pPr>
            <w:r w:rsidRPr="000C2D78">
              <w:rPr>
                <w:color w:val="000000"/>
                <w:sz w:val="20"/>
              </w:rPr>
              <w:t>4,00</w:t>
            </w:r>
          </w:p>
        </w:tc>
        <w:tc>
          <w:tcPr>
            <w:tcW w:w="736" w:type="pct"/>
            <w:shd w:val="clear" w:color="auto" w:fill="auto"/>
            <w:vAlign w:val="center"/>
          </w:tcPr>
          <w:p w14:paraId="48E0E4A6" w14:textId="77777777" w:rsidR="00FA3B3A" w:rsidRPr="000C2D78" w:rsidRDefault="00FA3B3A" w:rsidP="00555C51">
            <w:pPr>
              <w:keepNext/>
              <w:keepLines/>
              <w:jc w:val="center"/>
              <w:rPr>
                <w:color w:val="000000"/>
                <w:sz w:val="20"/>
              </w:rPr>
            </w:pPr>
            <w:r w:rsidRPr="000C2D78">
              <w:rPr>
                <w:color w:val="000000"/>
                <w:sz w:val="20"/>
              </w:rPr>
              <w:t>4,00</w:t>
            </w:r>
          </w:p>
        </w:tc>
      </w:tr>
      <w:tr w:rsidR="00FA3B3A" w:rsidRPr="000C2D78" w14:paraId="55705764" w14:textId="77777777" w:rsidTr="00C91E08">
        <w:trPr>
          <w:cantSplit/>
        </w:trPr>
        <w:tc>
          <w:tcPr>
            <w:tcW w:w="1066" w:type="pct"/>
            <w:vMerge/>
            <w:shd w:val="clear" w:color="auto" w:fill="auto"/>
          </w:tcPr>
          <w:p w14:paraId="6D8F1B84" w14:textId="77777777" w:rsidR="00FA3B3A" w:rsidRPr="000C2D78" w:rsidRDefault="00FA3B3A" w:rsidP="00555C51">
            <w:pPr>
              <w:keepNext/>
              <w:keepLines/>
              <w:rPr>
                <w:color w:val="000000"/>
                <w:sz w:val="20"/>
              </w:rPr>
            </w:pPr>
          </w:p>
        </w:tc>
        <w:tc>
          <w:tcPr>
            <w:tcW w:w="719" w:type="pct"/>
            <w:gridSpan w:val="2"/>
            <w:shd w:val="clear" w:color="auto" w:fill="auto"/>
            <w:vAlign w:val="center"/>
          </w:tcPr>
          <w:p w14:paraId="261F961C" w14:textId="7F613964" w:rsidR="00FA3B3A" w:rsidRPr="000C2D78" w:rsidRDefault="00E167A9" w:rsidP="00555C51">
            <w:pPr>
              <w:keepNext/>
              <w:keepLines/>
              <w:jc w:val="center"/>
              <w:rPr>
                <w:color w:val="000000"/>
                <w:sz w:val="20"/>
              </w:rPr>
            </w:pPr>
            <w:r w:rsidRPr="000C2D78">
              <w:rPr>
                <w:color w:val="000000"/>
                <w:sz w:val="20"/>
              </w:rPr>
              <w:t>Mažiausias, didžiausias</w:t>
            </w:r>
          </w:p>
        </w:tc>
        <w:tc>
          <w:tcPr>
            <w:tcW w:w="1336" w:type="pct"/>
            <w:shd w:val="clear" w:color="auto" w:fill="auto"/>
            <w:vAlign w:val="center"/>
          </w:tcPr>
          <w:p w14:paraId="24CE6D17" w14:textId="77777777" w:rsidR="00FA3B3A" w:rsidRPr="000C2D78" w:rsidRDefault="00FA3B3A" w:rsidP="00555C51">
            <w:pPr>
              <w:keepNext/>
              <w:keepLines/>
              <w:jc w:val="center"/>
              <w:rPr>
                <w:color w:val="000000"/>
                <w:sz w:val="20"/>
              </w:rPr>
            </w:pPr>
            <w:r w:rsidRPr="000C2D78">
              <w:rPr>
                <w:color w:val="000000"/>
                <w:sz w:val="20"/>
              </w:rPr>
              <w:t>1,0; 6,5</w:t>
            </w:r>
          </w:p>
        </w:tc>
        <w:tc>
          <w:tcPr>
            <w:tcW w:w="1143" w:type="pct"/>
            <w:shd w:val="clear" w:color="auto" w:fill="auto"/>
            <w:vAlign w:val="center"/>
          </w:tcPr>
          <w:p w14:paraId="1E3BD8AF" w14:textId="77777777" w:rsidR="00FA3B3A" w:rsidRPr="000C2D78" w:rsidRDefault="00FA3B3A" w:rsidP="00555C51">
            <w:pPr>
              <w:keepNext/>
              <w:keepLines/>
              <w:jc w:val="center"/>
              <w:rPr>
                <w:color w:val="000000"/>
                <w:sz w:val="20"/>
              </w:rPr>
            </w:pPr>
            <w:r w:rsidRPr="000C2D78">
              <w:rPr>
                <w:color w:val="000000"/>
                <w:sz w:val="20"/>
              </w:rPr>
              <w:t>1,0; 7,0</w:t>
            </w:r>
          </w:p>
        </w:tc>
        <w:tc>
          <w:tcPr>
            <w:tcW w:w="736" w:type="pct"/>
            <w:shd w:val="clear" w:color="auto" w:fill="auto"/>
            <w:vAlign w:val="center"/>
          </w:tcPr>
          <w:p w14:paraId="78F4766E" w14:textId="77777777" w:rsidR="00FA3B3A" w:rsidRPr="000C2D78" w:rsidRDefault="00FA3B3A" w:rsidP="00555C51">
            <w:pPr>
              <w:keepNext/>
              <w:keepLines/>
              <w:jc w:val="center"/>
              <w:rPr>
                <w:color w:val="000000"/>
                <w:sz w:val="20"/>
              </w:rPr>
            </w:pPr>
            <w:r w:rsidRPr="000C2D78">
              <w:rPr>
                <w:color w:val="000000"/>
                <w:sz w:val="20"/>
              </w:rPr>
              <w:t>1,0; 7,0</w:t>
            </w:r>
          </w:p>
        </w:tc>
      </w:tr>
      <w:tr w:rsidR="00FA3B3A" w:rsidRPr="000C2D78" w14:paraId="63ACB685" w14:textId="77777777" w:rsidTr="00C91E08">
        <w:trPr>
          <w:cantSplit/>
        </w:trPr>
        <w:tc>
          <w:tcPr>
            <w:tcW w:w="1066" w:type="pct"/>
            <w:shd w:val="clear" w:color="auto" w:fill="auto"/>
          </w:tcPr>
          <w:p w14:paraId="51D573DD" w14:textId="77777777" w:rsidR="00FA3B3A" w:rsidRPr="000C2D78" w:rsidRDefault="00FA3B3A" w:rsidP="00555C51">
            <w:pPr>
              <w:rPr>
                <w:sz w:val="20"/>
              </w:rPr>
            </w:pPr>
            <w:r w:rsidRPr="000C2D78">
              <w:rPr>
                <w:sz w:val="20"/>
              </w:rPr>
              <w:t>Klinikinio tyrimo pradžioje GIS nebuvo taikomas</w:t>
            </w:r>
          </w:p>
        </w:tc>
        <w:tc>
          <w:tcPr>
            <w:tcW w:w="719" w:type="pct"/>
            <w:gridSpan w:val="2"/>
            <w:shd w:val="clear" w:color="auto" w:fill="auto"/>
            <w:vAlign w:val="center"/>
          </w:tcPr>
          <w:p w14:paraId="04CACBA4" w14:textId="77777777" w:rsidR="00FA3B3A" w:rsidRPr="000C2D78" w:rsidRDefault="00FA3B3A" w:rsidP="00555C51">
            <w:pPr>
              <w:jc w:val="center"/>
              <w:rPr>
                <w:sz w:val="20"/>
              </w:rPr>
            </w:pPr>
            <w:r w:rsidRPr="000C2D78">
              <w:rPr>
                <w:sz w:val="20"/>
              </w:rPr>
              <w:t>n (%)</w:t>
            </w:r>
          </w:p>
        </w:tc>
        <w:tc>
          <w:tcPr>
            <w:tcW w:w="1336" w:type="pct"/>
            <w:shd w:val="clear" w:color="auto" w:fill="auto"/>
            <w:vAlign w:val="center"/>
          </w:tcPr>
          <w:p w14:paraId="72F30AB2" w14:textId="77777777" w:rsidR="00FA3B3A" w:rsidRPr="000C2D78" w:rsidRDefault="00FA3B3A" w:rsidP="00555C51">
            <w:pPr>
              <w:jc w:val="center"/>
              <w:rPr>
                <w:sz w:val="20"/>
              </w:rPr>
            </w:pPr>
            <w:r w:rsidRPr="000C2D78">
              <w:rPr>
                <w:color w:val="000000"/>
                <w:sz w:val="20"/>
              </w:rPr>
              <w:t>13 (27,7)</w:t>
            </w:r>
          </w:p>
        </w:tc>
        <w:tc>
          <w:tcPr>
            <w:tcW w:w="1143" w:type="pct"/>
            <w:shd w:val="clear" w:color="auto" w:fill="auto"/>
            <w:vAlign w:val="center"/>
          </w:tcPr>
          <w:p w14:paraId="70EE50BD" w14:textId="77777777" w:rsidR="00FA3B3A" w:rsidRPr="000C2D78" w:rsidRDefault="00FA3B3A" w:rsidP="00555C51">
            <w:pPr>
              <w:jc w:val="center"/>
              <w:rPr>
                <w:sz w:val="20"/>
              </w:rPr>
            </w:pPr>
            <w:r w:rsidRPr="000C2D78">
              <w:rPr>
                <w:color w:val="000000"/>
                <w:sz w:val="20"/>
              </w:rPr>
              <w:t>21 (21,9)</w:t>
            </w:r>
          </w:p>
        </w:tc>
        <w:tc>
          <w:tcPr>
            <w:tcW w:w="736" w:type="pct"/>
            <w:shd w:val="clear" w:color="auto" w:fill="auto"/>
            <w:vAlign w:val="center"/>
          </w:tcPr>
          <w:p w14:paraId="019C4917" w14:textId="77777777" w:rsidR="00FA3B3A" w:rsidRPr="000C2D78" w:rsidRDefault="00FA3B3A" w:rsidP="00555C51">
            <w:pPr>
              <w:jc w:val="center"/>
              <w:rPr>
                <w:sz w:val="20"/>
              </w:rPr>
            </w:pPr>
            <w:r w:rsidRPr="000C2D78">
              <w:rPr>
                <w:color w:val="000000"/>
                <w:sz w:val="20"/>
              </w:rPr>
              <w:t>34 (23,8)</w:t>
            </w:r>
          </w:p>
        </w:tc>
      </w:tr>
    </w:tbl>
    <w:p w14:paraId="73E2EAE0" w14:textId="6C8BE6AC" w:rsidR="00FA3B3A" w:rsidRPr="000C2D78" w:rsidRDefault="00FA3B3A" w:rsidP="00555C51">
      <w:pPr>
        <w:autoSpaceDE w:val="0"/>
        <w:autoSpaceDN w:val="0"/>
        <w:adjustRightInd w:val="0"/>
        <w:spacing w:line="240" w:lineRule="auto"/>
        <w:rPr>
          <w:sz w:val="18"/>
          <w:szCs w:val="18"/>
        </w:rPr>
      </w:pPr>
      <w:r w:rsidRPr="000C2D78">
        <w:rPr>
          <w:rFonts w:eastAsia="Calibri"/>
          <w:sz w:val="18"/>
          <w:szCs w:val="18"/>
        </w:rPr>
        <w:t xml:space="preserve">Santrumpos: VAD = vertinamų atkryčių dažnis; </w:t>
      </w:r>
      <w:r w:rsidRPr="000C2D78">
        <w:rPr>
          <w:rFonts w:eastAsia="Calibri"/>
          <w:i/>
          <w:iCs/>
          <w:sz w:val="18"/>
          <w:szCs w:val="18"/>
        </w:rPr>
        <w:t>EDSS</w:t>
      </w:r>
      <w:r w:rsidRPr="000C2D78">
        <w:rPr>
          <w:rFonts w:eastAsia="Calibri"/>
          <w:sz w:val="18"/>
          <w:szCs w:val="18"/>
        </w:rPr>
        <w:t xml:space="preserve"> = </w:t>
      </w:r>
      <w:r w:rsidR="004069E3" w:rsidRPr="000C2D78">
        <w:rPr>
          <w:rFonts w:eastAsia="Calibri"/>
          <w:sz w:val="18"/>
          <w:szCs w:val="18"/>
        </w:rPr>
        <w:t>angl.</w:t>
      </w:r>
      <w:r w:rsidR="008C32A4" w:rsidRPr="000C2D78">
        <w:rPr>
          <w:rFonts w:eastAsia="Calibri"/>
          <w:sz w:val="18"/>
          <w:szCs w:val="18"/>
        </w:rPr>
        <w:t xml:space="preserve"> </w:t>
      </w:r>
      <w:r w:rsidR="00B602A1" w:rsidRPr="000C2D78">
        <w:rPr>
          <w:rFonts w:eastAsia="Calibri"/>
          <w:i/>
          <w:iCs/>
          <w:sz w:val="18"/>
          <w:szCs w:val="18"/>
        </w:rPr>
        <w:t xml:space="preserve">the Expanded Disability Status Scale = </w:t>
      </w:r>
      <w:r w:rsidR="00B602A1" w:rsidRPr="000C2D78">
        <w:rPr>
          <w:rFonts w:eastAsia="Calibri"/>
          <w:sz w:val="18"/>
          <w:szCs w:val="18"/>
        </w:rPr>
        <w:t>i</w:t>
      </w:r>
      <w:r w:rsidRPr="000C2D78">
        <w:rPr>
          <w:rFonts w:eastAsia="Calibri"/>
          <w:sz w:val="18"/>
          <w:szCs w:val="18"/>
        </w:rPr>
        <w:t xml:space="preserve">šplėstinė negalios vertinimo skalė; GIS = gydymas imunosupresantais; </w:t>
      </w:r>
      <w:r w:rsidRPr="000C2D78">
        <w:rPr>
          <w:rFonts w:eastAsia="Calibri"/>
          <w:i/>
          <w:iCs/>
          <w:sz w:val="18"/>
          <w:szCs w:val="18"/>
        </w:rPr>
        <w:t>NMOSD</w:t>
      </w:r>
      <w:r w:rsidRPr="000C2D78">
        <w:rPr>
          <w:rFonts w:eastAsia="Calibri"/>
          <w:sz w:val="18"/>
          <w:szCs w:val="18"/>
        </w:rPr>
        <w:t xml:space="preserve"> = </w:t>
      </w:r>
      <w:r w:rsidR="008C32A4" w:rsidRPr="000C2D78">
        <w:rPr>
          <w:rFonts w:eastAsia="Calibri"/>
          <w:sz w:val="18"/>
          <w:szCs w:val="18"/>
        </w:rPr>
        <w:t xml:space="preserve">angl. </w:t>
      </w:r>
      <w:r w:rsidR="00830FD7" w:rsidRPr="000C2D78">
        <w:rPr>
          <w:rFonts w:eastAsia="Calibri"/>
          <w:i/>
          <w:iCs/>
          <w:sz w:val="18"/>
          <w:szCs w:val="18"/>
        </w:rPr>
        <w:t xml:space="preserve">neuromyelitis optica spectrum disorder </w:t>
      </w:r>
      <w:r w:rsidR="008C32A4" w:rsidRPr="000C2D78">
        <w:rPr>
          <w:rFonts w:eastAsia="Calibri"/>
          <w:sz w:val="18"/>
          <w:szCs w:val="18"/>
        </w:rPr>
        <w:t xml:space="preserve">= </w:t>
      </w:r>
      <w:r w:rsidRPr="000C2D78">
        <w:rPr>
          <w:rFonts w:eastAsia="Calibri"/>
          <w:sz w:val="18"/>
          <w:szCs w:val="18"/>
        </w:rPr>
        <w:t xml:space="preserve">optinio neuromielito spektro sutrikimas; SN = standartinis nuokrypis. </w:t>
      </w:r>
    </w:p>
    <w:p w14:paraId="63598185" w14:textId="77777777" w:rsidR="00FA3B3A" w:rsidRPr="000C2D78" w:rsidRDefault="00FA3B3A" w:rsidP="00555C51">
      <w:pPr>
        <w:autoSpaceDE w:val="0"/>
        <w:autoSpaceDN w:val="0"/>
        <w:adjustRightInd w:val="0"/>
        <w:spacing w:line="240" w:lineRule="auto"/>
        <w:rPr>
          <w:szCs w:val="22"/>
        </w:rPr>
      </w:pPr>
    </w:p>
    <w:p w14:paraId="7BCAA5C0" w14:textId="58A0CEA7" w:rsidR="00FA3B3A" w:rsidRPr="000C2D78" w:rsidRDefault="00FA3B3A" w:rsidP="00555C51">
      <w:pPr>
        <w:spacing w:line="240" w:lineRule="auto"/>
        <w:rPr>
          <w:rFonts w:eastAsia="Calibri"/>
          <w:szCs w:val="22"/>
        </w:rPr>
      </w:pPr>
      <w:r w:rsidRPr="000C2D78">
        <w:rPr>
          <w:rFonts w:eastAsia="Calibri"/>
          <w:szCs w:val="22"/>
        </w:rPr>
        <w:t>Tyrimo ECU</w:t>
      </w:r>
      <w:r w:rsidRPr="000C2D78">
        <w:rPr>
          <w:sz w:val="20"/>
        </w:rPr>
        <w:noBreakHyphen/>
      </w:r>
      <w:r w:rsidRPr="000C2D78">
        <w:rPr>
          <w:rFonts w:eastAsia="Calibri"/>
          <w:szCs w:val="22"/>
        </w:rPr>
        <w:t>NMO</w:t>
      </w:r>
      <w:r w:rsidRPr="000C2D78">
        <w:rPr>
          <w:sz w:val="20"/>
        </w:rPr>
        <w:noBreakHyphen/>
      </w:r>
      <w:r w:rsidRPr="000C2D78">
        <w:rPr>
          <w:rFonts w:eastAsia="Calibri"/>
          <w:szCs w:val="22"/>
        </w:rPr>
        <w:t xml:space="preserve">301 pagrindinė vertinamoji baigtis buvo laikas iki pirmojo tyrimo metu įvykusio atkryčio, įvertinto nepriklausomo komiteto, kurio vertinimui gydymas buvo koduotas. Nustatytas reikšmingas poveikis laikui iki pirmojo tyrimo metu įvykusio vertinamo atkryčio vartojant ekulizumabą, palyginti su placebu </w:t>
      </w:r>
      <w:r w:rsidRPr="000C2D78">
        <w:t>(santykinis rizikos sumažėjimas 94 %; r</w:t>
      </w:r>
      <w:r w:rsidRPr="000C2D78">
        <w:rPr>
          <w:rFonts w:eastAsia="Calibri"/>
          <w:szCs w:val="22"/>
        </w:rPr>
        <w:t xml:space="preserve">izikos santykis </w:t>
      </w:r>
      <w:r w:rsidRPr="000C2D78">
        <w:t xml:space="preserve">0,058; p &lt; 0,0001) (2 pav.). Soliris gydomiems pacientams nustatytas panašus laiko iki pirmojo vertinamo atkryčio rodmens pagerėjimas, kartu </w:t>
      </w:r>
      <w:r w:rsidR="001A4650" w:rsidRPr="000C2D78">
        <w:t>skiriant GIS</w:t>
      </w:r>
      <w:r w:rsidRPr="000C2D78">
        <w:t xml:space="preserve"> arba </w:t>
      </w:r>
      <w:r w:rsidR="001A4650" w:rsidRPr="000C2D78">
        <w:t xml:space="preserve">be </w:t>
      </w:r>
      <w:r w:rsidRPr="000C2D78">
        <w:t>jo.</w:t>
      </w:r>
    </w:p>
    <w:p w14:paraId="2845C02C" w14:textId="77777777" w:rsidR="00FA3B3A" w:rsidRPr="000C2D78" w:rsidRDefault="00FA3B3A" w:rsidP="00555C51">
      <w:pPr>
        <w:keepNext/>
        <w:spacing w:line="240" w:lineRule="auto"/>
        <w:rPr>
          <w:rFonts w:eastAsia="Calibri"/>
          <w:b/>
          <w:bCs/>
          <w:szCs w:val="22"/>
        </w:rPr>
      </w:pPr>
      <w:r w:rsidRPr="000C2D78">
        <w:rPr>
          <w:rFonts w:eastAsia="Calibri"/>
          <w:b/>
          <w:noProof/>
          <w:szCs w:val="22"/>
          <w:lang w:eastAsia="lt-LT"/>
        </w:rPr>
        <w:lastRenderedPageBreak/>
        <w:drawing>
          <wp:inline distT="0" distB="0" distL="0" distR="0" wp14:anchorId="30493AB5" wp14:editId="045E0587">
            <wp:extent cx="5762625" cy="2447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447925"/>
                    </a:xfrm>
                    <a:prstGeom prst="rect">
                      <a:avLst/>
                    </a:prstGeom>
                    <a:noFill/>
                    <a:ln>
                      <a:noFill/>
                    </a:ln>
                  </pic:spPr>
                </pic:pic>
              </a:graphicData>
            </a:graphic>
          </wp:inline>
        </w:drawing>
      </w:r>
      <w:r w:rsidRPr="000C2D78">
        <w:rPr>
          <w:rFonts w:eastAsia="Calibri"/>
          <w:b/>
          <w:szCs w:val="22"/>
        </w:rPr>
        <w:t xml:space="preserve">2 pav. </w:t>
      </w:r>
      <w:r w:rsidRPr="000C2D78">
        <w:rPr>
          <w:rFonts w:eastAsia="Calibri"/>
          <w:b/>
          <w:bCs/>
          <w:szCs w:val="22"/>
        </w:rPr>
        <w:t>Išgyvenamumo įverčiai taikant Kaplano</w:t>
      </w:r>
      <w:r w:rsidRPr="000C2D78">
        <w:rPr>
          <w:rFonts w:eastAsia="Calibri"/>
          <w:b/>
          <w:bCs/>
          <w:szCs w:val="22"/>
        </w:rPr>
        <w:noBreakHyphen/>
        <w:t>Mejerio metodą pagal laiką iki pirmojo tyrimo ECU</w:t>
      </w:r>
      <w:r w:rsidRPr="000C2D78">
        <w:rPr>
          <w:rFonts w:eastAsia="Calibri"/>
          <w:b/>
          <w:bCs/>
          <w:szCs w:val="22"/>
        </w:rPr>
        <w:noBreakHyphen/>
        <w:t>NMO</w:t>
      </w:r>
      <w:r w:rsidRPr="000C2D78">
        <w:rPr>
          <w:rFonts w:eastAsia="Calibri"/>
          <w:b/>
          <w:bCs/>
          <w:szCs w:val="22"/>
        </w:rPr>
        <w:noBreakHyphen/>
        <w:t>301 metu įvykusio vertinamo atkryčio. Visos analizės populiacija</w:t>
      </w:r>
    </w:p>
    <w:p w14:paraId="16EA108F" w14:textId="77777777" w:rsidR="00FA3B3A" w:rsidRPr="000C2D78" w:rsidRDefault="00FA3B3A" w:rsidP="00555C51">
      <w:pPr>
        <w:spacing w:line="240" w:lineRule="auto"/>
        <w:jc w:val="both"/>
        <w:rPr>
          <w:sz w:val="18"/>
          <w:szCs w:val="18"/>
        </w:rPr>
      </w:pPr>
      <w:r w:rsidRPr="000C2D78">
        <w:rPr>
          <w:rFonts w:eastAsia="Calibri"/>
          <w:sz w:val="18"/>
          <w:szCs w:val="18"/>
        </w:rPr>
        <w:t>Stratifikuotos analizės paremtos keturiais atsitiktinių imčių sluoksniais:</w:t>
      </w:r>
    </w:p>
    <w:p w14:paraId="2C89F6BF" w14:textId="77777777" w:rsidR="00FA3B3A" w:rsidRPr="000C2D78" w:rsidRDefault="00FA3B3A" w:rsidP="00555C51">
      <w:pPr>
        <w:spacing w:line="240" w:lineRule="auto"/>
        <w:rPr>
          <w:sz w:val="18"/>
          <w:szCs w:val="18"/>
        </w:rPr>
      </w:pPr>
      <w:r w:rsidRPr="000C2D78">
        <w:rPr>
          <w:rFonts w:eastAsia="Calibri"/>
          <w:sz w:val="18"/>
          <w:szCs w:val="18"/>
        </w:rPr>
        <w:t xml:space="preserve">(i) mažas balas pagal </w:t>
      </w:r>
      <w:r w:rsidRPr="000C2D78">
        <w:rPr>
          <w:rFonts w:eastAsia="Calibri"/>
          <w:i/>
          <w:iCs/>
          <w:sz w:val="18"/>
          <w:szCs w:val="18"/>
        </w:rPr>
        <w:t>EDSS</w:t>
      </w:r>
      <w:r w:rsidRPr="000C2D78">
        <w:rPr>
          <w:rFonts w:eastAsia="Calibri"/>
          <w:sz w:val="18"/>
          <w:szCs w:val="18"/>
        </w:rPr>
        <w:t xml:space="preserve"> atsitiktinių imčių metu (&lt;= 2,0), (ii) didelis balas pagal </w:t>
      </w:r>
      <w:r w:rsidRPr="000C2D78">
        <w:rPr>
          <w:rFonts w:eastAsia="Calibri"/>
          <w:i/>
          <w:iCs/>
          <w:sz w:val="18"/>
          <w:szCs w:val="18"/>
        </w:rPr>
        <w:t xml:space="preserve">EDSS </w:t>
      </w:r>
      <w:r w:rsidRPr="000C2D78">
        <w:rPr>
          <w:rFonts w:eastAsia="Calibri"/>
          <w:sz w:val="18"/>
          <w:szCs w:val="18"/>
        </w:rPr>
        <w:t xml:space="preserve">(nuo &gt;= 2,5 iki &lt;= 7) bei anksčiau negydyti pacientai atsitiktinių imčių metu, (iii) didelis balas pagal </w:t>
      </w:r>
      <w:r w:rsidRPr="000C2D78">
        <w:rPr>
          <w:rFonts w:eastAsia="Calibri"/>
          <w:i/>
          <w:iCs/>
          <w:sz w:val="18"/>
          <w:szCs w:val="18"/>
        </w:rPr>
        <w:t>EDSS</w:t>
      </w:r>
      <w:r w:rsidRPr="000C2D78">
        <w:rPr>
          <w:rFonts w:eastAsia="Calibri"/>
          <w:sz w:val="18"/>
          <w:szCs w:val="18"/>
        </w:rPr>
        <w:t xml:space="preserve"> (nuo &gt;= 2,5 iki &lt;= 7) ir toliau taikomas tas pats GIS nuo paskutinio atkryčio atsitiktinių imčių metu, (iv) didelis balas pagal </w:t>
      </w:r>
      <w:r w:rsidRPr="000C2D78">
        <w:rPr>
          <w:rFonts w:eastAsia="Calibri"/>
          <w:i/>
          <w:iCs/>
          <w:sz w:val="18"/>
          <w:szCs w:val="18"/>
        </w:rPr>
        <w:t>EDSS</w:t>
      </w:r>
      <w:r w:rsidRPr="000C2D78">
        <w:rPr>
          <w:rFonts w:eastAsia="Calibri"/>
          <w:sz w:val="18"/>
          <w:szCs w:val="18"/>
        </w:rPr>
        <w:t xml:space="preserve"> (nuo &gt;= 2,5 iki &lt;= 7) bei pakeistas GIS nuo paskutinio atkryčio atsitiktinių imčių metu.</w:t>
      </w:r>
    </w:p>
    <w:p w14:paraId="43CBCB16" w14:textId="77777777" w:rsidR="00FA3B3A" w:rsidRPr="000C2D78" w:rsidRDefault="00FA3B3A" w:rsidP="00555C51">
      <w:pPr>
        <w:spacing w:line="240" w:lineRule="auto"/>
        <w:rPr>
          <w:sz w:val="18"/>
          <w:szCs w:val="18"/>
        </w:rPr>
      </w:pPr>
      <w:r w:rsidRPr="000C2D78">
        <w:rPr>
          <w:rFonts w:eastAsia="Calibri"/>
          <w:sz w:val="18"/>
          <w:szCs w:val="18"/>
        </w:rPr>
        <w:t>1 Remiantis Kaplano</w:t>
      </w:r>
      <w:r w:rsidRPr="000C2D78">
        <w:rPr>
          <w:rFonts w:eastAsia="Calibri"/>
          <w:sz w:val="18"/>
          <w:szCs w:val="18"/>
        </w:rPr>
        <w:noBreakHyphen/>
        <w:t>Mejerio ribinių įverčių metodu.</w:t>
      </w:r>
    </w:p>
    <w:p w14:paraId="7C3AF2B1" w14:textId="77777777" w:rsidR="00FA3B3A" w:rsidRPr="000C2D78" w:rsidRDefault="00FA3B3A" w:rsidP="00555C51">
      <w:pPr>
        <w:spacing w:line="240" w:lineRule="auto"/>
        <w:rPr>
          <w:sz w:val="18"/>
          <w:szCs w:val="18"/>
        </w:rPr>
      </w:pPr>
      <w:r w:rsidRPr="000C2D78">
        <w:rPr>
          <w:rFonts w:eastAsia="Calibri"/>
          <w:sz w:val="18"/>
          <w:szCs w:val="18"/>
        </w:rPr>
        <w:t>2 Remiantis papildoma dviguba logaritmine transformacija.</w:t>
      </w:r>
    </w:p>
    <w:p w14:paraId="7C7D591F" w14:textId="77777777" w:rsidR="00FA3B3A" w:rsidRPr="000C2D78" w:rsidRDefault="00FA3B3A" w:rsidP="00555C51">
      <w:pPr>
        <w:spacing w:line="240" w:lineRule="auto"/>
        <w:rPr>
          <w:sz w:val="18"/>
          <w:szCs w:val="18"/>
        </w:rPr>
      </w:pPr>
      <w:r w:rsidRPr="000C2D78">
        <w:rPr>
          <w:rFonts w:eastAsia="Calibri"/>
          <w:sz w:val="18"/>
          <w:szCs w:val="18"/>
        </w:rPr>
        <w:t xml:space="preserve">3 Remiantis stratifikuotu </w:t>
      </w:r>
      <w:r w:rsidRPr="000C2D78">
        <w:rPr>
          <w:rFonts w:eastAsia="Calibri"/>
          <w:i/>
          <w:iCs/>
          <w:sz w:val="18"/>
          <w:szCs w:val="18"/>
        </w:rPr>
        <w:t>log-rank</w:t>
      </w:r>
      <w:r w:rsidRPr="000C2D78">
        <w:rPr>
          <w:rFonts w:eastAsia="Calibri"/>
          <w:sz w:val="18"/>
          <w:szCs w:val="18"/>
        </w:rPr>
        <w:t xml:space="preserve"> testu.</w:t>
      </w:r>
    </w:p>
    <w:p w14:paraId="6FD0FEF5" w14:textId="77777777" w:rsidR="00FA3B3A" w:rsidRPr="000C2D78" w:rsidRDefault="00FA3B3A" w:rsidP="00555C51">
      <w:pPr>
        <w:spacing w:line="240" w:lineRule="auto"/>
        <w:rPr>
          <w:sz w:val="18"/>
          <w:szCs w:val="18"/>
        </w:rPr>
      </w:pPr>
      <w:r w:rsidRPr="000C2D78">
        <w:rPr>
          <w:rFonts w:eastAsia="Calibri"/>
          <w:sz w:val="18"/>
          <w:szCs w:val="18"/>
        </w:rPr>
        <w:t>4 Remiantis stratifikuotu Kokso proporcingos rizikos modeliu.</w:t>
      </w:r>
    </w:p>
    <w:p w14:paraId="3FD1F138" w14:textId="77777777" w:rsidR="00FA3B3A" w:rsidRPr="000C2D78" w:rsidRDefault="00FA3B3A" w:rsidP="00555C51">
      <w:pPr>
        <w:spacing w:line="240" w:lineRule="auto"/>
        <w:rPr>
          <w:sz w:val="18"/>
          <w:szCs w:val="18"/>
        </w:rPr>
      </w:pPr>
      <w:r w:rsidRPr="000C2D78">
        <w:rPr>
          <w:rFonts w:eastAsia="Calibri"/>
          <w:sz w:val="18"/>
          <w:szCs w:val="18"/>
        </w:rPr>
        <w:t>5 Valdo (</w:t>
      </w:r>
      <w:r w:rsidRPr="000C2D78">
        <w:rPr>
          <w:rFonts w:eastAsia="Calibri"/>
          <w:i/>
          <w:sz w:val="18"/>
          <w:szCs w:val="18"/>
        </w:rPr>
        <w:t>Wald</w:t>
      </w:r>
      <w:r w:rsidRPr="000C2D78">
        <w:rPr>
          <w:rFonts w:eastAsia="Calibri"/>
          <w:sz w:val="18"/>
          <w:szCs w:val="18"/>
        </w:rPr>
        <w:t>) pasikliautinasis intervalas.</w:t>
      </w:r>
    </w:p>
    <w:p w14:paraId="741FC0B1" w14:textId="452C6C83" w:rsidR="00FA3B3A" w:rsidRPr="000C2D78" w:rsidRDefault="00FA3B3A" w:rsidP="00555C51">
      <w:pPr>
        <w:spacing w:line="240" w:lineRule="auto"/>
        <w:rPr>
          <w:sz w:val="18"/>
          <w:szCs w:val="18"/>
        </w:rPr>
      </w:pPr>
      <w:r w:rsidRPr="000C2D78">
        <w:rPr>
          <w:rFonts w:eastAsia="Calibri"/>
          <w:sz w:val="18"/>
          <w:szCs w:val="18"/>
        </w:rPr>
        <w:t xml:space="preserve">Santrumpos: PI = pasikliautinasis intervalas; </w:t>
      </w:r>
      <w:r w:rsidRPr="000C2D78">
        <w:rPr>
          <w:rFonts w:eastAsia="Calibri"/>
          <w:i/>
          <w:iCs/>
          <w:sz w:val="18"/>
          <w:szCs w:val="18"/>
        </w:rPr>
        <w:t>EDSS</w:t>
      </w:r>
      <w:r w:rsidRPr="000C2D78">
        <w:rPr>
          <w:rFonts w:eastAsia="Calibri"/>
          <w:sz w:val="18"/>
          <w:szCs w:val="18"/>
        </w:rPr>
        <w:t xml:space="preserve"> = </w:t>
      </w:r>
      <w:r w:rsidR="00C43D37" w:rsidRPr="000C2D78">
        <w:rPr>
          <w:rFonts w:eastAsia="Calibri"/>
          <w:sz w:val="18"/>
          <w:szCs w:val="18"/>
        </w:rPr>
        <w:t xml:space="preserve">angl. = </w:t>
      </w:r>
      <w:r w:rsidR="00C43D37" w:rsidRPr="000C2D78">
        <w:rPr>
          <w:rFonts w:eastAsia="Calibri"/>
          <w:i/>
          <w:iCs/>
          <w:sz w:val="18"/>
          <w:szCs w:val="18"/>
        </w:rPr>
        <w:t xml:space="preserve">the Expanded Disability Status Scale = </w:t>
      </w:r>
      <w:r w:rsidRPr="000C2D78">
        <w:rPr>
          <w:rFonts w:eastAsia="Calibri"/>
          <w:sz w:val="18"/>
          <w:szCs w:val="18"/>
        </w:rPr>
        <w:t>išplėstinė negalios vertinimo skalė; GIS = gydymas imunosupresantais</w:t>
      </w:r>
    </w:p>
    <w:p w14:paraId="01302DDB" w14:textId="77777777" w:rsidR="00FA3B3A" w:rsidRPr="000C2D78" w:rsidRDefault="00FA3B3A" w:rsidP="00555C51">
      <w:pPr>
        <w:spacing w:line="240" w:lineRule="auto"/>
        <w:rPr>
          <w:sz w:val="18"/>
          <w:szCs w:val="18"/>
        </w:rPr>
      </w:pPr>
      <w:r w:rsidRPr="000C2D78">
        <w:rPr>
          <w:rFonts w:eastAsia="Calibri"/>
          <w:sz w:val="18"/>
          <w:szCs w:val="18"/>
        </w:rPr>
        <w:t xml:space="preserve">Pastaba. Pacientų, kuriems tyrimo metu neįvyko vertinamas atkrytis, duomenys tyrimo laikotarpio pabaigoje buvo koreguojami. </w:t>
      </w:r>
    </w:p>
    <w:p w14:paraId="305BDF3C" w14:textId="77777777" w:rsidR="00FA3B3A" w:rsidRPr="000C2D78" w:rsidRDefault="00FA3B3A" w:rsidP="00555C51">
      <w:pPr>
        <w:spacing w:line="240" w:lineRule="auto"/>
        <w:rPr>
          <w:szCs w:val="22"/>
        </w:rPr>
      </w:pPr>
    </w:p>
    <w:p w14:paraId="4F8FCEDF" w14:textId="77777777" w:rsidR="00FA3B3A" w:rsidRPr="000C2D78" w:rsidRDefault="00FA3B3A" w:rsidP="00555C51">
      <w:pPr>
        <w:spacing w:line="240" w:lineRule="auto"/>
        <w:rPr>
          <w:szCs w:val="22"/>
        </w:rPr>
      </w:pPr>
      <w:r w:rsidRPr="000C2D78">
        <w:rPr>
          <w:rFonts w:eastAsia="Calibri"/>
          <w:szCs w:val="22"/>
        </w:rPr>
        <w:t>Tyrimo metu įvykusių vertinamų atkryčių metinio dažnio (AMD) santykis (95 % PI) vartojant ekulizumabą, palyginti su placebu, buvo 0,045 (0,013; 0,151);</w:t>
      </w:r>
      <w:r w:rsidRPr="000C2D78">
        <w:rPr>
          <w:rFonts w:eastAsia="Calibri"/>
          <w:color w:val="000000"/>
          <w:szCs w:val="22"/>
        </w:rPr>
        <w:t xml:space="preserve"> </w:t>
      </w:r>
      <w:r w:rsidRPr="000C2D78">
        <w:rPr>
          <w:rFonts w:eastAsia="Calibri"/>
          <w:szCs w:val="22"/>
        </w:rPr>
        <w:t>tai rodo 95,5 % tyrimo metu įvykusių vertinamų AMD santykinį sumažėjimą pacientams, gydomiems ekulizumabu, palyginti su pacientais, gydomais placebu (p &lt; 0,0001) (</w:t>
      </w:r>
      <w:r w:rsidRPr="000C2D78">
        <w:rPr>
          <w:szCs w:val="21"/>
        </w:rPr>
        <w:t>13 lentelė</w:t>
      </w:r>
      <w:r w:rsidRPr="000C2D78">
        <w:rPr>
          <w:rFonts w:eastAsia="Calibri"/>
          <w:szCs w:val="22"/>
        </w:rPr>
        <w:t>).</w:t>
      </w:r>
    </w:p>
    <w:p w14:paraId="5B0030B1" w14:textId="77777777" w:rsidR="00FA3B3A" w:rsidRPr="000C2D78" w:rsidRDefault="00FA3B3A" w:rsidP="00555C51">
      <w:pPr>
        <w:spacing w:line="240" w:lineRule="auto"/>
        <w:rPr>
          <w:szCs w:val="22"/>
        </w:rPr>
      </w:pPr>
    </w:p>
    <w:p w14:paraId="3158D935" w14:textId="4121E7CA" w:rsidR="00FA3B3A" w:rsidRPr="000C2D78" w:rsidRDefault="00FA3B3A" w:rsidP="00555C51">
      <w:pPr>
        <w:keepNext/>
        <w:tabs>
          <w:tab w:val="clear" w:pos="567"/>
        </w:tabs>
        <w:spacing w:line="240" w:lineRule="auto"/>
        <w:ind w:left="1134" w:hanging="1134"/>
        <w:rPr>
          <w:bCs/>
          <w:szCs w:val="22"/>
        </w:rPr>
      </w:pPr>
      <w:r w:rsidRPr="000C2D78">
        <w:rPr>
          <w:rFonts w:eastAsia="Calibri"/>
          <w:b/>
          <w:bCs/>
          <w:szCs w:val="22"/>
        </w:rPr>
        <w:t>13 lentelė.</w:t>
      </w:r>
      <w:r w:rsidRPr="000C2D78">
        <w:rPr>
          <w:rFonts w:eastAsia="Calibri"/>
          <w:b/>
          <w:szCs w:val="22"/>
        </w:rPr>
        <w:t xml:space="preserve"> </w:t>
      </w:r>
      <w:r w:rsidRPr="000C2D78">
        <w:rPr>
          <w:rFonts w:eastAsia="Calibri"/>
          <w:b/>
          <w:szCs w:val="22"/>
        </w:rPr>
        <w:tab/>
        <w:t xml:space="preserve">Tyrimo </w:t>
      </w:r>
      <w:r w:rsidRPr="000C2D78">
        <w:rPr>
          <w:rFonts w:eastAsia="Calibri"/>
          <w:b/>
          <w:bCs/>
          <w:szCs w:val="22"/>
        </w:rPr>
        <w:t>ECU</w:t>
      </w:r>
      <w:r w:rsidRPr="000C2D78">
        <w:rPr>
          <w:rFonts w:eastAsia="Calibri"/>
          <w:b/>
          <w:bCs/>
          <w:szCs w:val="22"/>
        </w:rPr>
        <w:noBreakHyphen/>
        <w:t>NMO</w:t>
      </w:r>
      <w:r w:rsidRPr="000C2D78">
        <w:rPr>
          <w:rFonts w:eastAsia="Calibri"/>
          <w:b/>
          <w:bCs/>
          <w:szCs w:val="22"/>
        </w:rPr>
        <w:noBreakHyphen/>
        <w:t xml:space="preserve">301 </w:t>
      </w:r>
      <w:r w:rsidRPr="000C2D78">
        <w:rPr>
          <w:rFonts w:eastAsia="Calibri"/>
          <w:b/>
          <w:szCs w:val="22"/>
        </w:rPr>
        <w:t>metu įvykusių vertinamų atkryčių metinis dažnis. Visos analizės populiacija</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3"/>
        <w:gridCol w:w="2040"/>
        <w:gridCol w:w="1506"/>
        <w:gridCol w:w="1607"/>
      </w:tblGrid>
      <w:tr w:rsidR="00FA3B3A" w:rsidRPr="000C2D78" w14:paraId="1A3CB604" w14:textId="77777777" w:rsidTr="00555C51">
        <w:trPr>
          <w:cantSplit/>
          <w:tblHeader/>
        </w:trPr>
        <w:tc>
          <w:tcPr>
            <w:tcW w:w="3263" w:type="dxa"/>
            <w:shd w:val="clear" w:color="auto" w:fill="auto"/>
            <w:vAlign w:val="center"/>
          </w:tcPr>
          <w:p w14:paraId="3891971A" w14:textId="77777777" w:rsidR="00FA3B3A" w:rsidRPr="000C2D78" w:rsidRDefault="00FA3B3A" w:rsidP="00555C51">
            <w:pPr>
              <w:keepNext/>
              <w:rPr>
                <w:b/>
                <w:sz w:val="20"/>
              </w:rPr>
            </w:pPr>
            <w:r w:rsidRPr="000C2D78">
              <w:rPr>
                <w:b/>
                <w:sz w:val="20"/>
              </w:rPr>
              <w:t>Kintamasis</w:t>
            </w:r>
          </w:p>
        </w:tc>
        <w:tc>
          <w:tcPr>
            <w:tcW w:w="2040" w:type="dxa"/>
            <w:shd w:val="clear" w:color="auto" w:fill="auto"/>
            <w:vAlign w:val="center"/>
          </w:tcPr>
          <w:p w14:paraId="445E99E9" w14:textId="77777777" w:rsidR="00FA3B3A" w:rsidRPr="000C2D78" w:rsidRDefault="00FA3B3A" w:rsidP="00555C51">
            <w:pPr>
              <w:keepNext/>
              <w:rPr>
                <w:b/>
                <w:sz w:val="20"/>
              </w:rPr>
            </w:pPr>
            <w:r w:rsidRPr="000C2D78">
              <w:rPr>
                <w:b/>
                <w:sz w:val="20"/>
              </w:rPr>
              <w:t>Statistinis rodmuo</w:t>
            </w:r>
          </w:p>
        </w:tc>
        <w:tc>
          <w:tcPr>
            <w:tcW w:w="1506" w:type="dxa"/>
            <w:shd w:val="clear" w:color="auto" w:fill="auto"/>
            <w:vAlign w:val="center"/>
          </w:tcPr>
          <w:p w14:paraId="7C4354D6" w14:textId="77777777" w:rsidR="00FA3B3A" w:rsidRPr="000C2D78" w:rsidRDefault="00FA3B3A" w:rsidP="00555C51">
            <w:pPr>
              <w:keepNext/>
              <w:jc w:val="center"/>
              <w:rPr>
                <w:b/>
                <w:sz w:val="20"/>
              </w:rPr>
            </w:pPr>
            <w:r w:rsidRPr="000C2D78">
              <w:rPr>
                <w:b/>
                <w:sz w:val="20"/>
              </w:rPr>
              <w:t>Placebas</w:t>
            </w:r>
            <w:r w:rsidRPr="000C2D78">
              <w:rPr>
                <w:b/>
                <w:sz w:val="20"/>
              </w:rPr>
              <w:br/>
              <w:t>(N = 47)</w:t>
            </w:r>
          </w:p>
        </w:tc>
        <w:tc>
          <w:tcPr>
            <w:tcW w:w="1607" w:type="dxa"/>
            <w:shd w:val="clear" w:color="auto" w:fill="auto"/>
            <w:vAlign w:val="center"/>
          </w:tcPr>
          <w:p w14:paraId="3E1A83BD" w14:textId="77777777" w:rsidR="00FA3B3A" w:rsidRPr="000C2D78" w:rsidRDefault="00FA3B3A" w:rsidP="00555C51">
            <w:pPr>
              <w:keepNext/>
              <w:jc w:val="center"/>
              <w:rPr>
                <w:b/>
                <w:sz w:val="20"/>
              </w:rPr>
            </w:pPr>
            <w:r w:rsidRPr="000C2D78">
              <w:rPr>
                <w:b/>
                <w:sz w:val="20"/>
              </w:rPr>
              <w:t xml:space="preserve">Ekulizumabas </w:t>
            </w:r>
            <w:r w:rsidRPr="000C2D78">
              <w:rPr>
                <w:b/>
                <w:sz w:val="20"/>
              </w:rPr>
              <w:br/>
              <w:t>(N = 96)</w:t>
            </w:r>
          </w:p>
        </w:tc>
      </w:tr>
      <w:tr w:rsidR="00FA3B3A" w:rsidRPr="000C2D78" w14:paraId="4047E758" w14:textId="77777777" w:rsidTr="00555C51">
        <w:trPr>
          <w:cantSplit/>
        </w:trPr>
        <w:tc>
          <w:tcPr>
            <w:tcW w:w="3263" w:type="dxa"/>
            <w:shd w:val="clear" w:color="auto" w:fill="auto"/>
          </w:tcPr>
          <w:p w14:paraId="261F6E74" w14:textId="77777777" w:rsidR="00FA3B3A" w:rsidRPr="000C2D78" w:rsidRDefault="00FA3B3A" w:rsidP="00555C51">
            <w:pPr>
              <w:keepNext/>
              <w:rPr>
                <w:sz w:val="20"/>
              </w:rPr>
            </w:pPr>
            <w:r w:rsidRPr="000C2D78">
              <w:rPr>
                <w:sz w:val="20"/>
              </w:rPr>
              <w:t>Bendras atkryčių skaičius</w:t>
            </w:r>
          </w:p>
        </w:tc>
        <w:tc>
          <w:tcPr>
            <w:tcW w:w="2040" w:type="dxa"/>
            <w:shd w:val="clear" w:color="auto" w:fill="auto"/>
            <w:vAlign w:val="center"/>
          </w:tcPr>
          <w:p w14:paraId="1EDD180F" w14:textId="77777777" w:rsidR="00FA3B3A" w:rsidRPr="000C2D78" w:rsidRDefault="00FA3B3A" w:rsidP="00555C51">
            <w:pPr>
              <w:keepNext/>
              <w:rPr>
                <w:sz w:val="20"/>
              </w:rPr>
            </w:pPr>
            <w:r w:rsidRPr="000C2D78">
              <w:rPr>
                <w:sz w:val="20"/>
              </w:rPr>
              <w:t>Suma</w:t>
            </w:r>
          </w:p>
        </w:tc>
        <w:tc>
          <w:tcPr>
            <w:tcW w:w="1506" w:type="dxa"/>
            <w:shd w:val="clear" w:color="auto" w:fill="auto"/>
          </w:tcPr>
          <w:p w14:paraId="22F0A89B" w14:textId="77777777" w:rsidR="00FA3B3A" w:rsidRPr="000C2D78" w:rsidRDefault="00FA3B3A" w:rsidP="00555C51">
            <w:pPr>
              <w:keepNext/>
              <w:jc w:val="center"/>
              <w:rPr>
                <w:sz w:val="20"/>
              </w:rPr>
            </w:pPr>
            <w:r w:rsidRPr="000C2D78">
              <w:rPr>
                <w:sz w:val="20"/>
              </w:rPr>
              <w:t>21</w:t>
            </w:r>
          </w:p>
        </w:tc>
        <w:tc>
          <w:tcPr>
            <w:tcW w:w="1607" w:type="dxa"/>
            <w:shd w:val="clear" w:color="auto" w:fill="auto"/>
          </w:tcPr>
          <w:p w14:paraId="0580FBC8" w14:textId="77777777" w:rsidR="00FA3B3A" w:rsidRPr="000C2D78" w:rsidRDefault="00FA3B3A" w:rsidP="00555C51">
            <w:pPr>
              <w:keepNext/>
              <w:jc w:val="center"/>
              <w:rPr>
                <w:sz w:val="20"/>
              </w:rPr>
            </w:pPr>
            <w:r w:rsidRPr="000C2D78">
              <w:rPr>
                <w:sz w:val="20"/>
              </w:rPr>
              <w:t>3</w:t>
            </w:r>
          </w:p>
        </w:tc>
      </w:tr>
      <w:tr w:rsidR="00FA3B3A" w:rsidRPr="000C2D78" w14:paraId="5107653B" w14:textId="77777777" w:rsidTr="00555C51">
        <w:trPr>
          <w:cantSplit/>
        </w:trPr>
        <w:tc>
          <w:tcPr>
            <w:tcW w:w="3263" w:type="dxa"/>
            <w:shd w:val="clear" w:color="auto" w:fill="auto"/>
          </w:tcPr>
          <w:p w14:paraId="218303F2" w14:textId="77777777" w:rsidR="00FA3B3A" w:rsidRPr="000C2D78" w:rsidRDefault="00FA3B3A" w:rsidP="00555C51">
            <w:pPr>
              <w:keepNext/>
              <w:rPr>
                <w:sz w:val="20"/>
              </w:rPr>
            </w:pPr>
            <w:r w:rsidRPr="000C2D78">
              <w:rPr>
                <w:sz w:val="20"/>
              </w:rPr>
              <w:t>Bendras paciento metų skaičius tyrimo laikotarpiu</w:t>
            </w:r>
          </w:p>
        </w:tc>
        <w:tc>
          <w:tcPr>
            <w:tcW w:w="2040" w:type="dxa"/>
            <w:shd w:val="clear" w:color="auto" w:fill="auto"/>
            <w:vAlign w:val="center"/>
          </w:tcPr>
          <w:p w14:paraId="3A3B20BF" w14:textId="77777777" w:rsidR="00FA3B3A" w:rsidRPr="000C2D78" w:rsidRDefault="00FA3B3A" w:rsidP="00555C51">
            <w:pPr>
              <w:keepNext/>
              <w:rPr>
                <w:sz w:val="20"/>
              </w:rPr>
            </w:pPr>
            <w:r w:rsidRPr="000C2D78">
              <w:rPr>
                <w:sz w:val="20"/>
              </w:rPr>
              <w:t>n</w:t>
            </w:r>
          </w:p>
        </w:tc>
        <w:tc>
          <w:tcPr>
            <w:tcW w:w="1506" w:type="dxa"/>
            <w:shd w:val="clear" w:color="auto" w:fill="auto"/>
            <w:vAlign w:val="center"/>
          </w:tcPr>
          <w:p w14:paraId="09642452" w14:textId="77777777" w:rsidR="00FA3B3A" w:rsidRPr="000C2D78" w:rsidRDefault="00FA3B3A" w:rsidP="00555C51">
            <w:pPr>
              <w:keepNext/>
              <w:jc w:val="center"/>
              <w:rPr>
                <w:sz w:val="20"/>
              </w:rPr>
            </w:pPr>
            <w:r w:rsidRPr="000C2D78">
              <w:rPr>
                <w:sz w:val="20"/>
              </w:rPr>
              <w:t>52,41</w:t>
            </w:r>
          </w:p>
        </w:tc>
        <w:tc>
          <w:tcPr>
            <w:tcW w:w="1607" w:type="dxa"/>
            <w:shd w:val="clear" w:color="auto" w:fill="auto"/>
            <w:vAlign w:val="center"/>
          </w:tcPr>
          <w:p w14:paraId="61D2049A" w14:textId="77777777" w:rsidR="00FA3B3A" w:rsidRPr="000C2D78" w:rsidRDefault="00FA3B3A" w:rsidP="00555C51">
            <w:pPr>
              <w:keepNext/>
              <w:jc w:val="center"/>
              <w:rPr>
                <w:sz w:val="20"/>
              </w:rPr>
            </w:pPr>
            <w:r w:rsidRPr="000C2D78">
              <w:rPr>
                <w:sz w:val="20"/>
              </w:rPr>
              <w:t>171,32</w:t>
            </w:r>
          </w:p>
        </w:tc>
      </w:tr>
      <w:tr w:rsidR="00FA3B3A" w:rsidRPr="000C2D78" w14:paraId="4EFF1DC8" w14:textId="77777777" w:rsidTr="00555C51">
        <w:trPr>
          <w:cantSplit/>
        </w:trPr>
        <w:tc>
          <w:tcPr>
            <w:tcW w:w="3263" w:type="dxa"/>
            <w:vMerge w:val="restart"/>
            <w:shd w:val="clear" w:color="auto" w:fill="auto"/>
            <w:vAlign w:val="center"/>
          </w:tcPr>
          <w:p w14:paraId="23C367BF" w14:textId="77777777" w:rsidR="00FA3B3A" w:rsidRPr="000C2D78" w:rsidRDefault="00FA3B3A" w:rsidP="00555C51">
            <w:pPr>
              <w:keepNext/>
              <w:rPr>
                <w:sz w:val="20"/>
              </w:rPr>
            </w:pPr>
            <w:r w:rsidRPr="000C2D78">
              <w:rPr>
                <w:sz w:val="20"/>
              </w:rPr>
              <w:t>Koreguotas vertinamų AMD</w:t>
            </w:r>
            <w:r w:rsidRPr="000C2D78">
              <w:rPr>
                <w:sz w:val="20"/>
                <w:vertAlign w:val="superscript"/>
              </w:rPr>
              <w:t>a</w:t>
            </w:r>
          </w:p>
        </w:tc>
        <w:tc>
          <w:tcPr>
            <w:tcW w:w="2040" w:type="dxa"/>
            <w:shd w:val="clear" w:color="auto" w:fill="auto"/>
            <w:vAlign w:val="center"/>
          </w:tcPr>
          <w:p w14:paraId="1A6FBFAA" w14:textId="77777777" w:rsidR="00FA3B3A" w:rsidRPr="000C2D78" w:rsidRDefault="00FA3B3A" w:rsidP="00555C51">
            <w:pPr>
              <w:keepNext/>
              <w:rPr>
                <w:sz w:val="20"/>
              </w:rPr>
            </w:pPr>
            <w:r w:rsidRPr="000C2D78">
              <w:rPr>
                <w:sz w:val="20"/>
              </w:rPr>
              <w:t>Dažnis</w:t>
            </w:r>
          </w:p>
        </w:tc>
        <w:tc>
          <w:tcPr>
            <w:tcW w:w="1506" w:type="dxa"/>
            <w:shd w:val="clear" w:color="auto" w:fill="auto"/>
          </w:tcPr>
          <w:p w14:paraId="4C1895DA" w14:textId="77777777" w:rsidR="00FA3B3A" w:rsidRPr="000C2D78" w:rsidRDefault="00FA3B3A" w:rsidP="00555C51">
            <w:pPr>
              <w:keepNext/>
              <w:jc w:val="center"/>
              <w:rPr>
                <w:sz w:val="20"/>
              </w:rPr>
            </w:pPr>
            <w:r w:rsidRPr="000C2D78">
              <w:rPr>
                <w:sz w:val="20"/>
              </w:rPr>
              <w:t>0,350</w:t>
            </w:r>
          </w:p>
        </w:tc>
        <w:tc>
          <w:tcPr>
            <w:tcW w:w="1607" w:type="dxa"/>
            <w:shd w:val="clear" w:color="auto" w:fill="auto"/>
          </w:tcPr>
          <w:p w14:paraId="6639B5C4" w14:textId="77777777" w:rsidR="00FA3B3A" w:rsidRPr="000C2D78" w:rsidRDefault="00FA3B3A" w:rsidP="00555C51">
            <w:pPr>
              <w:keepNext/>
              <w:jc w:val="center"/>
              <w:rPr>
                <w:sz w:val="20"/>
              </w:rPr>
            </w:pPr>
            <w:r w:rsidRPr="000C2D78">
              <w:rPr>
                <w:sz w:val="20"/>
              </w:rPr>
              <w:t>0,016</w:t>
            </w:r>
          </w:p>
        </w:tc>
      </w:tr>
      <w:tr w:rsidR="00FA3B3A" w:rsidRPr="000C2D78" w14:paraId="640E2F8F" w14:textId="77777777" w:rsidTr="00555C51">
        <w:trPr>
          <w:cantSplit/>
        </w:trPr>
        <w:tc>
          <w:tcPr>
            <w:tcW w:w="3263" w:type="dxa"/>
            <w:vMerge/>
            <w:shd w:val="clear" w:color="auto" w:fill="auto"/>
          </w:tcPr>
          <w:p w14:paraId="2C266BFB" w14:textId="77777777" w:rsidR="00FA3B3A" w:rsidRPr="000C2D78" w:rsidRDefault="00FA3B3A" w:rsidP="00555C51">
            <w:pPr>
              <w:keepNext/>
              <w:spacing w:before="60" w:after="60"/>
              <w:rPr>
                <w:sz w:val="20"/>
                <w:lang w:eastAsia="es-ES"/>
              </w:rPr>
            </w:pPr>
          </w:p>
        </w:tc>
        <w:tc>
          <w:tcPr>
            <w:tcW w:w="2040" w:type="dxa"/>
            <w:shd w:val="clear" w:color="auto" w:fill="auto"/>
            <w:vAlign w:val="center"/>
          </w:tcPr>
          <w:p w14:paraId="59094C5B" w14:textId="77777777" w:rsidR="00FA3B3A" w:rsidRPr="000C2D78" w:rsidRDefault="00FA3B3A" w:rsidP="00555C51">
            <w:pPr>
              <w:keepNext/>
              <w:spacing w:before="60" w:after="60"/>
              <w:rPr>
                <w:sz w:val="20"/>
              </w:rPr>
            </w:pPr>
            <w:r w:rsidRPr="000C2D78">
              <w:rPr>
                <w:sz w:val="20"/>
              </w:rPr>
              <w:t>95 % PI</w:t>
            </w:r>
          </w:p>
        </w:tc>
        <w:tc>
          <w:tcPr>
            <w:tcW w:w="1506" w:type="dxa"/>
            <w:shd w:val="clear" w:color="auto" w:fill="auto"/>
          </w:tcPr>
          <w:p w14:paraId="54C32689" w14:textId="77777777" w:rsidR="00FA3B3A" w:rsidRPr="000C2D78" w:rsidRDefault="00FA3B3A" w:rsidP="00555C51">
            <w:pPr>
              <w:keepNext/>
              <w:spacing w:before="60" w:after="60"/>
              <w:jc w:val="center"/>
              <w:rPr>
                <w:sz w:val="20"/>
              </w:rPr>
            </w:pPr>
            <w:r w:rsidRPr="000C2D78">
              <w:rPr>
                <w:sz w:val="20"/>
              </w:rPr>
              <w:t>0,199; 0,616</w:t>
            </w:r>
          </w:p>
        </w:tc>
        <w:tc>
          <w:tcPr>
            <w:tcW w:w="1607" w:type="dxa"/>
            <w:shd w:val="clear" w:color="auto" w:fill="auto"/>
          </w:tcPr>
          <w:p w14:paraId="5DAA29B0" w14:textId="77777777" w:rsidR="00FA3B3A" w:rsidRPr="000C2D78" w:rsidRDefault="00FA3B3A" w:rsidP="00555C51">
            <w:pPr>
              <w:keepNext/>
              <w:spacing w:before="60" w:after="60"/>
              <w:jc w:val="center"/>
              <w:rPr>
                <w:sz w:val="20"/>
              </w:rPr>
            </w:pPr>
            <w:r w:rsidRPr="000C2D78">
              <w:rPr>
                <w:sz w:val="20"/>
              </w:rPr>
              <w:t>0,005; 0,050</w:t>
            </w:r>
          </w:p>
        </w:tc>
      </w:tr>
      <w:tr w:rsidR="00FA3B3A" w:rsidRPr="000C2D78" w14:paraId="28C52248" w14:textId="77777777" w:rsidTr="00555C51">
        <w:trPr>
          <w:cantSplit/>
        </w:trPr>
        <w:tc>
          <w:tcPr>
            <w:tcW w:w="3263" w:type="dxa"/>
            <w:vMerge w:val="restart"/>
            <w:shd w:val="clear" w:color="auto" w:fill="auto"/>
            <w:vAlign w:val="center"/>
          </w:tcPr>
          <w:p w14:paraId="0F436D00" w14:textId="77777777" w:rsidR="00FA3B3A" w:rsidRPr="000C2D78" w:rsidRDefault="00FA3B3A" w:rsidP="00555C51">
            <w:pPr>
              <w:keepNext/>
              <w:rPr>
                <w:sz w:val="20"/>
              </w:rPr>
            </w:pPr>
            <w:r w:rsidRPr="000C2D78">
              <w:rPr>
                <w:sz w:val="20"/>
              </w:rPr>
              <w:t>Gydymo poveikis</w:t>
            </w:r>
            <w:r w:rsidRPr="000C2D78">
              <w:rPr>
                <w:sz w:val="20"/>
                <w:vertAlign w:val="superscript"/>
              </w:rPr>
              <w:t>a</w:t>
            </w:r>
          </w:p>
        </w:tc>
        <w:tc>
          <w:tcPr>
            <w:tcW w:w="2040" w:type="dxa"/>
            <w:shd w:val="clear" w:color="auto" w:fill="auto"/>
            <w:vAlign w:val="center"/>
          </w:tcPr>
          <w:p w14:paraId="28B949A1" w14:textId="77777777" w:rsidR="00FA3B3A" w:rsidRPr="000C2D78" w:rsidRDefault="00FA3B3A" w:rsidP="00555C51">
            <w:pPr>
              <w:keepNext/>
              <w:rPr>
                <w:sz w:val="20"/>
              </w:rPr>
            </w:pPr>
            <w:r w:rsidRPr="000C2D78">
              <w:rPr>
                <w:sz w:val="20"/>
              </w:rPr>
              <w:t>Dažnių santykis (ekulizumabas / placebas)</w:t>
            </w:r>
          </w:p>
        </w:tc>
        <w:tc>
          <w:tcPr>
            <w:tcW w:w="1506" w:type="dxa"/>
            <w:shd w:val="clear" w:color="auto" w:fill="auto"/>
            <w:vAlign w:val="center"/>
          </w:tcPr>
          <w:p w14:paraId="674A7AE8" w14:textId="77777777" w:rsidR="00FA3B3A" w:rsidRPr="000C2D78" w:rsidRDefault="00FA3B3A" w:rsidP="00555C51">
            <w:pPr>
              <w:keepNext/>
              <w:jc w:val="center"/>
              <w:rPr>
                <w:sz w:val="20"/>
              </w:rPr>
            </w:pPr>
            <w:r w:rsidRPr="000C2D78">
              <w:rPr>
                <w:sz w:val="20"/>
              </w:rPr>
              <w:t>…</w:t>
            </w:r>
          </w:p>
        </w:tc>
        <w:tc>
          <w:tcPr>
            <w:tcW w:w="1607" w:type="dxa"/>
            <w:shd w:val="clear" w:color="auto" w:fill="auto"/>
            <w:vAlign w:val="center"/>
          </w:tcPr>
          <w:p w14:paraId="2F59F2D2" w14:textId="77777777" w:rsidR="00FA3B3A" w:rsidRPr="000C2D78" w:rsidRDefault="00FA3B3A" w:rsidP="00555C51">
            <w:pPr>
              <w:keepNext/>
              <w:jc w:val="center"/>
              <w:rPr>
                <w:sz w:val="20"/>
              </w:rPr>
            </w:pPr>
            <w:r w:rsidRPr="000C2D78">
              <w:rPr>
                <w:sz w:val="20"/>
              </w:rPr>
              <w:t>0,045</w:t>
            </w:r>
          </w:p>
        </w:tc>
      </w:tr>
      <w:tr w:rsidR="00FA3B3A" w:rsidRPr="000C2D78" w14:paraId="21BAB0D6" w14:textId="77777777" w:rsidTr="00555C51">
        <w:trPr>
          <w:cantSplit/>
        </w:trPr>
        <w:tc>
          <w:tcPr>
            <w:tcW w:w="3263" w:type="dxa"/>
            <w:vMerge/>
            <w:shd w:val="clear" w:color="auto" w:fill="auto"/>
          </w:tcPr>
          <w:p w14:paraId="2DC0DC47" w14:textId="77777777" w:rsidR="00FA3B3A" w:rsidRPr="000C2D78" w:rsidRDefault="00FA3B3A" w:rsidP="00555C51">
            <w:pPr>
              <w:keepNext/>
              <w:spacing w:before="60" w:after="60"/>
              <w:rPr>
                <w:sz w:val="20"/>
                <w:lang w:eastAsia="es-ES"/>
              </w:rPr>
            </w:pPr>
          </w:p>
        </w:tc>
        <w:tc>
          <w:tcPr>
            <w:tcW w:w="2040" w:type="dxa"/>
            <w:shd w:val="clear" w:color="auto" w:fill="auto"/>
            <w:vAlign w:val="center"/>
          </w:tcPr>
          <w:p w14:paraId="5ACF6B81" w14:textId="77777777" w:rsidR="00FA3B3A" w:rsidRPr="000C2D78" w:rsidRDefault="00FA3B3A" w:rsidP="00555C51">
            <w:pPr>
              <w:keepNext/>
              <w:spacing w:before="60" w:after="60"/>
              <w:rPr>
                <w:sz w:val="20"/>
              </w:rPr>
            </w:pPr>
            <w:r w:rsidRPr="000C2D78">
              <w:rPr>
                <w:sz w:val="20"/>
              </w:rPr>
              <w:t>95 % PI</w:t>
            </w:r>
          </w:p>
        </w:tc>
        <w:tc>
          <w:tcPr>
            <w:tcW w:w="1506" w:type="dxa"/>
            <w:shd w:val="clear" w:color="auto" w:fill="auto"/>
            <w:vAlign w:val="center"/>
          </w:tcPr>
          <w:p w14:paraId="625C1A4A" w14:textId="77777777" w:rsidR="00FA3B3A" w:rsidRPr="000C2D78" w:rsidRDefault="00FA3B3A" w:rsidP="00555C51">
            <w:pPr>
              <w:keepNext/>
              <w:spacing w:before="60" w:after="60"/>
              <w:jc w:val="center"/>
              <w:rPr>
                <w:sz w:val="20"/>
              </w:rPr>
            </w:pPr>
            <w:r w:rsidRPr="000C2D78">
              <w:rPr>
                <w:sz w:val="20"/>
              </w:rPr>
              <w:t>…</w:t>
            </w:r>
          </w:p>
        </w:tc>
        <w:tc>
          <w:tcPr>
            <w:tcW w:w="1607" w:type="dxa"/>
            <w:shd w:val="clear" w:color="auto" w:fill="auto"/>
            <w:vAlign w:val="center"/>
          </w:tcPr>
          <w:p w14:paraId="02696E57" w14:textId="77777777" w:rsidR="00FA3B3A" w:rsidRPr="000C2D78" w:rsidRDefault="00FA3B3A" w:rsidP="00555C51">
            <w:pPr>
              <w:keepNext/>
              <w:spacing w:before="60" w:after="60"/>
              <w:jc w:val="center"/>
              <w:rPr>
                <w:sz w:val="20"/>
              </w:rPr>
            </w:pPr>
            <w:r w:rsidRPr="000C2D78">
              <w:rPr>
                <w:sz w:val="20"/>
              </w:rPr>
              <w:t>0,013; 0,151</w:t>
            </w:r>
          </w:p>
        </w:tc>
      </w:tr>
      <w:tr w:rsidR="00FA3B3A" w:rsidRPr="000C2D78" w14:paraId="38858281" w14:textId="77777777" w:rsidTr="00555C51">
        <w:trPr>
          <w:cantSplit/>
          <w:trHeight w:val="59"/>
        </w:trPr>
        <w:tc>
          <w:tcPr>
            <w:tcW w:w="3263" w:type="dxa"/>
            <w:vMerge/>
            <w:shd w:val="clear" w:color="auto" w:fill="auto"/>
          </w:tcPr>
          <w:p w14:paraId="121EC230" w14:textId="77777777" w:rsidR="00FA3B3A" w:rsidRPr="000C2D78" w:rsidRDefault="00FA3B3A" w:rsidP="00555C51">
            <w:pPr>
              <w:keepNext/>
              <w:spacing w:before="60" w:after="60"/>
              <w:rPr>
                <w:sz w:val="20"/>
                <w:lang w:eastAsia="es-ES"/>
              </w:rPr>
            </w:pPr>
          </w:p>
        </w:tc>
        <w:tc>
          <w:tcPr>
            <w:tcW w:w="2040" w:type="dxa"/>
            <w:shd w:val="clear" w:color="auto" w:fill="auto"/>
            <w:vAlign w:val="center"/>
          </w:tcPr>
          <w:p w14:paraId="410C57A5" w14:textId="2C24AF77" w:rsidR="00FA3B3A" w:rsidRPr="000C2D78" w:rsidRDefault="00FA3B3A" w:rsidP="00555C51">
            <w:pPr>
              <w:keepNext/>
              <w:spacing w:before="60" w:after="60"/>
              <w:rPr>
                <w:sz w:val="20"/>
              </w:rPr>
            </w:pPr>
            <w:r w:rsidRPr="000C2D78">
              <w:rPr>
                <w:sz w:val="20"/>
              </w:rPr>
              <w:t>p </w:t>
            </w:r>
            <w:r w:rsidR="00235C7F" w:rsidRPr="000C2D78">
              <w:rPr>
                <w:sz w:val="20"/>
              </w:rPr>
              <w:t>reikšmė</w:t>
            </w:r>
          </w:p>
        </w:tc>
        <w:tc>
          <w:tcPr>
            <w:tcW w:w="1506" w:type="dxa"/>
            <w:shd w:val="clear" w:color="auto" w:fill="auto"/>
            <w:vAlign w:val="center"/>
          </w:tcPr>
          <w:p w14:paraId="118B353A" w14:textId="77777777" w:rsidR="00FA3B3A" w:rsidRPr="000C2D78" w:rsidRDefault="00FA3B3A" w:rsidP="00555C51">
            <w:pPr>
              <w:keepNext/>
              <w:spacing w:before="60" w:after="60"/>
              <w:jc w:val="center"/>
              <w:rPr>
                <w:sz w:val="20"/>
              </w:rPr>
            </w:pPr>
            <w:r w:rsidRPr="000C2D78">
              <w:rPr>
                <w:sz w:val="20"/>
              </w:rPr>
              <w:t>…</w:t>
            </w:r>
          </w:p>
        </w:tc>
        <w:tc>
          <w:tcPr>
            <w:tcW w:w="1607" w:type="dxa"/>
            <w:shd w:val="clear" w:color="auto" w:fill="auto"/>
            <w:vAlign w:val="center"/>
          </w:tcPr>
          <w:p w14:paraId="2485B535" w14:textId="77777777" w:rsidR="00FA3B3A" w:rsidRPr="000C2D78" w:rsidRDefault="00FA3B3A" w:rsidP="00555C51">
            <w:pPr>
              <w:keepNext/>
              <w:spacing w:before="60" w:after="60"/>
              <w:jc w:val="center"/>
              <w:rPr>
                <w:sz w:val="20"/>
              </w:rPr>
            </w:pPr>
            <w:r w:rsidRPr="000C2D78">
              <w:rPr>
                <w:sz w:val="20"/>
              </w:rPr>
              <w:t>&lt; 0,0001</w:t>
            </w:r>
          </w:p>
        </w:tc>
      </w:tr>
      <w:tr w:rsidR="00FA3B3A" w:rsidRPr="000C2D78" w14:paraId="37DB9E31" w14:textId="77777777" w:rsidTr="00555C51">
        <w:trPr>
          <w:cantSplit/>
          <w:trHeight w:val="720"/>
        </w:trPr>
        <w:tc>
          <w:tcPr>
            <w:tcW w:w="8416" w:type="dxa"/>
            <w:gridSpan w:val="4"/>
            <w:tcBorders>
              <w:top w:val="single" w:sz="4" w:space="0" w:color="auto"/>
              <w:left w:val="nil"/>
              <w:bottom w:val="nil"/>
              <w:right w:val="nil"/>
            </w:tcBorders>
            <w:shd w:val="clear" w:color="auto" w:fill="auto"/>
          </w:tcPr>
          <w:p w14:paraId="74EC56F1" w14:textId="77777777" w:rsidR="00FA3B3A" w:rsidRPr="000C2D78" w:rsidRDefault="00FA3B3A" w:rsidP="00555C51">
            <w:pPr>
              <w:keepNext/>
              <w:tabs>
                <w:tab w:val="left" w:pos="144"/>
              </w:tabs>
              <w:spacing w:line="240" w:lineRule="auto"/>
              <w:ind w:left="144" w:hanging="144"/>
              <w:rPr>
                <w:sz w:val="20"/>
              </w:rPr>
            </w:pPr>
            <w:r w:rsidRPr="000C2D78">
              <w:rPr>
                <w:sz w:val="20"/>
                <w:vertAlign w:val="superscript"/>
              </w:rPr>
              <w:t>a</w:t>
            </w:r>
            <w:r w:rsidRPr="000C2D78">
              <w:rPr>
                <w:sz w:val="20"/>
              </w:rPr>
              <w:t xml:space="preserve"> Remiantis Puasono (</w:t>
            </w:r>
            <w:r w:rsidRPr="000C2D78">
              <w:rPr>
                <w:i/>
                <w:iCs/>
                <w:sz w:val="20"/>
              </w:rPr>
              <w:t>Poisson</w:t>
            </w:r>
            <w:r w:rsidRPr="000C2D78">
              <w:rPr>
                <w:sz w:val="20"/>
              </w:rPr>
              <w:t>) regresija, koreguota pagal atsitiktinių imčių sluoksnius ir istorinį AMD likus 24 mėnesiams iki tyrimo atrankos.</w:t>
            </w:r>
          </w:p>
          <w:p w14:paraId="29D051B7" w14:textId="77777777" w:rsidR="00FA3B3A" w:rsidRPr="000C2D78" w:rsidRDefault="00FA3B3A" w:rsidP="00555C51">
            <w:pPr>
              <w:keepNext/>
              <w:tabs>
                <w:tab w:val="left" w:pos="144"/>
              </w:tabs>
              <w:spacing w:line="240" w:lineRule="auto"/>
              <w:ind w:left="144" w:hanging="144"/>
              <w:rPr>
                <w:sz w:val="20"/>
              </w:rPr>
            </w:pPr>
            <w:r w:rsidRPr="000C2D78">
              <w:rPr>
                <w:sz w:val="20"/>
              </w:rPr>
              <w:t>Santrumpos: AMD = atkryčių metinis dažnis; PI = pasikliautinasis intervalas.</w:t>
            </w:r>
          </w:p>
        </w:tc>
      </w:tr>
    </w:tbl>
    <w:p w14:paraId="7F5086ED" w14:textId="77777777" w:rsidR="00FA3B3A" w:rsidRPr="000C2D78" w:rsidRDefault="00FA3B3A" w:rsidP="00555C51">
      <w:pPr>
        <w:spacing w:line="240" w:lineRule="auto"/>
        <w:rPr>
          <w:szCs w:val="22"/>
          <w:lang w:eastAsia="es-ES"/>
        </w:rPr>
      </w:pPr>
    </w:p>
    <w:p w14:paraId="4F553D17" w14:textId="3A532A37" w:rsidR="00FA3B3A" w:rsidRPr="000C2D78" w:rsidRDefault="00FA3B3A" w:rsidP="00555C51">
      <w:pPr>
        <w:spacing w:line="240" w:lineRule="auto"/>
        <w:rPr>
          <w:rFonts w:eastAsia="Calibri"/>
          <w:szCs w:val="22"/>
        </w:rPr>
      </w:pPr>
      <w:r w:rsidRPr="000C2D78">
        <w:rPr>
          <w:rFonts w:eastAsia="Calibri"/>
          <w:szCs w:val="22"/>
        </w:rPr>
        <w:t xml:space="preserve">Palyginti su placebu gydomais pacientais, ekulizumabu gydomiems pacientams sumažėjo metinis hospitalizacijos dažnis (0,04 vartojant ekulizumabo, plg. su 0,31 vartojant placebą), intraveninių </w:t>
      </w:r>
      <w:r w:rsidRPr="000C2D78">
        <w:rPr>
          <w:rFonts w:eastAsia="Calibri"/>
          <w:szCs w:val="22"/>
        </w:rPr>
        <w:lastRenderedPageBreak/>
        <w:t xml:space="preserve">kortikosteroidų vartojimo ūminiams atkryčiams gydyti metinis dažnis (0,07 vartojant ekulizumabo, plg. su 0,42 vartojant placebą) ir gydymo plazmafereze metinis dažnis (0,02 vartojant ekulizumabo, plg. su 0,19 vartojant placebą). </w:t>
      </w:r>
    </w:p>
    <w:p w14:paraId="14157319" w14:textId="77777777" w:rsidR="00FA3B3A" w:rsidRPr="000C2D78" w:rsidRDefault="00FA3B3A" w:rsidP="00555C51">
      <w:pPr>
        <w:spacing w:line="240" w:lineRule="auto"/>
        <w:rPr>
          <w:rFonts w:eastAsia="Calibri"/>
          <w:szCs w:val="22"/>
        </w:rPr>
      </w:pPr>
    </w:p>
    <w:p w14:paraId="15ED5476" w14:textId="77777777" w:rsidR="00FA3B3A" w:rsidRPr="000C2D78" w:rsidRDefault="00FA3B3A" w:rsidP="00555C51">
      <w:pPr>
        <w:spacing w:line="240" w:lineRule="auto"/>
        <w:rPr>
          <w:szCs w:val="22"/>
        </w:rPr>
      </w:pPr>
      <w:r w:rsidRPr="000C2D78">
        <w:rPr>
          <w:rFonts w:eastAsia="Calibri"/>
          <w:szCs w:val="22"/>
        </w:rPr>
        <w:t>Kitų antrinių vertinamųjų baigčių pokyčių pasiskirstymas nuo tyrimo pradžios iki tyrimo pabaigos buvo gydymo ekulizumabu naudai, palyginti su placebu, pagal visus neurologinės negalios (</w:t>
      </w:r>
      <w:r w:rsidRPr="000C2D78">
        <w:rPr>
          <w:rFonts w:eastAsia="Calibri"/>
          <w:i/>
          <w:iCs/>
          <w:szCs w:val="22"/>
        </w:rPr>
        <w:t>EDSS</w:t>
      </w:r>
      <w:r w:rsidRPr="000C2D78">
        <w:rPr>
          <w:rFonts w:eastAsia="Calibri"/>
          <w:szCs w:val="22"/>
        </w:rPr>
        <w:t xml:space="preserve"> balo [p = 0,0597] ir mRS [nominalusis p = 0,0154]), funkcinės negalios (HAI [nominalusis p = 0,0002]) ir gyvenimo kokybės (</w:t>
      </w:r>
      <w:r w:rsidRPr="000C2D78">
        <w:rPr>
          <w:rFonts w:eastAsia="Calibri"/>
          <w:i/>
          <w:iCs/>
          <w:szCs w:val="22"/>
        </w:rPr>
        <w:t>EQ-5D</w:t>
      </w:r>
      <w:r w:rsidRPr="000C2D78">
        <w:rPr>
          <w:rFonts w:eastAsia="Calibri"/>
          <w:szCs w:val="22"/>
        </w:rPr>
        <w:t xml:space="preserve"> VAS [nominalusis p = 0,0309] ir </w:t>
      </w:r>
      <w:r w:rsidRPr="000C2D78">
        <w:rPr>
          <w:rFonts w:eastAsia="Calibri"/>
          <w:i/>
          <w:iCs/>
          <w:szCs w:val="22"/>
        </w:rPr>
        <w:t>EQ-5D</w:t>
      </w:r>
      <w:r w:rsidRPr="000C2D78">
        <w:rPr>
          <w:rFonts w:eastAsia="Calibri"/>
          <w:szCs w:val="22"/>
        </w:rPr>
        <w:t xml:space="preserve"> indekso [nominalusis p = 0,0077]) vertinimus. </w:t>
      </w:r>
    </w:p>
    <w:p w14:paraId="4CCDE631" w14:textId="77777777" w:rsidR="00FA3B3A" w:rsidRPr="000C2D78" w:rsidRDefault="00FA3B3A" w:rsidP="00555C51">
      <w:pPr>
        <w:spacing w:line="240" w:lineRule="auto"/>
        <w:jc w:val="both"/>
        <w:rPr>
          <w:bCs/>
          <w:szCs w:val="22"/>
          <w:lang w:eastAsia="es-ES"/>
        </w:rPr>
      </w:pPr>
    </w:p>
    <w:p w14:paraId="1204CFE7" w14:textId="166C370F" w:rsidR="00FA3B3A" w:rsidRPr="000C2D78" w:rsidRDefault="00FA3B3A" w:rsidP="00555C51">
      <w:pPr>
        <w:spacing w:line="240" w:lineRule="auto"/>
        <w:rPr>
          <w:szCs w:val="22"/>
        </w:rPr>
      </w:pPr>
      <w:r w:rsidRPr="000C2D78">
        <w:rPr>
          <w:rFonts w:eastAsia="Calibri"/>
          <w:szCs w:val="22"/>
        </w:rPr>
        <w:t>Tyrimo ECU</w:t>
      </w:r>
      <w:r w:rsidRPr="000C2D78">
        <w:rPr>
          <w:rFonts w:eastAsia="Calibri"/>
          <w:szCs w:val="22"/>
        </w:rPr>
        <w:noBreakHyphen/>
        <w:t>NMO</w:t>
      </w:r>
      <w:r w:rsidRPr="000C2D78">
        <w:rPr>
          <w:rFonts w:eastAsia="Calibri"/>
          <w:szCs w:val="22"/>
        </w:rPr>
        <w:noBreakHyphen/>
        <w:t>302 galutinė analizė rodo reikšmingą ir kliniškai svarbų tyrimo metu įvykusių AMD sumažėjimą (nustatytą gydančio gydytojo)</w:t>
      </w:r>
      <w:r w:rsidR="00235C7F" w:rsidRPr="000C2D78">
        <w:rPr>
          <w:rFonts w:eastAsia="Calibri"/>
          <w:szCs w:val="22"/>
        </w:rPr>
        <w:t>,</w:t>
      </w:r>
      <w:r w:rsidRPr="000C2D78">
        <w:rPr>
          <w:rFonts w:eastAsia="Calibri"/>
          <w:szCs w:val="22"/>
        </w:rPr>
        <w:t xml:space="preserve"> gydant ekulizumabu, remiantis pokyčio nuo istorinio AMD mediana (</w:t>
      </w:r>
      <w:r w:rsidR="00EA2534" w:rsidRPr="000C2D78">
        <w:rPr>
          <w:rFonts w:eastAsia="Calibri"/>
          <w:szCs w:val="22"/>
        </w:rPr>
        <w:t>mažiausias, didžiausias</w:t>
      </w:r>
      <w:r w:rsidRPr="000C2D78">
        <w:rPr>
          <w:rFonts w:eastAsia="Calibri"/>
          <w:szCs w:val="22"/>
        </w:rPr>
        <w:t>) (-1,825 [-6,38, 1,02], p &lt; 0,0001) (likus 24 mėnesiams iki atrankos tyrimo ECU</w:t>
      </w:r>
      <w:r w:rsidRPr="000C2D78">
        <w:rPr>
          <w:rFonts w:eastAsia="Calibri"/>
          <w:szCs w:val="22"/>
        </w:rPr>
        <w:noBreakHyphen/>
        <w:t>NMO</w:t>
      </w:r>
      <w:r w:rsidRPr="000C2D78">
        <w:rPr>
          <w:rFonts w:eastAsia="Calibri"/>
          <w:szCs w:val="22"/>
        </w:rPr>
        <w:noBreakHyphen/>
        <w:t>301 metu).</w:t>
      </w:r>
    </w:p>
    <w:p w14:paraId="5DA88C2F" w14:textId="77777777" w:rsidR="00FA3B3A" w:rsidRPr="000C2D78" w:rsidRDefault="00FA3B3A" w:rsidP="00555C51">
      <w:pPr>
        <w:spacing w:line="240" w:lineRule="auto"/>
        <w:rPr>
          <w:szCs w:val="22"/>
        </w:rPr>
      </w:pPr>
    </w:p>
    <w:p w14:paraId="2616DAEA" w14:textId="5088F139" w:rsidR="00FA3B3A" w:rsidRPr="000C2D78" w:rsidRDefault="00FA3B3A" w:rsidP="00555C51">
      <w:pPr>
        <w:spacing w:line="240" w:lineRule="auto"/>
        <w:rPr>
          <w:szCs w:val="22"/>
        </w:rPr>
      </w:pPr>
      <w:r w:rsidRPr="000C2D78">
        <w:rPr>
          <w:szCs w:val="22"/>
        </w:rPr>
        <w:t>Tyrimo ECU</w:t>
      </w:r>
      <w:r w:rsidRPr="000C2D78">
        <w:rPr>
          <w:szCs w:val="22"/>
        </w:rPr>
        <w:noBreakHyphen/>
        <w:t>NMO</w:t>
      </w:r>
      <w:r w:rsidRPr="000C2D78">
        <w:rPr>
          <w:szCs w:val="22"/>
        </w:rPr>
        <w:noBreakHyphen/>
        <w:t xml:space="preserve">302 metu gydytojai turėjo galimybę koreguoti bazinį gydymą imunosupresantais. Šio tyrimo metu dažniausiai gydymas imunosupresantais buvo keičiamas mažinant imunosupresantų dozę ir to prireikė </w:t>
      </w:r>
      <w:r w:rsidRPr="000C2D78">
        <w:rPr>
          <w:szCs w:val="21"/>
        </w:rPr>
        <w:t>21,0 % pacientų</w:t>
      </w:r>
      <w:r w:rsidRPr="000C2D78">
        <w:rPr>
          <w:szCs w:val="22"/>
        </w:rPr>
        <w:t>. Taip pat 15,1 % pacientų esamas GIS buvo nutrauktas.</w:t>
      </w:r>
    </w:p>
    <w:p w14:paraId="55D915CD" w14:textId="77777777" w:rsidR="00FA3B3A" w:rsidRPr="000C2D78" w:rsidRDefault="00FA3B3A" w:rsidP="00555C51">
      <w:pPr>
        <w:spacing w:line="240" w:lineRule="auto"/>
        <w:rPr>
          <w:szCs w:val="22"/>
        </w:rPr>
      </w:pPr>
    </w:p>
    <w:p w14:paraId="04264EAA" w14:textId="77777777" w:rsidR="00FA3B3A" w:rsidRPr="000C2D78" w:rsidRDefault="00FA3B3A" w:rsidP="00555C51">
      <w:pPr>
        <w:spacing w:line="240" w:lineRule="auto"/>
        <w:rPr>
          <w:szCs w:val="22"/>
        </w:rPr>
      </w:pPr>
      <w:r w:rsidRPr="000C2D78">
        <w:rPr>
          <w:rFonts w:eastAsia="Calibri"/>
          <w:szCs w:val="22"/>
        </w:rPr>
        <w:t xml:space="preserve">Soliris (ekulizumabo) vartojimas </w:t>
      </w:r>
      <w:r w:rsidRPr="000C2D78">
        <w:rPr>
          <w:rFonts w:eastAsia="Calibri"/>
          <w:i/>
          <w:iCs/>
          <w:szCs w:val="22"/>
        </w:rPr>
        <w:t>NMOSD</w:t>
      </w:r>
      <w:r w:rsidRPr="000C2D78">
        <w:rPr>
          <w:rFonts w:eastAsia="Calibri"/>
          <w:szCs w:val="22"/>
        </w:rPr>
        <w:t xml:space="preserve"> sergančių pacientų ūminiams atkryčiams gydyti neištirtas.</w:t>
      </w:r>
    </w:p>
    <w:p w14:paraId="4CA48688" w14:textId="77777777" w:rsidR="00FA3B3A" w:rsidRPr="000C2D78" w:rsidRDefault="00FA3B3A" w:rsidP="00555C51">
      <w:pPr>
        <w:pStyle w:val="C-BodyText"/>
        <w:spacing w:before="0" w:after="0" w:line="240" w:lineRule="auto"/>
        <w:rPr>
          <w:sz w:val="22"/>
          <w:szCs w:val="22"/>
          <w:u w:val="single"/>
          <w:lang w:val="lt-LT"/>
        </w:rPr>
      </w:pPr>
    </w:p>
    <w:p w14:paraId="5EC9E0C7" w14:textId="77777777" w:rsidR="00FA3B3A" w:rsidRPr="000C2D78" w:rsidRDefault="00FA3B3A" w:rsidP="00555C51">
      <w:pPr>
        <w:pStyle w:val="C-BodyText"/>
        <w:keepNext/>
        <w:spacing w:before="0" w:after="0" w:line="240" w:lineRule="auto"/>
        <w:rPr>
          <w:sz w:val="22"/>
          <w:szCs w:val="22"/>
          <w:u w:val="single"/>
          <w:lang w:val="lt-LT"/>
        </w:rPr>
      </w:pPr>
      <w:r w:rsidRPr="000C2D78">
        <w:rPr>
          <w:sz w:val="22"/>
          <w:szCs w:val="22"/>
          <w:u w:val="single"/>
          <w:lang w:val="lt-LT"/>
        </w:rPr>
        <w:t>Vaikų populiacija</w:t>
      </w:r>
    </w:p>
    <w:p w14:paraId="01C1162D" w14:textId="77777777" w:rsidR="00FA3B3A" w:rsidRPr="000C2D78" w:rsidRDefault="00FA3B3A" w:rsidP="00555C51">
      <w:pPr>
        <w:pStyle w:val="C-BodyText"/>
        <w:keepNext/>
        <w:spacing w:before="0" w:after="0" w:line="240" w:lineRule="auto"/>
        <w:rPr>
          <w:sz w:val="22"/>
          <w:szCs w:val="22"/>
          <w:lang w:val="lt-LT"/>
        </w:rPr>
      </w:pPr>
    </w:p>
    <w:p w14:paraId="677C74B1" w14:textId="77777777" w:rsidR="00FA3B3A" w:rsidRPr="000C2D78" w:rsidRDefault="00FA3B3A" w:rsidP="00555C51">
      <w:pPr>
        <w:pStyle w:val="C-BodyText"/>
        <w:keepNext/>
        <w:spacing w:before="0" w:after="0" w:line="240" w:lineRule="auto"/>
        <w:rPr>
          <w:i/>
          <w:sz w:val="22"/>
          <w:szCs w:val="22"/>
          <w:lang w:val="lt-LT"/>
        </w:rPr>
      </w:pPr>
      <w:r w:rsidRPr="000C2D78">
        <w:rPr>
          <w:i/>
          <w:sz w:val="22"/>
          <w:szCs w:val="22"/>
          <w:lang w:val="lt-LT"/>
        </w:rPr>
        <w:t>Paroksizminė naktinė hemoglobinurija</w:t>
      </w:r>
    </w:p>
    <w:p w14:paraId="2C959AEC" w14:textId="77777777" w:rsidR="00FA3B3A" w:rsidRPr="000C2D78" w:rsidRDefault="00FA3B3A" w:rsidP="00555C51">
      <w:pPr>
        <w:pStyle w:val="C-BodyText"/>
        <w:keepNext/>
        <w:spacing w:before="0" w:after="0" w:line="240" w:lineRule="auto"/>
        <w:rPr>
          <w:sz w:val="22"/>
          <w:szCs w:val="22"/>
          <w:lang w:val="lt-LT"/>
        </w:rPr>
      </w:pPr>
    </w:p>
    <w:p w14:paraId="02651A71" w14:textId="2A2FD227"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Tyrimo M07</w:t>
      </w:r>
      <w:r w:rsidRPr="000C2D78">
        <w:rPr>
          <w:sz w:val="22"/>
          <w:szCs w:val="22"/>
          <w:lang w:val="lt-LT"/>
        </w:rPr>
        <w:noBreakHyphen/>
        <w:t xml:space="preserve">005 metu Soliris vartojo iš viso 7 PNH sergantys </w:t>
      </w:r>
      <w:r w:rsidR="00134DB4" w:rsidRPr="000C2D78">
        <w:rPr>
          <w:sz w:val="22"/>
          <w:szCs w:val="22"/>
          <w:lang w:val="lt-LT"/>
        </w:rPr>
        <w:t xml:space="preserve">vaikų populiacijos </w:t>
      </w:r>
      <w:r w:rsidRPr="000C2D78">
        <w:rPr>
          <w:sz w:val="22"/>
          <w:szCs w:val="22"/>
          <w:lang w:val="lt-LT"/>
        </w:rPr>
        <w:t>pacientai nuo 11 iki 17 metų (amžiaus mediana – 15,6 metų), kurių svorio mediana buvo 57,2 kg (</w:t>
      </w:r>
      <w:r w:rsidR="00134DB4" w:rsidRPr="000C2D78">
        <w:rPr>
          <w:sz w:val="22"/>
          <w:szCs w:val="22"/>
          <w:lang w:val="lt-LT"/>
        </w:rPr>
        <w:t xml:space="preserve">kitimo sritis – </w:t>
      </w:r>
      <w:r w:rsidRPr="000C2D78">
        <w:rPr>
          <w:sz w:val="22"/>
          <w:szCs w:val="22"/>
          <w:lang w:val="lt-LT"/>
        </w:rPr>
        <w:t>48,6</w:t>
      </w:r>
      <w:r w:rsidR="00134DB4" w:rsidRPr="000C2D78">
        <w:rPr>
          <w:sz w:val="22"/>
          <w:szCs w:val="22"/>
          <w:lang w:val="lt-LT"/>
        </w:rPr>
        <w:t>–</w:t>
      </w:r>
      <w:r w:rsidRPr="000C2D78">
        <w:rPr>
          <w:sz w:val="22"/>
          <w:szCs w:val="22"/>
          <w:lang w:val="lt-LT"/>
        </w:rPr>
        <w:t>69,8 kg).</w:t>
      </w:r>
    </w:p>
    <w:p w14:paraId="7BB41832" w14:textId="77777777" w:rsidR="00FA3B3A" w:rsidRPr="000C2D78" w:rsidRDefault="00FA3B3A" w:rsidP="00555C51">
      <w:pPr>
        <w:pStyle w:val="C-BodyText"/>
        <w:keepNext/>
        <w:spacing w:before="0" w:after="0" w:line="240" w:lineRule="auto"/>
        <w:rPr>
          <w:sz w:val="22"/>
          <w:szCs w:val="22"/>
          <w:lang w:val="lt-LT"/>
        </w:rPr>
      </w:pPr>
    </w:p>
    <w:p w14:paraId="47112A61" w14:textId="5083C54C" w:rsidR="00FA3B3A" w:rsidRPr="000C2D78" w:rsidRDefault="00FA3B3A" w:rsidP="00555C51">
      <w:pPr>
        <w:pStyle w:val="C-BodyText"/>
        <w:spacing w:before="0" w:after="0" w:line="240" w:lineRule="auto"/>
        <w:rPr>
          <w:sz w:val="22"/>
          <w:szCs w:val="22"/>
          <w:lang w:val="lt-LT"/>
        </w:rPr>
      </w:pPr>
      <w:r w:rsidRPr="000C2D78">
        <w:rPr>
          <w:sz w:val="22"/>
          <w:szCs w:val="22"/>
          <w:lang w:val="lt-LT"/>
        </w:rPr>
        <w:t xml:space="preserve">Gydymas ekulizumabu siūlomu dozavimo režimu vaikų populiacijoje buvo susijęs su sumažėjusia intravaskuline hemolize, nustatyta pagal LDH </w:t>
      </w:r>
      <w:r w:rsidR="005C529D" w:rsidRPr="000C2D78">
        <w:rPr>
          <w:sz w:val="22"/>
          <w:szCs w:val="22"/>
          <w:lang w:val="lt-LT"/>
        </w:rPr>
        <w:t xml:space="preserve">aktyvumą </w:t>
      </w:r>
      <w:r w:rsidRPr="000C2D78">
        <w:rPr>
          <w:sz w:val="22"/>
          <w:szCs w:val="22"/>
          <w:lang w:val="lt-LT"/>
        </w:rPr>
        <w:t xml:space="preserve">serume. Taip pat labai sumažėjo arba išnyko kraujo perpylimų poreikis ir apskritai bendra būklė buvo linkusi gerėti. PNH sergančių </w:t>
      </w:r>
      <w:r w:rsidR="005C529D" w:rsidRPr="000C2D78">
        <w:rPr>
          <w:sz w:val="22"/>
          <w:szCs w:val="22"/>
          <w:lang w:val="lt-LT"/>
        </w:rPr>
        <w:t xml:space="preserve">vaikų populiacijos </w:t>
      </w:r>
      <w:r w:rsidRPr="000C2D78">
        <w:rPr>
          <w:sz w:val="22"/>
          <w:szCs w:val="22"/>
          <w:lang w:val="lt-LT"/>
        </w:rPr>
        <w:t>pacientų gydymo ekulizumabu veiksmingumas atitiko suaugusių PNH sergančių pacientų, dalyvavusių pagrindžiamuosiuose PNH tyrimuose (C04</w:t>
      </w:r>
      <w:r w:rsidRPr="000C2D78">
        <w:rPr>
          <w:sz w:val="22"/>
          <w:szCs w:val="22"/>
          <w:lang w:val="lt-LT"/>
        </w:rPr>
        <w:noBreakHyphen/>
        <w:t>001 ir C04</w:t>
      </w:r>
      <w:r w:rsidRPr="000C2D78">
        <w:rPr>
          <w:sz w:val="22"/>
          <w:szCs w:val="22"/>
          <w:lang w:val="lt-LT"/>
        </w:rPr>
        <w:noBreakHyphen/>
        <w:t>002) (3 ir 14 lentelė).</w:t>
      </w:r>
    </w:p>
    <w:p w14:paraId="7893B183" w14:textId="77777777" w:rsidR="00FA3B3A" w:rsidRPr="000C2D78" w:rsidRDefault="00FA3B3A" w:rsidP="00555C51">
      <w:pPr>
        <w:pStyle w:val="C-BodyText"/>
        <w:spacing w:before="0" w:after="0" w:line="240" w:lineRule="auto"/>
        <w:rPr>
          <w:sz w:val="22"/>
          <w:szCs w:val="22"/>
          <w:lang w:val="lt-LT"/>
        </w:rPr>
      </w:pPr>
    </w:p>
    <w:p w14:paraId="550DEC78" w14:textId="6A34DB2F" w:rsidR="00FA3B3A" w:rsidRPr="000C2D78" w:rsidRDefault="00FA3B3A" w:rsidP="00555C51">
      <w:pPr>
        <w:pStyle w:val="C-BodyText"/>
        <w:keepNext/>
        <w:spacing w:before="0" w:after="0" w:line="240" w:lineRule="auto"/>
        <w:rPr>
          <w:sz w:val="22"/>
          <w:lang w:val="lt-LT"/>
        </w:rPr>
      </w:pPr>
      <w:r w:rsidRPr="000C2D78">
        <w:rPr>
          <w:b/>
          <w:sz w:val="22"/>
          <w:szCs w:val="22"/>
          <w:lang w:val="lt-LT"/>
        </w:rPr>
        <w:lastRenderedPageBreak/>
        <w:t xml:space="preserve">14 lentelė. PNH sergančių </w:t>
      </w:r>
      <w:r w:rsidR="007F52DB" w:rsidRPr="000C2D78">
        <w:rPr>
          <w:b/>
          <w:sz w:val="22"/>
          <w:szCs w:val="22"/>
          <w:lang w:val="lt-LT"/>
        </w:rPr>
        <w:t xml:space="preserve">vaikų populiacijos </w:t>
      </w:r>
      <w:r w:rsidRPr="000C2D78">
        <w:rPr>
          <w:b/>
          <w:sz w:val="22"/>
          <w:szCs w:val="22"/>
          <w:lang w:val="lt-LT"/>
        </w:rPr>
        <w:t>pacientų tyrimo M07</w:t>
      </w:r>
      <w:r w:rsidRPr="000C2D78">
        <w:rPr>
          <w:b/>
          <w:sz w:val="22"/>
          <w:szCs w:val="22"/>
          <w:lang w:val="lt-LT"/>
        </w:rPr>
        <w:noBreakHyphen/>
        <w:t>005 veiksmingumo rezultatai</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620"/>
        <w:gridCol w:w="1800"/>
        <w:gridCol w:w="1710"/>
      </w:tblGrid>
      <w:tr w:rsidR="00FA3B3A" w:rsidRPr="000C2D78" w14:paraId="252DDAFE" w14:textId="77777777" w:rsidTr="00555C51">
        <w:trPr>
          <w:cantSplit/>
          <w:tblHeader/>
        </w:trPr>
        <w:tc>
          <w:tcPr>
            <w:tcW w:w="3960" w:type="dxa"/>
          </w:tcPr>
          <w:p w14:paraId="1235976E" w14:textId="77777777" w:rsidR="00FA3B3A" w:rsidRPr="000C2D78" w:rsidRDefault="00FA3B3A" w:rsidP="00555C51">
            <w:pPr>
              <w:keepNext/>
              <w:autoSpaceDE w:val="0"/>
              <w:autoSpaceDN w:val="0"/>
              <w:adjustRightInd w:val="0"/>
              <w:spacing w:line="240" w:lineRule="auto"/>
              <w:jc w:val="both"/>
            </w:pPr>
          </w:p>
        </w:tc>
        <w:tc>
          <w:tcPr>
            <w:tcW w:w="1620" w:type="dxa"/>
            <w:vAlign w:val="center"/>
          </w:tcPr>
          <w:p w14:paraId="2CFF16A7" w14:textId="77777777" w:rsidR="00FA3B3A" w:rsidRPr="000C2D78" w:rsidRDefault="00FA3B3A" w:rsidP="00555C51">
            <w:pPr>
              <w:keepNext/>
              <w:autoSpaceDE w:val="0"/>
              <w:autoSpaceDN w:val="0"/>
              <w:adjustRightInd w:val="0"/>
              <w:spacing w:line="240" w:lineRule="auto"/>
              <w:jc w:val="center"/>
              <w:rPr>
                <w:b/>
              </w:rPr>
            </w:pPr>
          </w:p>
        </w:tc>
        <w:tc>
          <w:tcPr>
            <w:tcW w:w="3510" w:type="dxa"/>
            <w:gridSpan w:val="2"/>
            <w:vAlign w:val="center"/>
          </w:tcPr>
          <w:p w14:paraId="5114C747" w14:textId="08C98D78" w:rsidR="00FA3B3A" w:rsidRPr="000C2D78" w:rsidRDefault="00FA3B3A" w:rsidP="00555C51">
            <w:pPr>
              <w:keepNext/>
              <w:autoSpaceDE w:val="0"/>
              <w:autoSpaceDN w:val="0"/>
              <w:adjustRightInd w:val="0"/>
              <w:spacing w:line="240" w:lineRule="auto"/>
              <w:jc w:val="center"/>
            </w:pPr>
            <w:r w:rsidRPr="000C2D78">
              <w:rPr>
                <w:b/>
              </w:rPr>
              <w:t xml:space="preserve">P </w:t>
            </w:r>
            <w:r w:rsidR="00AE4D25" w:rsidRPr="000C2D78">
              <w:rPr>
                <w:b/>
              </w:rPr>
              <w:t>reikšmė</w:t>
            </w:r>
          </w:p>
        </w:tc>
      </w:tr>
      <w:tr w:rsidR="00FA3B3A" w:rsidRPr="000C2D78" w14:paraId="0E9C86FE" w14:textId="77777777" w:rsidTr="00555C51">
        <w:trPr>
          <w:cantSplit/>
          <w:tblHeader/>
        </w:trPr>
        <w:tc>
          <w:tcPr>
            <w:tcW w:w="3960" w:type="dxa"/>
          </w:tcPr>
          <w:p w14:paraId="6B3700D6" w14:textId="77777777" w:rsidR="00FA3B3A" w:rsidRPr="000C2D78" w:rsidRDefault="00FA3B3A" w:rsidP="00555C51">
            <w:pPr>
              <w:keepNext/>
              <w:autoSpaceDE w:val="0"/>
              <w:autoSpaceDN w:val="0"/>
              <w:adjustRightInd w:val="0"/>
              <w:jc w:val="both"/>
            </w:pPr>
          </w:p>
        </w:tc>
        <w:tc>
          <w:tcPr>
            <w:tcW w:w="1620" w:type="dxa"/>
          </w:tcPr>
          <w:p w14:paraId="38280548" w14:textId="77777777" w:rsidR="00FA3B3A" w:rsidRPr="000C2D78" w:rsidRDefault="00FA3B3A" w:rsidP="00555C51">
            <w:pPr>
              <w:keepNext/>
              <w:autoSpaceDE w:val="0"/>
              <w:autoSpaceDN w:val="0"/>
              <w:adjustRightInd w:val="0"/>
              <w:jc w:val="center"/>
            </w:pPr>
            <w:r w:rsidRPr="000C2D78">
              <w:t>Vidurkis (SN)</w:t>
            </w:r>
          </w:p>
        </w:tc>
        <w:tc>
          <w:tcPr>
            <w:tcW w:w="1800" w:type="dxa"/>
            <w:vAlign w:val="center"/>
          </w:tcPr>
          <w:p w14:paraId="725F7897" w14:textId="77777777" w:rsidR="00FA3B3A" w:rsidRPr="000C2D78" w:rsidRDefault="00FA3B3A" w:rsidP="00555C51">
            <w:pPr>
              <w:keepNext/>
              <w:autoSpaceDE w:val="0"/>
              <w:autoSpaceDN w:val="0"/>
              <w:adjustRightInd w:val="0"/>
              <w:jc w:val="center"/>
            </w:pPr>
            <w:r w:rsidRPr="000C2D78">
              <w:t>Vilkoksono ranginiai kriterijai</w:t>
            </w:r>
          </w:p>
        </w:tc>
        <w:tc>
          <w:tcPr>
            <w:tcW w:w="1710" w:type="dxa"/>
            <w:vAlign w:val="center"/>
          </w:tcPr>
          <w:p w14:paraId="53A2261A" w14:textId="77777777" w:rsidR="00FA3B3A" w:rsidRPr="000C2D78" w:rsidRDefault="00FA3B3A" w:rsidP="00555C51">
            <w:pPr>
              <w:keepNext/>
              <w:autoSpaceDE w:val="0"/>
              <w:autoSpaceDN w:val="0"/>
              <w:adjustRightInd w:val="0"/>
              <w:jc w:val="center"/>
              <w:rPr>
                <w:highlight w:val="yellow"/>
              </w:rPr>
            </w:pPr>
            <w:r w:rsidRPr="000C2D78">
              <w:t>Porinis t testas</w:t>
            </w:r>
          </w:p>
        </w:tc>
      </w:tr>
      <w:tr w:rsidR="00FA3B3A" w:rsidRPr="000C2D78" w14:paraId="2B1C6972" w14:textId="77777777" w:rsidTr="00555C51">
        <w:trPr>
          <w:cantSplit/>
        </w:trPr>
        <w:tc>
          <w:tcPr>
            <w:tcW w:w="3960" w:type="dxa"/>
            <w:vAlign w:val="center"/>
          </w:tcPr>
          <w:p w14:paraId="25F3860F" w14:textId="4B302450" w:rsidR="00FA3B3A" w:rsidRPr="000C2D78" w:rsidRDefault="00FA3B3A" w:rsidP="00555C51">
            <w:pPr>
              <w:keepNext/>
              <w:autoSpaceDE w:val="0"/>
              <w:autoSpaceDN w:val="0"/>
              <w:adjustRightInd w:val="0"/>
            </w:pPr>
            <w:r w:rsidRPr="000C2D78">
              <w:t xml:space="preserve">LDH </w:t>
            </w:r>
            <w:r w:rsidR="00AE4D25" w:rsidRPr="000C2D78">
              <w:t xml:space="preserve">aktyvumo </w:t>
            </w:r>
            <w:r w:rsidRPr="000C2D78">
              <w:t>pokytis nuo pradinio per 12 savaičių (</w:t>
            </w:r>
            <w:r w:rsidR="00EB6FD0" w:rsidRPr="000C2D78">
              <w:t>V</w:t>
            </w:r>
            <w:r w:rsidRPr="000C2D78">
              <w:t>/l)</w:t>
            </w:r>
          </w:p>
        </w:tc>
        <w:tc>
          <w:tcPr>
            <w:tcW w:w="1620" w:type="dxa"/>
          </w:tcPr>
          <w:p w14:paraId="0A6AA161" w14:textId="77777777" w:rsidR="00FA3B3A" w:rsidRPr="000C2D78" w:rsidRDefault="00FA3B3A" w:rsidP="00555C51">
            <w:pPr>
              <w:keepNext/>
              <w:autoSpaceDE w:val="0"/>
              <w:autoSpaceDN w:val="0"/>
              <w:adjustRightInd w:val="0"/>
              <w:jc w:val="center"/>
            </w:pPr>
            <w:r w:rsidRPr="000C2D78">
              <w:t>-771 (914)</w:t>
            </w:r>
          </w:p>
        </w:tc>
        <w:tc>
          <w:tcPr>
            <w:tcW w:w="1800" w:type="dxa"/>
          </w:tcPr>
          <w:p w14:paraId="37BDB4FF" w14:textId="77777777" w:rsidR="00FA3B3A" w:rsidRPr="000C2D78" w:rsidRDefault="00FA3B3A" w:rsidP="00555C51">
            <w:pPr>
              <w:keepNext/>
              <w:autoSpaceDE w:val="0"/>
              <w:autoSpaceDN w:val="0"/>
              <w:adjustRightInd w:val="0"/>
              <w:jc w:val="center"/>
            </w:pPr>
            <w:r w:rsidRPr="000C2D78">
              <w:t>0,0156</w:t>
            </w:r>
          </w:p>
        </w:tc>
        <w:tc>
          <w:tcPr>
            <w:tcW w:w="1710" w:type="dxa"/>
          </w:tcPr>
          <w:p w14:paraId="03D55B4E" w14:textId="77777777" w:rsidR="00FA3B3A" w:rsidRPr="000C2D78" w:rsidRDefault="00FA3B3A" w:rsidP="00555C51">
            <w:pPr>
              <w:keepNext/>
              <w:autoSpaceDE w:val="0"/>
              <w:autoSpaceDN w:val="0"/>
              <w:adjustRightInd w:val="0"/>
              <w:jc w:val="center"/>
            </w:pPr>
            <w:r w:rsidRPr="000C2D78">
              <w:t>0,0336</w:t>
            </w:r>
          </w:p>
        </w:tc>
      </w:tr>
      <w:tr w:rsidR="00FA3B3A" w:rsidRPr="000C2D78" w14:paraId="2A745444" w14:textId="77777777" w:rsidTr="00555C51">
        <w:trPr>
          <w:cantSplit/>
        </w:trPr>
        <w:tc>
          <w:tcPr>
            <w:tcW w:w="3960" w:type="dxa"/>
            <w:vAlign w:val="center"/>
          </w:tcPr>
          <w:p w14:paraId="7C061766" w14:textId="10EDF791" w:rsidR="00FA3B3A" w:rsidRPr="000C2D78" w:rsidRDefault="00FA3B3A" w:rsidP="00555C51">
            <w:pPr>
              <w:keepNext/>
              <w:autoSpaceDE w:val="0"/>
              <w:autoSpaceDN w:val="0"/>
              <w:adjustRightInd w:val="0"/>
            </w:pPr>
            <w:r w:rsidRPr="000C2D78">
              <w:t xml:space="preserve">LDH </w:t>
            </w:r>
            <w:r w:rsidRPr="000C2D78">
              <w:rPr>
                <w:i/>
                <w:iCs/>
              </w:rPr>
              <w:t>AUC</w:t>
            </w:r>
            <w:r w:rsidRPr="000C2D78">
              <w:br/>
              <w:t>(</w:t>
            </w:r>
            <w:r w:rsidR="00EB6FD0" w:rsidRPr="000C2D78">
              <w:t>V</w:t>
            </w:r>
            <w:r w:rsidRPr="000C2D78">
              <w:t>/l x d.)</w:t>
            </w:r>
          </w:p>
        </w:tc>
        <w:tc>
          <w:tcPr>
            <w:tcW w:w="1620" w:type="dxa"/>
            <w:vAlign w:val="center"/>
          </w:tcPr>
          <w:p w14:paraId="10BC8DDB" w14:textId="77777777" w:rsidR="00FA3B3A" w:rsidRPr="000C2D78" w:rsidRDefault="00FA3B3A" w:rsidP="00555C51">
            <w:pPr>
              <w:keepNext/>
              <w:autoSpaceDE w:val="0"/>
              <w:autoSpaceDN w:val="0"/>
              <w:adjustRightInd w:val="0"/>
              <w:jc w:val="center"/>
            </w:pPr>
            <w:r w:rsidRPr="000C2D78">
              <w:t>-60 634 (72 916)</w:t>
            </w:r>
          </w:p>
        </w:tc>
        <w:tc>
          <w:tcPr>
            <w:tcW w:w="1800" w:type="dxa"/>
          </w:tcPr>
          <w:p w14:paraId="2C9AD051" w14:textId="77777777" w:rsidR="00FA3B3A" w:rsidRPr="000C2D78" w:rsidRDefault="00FA3B3A" w:rsidP="00555C51">
            <w:pPr>
              <w:keepNext/>
              <w:jc w:val="center"/>
            </w:pPr>
            <w:r w:rsidRPr="000C2D78">
              <w:t>0,0156</w:t>
            </w:r>
          </w:p>
        </w:tc>
        <w:tc>
          <w:tcPr>
            <w:tcW w:w="1710" w:type="dxa"/>
          </w:tcPr>
          <w:p w14:paraId="4A369163" w14:textId="77777777" w:rsidR="00FA3B3A" w:rsidRPr="000C2D78" w:rsidRDefault="00FA3B3A" w:rsidP="00555C51">
            <w:pPr>
              <w:keepNext/>
              <w:autoSpaceDE w:val="0"/>
              <w:autoSpaceDN w:val="0"/>
              <w:adjustRightInd w:val="0"/>
              <w:jc w:val="center"/>
            </w:pPr>
            <w:r w:rsidRPr="000C2D78">
              <w:t>0,0350</w:t>
            </w:r>
          </w:p>
        </w:tc>
      </w:tr>
      <w:tr w:rsidR="00FA3B3A" w:rsidRPr="000C2D78" w14:paraId="43B75C62" w14:textId="77777777" w:rsidTr="00555C51">
        <w:trPr>
          <w:cantSplit/>
        </w:trPr>
        <w:tc>
          <w:tcPr>
            <w:tcW w:w="3960" w:type="dxa"/>
            <w:vAlign w:val="center"/>
          </w:tcPr>
          <w:p w14:paraId="4BD16B40" w14:textId="58E36EC4" w:rsidR="00FA3B3A" w:rsidRPr="000C2D78" w:rsidRDefault="00FA3B3A" w:rsidP="00555C51">
            <w:pPr>
              <w:keepNext/>
              <w:autoSpaceDE w:val="0"/>
              <w:autoSpaceDN w:val="0"/>
              <w:adjustRightInd w:val="0"/>
            </w:pPr>
            <w:r w:rsidRPr="000C2D78">
              <w:t xml:space="preserve">Laisvo hemoglobino </w:t>
            </w:r>
            <w:r w:rsidR="00AE4D25" w:rsidRPr="000C2D78">
              <w:t xml:space="preserve">koncentracijos </w:t>
            </w:r>
            <w:r w:rsidRPr="000C2D78">
              <w:t>plazmoje pokytis nuo pradinio per 12 savaičių (mg/dl)</w:t>
            </w:r>
          </w:p>
        </w:tc>
        <w:tc>
          <w:tcPr>
            <w:tcW w:w="1620" w:type="dxa"/>
            <w:vAlign w:val="center"/>
          </w:tcPr>
          <w:p w14:paraId="3C0C5915" w14:textId="77777777" w:rsidR="00FA3B3A" w:rsidRPr="000C2D78" w:rsidRDefault="00FA3B3A" w:rsidP="00555C51">
            <w:pPr>
              <w:keepNext/>
              <w:autoSpaceDE w:val="0"/>
              <w:autoSpaceDN w:val="0"/>
              <w:adjustRightInd w:val="0"/>
              <w:jc w:val="center"/>
            </w:pPr>
            <w:r w:rsidRPr="000C2D78">
              <w:t>-10,3 (21,13)</w:t>
            </w:r>
          </w:p>
        </w:tc>
        <w:tc>
          <w:tcPr>
            <w:tcW w:w="1800" w:type="dxa"/>
            <w:vAlign w:val="center"/>
          </w:tcPr>
          <w:p w14:paraId="40C24482" w14:textId="77777777" w:rsidR="00FA3B3A" w:rsidRPr="000C2D78" w:rsidRDefault="00FA3B3A" w:rsidP="00555C51">
            <w:pPr>
              <w:keepNext/>
              <w:jc w:val="center"/>
            </w:pPr>
            <w:r w:rsidRPr="000C2D78">
              <w:t>0,2188</w:t>
            </w:r>
          </w:p>
        </w:tc>
        <w:tc>
          <w:tcPr>
            <w:tcW w:w="1710" w:type="dxa"/>
            <w:vAlign w:val="center"/>
          </w:tcPr>
          <w:p w14:paraId="77CB0CCF" w14:textId="77777777" w:rsidR="00FA3B3A" w:rsidRPr="000C2D78" w:rsidRDefault="00FA3B3A" w:rsidP="00555C51">
            <w:pPr>
              <w:keepNext/>
              <w:autoSpaceDE w:val="0"/>
              <w:autoSpaceDN w:val="0"/>
              <w:adjustRightInd w:val="0"/>
              <w:jc w:val="center"/>
            </w:pPr>
            <w:r w:rsidRPr="000C2D78">
              <w:t>0,1232</w:t>
            </w:r>
          </w:p>
        </w:tc>
      </w:tr>
      <w:tr w:rsidR="00FA3B3A" w:rsidRPr="000C2D78" w14:paraId="7E741668" w14:textId="77777777" w:rsidTr="00555C51">
        <w:trPr>
          <w:cantSplit/>
        </w:trPr>
        <w:tc>
          <w:tcPr>
            <w:tcW w:w="3960" w:type="dxa"/>
            <w:vAlign w:val="center"/>
          </w:tcPr>
          <w:p w14:paraId="6C5FE6C1" w14:textId="281D3C62" w:rsidR="00FA3B3A" w:rsidRPr="000C2D78" w:rsidRDefault="00FA3B3A" w:rsidP="00555C51">
            <w:pPr>
              <w:keepNext/>
              <w:autoSpaceDE w:val="0"/>
              <w:autoSpaceDN w:val="0"/>
              <w:adjustRightInd w:val="0"/>
            </w:pPr>
            <w:r w:rsidRPr="000C2D78">
              <w:t xml:space="preserve">III tipo </w:t>
            </w:r>
            <w:r w:rsidRPr="000C2D78">
              <w:rPr>
                <w:i/>
                <w:iCs/>
              </w:rPr>
              <w:t>RBC</w:t>
            </w:r>
            <w:r w:rsidRPr="000C2D78">
              <w:t xml:space="preserve"> klono dydžio pokytis nuo pradinio (nenormalių ląstelių procentas)</w:t>
            </w:r>
          </w:p>
        </w:tc>
        <w:tc>
          <w:tcPr>
            <w:tcW w:w="1620" w:type="dxa"/>
            <w:vAlign w:val="center"/>
          </w:tcPr>
          <w:p w14:paraId="36245B12" w14:textId="77777777" w:rsidR="00FA3B3A" w:rsidRPr="000C2D78" w:rsidRDefault="00FA3B3A" w:rsidP="00555C51">
            <w:pPr>
              <w:keepNext/>
              <w:autoSpaceDE w:val="0"/>
              <w:autoSpaceDN w:val="0"/>
              <w:adjustRightInd w:val="0"/>
              <w:jc w:val="center"/>
            </w:pPr>
            <w:r w:rsidRPr="000C2D78">
              <w:t>1,80 (358,1)</w:t>
            </w:r>
          </w:p>
        </w:tc>
        <w:tc>
          <w:tcPr>
            <w:tcW w:w="1800" w:type="dxa"/>
            <w:vAlign w:val="center"/>
          </w:tcPr>
          <w:p w14:paraId="2BC69D2E" w14:textId="77777777" w:rsidR="00FA3B3A" w:rsidRPr="000C2D78" w:rsidRDefault="00FA3B3A" w:rsidP="00555C51">
            <w:pPr>
              <w:keepNext/>
              <w:autoSpaceDE w:val="0"/>
              <w:autoSpaceDN w:val="0"/>
              <w:adjustRightInd w:val="0"/>
              <w:jc w:val="center"/>
            </w:pPr>
          </w:p>
        </w:tc>
        <w:tc>
          <w:tcPr>
            <w:tcW w:w="1710" w:type="dxa"/>
            <w:vAlign w:val="center"/>
          </w:tcPr>
          <w:p w14:paraId="7D88A6CE" w14:textId="77777777" w:rsidR="00FA3B3A" w:rsidRPr="000C2D78" w:rsidRDefault="00FA3B3A" w:rsidP="00555C51">
            <w:pPr>
              <w:keepNext/>
              <w:autoSpaceDE w:val="0"/>
              <w:autoSpaceDN w:val="0"/>
              <w:adjustRightInd w:val="0"/>
              <w:jc w:val="center"/>
            </w:pPr>
          </w:p>
        </w:tc>
      </w:tr>
      <w:tr w:rsidR="00FA3B3A" w:rsidRPr="000C2D78" w14:paraId="08133918" w14:textId="77777777" w:rsidTr="00555C51">
        <w:trPr>
          <w:cantSplit/>
        </w:trPr>
        <w:tc>
          <w:tcPr>
            <w:tcW w:w="3960" w:type="dxa"/>
            <w:vAlign w:val="center"/>
          </w:tcPr>
          <w:p w14:paraId="468C9170" w14:textId="04A233A7" w:rsidR="00FA3B3A" w:rsidRPr="000C2D78" w:rsidRDefault="00FA3B3A" w:rsidP="00555C51">
            <w:pPr>
              <w:keepNext/>
              <w:autoSpaceDE w:val="0"/>
              <w:autoSpaceDN w:val="0"/>
              <w:adjustRightInd w:val="0"/>
            </w:pPr>
            <w:r w:rsidRPr="000C2D78">
              <w:t xml:space="preserve">Pokytis nuo pradinio per 12 savaičių pagal vaikų gyvenimo kokybės klausimyną </w:t>
            </w:r>
            <w:r w:rsidRPr="000C2D78">
              <w:rPr>
                <w:i/>
              </w:rPr>
              <w:t>PedsQL</w:t>
            </w:r>
            <w:r w:rsidRPr="000C2D78">
              <w:rPr>
                <w:i/>
                <w:vertAlign w:val="superscript"/>
              </w:rPr>
              <w:t>TM</w:t>
            </w:r>
            <w:r w:rsidRPr="000C2D78">
              <w:rPr>
                <w:i/>
              </w:rPr>
              <w:t xml:space="preserve">4.0 Generic Core scale </w:t>
            </w:r>
            <w:r w:rsidRPr="000C2D78">
              <w:t>(pacientai)</w:t>
            </w:r>
          </w:p>
        </w:tc>
        <w:tc>
          <w:tcPr>
            <w:tcW w:w="1620" w:type="dxa"/>
            <w:vAlign w:val="center"/>
          </w:tcPr>
          <w:p w14:paraId="19B440B2" w14:textId="77777777" w:rsidR="00FA3B3A" w:rsidRPr="000C2D78" w:rsidRDefault="00FA3B3A" w:rsidP="00555C51">
            <w:pPr>
              <w:keepNext/>
              <w:autoSpaceDE w:val="0"/>
              <w:autoSpaceDN w:val="0"/>
              <w:adjustRightInd w:val="0"/>
              <w:jc w:val="center"/>
            </w:pPr>
            <w:r w:rsidRPr="000C2D78">
              <w:t>10,5 (6,66)</w:t>
            </w:r>
          </w:p>
        </w:tc>
        <w:tc>
          <w:tcPr>
            <w:tcW w:w="1800" w:type="dxa"/>
            <w:vAlign w:val="center"/>
          </w:tcPr>
          <w:p w14:paraId="33229953" w14:textId="77777777" w:rsidR="00FA3B3A" w:rsidRPr="000C2D78" w:rsidRDefault="00FA3B3A" w:rsidP="00555C51">
            <w:pPr>
              <w:keepNext/>
              <w:autoSpaceDE w:val="0"/>
              <w:autoSpaceDN w:val="0"/>
              <w:adjustRightInd w:val="0"/>
              <w:jc w:val="center"/>
            </w:pPr>
            <w:r w:rsidRPr="000C2D78">
              <w:t>0,1250</w:t>
            </w:r>
          </w:p>
        </w:tc>
        <w:tc>
          <w:tcPr>
            <w:tcW w:w="1710" w:type="dxa"/>
            <w:vAlign w:val="center"/>
          </w:tcPr>
          <w:p w14:paraId="5160C285" w14:textId="77777777" w:rsidR="00FA3B3A" w:rsidRPr="000C2D78" w:rsidRDefault="00FA3B3A" w:rsidP="00555C51">
            <w:pPr>
              <w:keepNext/>
              <w:autoSpaceDE w:val="0"/>
              <w:autoSpaceDN w:val="0"/>
              <w:adjustRightInd w:val="0"/>
              <w:jc w:val="center"/>
            </w:pPr>
            <w:r w:rsidRPr="000C2D78">
              <w:t>0,0256</w:t>
            </w:r>
          </w:p>
        </w:tc>
      </w:tr>
      <w:tr w:rsidR="00FA3B3A" w:rsidRPr="000C2D78" w14:paraId="629FF45B" w14:textId="77777777" w:rsidTr="00555C51">
        <w:trPr>
          <w:cantSplit/>
        </w:trPr>
        <w:tc>
          <w:tcPr>
            <w:tcW w:w="3960" w:type="dxa"/>
            <w:vAlign w:val="center"/>
          </w:tcPr>
          <w:p w14:paraId="6481F9DA" w14:textId="5DA43C0C" w:rsidR="00FA3B3A" w:rsidRPr="000C2D78" w:rsidRDefault="00FA3B3A" w:rsidP="00555C51">
            <w:pPr>
              <w:keepNext/>
              <w:autoSpaceDE w:val="0"/>
              <w:autoSpaceDN w:val="0"/>
              <w:adjustRightInd w:val="0"/>
            </w:pPr>
            <w:r w:rsidRPr="000C2D78">
              <w:t xml:space="preserve">Pokytis nuo pradinio per 12 savaičių pagal vaikų gyvenimo kokybės klausimyną </w:t>
            </w:r>
            <w:r w:rsidRPr="000C2D78">
              <w:rPr>
                <w:i/>
              </w:rPr>
              <w:t>PedsQL</w:t>
            </w:r>
            <w:r w:rsidRPr="000C2D78">
              <w:rPr>
                <w:i/>
                <w:vertAlign w:val="superscript"/>
              </w:rPr>
              <w:t>TM</w:t>
            </w:r>
            <w:r w:rsidRPr="000C2D78">
              <w:rPr>
                <w:i/>
              </w:rPr>
              <w:t xml:space="preserve">4.0 Generic Core scale </w:t>
            </w:r>
            <w:r w:rsidRPr="000C2D78">
              <w:t>(tėvai)</w:t>
            </w:r>
          </w:p>
        </w:tc>
        <w:tc>
          <w:tcPr>
            <w:tcW w:w="1620" w:type="dxa"/>
            <w:vAlign w:val="center"/>
          </w:tcPr>
          <w:p w14:paraId="695AF982" w14:textId="77777777" w:rsidR="00FA3B3A" w:rsidRPr="000C2D78" w:rsidRDefault="00FA3B3A" w:rsidP="00555C51">
            <w:pPr>
              <w:keepNext/>
              <w:autoSpaceDE w:val="0"/>
              <w:autoSpaceDN w:val="0"/>
              <w:adjustRightInd w:val="0"/>
              <w:jc w:val="center"/>
            </w:pPr>
            <w:r w:rsidRPr="000C2D78">
              <w:t>11,3 (8,5)</w:t>
            </w:r>
          </w:p>
        </w:tc>
        <w:tc>
          <w:tcPr>
            <w:tcW w:w="1800" w:type="dxa"/>
            <w:vAlign w:val="center"/>
          </w:tcPr>
          <w:p w14:paraId="6222DDD8" w14:textId="77777777" w:rsidR="00FA3B3A" w:rsidRPr="000C2D78" w:rsidRDefault="00FA3B3A" w:rsidP="00555C51">
            <w:pPr>
              <w:keepNext/>
              <w:autoSpaceDE w:val="0"/>
              <w:autoSpaceDN w:val="0"/>
              <w:adjustRightInd w:val="0"/>
              <w:jc w:val="center"/>
            </w:pPr>
            <w:r w:rsidRPr="000C2D78">
              <w:t>0,2500</w:t>
            </w:r>
          </w:p>
        </w:tc>
        <w:tc>
          <w:tcPr>
            <w:tcW w:w="1710" w:type="dxa"/>
            <w:vAlign w:val="center"/>
          </w:tcPr>
          <w:p w14:paraId="6EA59DB4" w14:textId="77777777" w:rsidR="00FA3B3A" w:rsidRPr="000C2D78" w:rsidRDefault="00FA3B3A" w:rsidP="00555C51">
            <w:pPr>
              <w:keepNext/>
              <w:autoSpaceDE w:val="0"/>
              <w:autoSpaceDN w:val="0"/>
              <w:adjustRightInd w:val="0"/>
              <w:jc w:val="center"/>
            </w:pPr>
            <w:r w:rsidRPr="000C2D78">
              <w:t>0,0737</w:t>
            </w:r>
          </w:p>
        </w:tc>
      </w:tr>
      <w:tr w:rsidR="00FA3B3A" w:rsidRPr="000C2D78" w14:paraId="53740ABD" w14:textId="77777777" w:rsidTr="00555C51">
        <w:trPr>
          <w:cantSplit/>
        </w:trPr>
        <w:tc>
          <w:tcPr>
            <w:tcW w:w="3960" w:type="dxa"/>
            <w:vAlign w:val="center"/>
          </w:tcPr>
          <w:p w14:paraId="2D6E2B8A" w14:textId="00A082E9" w:rsidR="00FA3B3A" w:rsidRPr="000C2D78" w:rsidRDefault="00FA3B3A" w:rsidP="00555C51">
            <w:pPr>
              <w:keepNext/>
              <w:autoSpaceDE w:val="0"/>
              <w:autoSpaceDN w:val="0"/>
              <w:adjustRightInd w:val="0"/>
            </w:pPr>
            <w:r w:rsidRPr="000C2D78">
              <w:t xml:space="preserve">Pokytis nuo pradinio per 12 savaičių pagal vaikų daugiamačio nuovargio klausimyną </w:t>
            </w:r>
            <w:r w:rsidRPr="000C2D78">
              <w:rPr>
                <w:i/>
              </w:rPr>
              <w:t>PedsQL</w:t>
            </w:r>
            <w:r w:rsidRPr="000C2D78">
              <w:rPr>
                <w:i/>
                <w:vertAlign w:val="superscript"/>
              </w:rPr>
              <w:t>TM</w:t>
            </w:r>
            <w:r w:rsidRPr="000C2D78">
              <w:rPr>
                <w:i/>
              </w:rPr>
              <w:t xml:space="preserve"> Multidimensional Fatigue </w:t>
            </w:r>
            <w:r w:rsidRPr="000C2D78">
              <w:t>(pacientai)</w:t>
            </w:r>
          </w:p>
        </w:tc>
        <w:tc>
          <w:tcPr>
            <w:tcW w:w="1620" w:type="dxa"/>
            <w:vAlign w:val="center"/>
          </w:tcPr>
          <w:p w14:paraId="768916DC" w14:textId="77777777" w:rsidR="00FA3B3A" w:rsidRPr="000C2D78" w:rsidRDefault="00FA3B3A" w:rsidP="00555C51">
            <w:pPr>
              <w:keepNext/>
              <w:autoSpaceDE w:val="0"/>
              <w:autoSpaceDN w:val="0"/>
              <w:adjustRightInd w:val="0"/>
              <w:jc w:val="center"/>
            </w:pPr>
            <w:r w:rsidRPr="000C2D78">
              <w:t>0,8 (21,39)</w:t>
            </w:r>
          </w:p>
        </w:tc>
        <w:tc>
          <w:tcPr>
            <w:tcW w:w="1800" w:type="dxa"/>
            <w:vAlign w:val="center"/>
          </w:tcPr>
          <w:p w14:paraId="043EEBF0" w14:textId="77777777" w:rsidR="00FA3B3A" w:rsidRPr="000C2D78" w:rsidRDefault="00FA3B3A" w:rsidP="00555C51">
            <w:pPr>
              <w:keepNext/>
              <w:autoSpaceDE w:val="0"/>
              <w:autoSpaceDN w:val="0"/>
              <w:adjustRightInd w:val="0"/>
              <w:jc w:val="center"/>
            </w:pPr>
            <w:r w:rsidRPr="000C2D78">
              <w:t>0,6250</w:t>
            </w:r>
          </w:p>
        </w:tc>
        <w:tc>
          <w:tcPr>
            <w:tcW w:w="1710" w:type="dxa"/>
            <w:vAlign w:val="center"/>
          </w:tcPr>
          <w:p w14:paraId="7CEE0CF5" w14:textId="77777777" w:rsidR="00FA3B3A" w:rsidRPr="000C2D78" w:rsidRDefault="00FA3B3A" w:rsidP="00555C51">
            <w:pPr>
              <w:keepNext/>
              <w:autoSpaceDE w:val="0"/>
              <w:autoSpaceDN w:val="0"/>
              <w:adjustRightInd w:val="0"/>
              <w:jc w:val="center"/>
            </w:pPr>
            <w:r w:rsidRPr="000C2D78">
              <w:t>0,4687</w:t>
            </w:r>
          </w:p>
        </w:tc>
      </w:tr>
      <w:tr w:rsidR="00FA3B3A" w:rsidRPr="000C2D78" w14:paraId="7910CF61" w14:textId="77777777" w:rsidTr="00555C51">
        <w:trPr>
          <w:cantSplit/>
        </w:trPr>
        <w:tc>
          <w:tcPr>
            <w:tcW w:w="3960" w:type="dxa"/>
            <w:vAlign w:val="center"/>
          </w:tcPr>
          <w:p w14:paraId="25CCD8B1" w14:textId="28CAE35C" w:rsidR="00FA3B3A" w:rsidRPr="000C2D78" w:rsidRDefault="00FA3B3A" w:rsidP="00555C51">
            <w:pPr>
              <w:autoSpaceDE w:val="0"/>
              <w:autoSpaceDN w:val="0"/>
              <w:adjustRightInd w:val="0"/>
            </w:pPr>
            <w:r w:rsidRPr="000C2D78">
              <w:t xml:space="preserve">Pokytis nuo pradinio per 12 savaičių pagal vaikų daugiamačio nuovargio klausimyną </w:t>
            </w:r>
            <w:r w:rsidRPr="000C2D78">
              <w:rPr>
                <w:i/>
              </w:rPr>
              <w:t>PedsQL</w:t>
            </w:r>
            <w:r w:rsidRPr="000C2D78">
              <w:rPr>
                <w:i/>
                <w:vertAlign w:val="superscript"/>
              </w:rPr>
              <w:t>TM</w:t>
            </w:r>
            <w:r w:rsidRPr="000C2D78">
              <w:rPr>
                <w:i/>
              </w:rPr>
              <w:t xml:space="preserve"> Multidimensional Fatigue</w:t>
            </w:r>
            <w:r w:rsidRPr="000C2D78">
              <w:t xml:space="preserve"> (tėvai)</w:t>
            </w:r>
          </w:p>
        </w:tc>
        <w:tc>
          <w:tcPr>
            <w:tcW w:w="1620" w:type="dxa"/>
            <w:vAlign w:val="center"/>
          </w:tcPr>
          <w:p w14:paraId="3EA1C495" w14:textId="77777777" w:rsidR="00FA3B3A" w:rsidRPr="000C2D78" w:rsidRDefault="00FA3B3A" w:rsidP="00555C51">
            <w:pPr>
              <w:autoSpaceDE w:val="0"/>
              <w:autoSpaceDN w:val="0"/>
              <w:adjustRightInd w:val="0"/>
              <w:jc w:val="center"/>
            </w:pPr>
            <w:r w:rsidRPr="000C2D78">
              <w:t>5,5 (0,71)</w:t>
            </w:r>
          </w:p>
        </w:tc>
        <w:tc>
          <w:tcPr>
            <w:tcW w:w="1800" w:type="dxa"/>
            <w:vAlign w:val="center"/>
          </w:tcPr>
          <w:p w14:paraId="5EFF7081" w14:textId="77777777" w:rsidR="00FA3B3A" w:rsidRPr="000C2D78" w:rsidRDefault="00FA3B3A" w:rsidP="00555C51">
            <w:pPr>
              <w:autoSpaceDE w:val="0"/>
              <w:autoSpaceDN w:val="0"/>
              <w:adjustRightInd w:val="0"/>
              <w:jc w:val="center"/>
            </w:pPr>
            <w:r w:rsidRPr="000C2D78">
              <w:t>0,5000</w:t>
            </w:r>
          </w:p>
        </w:tc>
        <w:tc>
          <w:tcPr>
            <w:tcW w:w="1710" w:type="dxa"/>
            <w:vAlign w:val="center"/>
          </w:tcPr>
          <w:p w14:paraId="088BDFAE" w14:textId="77777777" w:rsidR="00FA3B3A" w:rsidRPr="000C2D78" w:rsidRDefault="00FA3B3A" w:rsidP="00555C51">
            <w:pPr>
              <w:autoSpaceDE w:val="0"/>
              <w:autoSpaceDN w:val="0"/>
              <w:adjustRightInd w:val="0"/>
              <w:jc w:val="center"/>
            </w:pPr>
            <w:r w:rsidRPr="000C2D78">
              <w:t>0,0289</w:t>
            </w:r>
          </w:p>
        </w:tc>
      </w:tr>
    </w:tbl>
    <w:p w14:paraId="14F0ACC9" w14:textId="77777777" w:rsidR="00FA3B3A" w:rsidRPr="000C2D78" w:rsidRDefault="00FA3B3A" w:rsidP="00555C51">
      <w:pPr>
        <w:pStyle w:val="C-BodyText"/>
        <w:spacing w:before="0" w:after="0" w:line="240" w:lineRule="auto"/>
        <w:rPr>
          <w:sz w:val="22"/>
          <w:szCs w:val="22"/>
          <w:lang w:val="lt-LT"/>
        </w:rPr>
      </w:pPr>
    </w:p>
    <w:p w14:paraId="702147E6" w14:textId="77777777" w:rsidR="00FA3B3A" w:rsidRPr="000C2D78" w:rsidRDefault="00FA3B3A" w:rsidP="00555C51">
      <w:pPr>
        <w:keepNext/>
        <w:rPr>
          <w:i/>
        </w:rPr>
      </w:pPr>
      <w:r w:rsidRPr="000C2D78">
        <w:rPr>
          <w:i/>
        </w:rPr>
        <w:t>Atipinis hemolizinis-ureminis sindromas</w:t>
      </w:r>
    </w:p>
    <w:p w14:paraId="47D03B30" w14:textId="77777777" w:rsidR="00FA3B3A" w:rsidRPr="000C2D78" w:rsidRDefault="00FA3B3A" w:rsidP="00555C51">
      <w:pPr>
        <w:pStyle w:val="C-BodyText"/>
        <w:keepNext/>
        <w:spacing w:before="0" w:after="0" w:line="240" w:lineRule="auto"/>
        <w:rPr>
          <w:sz w:val="22"/>
          <w:szCs w:val="22"/>
          <w:lang w:val="lt-LT"/>
        </w:rPr>
      </w:pPr>
    </w:p>
    <w:p w14:paraId="1A7B8B5D" w14:textId="160A3751" w:rsidR="00FA3B3A" w:rsidRPr="000C2D78" w:rsidRDefault="00FA3B3A" w:rsidP="00555C51">
      <w:pPr>
        <w:pStyle w:val="C-BodyText"/>
        <w:spacing w:before="0" w:after="0" w:line="240" w:lineRule="auto"/>
        <w:rPr>
          <w:sz w:val="22"/>
          <w:szCs w:val="22"/>
          <w:lang w:val="lt-LT"/>
        </w:rPr>
      </w:pPr>
      <w:r w:rsidRPr="000C2D78">
        <w:rPr>
          <w:sz w:val="22"/>
          <w:szCs w:val="22"/>
          <w:lang w:val="lt-LT"/>
        </w:rPr>
        <w:t>aHUS klinikinio C09</w:t>
      </w:r>
      <w:r w:rsidRPr="000C2D78">
        <w:rPr>
          <w:sz w:val="22"/>
          <w:szCs w:val="22"/>
          <w:lang w:val="lt-LT"/>
        </w:rPr>
        <w:noBreakHyphen/>
        <w:t xml:space="preserve">001r tyrimo metu Soliris buvo gydomi iš viso 15 vaikų </w:t>
      </w:r>
      <w:r w:rsidR="00AE4D25" w:rsidRPr="000C2D78">
        <w:rPr>
          <w:sz w:val="22"/>
          <w:szCs w:val="22"/>
          <w:lang w:val="lt-LT"/>
        </w:rPr>
        <w:t xml:space="preserve">populiacijos pacientų </w:t>
      </w:r>
      <w:r w:rsidRPr="000C2D78">
        <w:rPr>
          <w:sz w:val="22"/>
          <w:szCs w:val="22"/>
          <w:lang w:val="lt-LT"/>
        </w:rPr>
        <w:t>(nuo 2 mėnesių iki 12 metų amžiaus). Keturiasdešimt septyniems procentams pacientų buvo nustatyt</w:t>
      </w:r>
      <w:r w:rsidR="00AA3CAC" w:rsidRPr="000C2D78">
        <w:rPr>
          <w:sz w:val="22"/>
          <w:szCs w:val="22"/>
          <w:lang w:val="lt-LT"/>
        </w:rPr>
        <w:t>a</w:t>
      </w:r>
      <w:r w:rsidRPr="000C2D78">
        <w:rPr>
          <w:sz w:val="22"/>
          <w:szCs w:val="22"/>
          <w:lang w:val="lt-LT"/>
        </w:rPr>
        <w:t xml:space="preserve"> komplemento signalinio faktoriaus mutacij</w:t>
      </w:r>
      <w:r w:rsidR="008B6CC9" w:rsidRPr="000C2D78">
        <w:rPr>
          <w:sz w:val="22"/>
          <w:szCs w:val="22"/>
          <w:lang w:val="lt-LT"/>
        </w:rPr>
        <w:t>a</w:t>
      </w:r>
      <w:r w:rsidRPr="000C2D78">
        <w:rPr>
          <w:sz w:val="22"/>
          <w:szCs w:val="22"/>
          <w:lang w:val="lt-LT"/>
        </w:rPr>
        <w:t xml:space="preserve"> arba </w:t>
      </w:r>
      <w:r w:rsidR="008B6CC9" w:rsidRPr="000C2D78">
        <w:rPr>
          <w:sz w:val="22"/>
          <w:szCs w:val="22"/>
          <w:lang w:val="lt-LT"/>
        </w:rPr>
        <w:t xml:space="preserve">rasta </w:t>
      </w:r>
      <w:r w:rsidRPr="000C2D78">
        <w:rPr>
          <w:sz w:val="22"/>
          <w:szCs w:val="22"/>
          <w:lang w:val="lt-LT"/>
        </w:rPr>
        <w:t>autoantikūnų. Laikotarpio nuo aHUS diagnozės iki pirmos Soliris dozės mediana buvo 14 mėnesių (</w:t>
      </w:r>
      <w:r w:rsidR="008B6CC9" w:rsidRPr="000C2D78">
        <w:rPr>
          <w:sz w:val="22"/>
          <w:szCs w:val="22"/>
          <w:lang w:val="lt-LT"/>
        </w:rPr>
        <w:t xml:space="preserve">kitimo sritis – </w:t>
      </w:r>
      <w:r w:rsidRPr="000C2D78">
        <w:rPr>
          <w:sz w:val="22"/>
          <w:szCs w:val="22"/>
          <w:lang w:val="lt-LT"/>
        </w:rPr>
        <w:t xml:space="preserve">nuo &lt; 1 iki 110 mėnesių). Laikotarpio nuo </w:t>
      </w:r>
      <w:r w:rsidRPr="000C2D78">
        <w:rPr>
          <w:rFonts w:eastAsia="MS Mincho"/>
          <w:sz w:val="22"/>
          <w:szCs w:val="22"/>
          <w:lang w:val="lt-LT"/>
        </w:rPr>
        <w:t>trombinės mikroangiopatijos pasireiškimo</w:t>
      </w:r>
      <w:r w:rsidRPr="000C2D78">
        <w:rPr>
          <w:sz w:val="22"/>
          <w:szCs w:val="22"/>
          <w:lang w:val="lt-LT"/>
        </w:rPr>
        <w:t xml:space="preserve"> iki pirmos Soliris dozės mediana buvo 1 mėnuo (</w:t>
      </w:r>
      <w:r w:rsidR="008B6CC9" w:rsidRPr="000C2D78">
        <w:rPr>
          <w:sz w:val="22"/>
          <w:szCs w:val="22"/>
          <w:lang w:val="lt-LT"/>
        </w:rPr>
        <w:t xml:space="preserve">kitimo sritis – </w:t>
      </w:r>
      <w:r w:rsidRPr="000C2D78">
        <w:rPr>
          <w:sz w:val="22"/>
          <w:szCs w:val="22"/>
          <w:lang w:val="lt-LT"/>
        </w:rPr>
        <w:t>nuo &lt; 1 iki 16 mėnesių). Gydymo Soliris laikotarpio mediana vaikams &lt; 2 metų amžiaus (n = 5) buvo 16 savaičių (</w:t>
      </w:r>
      <w:r w:rsidR="008B6CC9" w:rsidRPr="000C2D78">
        <w:rPr>
          <w:sz w:val="22"/>
          <w:szCs w:val="22"/>
          <w:lang w:val="lt-LT"/>
        </w:rPr>
        <w:t xml:space="preserve">kitimo sritis – </w:t>
      </w:r>
      <w:r w:rsidRPr="000C2D78">
        <w:rPr>
          <w:sz w:val="22"/>
          <w:szCs w:val="22"/>
          <w:lang w:val="lt-LT"/>
        </w:rPr>
        <w:t>nuo 4 iki 70 savaičių), vaikams nuo 2 iki &lt; 12 metų amžiaus (n = 10) – 31 savaitė (</w:t>
      </w:r>
      <w:r w:rsidR="008B6CC9" w:rsidRPr="000C2D78">
        <w:rPr>
          <w:sz w:val="22"/>
          <w:szCs w:val="22"/>
          <w:lang w:val="lt-LT"/>
        </w:rPr>
        <w:t xml:space="preserve">kitimo sritis – </w:t>
      </w:r>
      <w:r w:rsidRPr="000C2D78">
        <w:rPr>
          <w:sz w:val="22"/>
          <w:szCs w:val="22"/>
          <w:lang w:val="lt-LT"/>
        </w:rPr>
        <w:t>nuo 19 iki 63 savaičių).</w:t>
      </w:r>
    </w:p>
    <w:p w14:paraId="109E29FB" w14:textId="0A80A243" w:rsidR="00FA3B3A" w:rsidRPr="000C2D78" w:rsidRDefault="00FA3B3A" w:rsidP="00555C51">
      <w:pPr>
        <w:pStyle w:val="C-BodyText"/>
        <w:spacing w:before="0" w:after="0" w:line="240" w:lineRule="auto"/>
        <w:rPr>
          <w:sz w:val="22"/>
          <w:szCs w:val="22"/>
          <w:lang w:val="lt-LT"/>
        </w:rPr>
      </w:pPr>
      <w:r w:rsidRPr="000C2D78">
        <w:rPr>
          <w:sz w:val="22"/>
          <w:szCs w:val="22"/>
          <w:lang w:val="lt-LT"/>
        </w:rPr>
        <w:t xml:space="preserve">Apskritai veiksmingumo </w:t>
      </w:r>
      <w:r w:rsidR="008B6CC9" w:rsidRPr="000C2D78">
        <w:rPr>
          <w:sz w:val="22"/>
          <w:szCs w:val="22"/>
          <w:lang w:val="lt-LT"/>
        </w:rPr>
        <w:t>šiems vaikų populiacijos pacientams duomenys</w:t>
      </w:r>
      <w:r w:rsidRPr="000C2D78">
        <w:rPr>
          <w:sz w:val="22"/>
          <w:szCs w:val="22"/>
          <w:lang w:val="lt-LT"/>
        </w:rPr>
        <w:t xml:space="preserve"> sutapo su aHUS </w:t>
      </w:r>
      <w:r w:rsidR="008B6CC9" w:rsidRPr="000C2D78">
        <w:rPr>
          <w:sz w:val="22"/>
          <w:szCs w:val="22"/>
          <w:lang w:val="lt-LT"/>
        </w:rPr>
        <w:t>pagrindžiamųjų</w:t>
      </w:r>
      <w:r w:rsidRPr="000C2D78">
        <w:rPr>
          <w:sz w:val="22"/>
          <w:szCs w:val="22"/>
          <w:lang w:val="lt-LT"/>
        </w:rPr>
        <w:t xml:space="preserve"> C08</w:t>
      </w:r>
      <w:r w:rsidRPr="000C2D78">
        <w:rPr>
          <w:sz w:val="22"/>
          <w:szCs w:val="22"/>
          <w:lang w:val="lt-LT"/>
        </w:rPr>
        <w:noBreakHyphen/>
        <w:t>002 ir C08</w:t>
      </w:r>
      <w:r w:rsidRPr="000C2D78">
        <w:rPr>
          <w:sz w:val="22"/>
          <w:szCs w:val="22"/>
          <w:lang w:val="lt-LT"/>
        </w:rPr>
        <w:noBreakHyphen/>
        <w:t>003 </w:t>
      </w:r>
      <w:r w:rsidR="008B6CC9" w:rsidRPr="000C2D78">
        <w:rPr>
          <w:sz w:val="22"/>
          <w:szCs w:val="22"/>
          <w:lang w:val="lt-LT"/>
        </w:rPr>
        <w:t>tyrimų pacientų duomenimis</w:t>
      </w:r>
      <w:r w:rsidRPr="000C2D78">
        <w:rPr>
          <w:sz w:val="22"/>
          <w:szCs w:val="22"/>
          <w:lang w:val="lt-LT"/>
        </w:rPr>
        <w:t xml:space="preserve"> (6 lentelė). Soliris gydymo laikotarpiu naujos dializės neprireikė</w:t>
      </w:r>
      <w:r w:rsidR="008B6CC9" w:rsidRPr="000C2D78">
        <w:rPr>
          <w:sz w:val="22"/>
          <w:szCs w:val="22"/>
          <w:lang w:val="lt-LT"/>
        </w:rPr>
        <w:t xml:space="preserve"> nė vienam vaikų populiacijos pacientui</w:t>
      </w:r>
      <w:r w:rsidRPr="000C2D78">
        <w:rPr>
          <w:sz w:val="22"/>
          <w:szCs w:val="22"/>
          <w:lang w:val="lt-LT"/>
        </w:rPr>
        <w:t>.</w:t>
      </w:r>
    </w:p>
    <w:p w14:paraId="1EBD48B2" w14:textId="77777777" w:rsidR="00FA3B3A" w:rsidRPr="000C2D78" w:rsidRDefault="00FA3B3A" w:rsidP="00555C51">
      <w:pPr>
        <w:pStyle w:val="C-BodyText"/>
        <w:spacing w:before="0" w:after="0" w:line="240" w:lineRule="auto"/>
        <w:rPr>
          <w:sz w:val="22"/>
          <w:szCs w:val="22"/>
          <w:lang w:val="lt-LT"/>
        </w:rPr>
      </w:pPr>
    </w:p>
    <w:p w14:paraId="5E9A8537" w14:textId="44512ED7" w:rsidR="00FA3B3A" w:rsidRPr="000C2D78" w:rsidRDefault="00FA3B3A" w:rsidP="00555C51">
      <w:pPr>
        <w:pStyle w:val="C-BodyText"/>
        <w:keepNext/>
        <w:spacing w:before="0" w:after="0" w:line="240" w:lineRule="auto"/>
        <w:rPr>
          <w:b/>
          <w:sz w:val="22"/>
          <w:szCs w:val="22"/>
          <w:lang w:val="lt-LT"/>
        </w:rPr>
      </w:pPr>
      <w:r w:rsidRPr="000C2D78">
        <w:rPr>
          <w:b/>
          <w:sz w:val="22"/>
          <w:szCs w:val="22"/>
          <w:lang w:val="lt-LT"/>
        </w:rPr>
        <w:lastRenderedPageBreak/>
        <w:t>15 lentelė. aHUS klinikinio C09</w:t>
      </w:r>
      <w:r w:rsidRPr="000C2D78">
        <w:rPr>
          <w:b/>
          <w:sz w:val="22"/>
          <w:szCs w:val="22"/>
          <w:lang w:val="lt-LT"/>
        </w:rPr>
        <w:noBreakHyphen/>
        <w:t>001r tyrimo su vaik</w:t>
      </w:r>
      <w:r w:rsidR="00276B64" w:rsidRPr="000C2D78">
        <w:rPr>
          <w:b/>
          <w:sz w:val="22"/>
          <w:szCs w:val="22"/>
          <w:lang w:val="lt-LT"/>
        </w:rPr>
        <w:t>ų populiacijos pacient</w:t>
      </w:r>
      <w:r w:rsidRPr="000C2D78">
        <w:rPr>
          <w:b/>
          <w:sz w:val="22"/>
          <w:szCs w:val="22"/>
          <w:lang w:val="lt-LT"/>
        </w:rPr>
        <w:t>ais veiksmingumo rezultatai</w:t>
      </w:r>
    </w:p>
    <w:tbl>
      <w:tblPr>
        <w:tblW w:w="43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1324"/>
        <w:gridCol w:w="1747"/>
        <w:gridCol w:w="1746"/>
      </w:tblGrid>
      <w:tr w:rsidR="00FA3B3A" w:rsidRPr="000C2D78" w14:paraId="38BC2AD7" w14:textId="77777777" w:rsidTr="00555C51">
        <w:trPr>
          <w:trHeight w:val="574"/>
          <w:tblHeader/>
        </w:trPr>
        <w:tc>
          <w:tcPr>
            <w:tcW w:w="3145" w:type="dxa"/>
            <w:shd w:val="clear" w:color="auto" w:fill="auto"/>
            <w:vAlign w:val="center"/>
          </w:tcPr>
          <w:p w14:paraId="68F583CB" w14:textId="77777777" w:rsidR="00FA3B3A" w:rsidRPr="000C2D78" w:rsidRDefault="00FA3B3A" w:rsidP="00555C51">
            <w:pPr>
              <w:pStyle w:val="C-BodyText"/>
              <w:keepNext/>
              <w:spacing w:before="0" w:after="0" w:line="240" w:lineRule="auto"/>
              <w:jc w:val="center"/>
              <w:rPr>
                <w:b/>
                <w:sz w:val="22"/>
                <w:szCs w:val="22"/>
                <w:lang w:val="lt-LT"/>
              </w:rPr>
            </w:pPr>
            <w:r w:rsidRPr="000C2D78">
              <w:rPr>
                <w:b/>
                <w:sz w:val="22"/>
                <w:szCs w:val="22"/>
                <w:lang w:val="lt-LT"/>
              </w:rPr>
              <w:t>Veiksmingumo parametras</w:t>
            </w:r>
          </w:p>
        </w:tc>
        <w:tc>
          <w:tcPr>
            <w:tcW w:w="1349" w:type="dxa"/>
            <w:vAlign w:val="center"/>
          </w:tcPr>
          <w:p w14:paraId="2DCDE368" w14:textId="77777777" w:rsidR="00FA3B3A" w:rsidRPr="000C2D78" w:rsidRDefault="00FA3B3A" w:rsidP="00555C51">
            <w:pPr>
              <w:keepNext/>
              <w:spacing w:line="240" w:lineRule="auto"/>
              <w:jc w:val="center"/>
              <w:rPr>
                <w:bCs/>
                <w:szCs w:val="22"/>
              </w:rPr>
            </w:pPr>
            <w:r w:rsidRPr="000C2D78">
              <w:rPr>
                <w:bCs/>
                <w:szCs w:val="22"/>
              </w:rPr>
              <w:t>&lt; 2 metų</w:t>
            </w:r>
          </w:p>
          <w:p w14:paraId="4E99CC65" w14:textId="77777777" w:rsidR="00FA3B3A" w:rsidRPr="000C2D78" w:rsidRDefault="00FA3B3A" w:rsidP="00555C51">
            <w:pPr>
              <w:keepNext/>
              <w:spacing w:line="240" w:lineRule="auto"/>
              <w:jc w:val="center"/>
              <w:rPr>
                <w:bCs/>
                <w:szCs w:val="22"/>
              </w:rPr>
            </w:pPr>
            <w:r w:rsidRPr="000C2D78">
              <w:rPr>
                <w:bCs/>
                <w:szCs w:val="22"/>
              </w:rPr>
              <w:t>(n = 5)</w:t>
            </w:r>
          </w:p>
        </w:tc>
        <w:tc>
          <w:tcPr>
            <w:tcW w:w="1797" w:type="dxa"/>
            <w:vAlign w:val="center"/>
          </w:tcPr>
          <w:p w14:paraId="7D4320B2" w14:textId="77777777" w:rsidR="00FA3B3A" w:rsidRPr="000C2D78" w:rsidRDefault="00FA3B3A" w:rsidP="00555C51">
            <w:pPr>
              <w:keepNext/>
              <w:spacing w:line="240" w:lineRule="auto"/>
              <w:jc w:val="center"/>
              <w:rPr>
                <w:bCs/>
                <w:szCs w:val="22"/>
              </w:rPr>
            </w:pPr>
            <w:r w:rsidRPr="000C2D78">
              <w:rPr>
                <w:bCs/>
                <w:szCs w:val="22"/>
              </w:rPr>
              <w:t>nuo 2 iki &lt; 12 metų</w:t>
            </w:r>
          </w:p>
          <w:p w14:paraId="134A3CFC" w14:textId="77777777" w:rsidR="00FA3B3A" w:rsidRPr="000C2D78" w:rsidRDefault="00FA3B3A" w:rsidP="00555C51">
            <w:pPr>
              <w:keepNext/>
              <w:spacing w:line="240" w:lineRule="auto"/>
              <w:jc w:val="center"/>
              <w:rPr>
                <w:bCs/>
                <w:szCs w:val="22"/>
              </w:rPr>
            </w:pPr>
            <w:r w:rsidRPr="000C2D78">
              <w:rPr>
                <w:bCs/>
                <w:szCs w:val="22"/>
              </w:rPr>
              <w:t>(n = 10)</w:t>
            </w:r>
          </w:p>
        </w:tc>
        <w:tc>
          <w:tcPr>
            <w:tcW w:w="1796" w:type="dxa"/>
            <w:vAlign w:val="center"/>
          </w:tcPr>
          <w:p w14:paraId="22124DD0" w14:textId="77777777" w:rsidR="00FA3B3A" w:rsidRPr="000C2D78" w:rsidRDefault="00FA3B3A" w:rsidP="00555C51">
            <w:pPr>
              <w:keepNext/>
              <w:spacing w:line="240" w:lineRule="auto"/>
              <w:jc w:val="center"/>
              <w:rPr>
                <w:bCs/>
                <w:szCs w:val="22"/>
              </w:rPr>
            </w:pPr>
            <w:r w:rsidRPr="000C2D78">
              <w:rPr>
                <w:bCs/>
                <w:szCs w:val="22"/>
              </w:rPr>
              <w:t>&lt; 12 metų</w:t>
            </w:r>
          </w:p>
          <w:p w14:paraId="333FFC3B" w14:textId="77777777" w:rsidR="00FA3B3A" w:rsidRPr="000C2D78" w:rsidRDefault="00FA3B3A" w:rsidP="00555C51">
            <w:pPr>
              <w:keepNext/>
              <w:spacing w:line="240" w:lineRule="auto"/>
              <w:jc w:val="center"/>
              <w:rPr>
                <w:bCs/>
                <w:szCs w:val="22"/>
              </w:rPr>
            </w:pPr>
            <w:r w:rsidRPr="000C2D78">
              <w:rPr>
                <w:bCs/>
                <w:szCs w:val="22"/>
              </w:rPr>
              <w:t>(n = 15)</w:t>
            </w:r>
          </w:p>
        </w:tc>
      </w:tr>
      <w:tr w:rsidR="00FA3B3A" w:rsidRPr="000C2D78" w14:paraId="79F58B90" w14:textId="77777777" w:rsidTr="00555C51">
        <w:trPr>
          <w:trHeight w:val="574"/>
        </w:trPr>
        <w:tc>
          <w:tcPr>
            <w:tcW w:w="3145" w:type="dxa"/>
            <w:shd w:val="clear" w:color="auto" w:fill="auto"/>
          </w:tcPr>
          <w:p w14:paraId="25C457EB" w14:textId="03DD8AA2" w:rsidR="00FA3B3A" w:rsidRPr="000C2D78" w:rsidRDefault="00FA3B3A" w:rsidP="00555C51">
            <w:pPr>
              <w:pStyle w:val="C-TableText"/>
              <w:keepNext/>
              <w:spacing w:before="0" w:after="0"/>
              <w:rPr>
                <w:szCs w:val="22"/>
                <w:lang w:val="lt-LT"/>
              </w:rPr>
            </w:pPr>
            <w:r w:rsidRPr="000C2D78">
              <w:rPr>
                <w:szCs w:val="22"/>
                <w:lang w:val="lt-LT"/>
              </w:rPr>
              <w:t>Pacientai, kuri</w:t>
            </w:r>
            <w:r w:rsidR="00276B64" w:rsidRPr="000C2D78">
              <w:rPr>
                <w:szCs w:val="22"/>
                <w:lang w:val="lt-LT"/>
              </w:rPr>
              <w:t>ų</w:t>
            </w:r>
            <w:r w:rsidRPr="000C2D78">
              <w:rPr>
                <w:szCs w:val="22"/>
                <w:lang w:val="lt-LT"/>
              </w:rPr>
              <w:t xml:space="preserve"> trombocitų kiekis normalizavosi n (%)</w:t>
            </w:r>
          </w:p>
        </w:tc>
        <w:tc>
          <w:tcPr>
            <w:tcW w:w="1349" w:type="dxa"/>
          </w:tcPr>
          <w:p w14:paraId="786D95BA" w14:textId="77777777" w:rsidR="00FA3B3A" w:rsidRPr="000C2D78" w:rsidRDefault="00FA3B3A" w:rsidP="00555C51">
            <w:pPr>
              <w:pStyle w:val="C-TableText"/>
              <w:keepNext/>
              <w:spacing w:before="0" w:after="0"/>
              <w:jc w:val="center"/>
              <w:rPr>
                <w:szCs w:val="22"/>
                <w:lang w:val="lt-LT"/>
              </w:rPr>
            </w:pPr>
            <w:r w:rsidRPr="000C2D78">
              <w:rPr>
                <w:szCs w:val="22"/>
                <w:lang w:val="lt-LT"/>
              </w:rPr>
              <w:t>4 (80)</w:t>
            </w:r>
          </w:p>
        </w:tc>
        <w:tc>
          <w:tcPr>
            <w:tcW w:w="1797" w:type="dxa"/>
          </w:tcPr>
          <w:p w14:paraId="1F160C17" w14:textId="77777777" w:rsidR="00FA3B3A" w:rsidRPr="000C2D78" w:rsidRDefault="00FA3B3A" w:rsidP="00555C51">
            <w:pPr>
              <w:pStyle w:val="C-TableText"/>
              <w:keepNext/>
              <w:spacing w:before="0" w:after="0"/>
              <w:jc w:val="center"/>
              <w:rPr>
                <w:szCs w:val="22"/>
                <w:lang w:val="lt-LT"/>
              </w:rPr>
            </w:pPr>
            <w:r w:rsidRPr="000C2D78">
              <w:rPr>
                <w:szCs w:val="22"/>
                <w:lang w:val="lt-LT"/>
              </w:rPr>
              <w:t>10 (100)</w:t>
            </w:r>
          </w:p>
        </w:tc>
        <w:tc>
          <w:tcPr>
            <w:tcW w:w="1796" w:type="dxa"/>
          </w:tcPr>
          <w:p w14:paraId="2BDA8A3A" w14:textId="77777777" w:rsidR="00FA3B3A" w:rsidRPr="000C2D78" w:rsidRDefault="00FA3B3A" w:rsidP="00555C51">
            <w:pPr>
              <w:pStyle w:val="C-TableText"/>
              <w:keepNext/>
              <w:spacing w:before="0" w:after="0"/>
              <w:jc w:val="center"/>
              <w:rPr>
                <w:szCs w:val="22"/>
                <w:lang w:val="lt-LT"/>
              </w:rPr>
            </w:pPr>
            <w:r w:rsidRPr="000C2D78">
              <w:rPr>
                <w:szCs w:val="22"/>
                <w:lang w:val="lt-LT"/>
              </w:rPr>
              <w:t>14 (93)</w:t>
            </w:r>
          </w:p>
        </w:tc>
      </w:tr>
      <w:tr w:rsidR="00FA3B3A" w:rsidRPr="000C2D78" w14:paraId="09B0278D" w14:textId="77777777" w:rsidTr="00555C51">
        <w:trPr>
          <w:trHeight w:val="413"/>
        </w:trPr>
        <w:tc>
          <w:tcPr>
            <w:tcW w:w="3145" w:type="dxa"/>
            <w:shd w:val="clear" w:color="auto" w:fill="auto"/>
          </w:tcPr>
          <w:p w14:paraId="5BF811DD" w14:textId="77777777" w:rsidR="00FA3B3A" w:rsidRPr="000C2D78" w:rsidRDefault="00FA3B3A" w:rsidP="00555C51">
            <w:pPr>
              <w:pStyle w:val="C-TableText"/>
              <w:keepNext/>
              <w:spacing w:before="0" w:after="0"/>
              <w:rPr>
                <w:szCs w:val="22"/>
                <w:lang w:val="lt-LT"/>
              </w:rPr>
            </w:pPr>
            <w:r w:rsidRPr="000C2D78">
              <w:rPr>
                <w:rFonts w:eastAsia="MS Mincho"/>
                <w:szCs w:val="22"/>
                <w:lang w:val="lt-LT"/>
              </w:rPr>
              <w:t>Pilnas TMA atsakas</w:t>
            </w:r>
            <w:r w:rsidRPr="000C2D78">
              <w:rPr>
                <w:szCs w:val="22"/>
                <w:lang w:val="lt-LT"/>
              </w:rPr>
              <w:t xml:space="preserve">, n (%) </w:t>
            </w:r>
          </w:p>
        </w:tc>
        <w:tc>
          <w:tcPr>
            <w:tcW w:w="1349" w:type="dxa"/>
          </w:tcPr>
          <w:p w14:paraId="56D2438B" w14:textId="77777777" w:rsidR="00FA3B3A" w:rsidRPr="000C2D78" w:rsidRDefault="00FA3B3A" w:rsidP="00555C51">
            <w:pPr>
              <w:pStyle w:val="C-TableText"/>
              <w:keepNext/>
              <w:spacing w:before="0" w:after="0"/>
              <w:jc w:val="center"/>
              <w:rPr>
                <w:szCs w:val="22"/>
                <w:lang w:val="lt-LT"/>
              </w:rPr>
            </w:pPr>
            <w:r w:rsidRPr="000C2D78">
              <w:rPr>
                <w:szCs w:val="22"/>
                <w:lang w:val="lt-LT"/>
              </w:rPr>
              <w:t>2 (40)</w:t>
            </w:r>
          </w:p>
        </w:tc>
        <w:tc>
          <w:tcPr>
            <w:tcW w:w="1797" w:type="dxa"/>
          </w:tcPr>
          <w:p w14:paraId="5B7619CA" w14:textId="77777777" w:rsidR="00FA3B3A" w:rsidRPr="000C2D78" w:rsidRDefault="00FA3B3A" w:rsidP="00555C51">
            <w:pPr>
              <w:pStyle w:val="C-TableText"/>
              <w:keepNext/>
              <w:spacing w:before="0" w:after="0"/>
              <w:jc w:val="center"/>
              <w:rPr>
                <w:szCs w:val="22"/>
                <w:lang w:val="lt-LT"/>
              </w:rPr>
            </w:pPr>
            <w:r w:rsidRPr="000C2D78">
              <w:rPr>
                <w:szCs w:val="22"/>
                <w:lang w:val="lt-LT"/>
              </w:rPr>
              <w:t>5 (50)</w:t>
            </w:r>
          </w:p>
        </w:tc>
        <w:tc>
          <w:tcPr>
            <w:tcW w:w="1796" w:type="dxa"/>
          </w:tcPr>
          <w:p w14:paraId="5CC8429B" w14:textId="77777777" w:rsidR="00FA3B3A" w:rsidRPr="000C2D78" w:rsidRDefault="00FA3B3A" w:rsidP="00555C51">
            <w:pPr>
              <w:pStyle w:val="C-TableText"/>
              <w:keepNext/>
              <w:spacing w:before="0" w:after="0"/>
              <w:jc w:val="center"/>
              <w:rPr>
                <w:szCs w:val="22"/>
                <w:lang w:val="lt-LT"/>
              </w:rPr>
            </w:pPr>
            <w:r w:rsidRPr="000C2D78">
              <w:rPr>
                <w:szCs w:val="22"/>
                <w:lang w:val="lt-LT"/>
              </w:rPr>
              <w:t>7 (50)</w:t>
            </w:r>
          </w:p>
        </w:tc>
      </w:tr>
      <w:tr w:rsidR="00FA3B3A" w:rsidRPr="000C2D78" w14:paraId="19EB98B0" w14:textId="77777777" w:rsidTr="00555C51">
        <w:trPr>
          <w:trHeight w:val="1259"/>
        </w:trPr>
        <w:tc>
          <w:tcPr>
            <w:tcW w:w="3145" w:type="dxa"/>
            <w:shd w:val="clear" w:color="auto" w:fill="auto"/>
          </w:tcPr>
          <w:p w14:paraId="45EA0DA3" w14:textId="651C155B" w:rsidR="00FA3B3A" w:rsidRPr="000C2D78" w:rsidRDefault="00FA3B3A" w:rsidP="00555C51">
            <w:pPr>
              <w:pStyle w:val="C-BodyText"/>
              <w:keepNext/>
              <w:spacing w:before="0" w:after="0" w:line="240" w:lineRule="auto"/>
              <w:rPr>
                <w:sz w:val="22"/>
                <w:szCs w:val="22"/>
                <w:lang w:val="lt-LT"/>
              </w:rPr>
            </w:pPr>
            <w:r w:rsidRPr="000C2D78">
              <w:rPr>
                <w:sz w:val="22"/>
                <w:szCs w:val="22"/>
                <w:lang w:val="lt-LT"/>
              </w:rPr>
              <w:t>TMA intervencijų dažnis per parą</w:t>
            </w:r>
            <w:r w:rsidR="00276B64" w:rsidRPr="000C2D78">
              <w:rPr>
                <w:sz w:val="22"/>
                <w:szCs w:val="22"/>
                <w:lang w:val="lt-LT"/>
              </w:rPr>
              <w:t>, mediana</w:t>
            </w:r>
            <w:r w:rsidRPr="000C2D78">
              <w:rPr>
                <w:sz w:val="22"/>
                <w:szCs w:val="22"/>
                <w:lang w:val="lt-LT"/>
              </w:rPr>
              <w:t xml:space="preserve"> (</w:t>
            </w:r>
            <w:r w:rsidR="0073333B" w:rsidRPr="000C2D78">
              <w:rPr>
                <w:sz w:val="22"/>
                <w:szCs w:val="22"/>
                <w:lang w:val="lt-LT"/>
              </w:rPr>
              <w:t>kitimo sritis</w:t>
            </w:r>
            <w:r w:rsidRPr="000C2D78">
              <w:rPr>
                <w:sz w:val="22"/>
                <w:szCs w:val="22"/>
                <w:lang w:val="lt-LT"/>
              </w:rPr>
              <w:t>)</w:t>
            </w:r>
          </w:p>
          <w:p w14:paraId="3F19EFA5" w14:textId="77777777" w:rsidR="00FA3B3A" w:rsidRPr="000C2D78" w:rsidRDefault="00FA3B3A" w:rsidP="00555C51">
            <w:pPr>
              <w:pStyle w:val="C-TableText"/>
              <w:keepNext/>
              <w:spacing w:before="0" w:after="0"/>
              <w:ind w:left="292" w:hanging="292"/>
              <w:rPr>
                <w:rFonts w:eastAsia="MS Mincho"/>
                <w:szCs w:val="22"/>
                <w:lang w:val="lt-LT"/>
              </w:rPr>
            </w:pPr>
            <w:r w:rsidRPr="000C2D78">
              <w:rPr>
                <w:rFonts w:eastAsia="MS Mincho"/>
                <w:szCs w:val="22"/>
                <w:lang w:val="lt-LT"/>
              </w:rPr>
              <w:t xml:space="preserve">     Prieš ekulizumabo vartojimą</w:t>
            </w:r>
          </w:p>
          <w:p w14:paraId="610B6714" w14:textId="77777777" w:rsidR="00FA3B3A" w:rsidRPr="000C2D78" w:rsidRDefault="00FA3B3A" w:rsidP="00555C51">
            <w:pPr>
              <w:pStyle w:val="C-BodyText"/>
              <w:keepNext/>
              <w:spacing w:before="0" w:after="0" w:line="240" w:lineRule="auto"/>
              <w:rPr>
                <w:sz w:val="22"/>
                <w:szCs w:val="22"/>
                <w:lang w:val="lt-LT"/>
              </w:rPr>
            </w:pPr>
            <w:r w:rsidRPr="000C2D78">
              <w:rPr>
                <w:rFonts w:eastAsia="MS Mincho"/>
                <w:lang w:val="lt-LT"/>
              </w:rPr>
              <w:t xml:space="preserve">     </w:t>
            </w:r>
            <w:r w:rsidRPr="000C2D78">
              <w:rPr>
                <w:rFonts w:eastAsia="MS Mincho"/>
                <w:sz w:val="22"/>
                <w:szCs w:val="22"/>
                <w:lang w:val="lt-LT"/>
              </w:rPr>
              <w:t>Ekulizumabo vartojimo metu</w:t>
            </w:r>
          </w:p>
        </w:tc>
        <w:tc>
          <w:tcPr>
            <w:tcW w:w="1349" w:type="dxa"/>
          </w:tcPr>
          <w:p w14:paraId="0D7E57D0" w14:textId="77777777" w:rsidR="00FA3B3A" w:rsidRPr="000C2D78" w:rsidRDefault="00FA3B3A" w:rsidP="00555C51">
            <w:pPr>
              <w:pStyle w:val="C-TableText"/>
              <w:keepNext/>
              <w:spacing w:before="0" w:after="0"/>
              <w:jc w:val="center"/>
              <w:rPr>
                <w:szCs w:val="22"/>
                <w:lang w:val="lt-LT"/>
              </w:rPr>
            </w:pPr>
          </w:p>
          <w:p w14:paraId="42FB8F78" w14:textId="77777777" w:rsidR="00FA3B3A" w:rsidRPr="000C2D78" w:rsidRDefault="00FA3B3A" w:rsidP="00555C51">
            <w:pPr>
              <w:pStyle w:val="C-TableText"/>
              <w:keepNext/>
              <w:spacing w:before="0" w:after="0"/>
              <w:jc w:val="center"/>
              <w:rPr>
                <w:szCs w:val="22"/>
                <w:lang w:val="lt-LT"/>
              </w:rPr>
            </w:pPr>
          </w:p>
          <w:p w14:paraId="47BBBE51" w14:textId="77777777" w:rsidR="00FA3B3A" w:rsidRPr="000C2D78" w:rsidRDefault="00FA3B3A" w:rsidP="00555C51">
            <w:pPr>
              <w:pStyle w:val="C-TableText"/>
              <w:keepNext/>
              <w:spacing w:before="0" w:after="0"/>
              <w:jc w:val="center"/>
              <w:rPr>
                <w:szCs w:val="22"/>
                <w:lang w:val="lt-LT"/>
              </w:rPr>
            </w:pPr>
            <w:r w:rsidRPr="000C2D78">
              <w:rPr>
                <w:szCs w:val="22"/>
                <w:lang w:val="lt-LT"/>
              </w:rPr>
              <w:t>1 (0, 2)</w:t>
            </w:r>
          </w:p>
          <w:p w14:paraId="08810D75" w14:textId="77777777" w:rsidR="00FA3B3A" w:rsidRPr="000C2D78" w:rsidRDefault="00FA3B3A" w:rsidP="00555C51">
            <w:pPr>
              <w:pStyle w:val="C-TableText"/>
              <w:keepNext/>
              <w:spacing w:before="0" w:after="0"/>
              <w:jc w:val="center"/>
              <w:rPr>
                <w:szCs w:val="22"/>
                <w:lang w:val="lt-LT"/>
              </w:rPr>
            </w:pPr>
            <w:r w:rsidRPr="000C2D78">
              <w:rPr>
                <w:szCs w:val="22"/>
                <w:lang w:val="lt-LT"/>
              </w:rPr>
              <w:t>&lt; 1 (0, &lt; 1)</w:t>
            </w:r>
          </w:p>
        </w:tc>
        <w:tc>
          <w:tcPr>
            <w:tcW w:w="1797" w:type="dxa"/>
          </w:tcPr>
          <w:p w14:paraId="59EE07C9" w14:textId="77777777" w:rsidR="00FA3B3A" w:rsidRPr="000C2D78" w:rsidRDefault="00FA3B3A" w:rsidP="00555C51">
            <w:pPr>
              <w:pStyle w:val="C-TableText"/>
              <w:keepNext/>
              <w:spacing w:before="0" w:after="0"/>
              <w:jc w:val="center"/>
              <w:rPr>
                <w:szCs w:val="22"/>
                <w:lang w:val="lt-LT"/>
              </w:rPr>
            </w:pPr>
          </w:p>
          <w:p w14:paraId="1BAD9266" w14:textId="77777777" w:rsidR="00FA3B3A" w:rsidRPr="000C2D78" w:rsidRDefault="00FA3B3A" w:rsidP="00555C51">
            <w:pPr>
              <w:pStyle w:val="C-TableText"/>
              <w:keepNext/>
              <w:spacing w:before="0" w:after="0"/>
              <w:jc w:val="center"/>
              <w:rPr>
                <w:szCs w:val="22"/>
                <w:lang w:val="lt-LT"/>
              </w:rPr>
            </w:pPr>
          </w:p>
          <w:p w14:paraId="6CD60781" w14:textId="30E856FF" w:rsidR="00FA3B3A" w:rsidRPr="000C2D78" w:rsidRDefault="00FA3B3A" w:rsidP="00555C51">
            <w:pPr>
              <w:pStyle w:val="C-TableText"/>
              <w:keepNext/>
              <w:spacing w:before="0" w:after="0"/>
              <w:jc w:val="center"/>
              <w:rPr>
                <w:szCs w:val="22"/>
                <w:lang w:val="lt-LT"/>
              </w:rPr>
            </w:pPr>
            <w:r w:rsidRPr="000C2D78">
              <w:rPr>
                <w:szCs w:val="22"/>
                <w:lang w:val="lt-LT"/>
              </w:rPr>
              <w:t>&lt; 1 (0</w:t>
            </w:r>
            <w:r w:rsidR="00234C4B" w:rsidRPr="000C2D78">
              <w:rPr>
                <w:szCs w:val="22"/>
                <w:lang w:val="lt-LT"/>
              </w:rPr>
              <w:t>,</w:t>
            </w:r>
            <w:r w:rsidRPr="000C2D78">
              <w:rPr>
                <w:szCs w:val="22"/>
                <w:lang w:val="lt-LT"/>
              </w:rPr>
              <w:t>07, 1</w:t>
            </w:r>
            <w:r w:rsidR="00276B64" w:rsidRPr="000C2D78">
              <w:rPr>
                <w:szCs w:val="22"/>
                <w:lang w:val="lt-LT"/>
              </w:rPr>
              <w:t>,</w:t>
            </w:r>
            <w:r w:rsidRPr="000C2D78">
              <w:rPr>
                <w:szCs w:val="22"/>
                <w:lang w:val="lt-LT"/>
              </w:rPr>
              <w:t>46)</w:t>
            </w:r>
          </w:p>
          <w:p w14:paraId="69EABF65" w14:textId="77777777" w:rsidR="00FA3B3A" w:rsidRPr="000C2D78" w:rsidRDefault="00FA3B3A" w:rsidP="00555C51">
            <w:pPr>
              <w:pStyle w:val="C-TableText"/>
              <w:keepNext/>
              <w:spacing w:before="0" w:after="0"/>
              <w:jc w:val="center"/>
              <w:rPr>
                <w:szCs w:val="22"/>
                <w:lang w:val="lt-LT"/>
              </w:rPr>
            </w:pPr>
            <w:r w:rsidRPr="000C2D78">
              <w:rPr>
                <w:szCs w:val="22"/>
                <w:lang w:val="lt-LT"/>
              </w:rPr>
              <w:t>0 (0, &lt; 1)</w:t>
            </w:r>
          </w:p>
        </w:tc>
        <w:tc>
          <w:tcPr>
            <w:tcW w:w="1796" w:type="dxa"/>
          </w:tcPr>
          <w:p w14:paraId="6DBD764E" w14:textId="77777777" w:rsidR="00FA3B3A" w:rsidRPr="000C2D78" w:rsidRDefault="00FA3B3A" w:rsidP="00555C51">
            <w:pPr>
              <w:pStyle w:val="C-TableText"/>
              <w:keepNext/>
              <w:spacing w:before="0" w:after="0"/>
              <w:jc w:val="center"/>
              <w:rPr>
                <w:szCs w:val="22"/>
                <w:lang w:val="lt-LT"/>
              </w:rPr>
            </w:pPr>
          </w:p>
          <w:p w14:paraId="18708EC4" w14:textId="77777777" w:rsidR="00FA3B3A" w:rsidRPr="000C2D78" w:rsidRDefault="00FA3B3A" w:rsidP="00555C51">
            <w:pPr>
              <w:pStyle w:val="C-TableText"/>
              <w:keepNext/>
              <w:spacing w:before="0" w:after="0"/>
              <w:jc w:val="center"/>
              <w:rPr>
                <w:szCs w:val="22"/>
                <w:lang w:val="lt-LT"/>
              </w:rPr>
            </w:pPr>
          </w:p>
          <w:p w14:paraId="3121B591" w14:textId="77777777" w:rsidR="00FA3B3A" w:rsidRPr="000C2D78" w:rsidRDefault="00FA3B3A" w:rsidP="00555C51">
            <w:pPr>
              <w:pStyle w:val="C-TableText"/>
              <w:keepNext/>
              <w:spacing w:before="0" w:after="0"/>
              <w:jc w:val="center"/>
              <w:rPr>
                <w:szCs w:val="22"/>
                <w:lang w:val="lt-LT"/>
              </w:rPr>
            </w:pPr>
            <w:r w:rsidRPr="000C2D78">
              <w:rPr>
                <w:szCs w:val="22"/>
                <w:lang w:val="lt-LT"/>
              </w:rPr>
              <w:t>&lt; 1 (0, 2)</w:t>
            </w:r>
          </w:p>
          <w:p w14:paraId="753F56A3" w14:textId="77777777" w:rsidR="00FA3B3A" w:rsidRPr="000C2D78" w:rsidRDefault="00FA3B3A" w:rsidP="00555C51">
            <w:pPr>
              <w:pStyle w:val="C-TableText"/>
              <w:keepNext/>
              <w:spacing w:before="0" w:after="0"/>
              <w:jc w:val="center"/>
              <w:rPr>
                <w:szCs w:val="22"/>
                <w:lang w:val="lt-LT"/>
              </w:rPr>
            </w:pPr>
            <w:r w:rsidRPr="000C2D78">
              <w:rPr>
                <w:szCs w:val="22"/>
                <w:lang w:val="lt-LT"/>
              </w:rPr>
              <w:t>0 (0, &lt; 1)</w:t>
            </w:r>
          </w:p>
        </w:tc>
      </w:tr>
      <w:tr w:rsidR="00FA3B3A" w:rsidRPr="000C2D78" w14:paraId="6EEC9BC4" w14:textId="77777777" w:rsidTr="00555C51">
        <w:trPr>
          <w:trHeight w:val="816"/>
        </w:trPr>
        <w:tc>
          <w:tcPr>
            <w:tcW w:w="3145" w:type="dxa"/>
            <w:shd w:val="clear" w:color="auto" w:fill="auto"/>
          </w:tcPr>
          <w:p w14:paraId="7E4D59F2" w14:textId="152895FA" w:rsidR="00FA3B3A" w:rsidRPr="000C2D78" w:rsidRDefault="00FA3B3A" w:rsidP="00555C51">
            <w:pPr>
              <w:pStyle w:val="C-TableText"/>
              <w:spacing w:before="0" w:after="0"/>
              <w:rPr>
                <w:szCs w:val="22"/>
                <w:lang w:val="lt-LT"/>
              </w:rPr>
            </w:pPr>
            <w:r w:rsidRPr="000C2D78">
              <w:rPr>
                <w:szCs w:val="22"/>
                <w:lang w:val="lt-LT"/>
              </w:rPr>
              <w:t>Pacientai, kurių aGFG pagerėjo ≥ 15 ml/min</w:t>
            </w:r>
            <w:r w:rsidR="00234C4B" w:rsidRPr="000C2D78">
              <w:rPr>
                <w:szCs w:val="22"/>
                <w:lang w:val="lt-LT"/>
              </w:rPr>
              <w:t>.</w:t>
            </w:r>
            <w:r w:rsidRPr="000C2D78">
              <w:rPr>
                <w:szCs w:val="22"/>
                <w:lang w:val="lt-LT"/>
              </w:rPr>
              <w:t>/1,73 m</w:t>
            </w:r>
            <w:r w:rsidRPr="000C2D78">
              <w:rPr>
                <w:szCs w:val="22"/>
                <w:vertAlign w:val="superscript"/>
                <w:lang w:val="lt-LT"/>
              </w:rPr>
              <w:t>2</w:t>
            </w:r>
            <w:r w:rsidRPr="000C2D78">
              <w:rPr>
                <w:szCs w:val="22"/>
                <w:lang w:val="lt-LT"/>
              </w:rPr>
              <w:t>, n (%)</w:t>
            </w:r>
          </w:p>
        </w:tc>
        <w:tc>
          <w:tcPr>
            <w:tcW w:w="1349" w:type="dxa"/>
          </w:tcPr>
          <w:p w14:paraId="78809A16" w14:textId="77777777" w:rsidR="00FA3B3A" w:rsidRPr="000C2D78" w:rsidRDefault="00FA3B3A" w:rsidP="00555C51">
            <w:pPr>
              <w:pStyle w:val="StyleC-TableTextCentered"/>
              <w:spacing w:before="0" w:after="0"/>
              <w:rPr>
                <w:szCs w:val="22"/>
                <w:lang w:val="lt-LT"/>
              </w:rPr>
            </w:pPr>
            <w:r w:rsidRPr="000C2D78">
              <w:rPr>
                <w:szCs w:val="22"/>
                <w:lang w:val="lt-LT"/>
              </w:rPr>
              <w:t>2 (40)</w:t>
            </w:r>
          </w:p>
        </w:tc>
        <w:tc>
          <w:tcPr>
            <w:tcW w:w="1797" w:type="dxa"/>
          </w:tcPr>
          <w:p w14:paraId="78A443E3" w14:textId="77777777" w:rsidR="00FA3B3A" w:rsidRPr="000C2D78" w:rsidRDefault="00FA3B3A" w:rsidP="00555C51">
            <w:pPr>
              <w:pStyle w:val="StyleC-TableTextCentered"/>
              <w:spacing w:before="0" w:after="0"/>
              <w:rPr>
                <w:szCs w:val="22"/>
                <w:lang w:val="lt-LT"/>
              </w:rPr>
            </w:pPr>
            <w:r w:rsidRPr="000C2D78">
              <w:rPr>
                <w:szCs w:val="22"/>
                <w:lang w:val="lt-LT"/>
              </w:rPr>
              <w:t>6 (60)</w:t>
            </w:r>
          </w:p>
        </w:tc>
        <w:tc>
          <w:tcPr>
            <w:tcW w:w="1796" w:type="dxa"/>
          </w:tcPr>
          <w:p w14:paraId="50CD4C15" w14:textId="77777777" w:rsidR="00FA3B3A" w:rsidRPr="000C2D78" w:rsidRDefault="00FA3B3A" w:rsidP="00555C51">
            <w:pPr>
              <w:pStyle w:val="StyleC-TableTextCentered"/>
              <w:spacing w:before="0" w:after="0"/>
              <w:rPr>
                <w:szCs w:val="22"/>
                <w:lang w:val="lt-LT"/>
              </w:rPr>
            </w:pPr>
            <w:r w:rsidRPr="000C2D78">
              <w:rPr>
                <w:szCs w:val="22"/>
                <w:lang w:val="lt-LT"/>
              </w:rPr>
              <w:t>8 (53)</w:t>
            </w:r>
          </w:p>
        </w:tc>
      </w:tr>
    </w:tbl>
    <w:p w14:paraId="06209BC1" w14:textId="77777777" w:rsidR="00FA3B3A" w:rsidRPr="000C2D78" w:rsidRDefault="00FA3B3A" w:rsidP="00555C51">
      <w:pPr>
        <w:pStyle w:val="C-TableText"/>
        <w:spacing w:before="0" w:after="0"/>
        <w:rPr>
          <w:rFonts w:eastAsia="MS Mincho"/>
          <w:szCs w:val="22"/>
          <w:lang w:val="lt-LT"/>
        </w:rPr>
      </w:pPr>
    </w:p>
    <w:p w14:paraId="2C03DDCE" w14:textId="66C8B4CE" w:rsidR="00FA3B3A" w:rsidRPr="000C2D78" w:rsidRDefault="00FA3B3A" w:rsidP="00555C51">
      <w:pPr>
        <w:pStyle w:val="C-TableText"/>
        <w:spacing w:before="0" w:after="0"/>
        <w:rPr>
          <w:rFonts w:eastAsia="MS Mincho"/>
          <w:szCs w:val="22"/>
          <w:lang w:val="lt-LT"/>
        </w:rPr>
      </w:pPr>
      <w:r w:rsidRPr="000C2D78">
        <w:rPr>
          <w:rFonts w:eastAsia="MS Mincho"/>
          <w:szCs w:val="22"/>
          <w:lang w:val="lt-LT"/>
        </w:rPr>
        <w:t>Vaik</w:t>
      </w:r>
      <w:r w:rsidR="00276B64" w:rsidRPr="000C2D78">
        <w:rPr>
          <w:rFonts w:eastAsia="MS Mincho"/>
          <w:szCs w:val="22"/>
          <w:lang w:val="lt-LT"/>
        </w:rPr>
        <w:t>ų populiacijos pacient</w:t>
      </w:r>
      <w:r w:rsidRPr="000C2D78">
        <w:rPr>
          <w:rFonts w:eastAsia="MS Mincho"/>
          <w:szCs w:val="22"/>
          <w:lang w:val="lt-LT"/>
        </w:rPr>
        <w:t>ams, kuriems esama sunki klinikinė trombinė mikroangiopatija (TMA) reiškėsi trumpesnį laikotarpį iki ekulizumabo vartojimo, pradėjus gydymą ekulizumabu, pasireiškė TMA kontrolė ir inkstų funkcijos pagerėjimas (15 lentelė).</w:t>
      </w:r>
    </w:p>
    <w:p w14:paraId="2B61057F" w14:textId="5C5E4662" w:rsidR="00FA3B3A" w:rsidRPr="000C2D78" w:rsidRDefault="00FA3B3A" w:rsidP="00555C51">
      <w:pPr>
        <w:pStyle w:val="C-TableText"/>
        <w:spacing w:before="0" w:after="0"/>
        <w:rPr>
          <w:rFonts w:eastAsia="MS Mincho"/>
          <w:szCs w:val="22"/>
          <w:lang w:val="lt-LT"/>
        </w:rPr>
      </w:pPr>
      <w:r w:rsidRPr="000C2D78">
        <w:rPr>
          <w:rFonts w:eastAsia="MS Mincho"/>
          <w:szCs w:val="22"/>
          <w:lang w:val="lt-LT"/>
        </w:rPr>
        <w:t>Vaik</w:t>
      </w:r>
      <w:r w:rsidR="00276B64" w:rsidRPr="000C2D78">
        <w:rPr>
          <w:rFonts w:eastAsia="MS Mincho"/>
          <w:szCs w:val="22"/>
          <w:lang w:val="lt-LT"/>
        </w:rPr>
        <w:t>ų populiacijos pacient</w:t>
      </w:r>
      <w:r w:rsidRPr="000C2D78">
        <w:rPr>
          <w:rFonts w:eastAsia="MS Mincho"/>
          <w:szCs w:val="22"/>
          <w:lang w:val="lt-LT"/>
        </w:rPr>
        <w:t xml:space="preserve">ams, kuriems esama sunki klinikinė trombinė mikroangiopatija (TMA) reiškėsi ilgesnį laikotarpį iki ekulizumabo vartojimo, pradėjus gydymą ekulizumabu, pasireiškė TMA kontrolė. </w:t>
      </w:r>
      <w:r w:rsidR="00276B64" w:rsidRPr="000C2D78">
        <w:rPr>
          <w:rFonts w:eastAsia="MS Mincho"/>
          <w:szCs w:val="22"/>
          <w:lang w:val="lt-LT"/>
        </w:rPr>
        <w:t>Vis dėlto, i</w:t>
      </w:r>
      <w:r w:rsidRPr="000C2D78">
        <w:rPr>
          <w:rFonts w:eastAsia="MS Mincho"/>
          <w:szCs w:val="22"/>
          <w:lang w:val="lt-LT"/>
        </w:rPr>
        <w:t>nkstų funkcijos pokyčių nenustatyta dėl anksčiau įvykusių negrįžtamų inkstų pažeidimų (16 lentelė).</w:t>
      </w:r>
    </w:p>
    <w:p w14:paraId="441CB4ED" w14:textId="77777777" w:rsidR="00FA3B3A" w:rsidRPr="000C2D78" w:rsidRDefault="00FA3B3A" w:rsidP="00555C51">
      <w:pPr>
        <w:pStyle w:val="C-TableText"/>
        <w:spacing w:before="0" w:after="0"/>
        <w:rPr>
          <w:rFonts w:eastAsia="MS Mincho"/>
          <w:szCs w:val="22"/>
          <w:lang w:val="lt-LT"/>
        </w:rPr>
      </w:pPr>
    </w:p>
    <w:p w14:paraId="1C55AF22" w14:textId="27BF0976" w:rsidR="00FA3B3A" w:rsidRPr="000C2D78" w:rsidRDefault="00FA3B3A" w:rsidP="00555C51">
      <w:pPr>
        <w:pStyle w:val="C-TableText"/>
        <w:keepNext/>
        <w:spacing w:before="0" w:after="0"/>
        <w:rPr>
          <w:rFonts w:eastAsia="MS Mincho"/>
          <w:szCs w:val="22"/>
          <w:lang w:val="lt-LT"/>
        </w:rPr>
      </w:pPr>
      <w:r w:rsidRPr="000C2D78">
        <w:rPr>
          <w:b/>
          <w:szCs w:val="22"/>
          <w:lang w:val="lt-LT"/>
        </w:rPr>
        <w:t xml:space="preserve">16 lentelė. Veiksmingumo </w:t>
      </w:r>
      <w:r w:rsidR="003B19A4" w:rsidRPr="000C2D78">
        <w:rPr>
          <w:b/>
          <w:szCs w:val="22"/>
          <w:lang w:val="lt-LT"/>
        </w:rPr>
        <w:t xml:space="preserve">vaikų populiacijos </w:t>
      </w:r>
      <w:r w:rsidRPr="000C2D78">
        <w:rPr>
          <w:b/>
          <w:szCs w:val="22"/>
          <w:lang w:val="lt-LT"/>
        </w:rPr>
        <w:t>pacientams rezultatai C09</w:t>
      </w:r>
      <w:r w:rsidRPr="000C2D78">
        <w:rPr>
          <w:b/>
          <w:szCs w:val="22"/>
          <w:lang w:val="lt-LT"/>
        </w:rPr>
        <w:noBreakHyphen/>
        <w:t xml:space="preserve">001r tyrime pagal esamos sunkios klinikinės </w:t>
      </w:r>
      <w:r w:rsidRPr="000C2D78">
        <w:rPr>
          <w:rFonts w:eastAsia="MS Mincho"/>
          <w:b/>
          <w:szCs w:val="22"/>
          <w:lang w:val="lt-LT"/>
        </w:rPr>
        <w:t xml:space="preserve">trombinės mikroangiopatijos </w:t>
      </w:r>
      <w:r w:rsidRPr="000C2D78">
        <w:rPr>
          <w:b/>
          <w:szCs w:val="22"/>
          <w:lang w:val="lt-LT"/>
        </w:rPr>
        <w:t xml:space="preserve">(TMA) </w:t>
      </w:r>
      <w:r w:rsidRPr="000C2D78">
        <w:rPr>
          <w:rFonts w:eastAsia="MS Mincho"/>
          <w:b/>
          <w:szCs w:val="22"/>
          <w:lang w:val="lt-LT"/>
        </w:rPr>
        <w:t>pasireiškimo trukmę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760"/>
        <w:gridCol w:w="2246"/>
      </w:tblGrid>
      <w:tr w:rsidR="00FA3B3A" w:rsidRPr="000C2D78" w14:paraId="405AE265" w14:textId="77777777" w:rsidTr="00555C51">
        <w:trPr>
          <w:tblHeader/>
        </w:trPr>
        <w:tc>
          <w:tcPr>
            <w:tcW w:w="4361" w:type="dxa"/>
            <w:tcBorders>
              <w:top w:val="single" w:sz="4" w:space="0" w:color="auto"/>
              <w:left w:val="single" w:sz="4" w:space="0" w:color="auto"/>
              <w:bottom w:val="single" w:sz="4" w:space="0" w:color="auto"/>
              <w:right w:val="single" w:sz="4" w:space="0" w:color="auto"/>
            </w:tcBorders>
            <w:shd w:val="clear" w:color="auto" w:fill="auto"/>
          </w:tcPr>
          <w:p w14:paraId="1E2C6653" w14:textId="77777777" w:rsidR="00FA3B3A" w:rsidRPr="000C2D78" w:rsidRDefault="00FA3B3A" w:rsidP="00555C51">
            <w:pPr>
              <w:pStyle w:val="C-BodyText"/>
              <w:keepNext/>
              <w:spacing w:before="0" w:after="0" w:line="240" w:lineRule="auto"/>
              <w:rPr>
                <w:sz w:val="22"/>
                <w:szCs w:val="22"/>
                <w:lang w:val="lt-LT"/>
              </w:rPr>
            </w:pPr>
          </w:p>
        </w:tc>
        <w:tc>
          <w:tcPr>
            <w:tcW w:w="4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5E2FC2" w14:textId="77777777" w:rsidR="00FA3B3A" w:rsidRPr="000C2D78" w:rsidRDefault="00FA3B3A" w:rsidP="00555C51">
            <w:pPr>
              <w:pStyle w:val="C-BodyText"/>
              <w:keepNext/>
              <w:spacing w:before="0" w:after="0" w:line="240" w:lineRule="auto"/>
              <w:jc w:val="center"/>
              <w:rPr>
                <w:b/>
                <w:sz w:val="22"/>
                <w:szCs w:val="22"/>
                <w:lang w:val="lt-LT"/>
              </w:rPr>
            </w:pPr>
            <w:r w:rsidRPr="000C2D78">
              <w:rPr>
                <w:b/>
                <w:sz w:val="22"/>
                <w:szCs w:val="22"/>
                <w:lang w:val="lt-LT"/>
              </w:rPr>
              <w:t>Esamos sunkios klinikinės TMA pasireiškimo trukmė</w:t>
            </w:r>
          </w:p>
        </w:tc>
      </w:tr>
      <w:tr w:rsidR="00FA3B3A" w:rsidRPr="000C2D78" w14:paraId="73767A43" w14:textId="77777777" w:rsidTr="00555C51">
        <w:trPr>
          <w:trHeight w:val="735"/>
          <w:tblHeader/>
        </w:trPr>
        <w:tc>
          <w:tcPr>
            <w:tcW w:w="4361" w:type="dxa"/>
            <w:tcBorders>
              <w:top w:val="single" w:sz="4" w:space="0" w:color="auto"/>
              <w:left w:val="single" w:sz="4" w:space="0" w:color="auto"/>
              <w:bottom w:val="single" w:sz="4" w:space="0" w:color="auto"/>
              <w:right w:val="single" w:sz="4" w:space="0" w:color="auto"/>
            </w:tcBorders>
            <w:shd w:val="clear" w:color="auto" w:fill="auto"/>
          </w:tcPr>
          <w:p w14:paraId="79AC0A04" w14:textId="77777777" w:rsidR="00FA3B3A" w:rsidRPr="000C2D78" w:rsidRDefault="00FA3B3A" w:rsidP="00555C51">
            <w:pPr>
              <w:pStyle w:val="C-BodyText"/>
              <w:spacing w:before="0" w:after="0" w:line="240" w:lineRule="auto"/>
              <w:rPr>
                <w:sz w:val="22"/>
                <w:szCs w:val="22"/>
                <w:lang w:val="lt-LT"/>
              </w:rPr>
            </w:pP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580926AD" w14:textId="66DACC95" w:rsidR="00FA3B3A" w:rsidRPr="000C2D78" w:rsidRDefault="00FA3B3A" w:rsidP="00555C51">
            <w:pPr>
              <w:pStyle w:val="C-BodyText"/>
              <w:spacing w:before="0" w:after="0" w:line="240" w:lineRule="auto"/>
              <w:jc w:val="center"/>
              <w:rPr>
                <w:b/>
                <w:sz w:val="22"/>
                <w:szCs w:val="22"/>
                <w:lang w:val="lt-LT"/>
              </w:rPr>
            </w:pPr>
            <w:r w:rsidRPr="000C2D78">
              <w:rPr>
                <w:b/>
                <w:sz w:val="22"/>
                <w:szCs w:val="22"/>
                <w:lang w:val="lt-LT"/>
              </w:rPr>
              <w:t>&lt;</w:t>
            </w:r>
            <w:r w:rsidR="00E57D53" w:rsidRPr="000C2D78">
              <w:rPr>
                <w:b/>
                <w:sz w:val="22"/>
                <w:szCs w:val="22"/>
                <w:lang w:val="lt-LT"/>
              </w:rPr>
              <w:t> </w:t>
            </w:r>
            <w:r w:rsidRPr="000C2D78">
              <w:rPr>
                <w:b/>
                <w:sz w:val="22"/>
                <w:szCs w:val="22"/>
                <w:lang w:val="lt-LT"/>
              </w:rPr>
              <w:t>2 mėnesiai</w:t>
            </w:r>
            <w:r w:rsidRPr="000C2D78">
              <w:rPr>
                <w:b/>
                <w:sz w:val="22"/>
                <w:szCs w:val="22"/>
                <w:lang w:val="lt-LT"/>
              </w:rPr>
              <w:br/>
              <w:t>N = 10 (%)</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721D91FD" w14:textId="77777777" w:rsidR="00FA3B3A" w:rsidRPr="000C2D78" w:rsidRDefault="00FA3B3A" w:rsidP="00555C51">
            <w:pPr>
              <w:pStyle w:val="C-BodyText"/>
              <w:spacing w:before="0" w:after="0" w:line="240" w:lineRule="auto"/>
              <w:jc w:val="center"/>
              <w:rPr>
                <w:b/>
                <w:sz w:val="22"/>
                <w:szCs w:val="22"/>
                <w:lang w:val="lt-LT"/>
              </w:rPr>
            </w:pPr>
            <w:r w:rsidRPr="000C2D78">
              <w:rPr>
                <w:b/>
                <w:sz w:val="22"/>
                <w:szCs w:val="22"/>
                <w:lang w:val="lt-LT"/>
              </w:rPr>
              <w:t>&gt; 2 mėnesiai</w:t>
            </w:r>
            <w:r w:rsidRPr="000C2D78">
              <w:rPr>
                <w:b/>
                <w:sz w:val="22"/>
                <w:szCs w:val="22"/>
                <w:lang w:val="lt-LT"/>
              </w:rPr>
              <w:br/>
              <w:t>N = 5 (%)</w:t>
            </w:r>
          </w:p>
        </w:tc>
      </w:tr>
      <w:tr w:rsidR="00FA3B3A" w:rsidRPr="000C2D78" w14:paraId="420D7D9C" w14:textId="77777777" w:rsidTr="00555C51">
        <w:tc>
          <w:tcPr>
            <w:tcW w:w="4361" w:type="dxa"/>
            <w:tcBorders>
              <w:top w:val="single" w:sz="4" w:space="0" w:color="auto"/>
              <w:left w:val="single" w:sz="4" w:space="0" w:color="auto"/>
              <w:bottom w:val="single" w:sz="4" w:space="0" w:color="auto"/>
              <w:right w:val="single" w:sz="4" w:space="0" w:color="auto"/>
            </w:tcBorders>
            <w:shd w:val="clear" w:color="auto" w:fill="auto"/>
          </w:tcPr>
          <w:p w14:paraId="233D5726" w14:textId="77777777" w:rsidR="00FA3B3A" w:rsidRPr="000C2D78" w:rsidRDefault="00FA3B3A" w:rsidP="00555C51">
            <w:pPr>
              <w:pStyle w:val="C-BodyText"/>
              <w:spacing w:before="0" w:after="0" w:line="240" w:lineRule="auto"/>
              <w:rPr>
                <w:sz w:val="22"/>
                <w:szCs w:val="22"/>
                <w:lang w:val="lt-LT"/>
              </w:rPr>
            </w:pPr>
            <w:r w:rsidRPr="000C2D78">
              <w:rPr>
                <w:sz w:val="22"/>
                <w:szCs w:val="22"/>
                <w:lang w:val="lt-LT"/>
              </w:rPr>
              <w:t>Trombocitų kiekio normalizavimas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03451B8F"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9 (90)</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0D3EECC2"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5 (100)</w:t>
            </w:r>
          </w:p>
        </w:tc>
      </w:tr>
      <w:tr w:rsidR="00FA3B3A" w:rsidRPr="000C2D78" w14:paraId="0F740418" w14:textId="77777777" w:rsidTr="00555C51">
        <w:tc>
          <w:tcPr>
            <w:tcW w:w="4361" w:type="dxa"/>
            <w:tcBorders>
              <w:top w:val="single" w:sz="4" w:space="0" w:color="auto"/>
              <w:left w:val="single" w:sz="4" w:space="0" w:color="auto"/>
              <w:bottom w:val="single" w:sz="4" w:space="0" w:color="auto"/>
              <w:right w:val="single" w:sz="4" w:space="0" w:color="auto"/>
            </w:tcBorders>
            <w:shd w:val="clear" w:color="auto" w:fill="auto"/>
          </w:tcPr>
          <w:p w14:paraId="1A989DCF" w14:textId="77777777" w:rsidR="00FA3B3A" w:rsidRPr="000C2D78" w:rsidRDefault="00FA3B3A" w:rsidP="00555C51">
            <w:pPr>
              <w:pStyle w:val="C-BodyText"/>
              <w:spacing w:before="0" w:after="0" w:line="240" w:lineRule="auto"/>
              <w:rPr>
                <w:sz w:val="22"/>
                <w:szCs w:val="22"/>
                <w:lang w:val="lt-LT"/>
              </w:rPr>
            </w:pPr>
            <w:r w:rsidRPr="000C2D78">
              <w:rPr>
                <w:sz w:val="22"/>
                <w:szCs w:val="22"/>
                <w:lang w:val="lt-LT"/>
              </w:rPr>
              <w:t>Būklė be TMA požymių</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6BEAD813"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8 (80)</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2B7054DA"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3 (60)</w:t>
            </w:r>
          </w:p>
        </w:tc>
      </w:tr>
      <w:tr w:rsidR="00FA3B3A" w:rsidRPr="000C2D78" w14:paraId="35DDA790" w14:textId="77777777" w:rsidTr="00555C51">
        <w:tc>
          <w:tcPr>
            <w:tcW w:w="4361" w:type="dxa"/>
            <w:tcBorders>
              <w:top w:val="single" w:sz="4" w:space="0" w:color="auto"/>
              <w:left w:val="single" w:sz="4" w:space="0" w:color="auto"/>
              <w:bottom w:val="single" w:sz="4" w:space="0" w:color="auto"/>
              <w:right w:val="single" w:sz="4" w:space="0" w:color="auto"/>
            </w:tcBorders>
            <w:shd w:val="clear" w:color="auto" w:fill="auto"/>
          </w:tcPr>
          <w:p w14:paraId="70CDB879" w14:textId="77777777" w:rsidR="00FA3B3A" w:rsidRPr="000C2D78" w:rsidRDefault="00FA3B3A" w:rsidP="00555C51">
            <w:pPr>
              <w:pStyle w:val="C-BodyText"/>
              <w:spacing w:before="0" w:after="0" w:line="240" w:lineRule="auto"/>
              <w:rPr>
                <w:sz w:val="22"/>
                <w:szCs w:val="22"/>
                <w:lang w:val="lt-LT"/>
              </w:rPr>
            </w:pPr>
            <w:r w:rsidRPr="000C2D78">
              <w:rPr>
                <w:sz w:val="22"/>
                <w:szCs w:val="22"/>
                <w:lang w:val="lt-LT"/>
              </w:rPr>
              <w:t>Pilnas TMA atsakas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1F2AFD29"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7 (70)</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4F3EC378"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0</w:t>
            </w:r>
          </w:p>
        </w:tc>
      </w:tr>
      <w:tr w:rsidR="00FA3B3A" w:rsidRPr="000C2D78" w14:paraId="49380F55" w14:textId="77777777" w:rsidTr="00555C51">
        <w:tc>
          <w:tcPr>
            <w:tcW w:w="4361" w:type="dxa"/>
            <w:tcBorders>
              <w:top w:val="single" w:sz="4" w:space="0" w:color="auto"/>
              <w:left w:val="single" w:sz="4" w:space="0" w:color="auto"/>
              <w:bottom w:val="single" w:sz="4" w:space="0" w:color="auto"/>
              <w:right w:val="single" w:sz="4" w:space="0" w:color="auto"/>
            </w:tcBorders>
            <w:shd w:val="clear" w:color="auto" w:fill="auto"/>
          </w:tcPr>
          <w:p w14:paraId="13721868" w14:textId="3CB8F288" w:rsidR="00FA3B3A" w:rsidRPr="000C2D78" w:rsidRDefault="00FA3B3A" w:rsidP="00555C51">
            <w:pPr>
              <w:pStyle w:val="C-BodyText"/>
              <w:spacing w:before="0" w:after="0" w:line="240" w:lineRule="auto"/>
              <w:rPr>
                <w:sz w:val="22"/>
                <w:szCs w:val="22"/>
                <w:lang w:val="lt-LT"/>
              </w:rPr>
            </w:pPr>
            <w:r w:rsidRPr="000C2D78">
              <w:rPr>
                <w:sz w:val="22"/>
                <w:szCs w:val="22"/>
                <w:lang w:val="lt-LT"/>
              </w:rPr>
              <w:t>aGFG pagerėjimas ≥ 15 ml/min</w:t>
            </w:r>
            <w:r w:rsidR="008F5EAF" w:rsidRPr="000C2D78">
              <w:rPr>
                <w:sz w:val="22"/>
                <w:szCs w:val="22"/>
                <w:lang w:val="lt-LT"/>
              </w:rPr>
              <w:t>.</w:t>
            </w:r>
            <w:r w:rsidRPr="000C2D78">
              <w:rPr>
                <w:sz w:val="22"/>
                <w:szCs w:val="22"/>
                <w:lang w:val="lt-LT"/>
              </w:rPr>
              <w:t>/1,73 m</w:t>
            </w:r>
            <w:r w:rsidRPr="000C2D78">
              <w:rPr>
                <w:sz w:val="22"/>
                <w:szCs w:val="22"/>
                <w:vertAlign w:val="superscript"/>
                <w:lang w:val="lt-LT"/>
              </w:rPr>
              <w:t>2</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14:paraId="1B1F0023"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7 (70)</w:t>
            </w:r>
          </w:p>
        </w:tc>
        <w:tc>
          <w:tcPr>
            <w:tcW w:w="2246" w:type="dxa"/>
            <w:tcBorders>
              <w:top w:val="single" w:sz="4" w:space="0" w:color="auto"/>
              <w:left w:val="single" w:sz="4" w:space="0" w:color="auto"/>
              <w:bottom w:val="single" w:sz="4" w:space="0" w:color="auto"/>
              <w:right w:val="single" w:sz="4" w:space="0" w:color="auto"/>
            </w:tcBorders>
            <w:shd w:val="clear" w:color="auto" w:fill="auto"/>
            <w:vAlign w:val="center"/>
          </w:tcPr>
          <w:p w14:paraId="0F54F497" w14:textId="77777777" w:rsidR="00FA3B3A" w:rsidRPr="000C2D78" w:rsidRDefault="00FA3B3A" w:rsidP="00555C51">
            <w:pPr>
              <w:pStyle w:val="C-BodyText"/>
              <w:spacing w:before="0" w:after="0" w:line="240" w:lineRule="auto"/>
              <w:jc w:val="center"/>
              <w:rPr>
                <w:sz w:val="22"/>
                <w:szCs w:val="22"/>
                <w:lang w:val="lt-LT"/>
              </w:rPr>
            </w:pPr>
            <w:r w:rsidRPr="000C2D78">
              <w:rPr>
                <w:sz w:val="22"/>
                <w:szCs w:val="22"/>
                <w:lang w:val="lt-LT"/>
              </w:rPr>
              <w:t>0*</w:t>
            </w:r>
          </w:p>
        </w:tc>
      </w:tr>
    </w:tbl>
    <w:p w14:paraId="06B11EDA" w14:textId="77777777" w:rsidR="00FA3B3A" w:rsidRPr="000C2D78" w:rsidRDefault="00FA3B3A" w:rsidP="00555C51">
      <w:pPr>
        <w:pStyle w:val="C-TableText"/>
        <w:spacing w:before="0" w:after="0"/>
        <w:rPr>
          <w:rFonts w:eastAsia="MS Mincho"/>
          <w:sz w:val="20"/>
          <w:lang w:val="lt-LT"/>
        </w:rPr>
      </w:pPr>
      <w:r w:rsidRPr="000C2D78">
        <w:rPr>
          <w:rFonts w:eastAsia="MS Mincho"/>
          <w:sz w:val="20"/>
          <w:lang w:val="lt-LT"/>
        </w:rPr>
        <w:t xml:space="preserve">*Vienam pacientui </w:t>
      </w:r>
      <w:r w:rsidRPr="000C2D78">
        <w:rPr>
          <w:sz w:val="20"/>
          <w:lang w:val="lt-LT"/>
        </w:rPr>
        <w:t>aGFG pagerėjimas pasireiškė persodinus inkstą.</w:t>
      </w:r>
    </w:p>
    <w:p w14:paraId="53F9450B" w14:textId="77777777" w:rsidR="00FA3B3A" w:rsidRPr="000C2D78" w:rsidRDefault="00FA3B3A" w:rsidP="00555C51">
      <w:pPr>
        <w:spacing w:line="240" w:lineRule="auto"/>
        <w:rPr>
          <w:rFonts w:eastAsia="MS Mincho"/>
          <w:szCs w:val="22"/>
          <w:lang w:eastAsia="ja-JP"/>
        </w:rPr>
      </w:pPr>
    </w:p>
    <w:p w14:paraId="1CDAAB83" w14:textId="1C7F1A00" w:rsidR="00FA3B3A" w:rsidRPr="000C2D78" w:rsidRDefault="00FA3B3A" w:rsidP="00555C51">
      <w:pPr>
        <w:autoSpaceDE w:val="0"/>
        <w:autoSpaceDN w:val="0"/>
        <w:adjustRightInd w:val="0"/>
        <w:spacing w:line="240" w:lineRule="auto"/>
      </w:pPr>
      <w:r w:rsidRPr="000C2D78">
        <w:t>aHUS klinikinio tyrimo C10</w:t>
      </w:r>
      <w:r w:rsidRPr="000C2D78">
        <w:noBreakHyphen/>
        <w:t>003 metu Soliris vartojo iš viso 22 pacientai vaikai ir paaugliai (nuo 5 mėnesių iki 17 metų).</w:t>
      </w:r>
    </w:p>
    <w:p w14:paraId="0BF28561" w14:textId="18E7C33C" w:rsidR="00FA3B3A" w:rsidRPr="000C2D78" w:rsidRDefault="00FA3B3A" w:rsidP="00555C51">
      <w:pPr>
        <w:pStyle w:val="C-BodyText"/>
        <w:spacing w:before="0" w:after="0" w:line="240" w:lineRule="auto"/>
        <w:rPr>
          <w:sz w:val="22"/>
          <w:lang w:val="lt-LT"/>
        </w:rPr>
      </w:pPr>
      <w:r w:rsidRPr="000C2D78">
        <w:rPr>
          <w:sz w:val="22"/>
          <w:szCs w:val="24"/>
          <w:lang w:val="lt-LT"/>
        </w:rPr>
        <w:t>Į tyrimą C10</w:t>
      </w:r>
      <w:r w:rsidRPr="000C2D78">
        <w:rPr>
          <w:sz w:val="22"/>
          <w:szCs w:val="24"/>
          <w:lang w:val="lt-LT"/>
        </w:rPr>
        <w:noBreakHyphen/>
        <w:t xml:space="preserve">003 atrinktiems pacientams turėjo būti nustatytas trombocitų </w:t>
      </w:r>
      <w:r w:rsidR="00B87E97" w:rsidRPr="000C2D78">
        <w:rPr>
          <w:sz w:val="22"/>
          <w:szCs w:val="24"/>
          <w:lang w:val="lt-LT"/>
        </w:rPr>
        <w:t xml:space="preserve">kiekis </w:t>
      </w:r>
      <w:r w:rsidRPr="000C2D78">
        <w:rPr>
          <w:sz w:val="22"/>
          <w:szCs w:val="24"/>
          <w:lang w:val="lt-LT"/>
        </w:rPr>
        <w:t xml:space="preserve">&lt; už apatinę normos ribą (ANR), hemolizės požymiai, pvz., padidėjęs LDH </w:t>
      </w:r>
      <w:r w:rsidR="00B87E97" w:rsidRPr="000C2D78">
        <w:rPr>
          <w:sz w:val="22"/>
          <w:szCs w:val="24"/>
          <w:lang w:val="lt-LT"/>
        </w:rPr>
        <w:t xml:space="preserve">aktyvumas </w:t>
      </w:r>
      <w:r w:rsidRPr="000C2D78">
        <w:rPr>
          <w:sz w:val="22"/>
          <w:szCs w:val="24"/>
          <w:lang w:val="lt-LT"/>
        </w:rPr>
        <w:t>serume, didesnis už viršutinę normos ribą</w:t>
      </w:r>
      <w:r w:rsidR="00B87E97" w:rsidRPr="000C2D78">
        <w:rPr>
          <w:sz w:val="22"/>
          <w:szCs w:val="24"/>
          <w:lang w:val="lt-LT"/>
        </w:rPr>
        <w:t>,</w:t>
      </w:r>
      <w:r w:rsidRPr="000C2D78">
        <w:rPr>
          <w:sz w:val="22"/>
          <w:szCs w:val="24"/>
          <w:lang w:val="lt-LT"/>
        </w:rPr>
        <w:t xml:space="preserve"> ir kreatinino </w:t>
      </w:r>
      <w:r w:rsidR="00B87E97" w:rsidRPr="000C2D78">
        <w:rPr>
          <w:sz w:val="22"/>
          <w:szCs w:val="24"/>
          <w:lang w:val="lt-LT"/>
        </w:rPr>
        <w:t xml:space="preserve">koncentracija </w:t>
      </w:r>
      <w:r w:rsidRPr="000C2D78">
        <w:rPr>
          <w:sz w:val="22"/>
          <w:szCs w:val="24"/>
          <w:lang w:val="lt-LT"/>
        </w:rPr>
        <w:t xml:space="preserve">serume ≥ 97 procentilės pagal amžių, be būtinybės taikyti </w:t>
      </w:r>
      <w:r w:rsidR="00B87E97" w:rsidRPr="000C2D78">
        <w:rPr>
          <w:sz w:val="22"/>
          <w:szCs w:val="24"/>
          <w:lang w:val="lt-LT"/>
        </w:rPr>
        <w:t xml:space="preserve">nuolatinę </w:t>
      </w:r>
      <w:r w:rsidRPr="000C2D78">
        <w:rPr>
          <w:sz w:val="22"/>
          <w:szCs w:val="24"/>
          <w:lang w:val="lt-LT"/>
        </w:rPr>
        <w:t>dializę. Pacientų amžiaus mediana buvo 6,5 metų (</w:t>
      </w:r>
      <w:r w:rsidR="00B87E97" w:rsidRPr="000C2D78">
        <w:rPr>
          <w:sz w:val="22"/>
          <w:szCs w:val="24"/>
          <w:lang w:val="lt-LT"/>
        </w:rPr>
        <w:t>kitimo sritis –</w:t>
      </w:r>
      <w:r w:rsidRPr="000C2D78">
        <w:rPr>
          <w:sz w:val="22"/>
          <w:szCs w:val="24"/>
          <w:lang w:val="lt-LT"/>
        </w:rPr>
        <w:t xml:space="preserve"> nuo 5 mėnesių iki 17 metų). Pacientų, dalyvavusių aHUS tyrime C10</w:t>
      </w:r>
      <w:r w:rsidRPr="000C2D78">
        <w:rPr>
          <w:sz w:val="22"/>
          <w:szCs w:val="24"/>
          <w:lang w:val="lt-LT"/>
        </w:rPr>
        <w:noBreakHyphen/>
        <w:t>003, ADAMTS-13 lygis buvo virš 5 %. Penkiasdešimt procentų pacientų buvo nustatyt</w:t>
      </w:r>
      <w:r w:rsidR="00B87E97" w:rsidRPr="000C2D78">
        <w:rPr>
          <w:sz w:val="22"/>
          <w:szCs w:val="24"/>
          <w:lang w:val="lt-LT"/>
        </w:rPr>
        <w:t>a</w:t>
      </w:r>
      <w:r w:rsidRPr="000C2D78">
        <w:rPr>
          <w:sz w:val="22"/>
          <w:szCs w:val="24"/>
          <w:lang w:val="lt-LT"/>
        </w:rPr>
        <w:t xml:space="preserve"> komplemento signalinio faktoriaus mutacij</w:t>
      </w:r>
      <w:r w:rsidR="00B87E97" w:rsidRPr="000C2D78">
        <w:rPr>
          <w:sz w:val="22"/>
          <w:szCs w:val="24"/>
          <w:lang w:val="lt-LT"/>
        </w:rPr>
        <w:t>a</w:t>
      </w:r>
      <w:r w:rsidRPr="000C2D78">
        <w:rPr>
          <w:sz w:val="22"/>
          <w:szCs w:val="24"/>
          <w:lang w:val="lt-LT"/>
        </w:rPr>
        <w:t xml:space="preserve"> arba </w:t>
      </w:r>
      <w:r w:rsidR="00B87E97" w:rsidRPr="000C2D78">
        <w:rPr>
          <w:sz w:val="22"/>
          <w:szCs w:val="24"/>
          <w:lang w:val="lt-LT"/>
        </w:rPr>
        <w:t xml:space="preserve">aptikta </w:t>
      </w:r>
      <w:r w:rsidRPr="000C2D78">
        <w:rPr>
          <w:sz w:val="22"/>
          <w:szCs w:val="24"/>
          <w:lang w:val="lt-LT"/>
        </w:rPr>
        <w:t>autoantikūnų. Iš viso 10 pacientų prieš ekulizumabo vartojimą buvo taikoma P</w:t>
      </w:r>
      <w:r w:rsidR="00B87E97" w:rsidRPr="000C2D78">
        <w:rPr>
          <w:sz w:val="22"/>
          <w:szCs w:val="24"/>
          <w:lang w:val="lt-LT"/>
        </w:rPr>
        <w:t>P</w:t>
      </w:r>
      <w:r w:rsidR="00E57D53" w:rsidRPr="000C2D78">
        <w:rPr>
          <w:sz w:val="22"/>
          <w:szCs w:val="24"/>
          <w:lang w:val="lt-LT"/>
        </w:rPr>
        <w:t xml:space="preserve"> </w:t>
      </w:r>
      <w:r w:rsidRPr="000C2D78">
        <w:rPr>
          <w:sz w:val="22"/>
          <w:szCs w:val="24"/>
          <w:lang w:val="lt-LT"/>
        </w:rPr>
        <w:t>/</w:t>
      </w:r>
      <w:r w:rsidR="00E57D53" w:rsidRPr="000C2D78">
        <w:rPr>
          <w:sz w:val="22"/>
          <w:szCs w:val="24"/>
          <w:lang w:val="lt-LT"/>
        </w:rPr>
        <w:t xml:space="preserve"> </w:t>
      </w:r>
      <w:r w:rsidRPr="000C2D78">
        <w:rPr>
          <w:sz w:val="22"/>
          <w:szCs w:val="24"/>
          <w:lang w:val="lt-LT"/>
        </w:rPr>
        <w:t>PI. 17 lentelėje apibendrinamos pagrindinės bazinės klinikinės ir su liga susijusios tyrime aHUS C10</w:t>
      </w:r>
      <w:r w:rsidRPr="000C2D78">
        <w:rPr>
          <w:sz w:val="22"/>
          <w:szCs w:val="24"/>
          <w:lang w:val="lt-LT"/>
        </w:rPr>
        <w:noBreakHyphen/>
        <w:t>003 dalyvavusių pacientų charakteristikos.</w:t>
      </w:r>
    </w:p>
    <w:p w14:paraId="71F383F8" w14:textId="77777777" w:rsidR="00FA3B3A" w:rsidRPr="000C2D78" w:rsidRDefault="00FA3B3A" w:rsidP="00555C51">
      <w:pPr>
        <w:pStyle w:val="C-BodyText"/>
        <w:spacing w:before="0" w:after="0" w:line="240" w:lineRule="auto"/>
        <w:rPr>
          <w:szCs w:val="24"/>
          <w:lang w:val="lt-LT"/>
        </w:rPr>
      </w:pPr>
    </w:p>
    <w:p w14:paraId="261AC7F7" w14:textId="0E399BD5" w:rsidR="00FA3B3A" w:rsidRPr="000C2D78" w:rsidRDefault="00FA3B3A" w:rsidP="00555C51">
      <w:pPr>
        <w:pStyle w:val="C-BodyText"/>
        <w:keepNext/>
        <w:spacing w:before="0" w:after="0" w:line="240" w:lineRule="auto"/>
        <w:rPr>
          <w:szCs w:val="24"/>
          <w:lang w:val="lt-LT"/>
        </w:rPr>
      </w:pPr>
      <w:r w:rsidRPr="000C2D78">
        <w:rPr>
          <w:b/>
          <w:sz w:val="22"/>
          <w:szCs w:val="24"/>
          <w:lang w:val="lt-LT"/>
        </w:rPr>
        <w:lastRenderedPageBreak/>
        <w:t>17 lentelė. Tyrime aHUS C10</w:t>
      </w:r>
      <w:r w:rsidRPr="000C2D78">
        <w:rPr>
          <w:b/>
          <w:sz w:val="22"/>
          <w:szCs w:val="24"/>
          <w:lang w:val="lt-LT"/>
        </w:rPr>
        <w:noBreakHyphen/>
        <w:t xml:space="preserve">003 dalyvavusių vaikų </w:t>
      </w:r>
      <w:r w:rsidR="00B64447" w:rsidRPr="000C2D78">
        <w:rPr>
          <w:b/>
          <w:sz w:val="22"/>
          <w:szCs w:val="24"/>
          <w:lang w:val="lt-LT"/>
        </w:rPr>
        <w:t xml:space="preserve">ir paauglių </w:t>
      </w:r>
      <w:r w:rsidRPr="000C2D78">
        <w:rPr>
          <w:b/>
          <w:sz w:val="22"/>
          <w:szCs w:val="24"/>
          <w:lang w:val="lt-LT"/>
        </w:rPr>
        <w:t>pagrindinės charakteristikos</w:t>
      </w:r>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394"/>
        <w:gridCol w:w="1873"/>
      </w:tblGrid>
      <w:tr w:rsidR="00FA3B3A" w:rsidRPr="000C2D78" w14:paraId="6EC92DD2" w14:textId="77777777" w:rsidTr="00555C51">
        <w:trPr>
          <w:cantSplit/>
          <w:trHeight w:val="768"/>
          <w:tblHeader/>
          <w:jc w:val="center"/>
        </w:trPr>
        <w:tc>
          <w:tcPr>
            <w:tcW w:w="4349" w:type="dxa"/>
            <w:vAlign w:val="center"/>
          </w:tcPr>
          <w:p w14:paraId="6C7626C5" w14:textId="77777777" w:rsidR="00FA3B3A" w:rsidRPr="000C2D78" w:rsidRDefault="00FA3B3A" w:rsidP="00555C51">
            <w:pPr>
              <w:pStyle w:val="C-TableHeader"/>
              <w:tabs>
                <w:tab w:val="left" w:pos="567"/>
              </w:tabs>
              <w:spacing w:line="260" w:lineRule="exact"/>
              <w:jc w:val="center"/>
              <w:rPr>
                <w:szCs w:val="24"/>
                <w:lang w:val="lt-LT"/>
              </w:rPr>
            </w:pPr>
            <w:r w:rsidRPr="000C2D78">
              <w:rPr>
                <w:szCs w:val="24"/>
                <w:lang w:val="lt-LT"/>
              </w:rPr>
              <w:t>Parametras</w:t>
            </w:r>
          </w:p>
        </w:tc>
        <w:tc>
          <w:tcPr>
            <w:tcW w:w="2347" w:type="dxa"/>
            <w:vAlign w:val="center"/>
          </w:tcPr>
          <w:p w14:paraId="0BBA3DD1"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nuo 1 mėnesio iki &lt; 12 metų</w:t>
            </w:r>
          </w:p>
          <w:p w14:paraId="02E24449" w14:textId="77777777" w:rsidR="00FA3B3A" w:rsidRPr="000C2D78" w:rsidRDefault="00FA3B3A" w:rsidP="00555C51">
            <w:pPr>
              <w:pStyle w:val="C-BodyText"/>
              <w:tabs>
                <w:tab w:val="left" w:pos="567"/>
              </w:tabs>
              <w:spacing w:before="0" w:after="0"/>
              <w:jc w:val="center"/>
              <w:rPr>
                <w:szCs w:val="24"/>
                <w:lang w:val="lt-LT"/>
              </w:rPr>
            </w:pPr>
            <w:r w:rsidRPr="000C2D78">
              <w:rPr>
                <w:sz w:val="22"/>
                <w:szCs w:val="24"/>
                <w:lang w:val="lt-LT"/>
              </w:rPr>
              <w:t xml:space="preserve">(N = 18) </w:t>
            </w:r>
          </w:p>
        </w:tc>
        <w:tc>
          <w:tcPr>
            <w:tcW w:w="1829" w:type="dxa"/>
            <w:vAlign w:val="center"/>
          </w:tcPr>
          <w:p w14:paraId="3D625154"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 xml:space="preserve"> Visi pacientai</w:t>
            </w:r>
          </w:p>
          <w:p w14:paraId="7FD6CED1" w14:textId="77777777" w:rsidR="00FA3B3A" w:rsidRPr="000C2D78" w:rsidRDefault="00FA3B3A" w:rsidP="00555C51">
            <w:pPr>
              <w:pStyle w:val="C-BodyText"/>
              <w:tabs>
                <w:tab w:val="left" w:pos="567"/>
              </w:tabs>
              <w:spacing w:before="0" w:after="0"/>
              <w:jc w:val="center"/>
              <w:rPr>
                <w:szCs w:val="24"/>
                <w:lang w:val="lt-LT"/>
              </w:rPr>
            </w:pPr>
            <w:r w:rsidRPr="000C2D78">
              <w:rPr>
                <w:sz w:val="22"/>
                <w:szCs w:val="24"/>
                <w:lang w:val="lt-LT"/>
              </w:rPr>
              <w:t xml:space="preserve">(N = 22) </w:t>
            </w:r>
          </w:p>
        </w:tc>
      </w:tr>
      <w:tr w:rsidR="00FA3B3A" w:rsidRPr="000C2D78" w14:paraId="17A602C7" w14:textId="77777777" w:rsidTr="00555C51">
        <w:trPr>
          <w:cantSplit/>
          <w:trHeight w:val="705"/>
          <w:jc w:val="center"/>
        </w:trPr>
        <w:tc>
          <w:tcPr>
            <w:tcW w:w="4563" w:type="dxa"/>
            <w:vAlign w:val="center"/>
          </w:tcPr>
          <w:p w14:paraId="36EFC1E8" w14:textId="531BF559" w:rsidR="00FA3B3A" w:rsidRPr="000C2D78" w:rsidRDefault="00FA3B3A" w:rsidP="00555C51">
            <w:pPr>
              <w:pStyle w:val="C-TableHeader"/>
              <w:rPr>
                <w:b w:val="0"/>
                <w:szCs w:val="24"/>
                <w:lang w:val="lt-LT"/>
              </w:rPr>
            </w:pPr>
            <w:r w:rsidRPr="000C2D78">
              <w:rPr>
                <w:b w:val="0"/>
                <w:szCs w:val="24"/>
                <w:lang w:val="lt-LT"/>
              </w:rPr>
              <w:t>Laikas, nuo aHUS diagnozės iki pirmos tyrimo dozės pavartojimo (mėnesiai), mediana (</w:t>
            </w:r>
            <w:r w:rsidR="008F5EAF" w:rsidRPr="000C2D78">
              <w:rPr>
                <w:b w:val="0"/>
                <w:szCs w:val="24"/>
                <w:lang w:val="lt-LT"/>
              </w:rPr>
              <w:t>mažiausias, didžiausias</w:t>
            </w:r>
            <w:r w:rsidRPr="000C2D78">
              <w:rPr>
                <w:b w:val="0"/>
                <w:szCs w:val="24"/>
                <w:lang w:val="lt-LT"/>
              </w:rPr>
              <w:t>)</w:t>
            </w:r>
          </w:p>
        </w:tc>
        <w:tc>
          <w:tcPr>
            <w:tcW w:w="2454" w:type="dxa"/>
            <w:vAlign w:val="center"/>
          </w:tcPr>
          <w:p w14:paraId="26EEBB6C" w14:textId="77777777" w:rsidR="00FA3B3A" w:rsidRPr="000C2D78" w:rsidRDefault="00FA3B3A" w:rsidP="00555C51">
            <w:pPr>
              <w:pStyle w:val="C-BodyText"/>
              <w:spacing w:before="0" w:after="0"/>
              <w:jc w:val="center"/>
              <w:rPr>
                <w:szCs w:val="24"/>
                <w:lang w:val="lt-LT"/>
              </w:rPr>
            </w:pPr>
            <w:r w:rsidRPr="000C2D78">
              <w:rPr>
                <w:sz w:val="22"/>
                <w:szCs w:val="24"/>
                <w:lang w:val="lt-LT"/>
              </w:rPr>
              <w:t>0,51 (0,03; 58)</w:t>
            </w:r>
          </w:p>
        </w:tc>
        <w:tc>
          <w:tcPr>
            <w:tcW w:w="1919" w:type="dxa"/>
            <w:vAlign w:val="center"/>
          </w:tcPr>
          <w:p w14:paraId="2F98E56B"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0,56 (0,03; 191)</w:t>
            </w:r>
          </w:p>
        </w:tc>
      </w:tr>
      <w:tr w:rsidR="00FA3B3A" w:rsidRPr="000C2D78" w14:paraId="489A7F0A" w14:textId="77777777" w:rsidTr="00555C51">
        <w:trPr>
          <w:cantSplit/>
          <w:trHeight w:val="705"/>
          <w:jc w:val="center"/>
        </w:trPr>
        <w:tc>
          <w:tcPr>
            <w:tcW w:w="4563" w:type="dxa"/>
            <w:vAlign w:val="center"/>
          </w:tcPr>
          <w:p w14:paraId="56C55C04" w14:textId="72A02F4C" w:rsidR="00FA3B3A" w:rsidRPr="000C2D78" w:rsidRDefault="00FA3B3A" w:rsidP="00555C51">
            <w:pPr>
              <w:pStyle w:val="C-TableHeader"/>
              <w:rPr>
                <w:b w:val="0"/>
                <w:lang w:val="lt-LT"/>
              </w:rPr>
            </w:pPr>
            <w:r w:rsidRPr="000C2D78">
              <w:rPr>
                <w:b w:val="0"/>
                <w:szCs w:val="24"/>
                <w:lang w:val="lt-LT"/>
              </w:rPr>
              <w:t>Laikas, nuo esamo klinikinio TMA pasireiškimo iki pirmos tyrimo dozės skyrimo (mėnesiai), mediana (</w:t>
            </w:r>
            <w:r w:rsidR="008F5EAF" w:rsidRPr="000C2D78">
              <w:rPr>
                <w:b w:val="0"/>
                <w:szCs w:val="24"/>
                <w:lang w:val="lt-LT"/>
              </w:rPr>
              <w:t>mažiausias, didžiausias</w:t>
            </w:r>
            <w:r w:rsidRPr="000C2D78">
              <w:rPr>
                <w:b w:val="0"/>
                <w:szCs w:val="24"/>
                <w:lang w:val="lt-LT"/>
              </w:rPr>
              <w:t>)</w:t>
            </w:r>
          </w:p>
        </w:tc>
        <w:tc>
          <w:tcPr>
            <w:tcW w:w="2454" w:type="dxa"/>
            <w:vAlign w:val="center"/>
          </w:tcPr>
          <w:p w14:paraId="6C67E97B" w14:textId="77777777" w:rsidR="00FA3B3A" w:rsidRPr="000C2D78" w:rsidRDefault="00FA3B3A" w:rsidP="00555C51">
            <w:pPr>
              <w:pStyle w:val="C-BodyText"/>
              <w:spacing w:before="0" w:after="0"/>
              <w:jc w:val="center"/>
              <w:rPr>
                <w:szCs w:val="24"/>
                <w:lang w:val="lt-LT"/>
              </w:rPr>
            </w:pPr>
            <w:r w:rsidRPr="000C2D78">
              <w:rPr>
                <w:sz w:val="22"/>
                <w:szCs w:val="24"/>
                <w:lang w:val="lt-LT"/>
              </w:rPr>
              <w:t>0,23 (0,03; 4)</w:t>
            </w:r>
          </w:p>
        </w:tc>
        <w:tc>
          <w:tcPr>
            <w:tcW w:w="1919" w:type="dxa"/>
            <w:vAlign w:val="center"/>
          </w:tcPr>
          <w:p w14:paraId="69750054"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0,2 (0,03; 4)</w:t>
            </w:r>
          </w:p>
        </w:tc>
      </w:tr>
      <w:tr w:rsidR="00FA3B3A" w:rsidRPr="000C2D78" w14:paraId="5DA38A50" w14:textId="77777777" w:rsidTr="00555C51">
        <w:trPr>
          <w:cantSplit/>
          <w:trHeight w:val="525"/>
          <w:jc w:val="center"/>
        </w:trPr>
        <w:tc>
          <w:tcPr>
            <w:tcW w:w="4563" w:type="dxa"/>
            <w:vAlign w:val="center"/>
          </w:tcPr>
          <w:p w14:paraId="6A088B61" w14:textId="064359E5" w:rsidR="00FA3B3A" w:rsidRPr="000C2D78" w:rsidRDefault="00FA3B3A" w:rsidP="00555C51">
            <w:pPr>
              <w:pStyle w:val="C-TableHeader"/>
              <w:rPr>
                <w:b w:val="0"/>
                <w:szCs w:val="24"/>
                <w:lang w:val="lt-LT"/>
              </w:rPr>
            </w:pPr>
            <w:r w:rsidRPr="000C2D78">
              <w:rPr>
                <w:b w:val="0"/>
                <w:szCs w:val="24"/>
                <w:lang w:val="lt-LT"/>
              </w:rPr>
              <w:t>Pradinis trombocitų kiekis (x 10</w:t>
            </w:r>
            <w:r w:rsidRPr="000C2D78">
              <w:rPr>
                <w:b w:val="0"/>
                <w:szCs w:val="24"/>
                <w:vertAlign w:val="superscript"/>
                <w:lang w:val="lt-LT"/>
              </w:rPr>
              <w:t>9</w:t>
            </w:r>
            <w:r w:rsidRPr="000C2D78">
              <w:rPr>
                <w:b w:val="0"/>
                <w:szCs w:val="24"/>
                <w:lang w:val="lt-LT"/>
              </w:rPr>
              <w:t>/l), mediana (</w:t>
            </w:r>
            <w:r w:rsidR="008F5EAF" w:rsidRPr="000C2D78">
              <w:rPr>
                <w:b w:val="0"/>
                <w:szCs w:val="24"/>
                <w:lang w:val="lt-LT"/>
              </w:rPr>
              <w:t>mažiausias, didžiausias</w:t>
            </w:r>
            <w:r w:rsidRPr="000C2D78">
              <w:rPr>
                <w:b w:val="0"/>
                <w:szCs w:val="24"/>
                <w:lang w:val="lt-LT"/>
              </w:rPr>
              <w:t>)</w:t>
            </w:r>
          </w:p>
        </w:tc>
        <w:tc>
          <w:tcPr>
            <w:tcW w:w="2454" w:type="dxa"/>
            <w:vAlign w:val="center"/>
          </w:tcPr>
          <w:p w14:paraId="64D805E4"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110 (19; 146)</w:t>
            </w:r>
          </w:p>
        </w:tc>
        <w:tc>
          <w:tcPr>
            <w:tcW w:w="1919" w:type="dxa"/>
            <w:vAlign w:val="center"/>
          </w:tcPr>
          <w:p w14:paraId="4E66ED1F"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91 (19; 146)</w:t>
            </w:r>
          </w:p>
        </w:tc>
      </w:tr>
      <w:tr w:rsidR="00FA3B3A" w:rsidRPr="000C2D78" w14:paraId="21BB2608" w14:textId="77777777" w:rsidTr="00555C51">
        <w:trPr>
          <w:cantSplit/>
          <w:trHeight w:val="525"/>
          <w:jc w:val="center"/>
        </w:trPr>
        <w:tc>
          <w:tcPr>
            <w:tcW w:w="4563" w:type="dxa"/>
            <w:vAlign w:val="center"/>
          </w:tcPr>
          <w:p w14:paraId="65FE06E9" w14:textId="7E8B9C42" w:rsidR="00FA3B3A" w:rsidRPr="000C2D78" w:rsidRDefault="00FA3B3A" w:rsidP="00555C51">
            <w:pPr>
              <w:pStyle w:val="C-TableHeader"/>
              <w:rPr>
                <w:b w:val="0"/>
                <w:szCs w:val="24"/>
                <w:lang w:val="lt-LT"/>
              </w:rPr>
            </w:pPr>
            <w:r w:rsidRPr="000C2D78">
              <w:rPr>
                <w:b w:val="0"/>
                <w:szCs w:val="24"/>
                <w:lang w:val="lt-LT"/>
              </w:rPr>
              <w:t>Pradinis LDH (</w:t>
            </w:r>
            <w:r w:rsidR="00B64447" w:rsidRPr="000C2D78">
              <w:rPr>
                <w:b w:val="0"/>
                <w:szCs w:val="24"/>
                <w:lang w:val="lt-LT"/>
              </w:rPr>
              <w:t>V</w:t>
            </w:r>
            <w:r w:rsidRPr="000C2D78">
              <w:rPr>
                <w:b w:val="0"/>
                <w:szCs w:val="24"/>
                <w:lang w:val="lt-LT"/>
              </w:rPr>
              <w:t>/l), mediana (</w:t>
            </w:r>
            <w:r w:rsidR="00164F8D" w:rsidRPr="000C2D78">
              <w:rPr>
                <w:b w:val="0"/>
                <w:szCs w:val="24"/>
                <w:lang w:val="lt-LT"/>
              </w:rPr>
              <w:t>mažiausias, didžiausias</w:t>
            </w:r>
            <w:r w:rsidRPr="000C2D78">
              <w:rPr>
                <w:b w:val="0"/>
                <w:szCs w:val="24"/>
                <w:lang w:val="lt-LT"/>
              </w:rPr>
              <w:t>)</w:t>
            </w:r>
          </w:p>
        </w:tc>
        <w:tc>
          <w:tcPr>
            <w:tcW w:w="2454" w:type="dxa"/>
            <w:vAlign w:val="center"/>
          </w:tcPr>
          <w:p w14:paraId="5D5C0F68"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1 510 (282</w:t>
            </w:r>
            <w:r w:rsidRPr="000C2D78">
              <w:rPr>
                <w:sz w:val="22"/>
                <w:szCs w:val="24"/>
                <w:lang w:val="lt-LT"/>
              </w:rPr>
              <w:noBreakHyphen/>
              <w:t>7 164)</w:t>
            </w:r>
          </w:p>
        </w:tc>
        <w:tc>
          <w:tcPr>
            <w:tcW w:w="1919" w:type="dxa"/>
            <w:vAlign w:val="center"/>
          </w:tcPr>
          <w:p w14:paraId="2FC7DECD" w14:textId="77777777" w:rsidR="00FA3B3A" w:rsidRPr="000C2D78" w:rsidRDefault="00FA3B3A" w:rsidP="00555C51">
            <w:pPr>
              <w:pStyle w:val="C-BodyText"/>
              <w:spacing w:before="0" w:after="0"/>
              <w:jc w:val="center"/>
              <w:rPr>
                <w:sz w:val="22"/>
                <w:szCs w:val="24"/>
                <w:lang w:val="lt-LT"/>
              </w:rPr>
            </w:pPr>
            <w:r w:rsidRPr="000C2D78">
              <w:rPr>
                <w:sz w:val="22"/>
                <w:szCs w:val="24"/>
                <w:lang w:val="lt-LT"/>
              </w:rPr>
              <w:t>1 244 (282</w:t>
            </w:r>
            <w:r w:rsidRPr="000C2D78">
              <w:rPr>
                <w:sz w:val="22"/>
                <w:szCs w:val="24"/>
                <w:lang w:val="lt-LT"/>
              </w:rPr>
              <w:noBreakHyphen/>
              <w:t>7 164)</w:t>
            </w:r>
          </w:p>
        </w:tc>
      </w:tr>
      <w:tr w:rsidR="00FA3B3A" w:rsidRPr="000C2D78" w14:paraId="5E8831FA" w14:textId="77777777" w:rsidTr="00555C51">
        <w:trPr>
          <w:cantSplit/>
          <w:trHeight w:val="525"/>
          <w:jc w:val="center"/>
        </w:trPr>
        <w:tc>
          <w:tcPr>
            <w:tcW w:w="4563" w:type="dxa"/>
          </w:tcPr>
          <w:p w14:paraId="23AEC64B" w14:textId="4CF68949" w:rsidR="00FA3B3A" w:rsidRPr="000C2D78" w:rsidRDefault="00FA3B3A" w:rsidP="00555C51">
            <w:pPr>
              <w:pStyle w:val="C-TableHeader"/>
              <w:rPr>
                <w:b w:val="0"/>
                <w:szCs w:val="24"/>
                <w:lang w:val="lt-LT"/>
              </w:rPr>
            </w:pPr>
            <w:r w:rsidRPr="000C2D78">
              <w:rPr>
                <w:b w:val="0"/>
                <w:szCs w:val="24"/>
                <w:lang w:val="lt-LT"/>
              </w:rPr>
              <w:t>Pradinis aGFG (ml/min</w:t>
            </w:r>
            <w:r w:rsidR="008F5EAF" w:rsidRPr="000C2D78">
              <w:rPr>
                <w:b w:val="0"/>
                <w:szCs w:val="24"/>
                <w:lang w:val="lt-LT"/>
              </w:rPr>
              <w:t>.</w:t>
            </w:r>
            <w:r w:rsidRPr="000C2D78">
              <w:rPr>
                <w:b w:val="0"/>
                <w:szCs w:val="24"/>
                <w:lang w:val="lt-LT"/>
              </w:rPr>
              <w:t>/1,73 m</w:t>
            </w:r>
            <w:r w:rsidRPr="000C2D78">
              <w:rPr>
                <w:b w:val="0"/>
                <w:szCs w:val="24"/>
                <w:vertAlign w:val="superscript"/>
                <w:lang w:val="lt-LT"/>
              </w:rPr>
              <w:t>2</w:t>
            </w:r>
            <w:r w:rsidRPr="000C2D78">
              <w:rPr>
                <w:b w:val="0"/>
                <w:szCs w:val="24"/>
                <w:lang w:val="lt-LT"/>
              </w:rPr>
              <w:t>), mediana (</w:t>
            </w:r>
            <w:r w:rsidR="008F5EAF" w:rsidRPr="000C2D78">
              <w:rPr>
                <w:b w:val="0"/>
                <w:szCs w:val="24"/>
                <w:lang w:val="lt-LT"/>
              </w:rPr>
              <w:t>mažiausias, didžiausias</w:t>
            </w:r>
            <w:r w:rsidRPr="000C2D78">
              <w:rPr>
                <w:szCs w:val="24"/>
                <w:lang w:val="lt-LT"/>
              </w:rPr>
              <w:t>)</w:t>
            </w:r>
          </w:p>
        </w:tc>
        <w:tc>
          <w:tcPr>
            <w:tcW w:w="2454" w:type="dxa"/>
          </w:tcPr>
          <w:p w14:paraId="02F9E65E" w14:textId="77777777" w:rsidR="00FA3B3A" w:rsidRPr="000C2D78" w:rsidRDefault="00FA3B3A" w:rsidP="00555C51">
            <w:pPr>
              <w:pStyle w:val="C-BodyText"/>
              <w:spacing w:before="0" w:after="0"/>
              <w:jc w:val="center"/>
              <w:rPr>
                <w:sz w:val="22"/>
                <w:szCs w:val="24"/>
                <w:lang w:val="lt-LT"/>
              </w:rPr>
            </w:pPr>
            <w:r w:rsidRPr="000C2D78">
              <w:rPr>
                <w:sz w:val="22"/>
                <w:szCs w:val="22"/>
                <w:lang w:val="lt-LT"/>
              </w:rPr>
              <w:t>22 (10; 105)</w:t>
            </w:r>
          </w:p>
        </w:tc>
        <w:tc>
          <w:tcPr>
            <w:tcW w:w="1919" w:type="dxa"/>
            <w:vAlign w:val="center"/>
          </w:tcPr>
          <w:p w14:paraId="480763B0" w14:textId="77777777" w:rsidR="00FA3B3A" w:rsidRPr="000C2D78" w:rsidRDefault="00FA3B3A" w:rsidP="00555C51">
            <w:pPr>
              <w:pStyle w:val="C-BodyText"/>
              <w:spacing w:before="0" w:after="0"/>
              <w:jc w:val="center"/>
              <w:rPr>
                <w:sz w:val="22"/>
                <w:szCs w:val="24"/>
                <w:lang w:val="lt-LT"/>
              </w:rPr>
            </w:pPr>
            <w:r w:rsidRPr="000C2D78">
              <w:rPr>
                <w:sz w:val="22"/>
                <w:szCs w:val="22"/>
                <w:lang w:val="lt-LT"/>
              </w:rPr>
              <w:t>22 (10; 105)</w:t>
            </w:r>
          </w:p>
        </w:tc>
      </w:tr>
    </w:tbl>
    <w:p w14:paraId="29F228E6" w14:textId="77777777" w:rsidR="00FA3B3A" w:rsidRPr="000C2D78" w:rsidRDefault="00FA3B3A" w:rsidP="00555C51">
      <w:pPr>
        <w:pStyle w:val="C-BodyText"/>
        <w:spacing w:before="0" w:after="0" w:line="240" w:lineRule="auto"/>
        <w:rPr>
          <w:sz w:val="22"/>
          <w:szCs w:val="24"/>
          <w:lang w:val="lt-LT"/>
        </w:rPr>
      </w:pPr>
    </w:p>
    <w:p w14:paraId="4A17DAAB" w14:textId="1A6D58E1" w:rsidR="00FA3B3A" w:rsidRPr="000C2D78" w:rsidRDefault="00FA3B3A" w:rsidP="00555C51">
      <w:pPr>
        <w:pStyle w:val="C-BodyText"/>
        <w:spacing w:before="0" w:after="0" w:line="240" w:lineRule="auto"/>
        <w:rPr>
          <w:szCs w:val="24"/>
          <w:lang w:val="lt-LT"/>
        </w:rPr>
      </w:pPr>
      <w:r w:rsidRPr="000C2D78">
        <w:rPr>
          <w:sz w:val="22"/>
          <w:szCs w:val="24"/>
          <w:lang w:val="lt-LT"/>
        </w:rPr>
        <w:t>aHUS tyrimo C10</w:t>
      </w:r>
      <w:r w:rsidRPr="000C2D78">
        <w:rPr>
          <w:sz w:val="22"/>
          <w:szCs w:val="24"/>
          <w:lang w:val="lt-LT"/>
        </w:rPr>
        <w:noBreakHyphen/>
        <w:t xml:space="preserve">003 metu pacientai vartojo Soliris mažiausiai 26 savaites. Po pradinio 26 savaičių gydymo etapo dauguma pacientų buvo atrinkti tęsti nuolatinį gydymą. Terminalinio komplemento aktyvumo sumažėjimas buvo stebimas visiems Soliris pradėjusiems vartoti pacientams. Gydymas Soliris sumažino komplemento sąlygojamo TMA aktyvumo požymius, tai rodo vidutinis trombocitų </w:t>
      </w:r>
      <w:r w:rsidR="00554745" w:rsidRPr="000C2D78">
        <w:rPr>
          <w:sz w:val="22"/>
          <w:szCs w:val="24"/>
          <w:lang w:val="lt-LT"/>
        </w:rPr>
        <w:t xml:space="preserve">kiekio </w:t>
      </w:r>
      <w:r w:rsidRPr="000C2D78">
        <w:rPr>
          <w:sz w:val="22"/>
          <w:szCs w:val="24"/>
          <w:lang w:val="lt-LT"/>
        </w:rPr>
        <w:t xml:space="preserve">padidėjimas nuo pradinio įvertinimo iki 26 savaitės. Vidutinis </w:t>
      </w:r>
      <w:r w:rsidRPr="000C2D78">
        <w:rPr>
          <w:sz w:val="22"/>
          <w:szCs w:val="22"/>
          <w:lang w:val="lt-LT"/>
        </w:rPr>
        <w:t>(± S</w:t>
      </w:r>
      <w:r w:rsidR="00164F8D" w:rsidRPr="000C2D78">
        <w:rPr>
          <w:sz w:val="22"/>
          <w:szCs w:val="22"/>
          <w:lang w:val="lt-LT"/>
        </w:rPr>
        <w:t>N</w:t>
      </w:r>
      <w:r w:rsidRPr="000C2D78">
        <w:rPr>
          <w:sz w:val="22"/>
          <w:szCs w:val="22"/>
          <w:lang w:val="lt-LT"/>
        </w:rPr>
        <w:t>)</w:t>
      </w:r>
      <w:r w:rsidRPr="000C2D78">
        <w:rPr>
          <w:sz w:val="22"/>
          <w:szCs w:val="24"/>
          <w:lang w:val="lt-LT"/>
        </w:rPr>
        <w:t xml:space="preserve"> trombocitų  </w:t>
      </w:r>
      <w:r w:rsidR="009F03E2" w:rsidRPr="000C2D78">
        <w:rPr>
          <w:sz w:val="22"/>
          <w:szCs w:val="24"/>
          <w:lang w:val="lt-LT"/>
        </w:rPr>
        <w:t xml:space="preserve">kiekis per vieną </w:t>
      </w:r>
      <w:r w:rsidRPr="000C2D78">
        <w:rPr>
          <w:sz w:val="22"/>
          <w:szCs w:val="24"/>
          <w:lang w:val="lt-LT"/>
        </w:rPr>
        <w:t>savait</w:t>
      </w:r>
      <w:r w:rsidR="009F03E2" w:rsidRPr="000C2D78">
        <w:rPr>
          <w:sz w:val="22"/>
          <w:szCs w:val="24"/>
          <w:lang w:val="lt-LT"/>
        </w:rPr>
        <w:t>ę</w:t>
      </w:r>
      <w:r w:rsidRPr="000C2D78">
        <w:rPr>
          <w:sz w:val="22"/>
          <w:szCs w:val="24"/>
          <w:lang w:val="lt-LT"/>
        </w:rPr>
        <w:t xml:space="preserve"> padidėjo nuo 88 ± 42 x 10</w:t>
      </w:r>
      <w:r w:rsidRPr="000C2D78">
        <w:rPr>
          <w:sz w:val="22"/>
          <w:szCs w:val="24"/>
          <w:vertAlign w:val="superscript"/>
          <w:lang w:val="lt-LT"/>
        </w:rPr>
        <w:t>9</w:t>
      </w:r>
      <w:r w:rsidRPr="000C2D78">
        <w:rPr>
          <w:sz w:val="22"/>
          <w:szCs w:val="24"/>
          <w:lang w:val="lt-LT"/>
        </w:rPr>
        <w:t>/l (pradinio įvertinimo metu) iki 281 ± 123 x 10</w:t>
      </w:r>
      <w:r w:rsidRPr="000C2D78">
        <w:rPr>
          <w:sz w:val="22"/>
          <w:szCs w:val="24"/>
          <w:vertAlign w:val="superscript"/>
          <w:lang w:val="lt-LT"/>
        </w:rPr>
        <w:t>9</w:t>
      </w:r>
      <w:r w:rsidRPr="000C2D78">
        <w:rPr>
          <w:sz w:val="22"/>
          <w:szCs w:val="24"/>
          <w:lang w:val="lt-LT"/>
        </w:rPr>
        <w:t xml:space="preserve">/l; šis poveikis buvo išlaikytas per 26 savaites (vidutinis trombocitų </w:t>
      </w:r>
      <w:r w:rsidR="00554745" w:rsidRPr="000C2D78">
        <w:rPr>
          <w:sz w:val="22"/>
          <w:szCs w:val="24"/>
          <w:lang w:val="lt-LT"/>
        </w:rPr>
        <w:t xml:space="preserve">kiekis </w:t>
      </w:r>
      <w:r w:rsidRPr="000C2D78">
        <w:rPr>
          <w:sz w:val="22"/>
          <w:szCs w:val="22"/>
          <w:lang w:val="lt-LT"/>
        </w:rPr>
        <w:t>(± S</w:t>
      </w:r>
      <w:r w:rsidR="00164F8D" w:rsidRPr="000C2D78">
        <w:rPr>
          <w:sz w:val="22"/>
          <w:szCs w:val="22"/>
          <w:lang w:val="lt-LT"/>
        </w:rPr>
        <w:t>N</w:t>
      </w:r>
      <w:r w:rsidRPr="000C2D78">
        <w:rPr>
          <w:sz w:val="22"/>
          <w:szCs w:val="22"/>
          <w:lang w:val="lt-LT"/>
        </w:rPr>
        <w:t>)</w:t>
      </w:r>
      <w:r w:rsidRPr="000C2D78">
        <w:rPr>
          <w:sz w:val="22"/>
          <w:szCs w:val="24"/>
          <w:lang w:val="lt-LT"/>
        </w:rPr>
        <w:t xml:space="preserve"> 26 savaitę: 293 ± 106 x 10</w:t>
      </w:r>
      <w:r w:rsidRPr="000C2D78">
        <w:rPr>
          <w:sz w:val="22"/>
          <w:szCs w:val="24"/>
          <w:vertAlign w:val="superscript"/>
          <w:lang w:val="lt-LT"/>
        </w:rPr>
        <w:t>9</w:t>
      </w:r>
      <w:r w:rsidRPr="000C2D78">
        <w:rPr>
          <w:sz w:val="22"/>
          <w:szCs w:val="24"/>
          <w:lang w:val="lt-LT"/>
        </w:rPr>
        <w:t>/l). Remiantis aGFG duomenimis, gydymo Soliris laikotarpiu pagerėjo inkstų funkcija. Devyniems iš 11 pacientų, kuriems pradžioje buvo būtina dializė, po 15 dienų gydymo ekulizumabu nebereikėjo dializės. Atsakas buvo panašus visose amžiaus grupėse nuo 5 mėnesių iki 17 metų. aHUS C10</w:t>
      </w:r>
      <w:r w:rsidRPr="000C2D78">
        <w:rPr>
          <w:sz w:val="22"/>
          <w:szCs w:val="24"/>
          <w:lang w:val="lt-LT"/>
        </w:rPr>
        <w:noBreakHyphen/>
        <w:t>003 tyrimo metu nustatyta, kad atsakas į gydymą Soliris buvo panašus tiek pacientams su nustatytomis genų, koduojančių komplemento signalinio faktoriaus baltymus, mutacijomis ar autoantikūnais faktoriui H, tiek be jų.</w:t>
      </w:r>
    </w:p>
    <w:p w14:paraId="0FB7BF95" w14:textId="77777777" w:rsidR="00554745" w:rsidRPr="000C2D78" w:rsidRDefault="00554745" w:rsidP="00555C51">
      <w:pPr>
        <w:pStyle w:val="C-BodyText"/>
        <w:spacing w:before="0" w:after="0" w:line="240" w:lineRule="auto"/>
        <w:rPr>
          <w:sz w:val="22"/>
          <w:szCs w:val="24"/>
          <w:lang w:val="lt-LT"/>
        </w:rPr>
      </w:pPr>
    </w:p>
    <w:p w14:paraId="102CA72B" w14:textId="5FAF5570" w:rsidR="00FA3B3A" w:rsidRPr="000C2D78" w:rsidRDefault="00FA3B3A" w:rsidP="00555C51">
      <w:pPr>
        <w:pStyle w:val="C-BodyText"/>
        <w:spacing w:before="0" w:after="0" w:line="240" w:lineRule="auto"/>
        <w:rPr>
          <w:sz w:val="22"/>
          <w:szCs w:val="24"/>
          <w:lang w:val="lt-LT"/>
        </w:rPr>
      </w:pPr>
      <w:r w:rsidRPr="000C2D78">
        <w:rPr>
          <w:sz w:val="22"/>
          <w:szCs w:val="24"/>
          <w:lang w:val="lt-LT"/>
        </w:rPr>
        <w:t>18 lentelėje apibendrinami aHUS klinikinio tyrimo C10</w:t>
      </w:r>
      <w:r w:rsidRPr="000C2D78">
        <w:rPr>
          <w:sz w:val="22"/>
          <w:szCs w:val="24"/>
          <w:lang w:val="lt-LT"/>
        </w:rPr>
        <w:noBreakHyphen/>
        <w:t>003 veiksmingumo rezultatai.</w:t>
      </w:r>
    </w:p>
    <w:p w14:paraId="1C15D652" w14:textId="77777777" w:rsidR="00FA3B3A" w:rsidRPr="000C2D78" w:rsidRDefault="00FA3B3A" w:rsidP="00555C51">
      <w:pPr>
        <w:pStyle w:val="C-BodyText"/>
        <w:spacing w:before="0" w:after="0" w:line="240" w:lineRule="auto"/>
        <w:rPr>
          <w:sz w:val="22"/>
          <w:szCs w:val="24"/>
          <w:lang w:val="lt-LT"/>
        </w:rPr>
      </w:pPr>
    </w:p>
    <w:p w14:paraId="0CCBB606" w14:textId="6FF77532" w:rsidR="00FA3B3A" w:rsidRPr="000C2D78" w:rsidRDefault="00FA3B3A" w:rsidP="00555C51">
      <w:pPr>
        <w:pStyle w:val="C-BodyText"/>
        <w:keepNext/>
        <w:spacing w:before="0" w:after="0" w:line="240" w:lineRule="auto"/>
        <w:rPr>
          <w:szCs w:val="24"/>
          <w:lang w:val="lt-LT"/>
        </w:rPr>
      </w:pPr>
      <w:r w:rsidRPr="000C2D78">
        <w:rPr>
          <w:b/>
          <w:sz w:val="22"/>
          <w:szCs w:val="24"/>
          <w:lang w:val="lt-LT"/>
        </w:rPr>
        <w:lastRenderedPageBreak/>
        <w:t>18 lentelė.</w:t>
      </w:r>
      <w:r w:rsidRPr="000C2D78">
        <w:rPr>
          <w:b/>
          <w:sz w:val="22"/>
          <w:szCs w:val="24"/>
          <w:lang w:val="lt-LT"/>
        </w:rPr>
        <w:tab/>
        <w:t xml:space="preserve"> Perspektyvio</w:t>
      </w:r>
      <w:r w:rsidR="00291A55" w:rsidRPr="000C2D78">
        <w:rPr>
          <w:b/>
          <w:sz w:val="22"/>
          <w:szCs w:val="24"/>
          <w:lang w:val="lt-LT"/>
        </w:rPr>
        <w:t>jo</w:t>
      </w:r>
      <w:r w:rsidRPr="000C2D78">
        <w:rPr>
          <w:b/>
          <w:sz w:val="22"/>
          <w:szCs w:val="24"/>
          <w:lang w:val="lt-LT"/>
        </w:rPr>
        <w:t xml:space="preserve"> aHUS klinikinio tyrimo C10</w:t>
      </w:r>
      <w:r w:rsidRPr="000C2D78">
        <w:rPr>
          <w:b/>
          <w:sz w:val="22"/>
          <w:szCs w:val="24"/>
          <w:lang w:val="lt-LT"/>
        </w:rPr>
        <w:noBreakHyphen/>
        <w:t>003 veiksmingumo rezultatai</w:t>
      </w:r>
    </w:p>
    <w:tbl>
      <w:tblPr>
        <w:tblW w:w="45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76"/>
        <w:gridCol w:w="2109"/>
        <w:gridCol w:w="1715"/>
      </w:tblGrid>
      <w:tr w:rsidR="00FA3B3A" w:rsidRPr="000C2D78" w14:paraId="55D06E40" w14:textId="77777777" w:rsidTr="00555C51">
        <w:trPr>
          <w:trHeight w:val="574"/>
          <w:tblHeader/>
        </w:trPr>
        <w:tc>
          <w:tcPr>
            <w:tcW w:w="4489" w:type="dxa"/>
            <w:vAlign w:val="center"/>
          </w:tcPr>
          <w:p w14:paraId="7E12BA6D" w14:textId="77777777" w:rsidR="00FA3B3A" w:rsidRPr="000C2D78" w:rsidRDefault="00FA3B3A" w:rsidP="00555C51">
            <w:pPr>
              <w:pStyle w:val="C-BodyText"/>
              <w:keepNext/>
              <w:tabs>
                <w:tab w:val="left" w:pos="567"/>
              </w:tabs>
              <w:jc w:val="center"/>
              <w:rPr>
                <w:b/>
                <w:lang w:val="lt-LT"/>
              </w:rPr>
            </w:pPr>
            <w:r w:rsidRPr="000C2D78">
              <w:rPr>
                <w:b/>
                <w:sz w:val="22"/>
                <w:lang w:val="lt-LT"/>
              </w:rPr>
              <w:t>Veiksmingumo parametras</w:t>
            </w:r>
          </w:p>
        </w:tc>
        <w:tc>
          <w:tcPr>
            <w:tcW w:w="2160" w:type="dxa"/>
            <w:vAlign w:val="center"/>
          </w:tcPr>
          <w:p w14:paraId="2F86D4EB" w14:textId="77777777" w:rsidR="00FA3B3A" w:rsidRPr="000C2D78" w:rsidRDefault="00FA3B3A" w:rsidP="00555C51">
            <w:pPr>
              <w:keepNext/>
              <w:jc w:val="center"/>
            </w:pPr>
            <w:r w:rsidRPr="000C2D78">
              <w:t>nuo 1 mėnesio iki &lt; 12 metų</w:t>
            </w:r>
          </w:p>
          <w:p w14:paraId="62A315CF" w14:textId="77777777" w:rsidR="00FA3B3A" w:rsidRPr="000C2D78" w:rsidRDefault="00FA3B3A" w:rsidP="00555C51">
            <w:pPr>
              <w:keepNext/>
              <w:jc w:val="center"/>
            </w:pPr>
            <w:r w:rsidRPr="000C2D78">
              <w:t>(N = 18)</w:t>
            </w:r>
          </w:p>
          <w:p w14:paraId="25888942" w14:textId="77777777" w:rsidR="00FA3B3A" w:rsidRPr="000C2D78" w:rsidRDefault="00FA3B3A" w:rsidP="00555C51">
            <w:pPr>
              <w:keepNext/>
              <w:jc w:val="center"/>
            </w:pPr>
            <w:r w:rsidRPr="000C2D78">
              <w:t>26 savaitę</w:t>
            </w:r>
          </w:p>
        </w:tc>
        <w:tc>
          <w:tcPr>
            <w:tcW w:w="1755" w:type="dxa"/>
            <w:vAlign w:val="center"/>
          </w:tcPr>
          <w:p w14:paraId="02066167" w14:textId="77777777" w:rsidR="00FA3B3A" w:rsidRPr="000C2D78" w:rsidRDefault="00FA3B3A" w:rsidP="00555C51">
            <w:pPr>
              <w:keepNext/>
              <w:jc w:val="center"/>
            </w:pPr>
            <w:r w:rsidRPr="000C2D78">
              <w:t xml:space="preserve">Visi pacientai </w:t>
            </w:r>
          </w:p>
          <w:p w14:paraId="49D35747" w14:textId="77777777" w:rsidR="00FA3B3A" w:rsidRPr="000C2D78" w:rsidRDefault="00FA3B3A" w:rsidP="00555C51">
            <w:pPr>
              <w:keepNext/>
              <w:jc w:val="center"/>
            </w:pPr>
            <w:r w:rsidRPr="000C2D78">
              <w:t xml:space="preserve">(N = 22) </w:t>
            </w:r>
          </w:p>
          <w:p w14:paraId="4BC814BD" w14:textId="77777777" w:rsidR="00FA3B3A" w:rsidRPr="000C2D78" w:rsidRDefault="00FA3B3A" w:rsidP="00555C51">
            <w:pPr>
              <w:keepNext/>
              <w:jc w:val="center"/>
            </w:pPr>
            <w:r w:rsidRPr="000C2D78">
              <w:t xml:space="preserve">26 savaitę </w:t>
            </w:r>
          </w:p>
        </w:tc>
      </w:tr>
      <w:tr w:rsidR="00FA3B3A" w:rsidRPr="000C2D78" w14:paraId="2AEAA437" w14:textId="77777777" w:rsidTr="00555C51">
        <w:trPr>
          <w:cantSplit/>
          <w:trHeight w:val="539"/>
        </w:trPr>
        <w:tc>
          <w:tcPr>
            <w:tcW w:w="4489" w:type="dxa"/>
          </w:tcPr>
          <w:p w14:paraId="3822740D" w14:textId="77777777" w:rsidR="00FA3B3A" w:rsidRPr="000C2D78" w:rsidRDefault="00FA3B3A" w:rsidP="00555C51">
            <w:pPr>
              <w:pStyle w:val="C-TableText"/>
              <w:keepNext/>
              <w:spacing w:before="120"/>
              <w:rPr>
                <w:szCs w:val="24"/>
                <w:lang w:val="lt-LT"/>
              </w:rPr>
            </w:pPr>
            <w:r w:rsidRPr="000C2D78">
              <w:rPr>
                <w:szCs w:val="24"/>
                <w:lang w:val="lt-LT"/>
              </w:rPr>
              <w:t xml:space="preserve">Pilnas hematologinių rodiklių normalizavimas, n (%) </w:t>
            </w:r>
          </w:p>
          <w:p w14:paraId="1CCAF8A8" w14:textId="0357E79E" w:rsidR="00FA3B3A" w:rsidRPr="000C2D78" w:rsidRDefault="00FA3B3A" w:rsidP="00555C51">
            <w:pPr>
              <w:pStyle w:val="C-TableText"/>
              <w:keepNext/>
              <w:tabs>
                <w:tab w:val="left" w:pos="567"/>
              </w:tabs>
              <w:spacing w:line="260" w:lineRule="exact"/>
              <w:rPr>
                <w:szCs w:val="24"/>
                <w:lang w:val="lt-LT"/>
              </w:rPr>
            </w:pPr>
            <w:r w:rsidRPr="000C2D78">
              <w:rPr>
                <w:szCs w:val="24"/>
                <w:lang w:val="lt-LT"/>
              </w:rPr>
              <w:t>Pilno hematologinių rodiklių normalizavimo trukmės mediana, savaitės (</w:t>
            </w:r>
            <w:r w:rsidR="0073333B" w:rsidRPr="000C2D78">
              <w:rPr>
                <w:szCs w:val="24"/>
                <w:lang w:val="lt-LT"/>
              </w:rPr>
              <w:t>kitimo sritis</w:t>
            </w:r>
            <w:r w:rsidRPr="000C2D78">
              <w:rPr>
                <w:szCs w:val="24"/>
                <w:lang w:val="lt-LT"/>
              </w:rPr>
              <w:t>)</w:t>
            </w:r>
            <w:r w:rsidRPr="000C2D78">
              <w:rPr>
                <w:szCs w:val="24"/>
                <w:vertAlign w:val="superscript"/>
                <w:lang w:val="lt-LT"/>
              </w:rPr>
              <w:t>1</w:t>
            </w:r>
          </w:p>
        </w:tc>
        <w:tc>
          <w:tcPr>
            <w:tcW w:w="2160" w:type="dxa"/>
            <w:vAlign w:val="center"/>
          </w:tcPr>
          <w:p w14:paraId="31B20805" w14:textId="77777777" w:rsidR="00FA3B3A" w:rsidRPr="000C2D78" w:rsidRDefault="00FA3B3A" w:rsidP="00555C51">
            <w:pPr>
              <w:pStyle w:val="C-TableText"/>
              <w:keepNext/>
              <w:spacing w:before="120"/>
              <w:jc w:val="center"/>
              <w:rPr>
                <w:szCs w:val="24"/>
                <w:lang w:val="lt-LT"/>
              </w:rPr>
            </w:pPr>
            <w:r w:rsidRPr="000C2D78">
              <w:rPr>
                <w:szCs w:val="24"/>
                <w:lang w:val="lt-LT"/>
              </w:rPr>
              <w:t>14 (78)</w:t>
            </w:r>
          </w:p>
          <w:p w14:paraId="15EA6A21" w14:textId="77777777" w:rsidR="00FA3B3A" w:rsidRPr="000C2D78" w:rsidRDefault="00FA3B3A" w:rsidP="00555C51">
            <w:pPr>
              <w:pStyle w:val="C-TableText"/>
              <w:keepNext/>
              <w:tabs>
                <w:tab w:val="left" w:pos="567"/>
              </w:tabs>
              <w:spacing w:after="120" w:line="260" w:lineRule="exact"/>
              <w:jc w:val="center"/>
              <w:rPr>
                <w:szCs w:val="24"/>
                <w:lang w:val="lt-LT"/>
              </w:rPr>
            </w:pPr>
            <w:r w:rsidRPr="000C2D78">
              <w:rPr>
                <w:szCs w:val="24"/>
                <w:lang w:val="lt-LT"/>
              </w:rPr>
              <w:t>35 (13, 78)</w:t>
            </w:r>
          </w:p>
        </w:tc>
        <w:tc>
          <w:tcPr>
            <w:tcW w:w="1755" w:type="dxa"/>
            <w:vAlign w:val="center"/>
          </w:tcPr>
          <w:p w14:paraId="5CF6444F" w14:textId="77777777" w:rsidR="00FA3B3A" w:rsidRPr="000C2D78" w:rsidRDefault="00FA3B3A" w:rsidP="00555C51">
            <w:pPr>
              <w:pStyle w:val="C-TableText"/>
              <w:keepNext/>
              <w:spacing w:before="120"/>
              <w:jc w:val="center"/>
              <w:rPr>
                <w:szCs w:val="24"/>
                <w:lang w:val="lt-LT"/>
              </w:rPr>
            </w:pPr>
            <w:r w:rsidRPr="000C2D78">
              <w:rPr>
                <w:szCs w:val="24"/>
                <w:lang w:val="lt-LT"/>
              </w:rPr>
              <w:t>18 (82)</w:t>
            </w:r>
          </w:p>
          <w:p w14:paraId="6EA7801C" w14:textId="77777777" w:rsidR="00FA3B3A" w:rsidRPr="000C2D78" w:rsidRDefault="00FA3B3A" w:rsidP="00555C51">
            <w:pPr>
              <w:pStyle w:val="C-TableText"/>
              <w:keepNext/>
              <w:tabs>
                <w:tab w:val="left" w:pos="567"/>
              </w:tabs>
              <w:spacing w:after="120" w:line="260" w:lineRule="exact"/>
              <w:jc w:val="center"/>
              <w:rPr>
                <w:szCs w:val="24"/>
                <w:lang w:val="lt-LT"/>
              </w:rPr>
            </w:pPr>
            <w:r w:rsidRPr="000C2D78">
              <w:rPr>
                <w:szCs w:val="24"/>
                <w:lang w:val="lt-LT"/>
              </w:rPr>
              <w:t xml:space="preserve"> 35 (13, 78)</w:t>
            </w:r>
          </w:p>
        </w:tc>
      </w:tr>
      <w:tr w:rsidR="00FA3B3A" w:rsidRPr="000C2D78" w14:paraId="67D3451F" w14:textId="77777777" w:rsidTr="00555C51">
        <w:trPr>
          <w:cantSplit/>
          <w:trHeight w:val="539"/>
        </w:trPr>
        <w:tc>
          <w:tcPr>
            <w:tcW w:w="4489" w:type="dxa"/>
          </w:tcPr>
          <w:p w14:paraId="06AA9725" w14:textId="77777777" w:rsidR="00FA3B3A" w:rsidRPr="000C2D78" w:rsidRDefault="00FA3B3A" w:rsidP="00555C51">
            <w:pPr>
              <w:pStyle w:val="C-TableText"/>
              <w:keepNext/>
              <w:spacing w:before="120"/>
              <w:rPr>
                <w:szCs w:val="24"/>
                <w:lang w:val="lt-LT"/>
              </w:rPr>
            </w:pPr>
            <w:r w:rsidRPr="000C2D78">
              <w:rPr>
                <w:szCs w:val="24"/>
                <w:lang w:val="lt-LT"/>
              </w:rPr>
              <w:t>Pilnas TMA atsakas, n (%)</w:t>
            </w:r>
          </w:p>
          <w:p w14:paraId="59750CA7" w14:textId="5E5D53F7" w:rsidR="00FA3B3A" w:rsidRPr="000C2D78" w:rsidRDefault="00FA3B3A" w:rsidP="00555C51">
            <w:pPr>
              <w:pStyle w:val="C-TableText"/>
              <w:keepNext/>
              <w:tabs>
                <w:tab w:val="left" w:pos="567"/>
              </w:tabs>
              <w:spacing w:before="120" w:line="260" w:lineRule="exact"/>
              <w:rPr>
                <w:szCs w:val="24"/>
                <w:lang w:val="lt-LT"/>
              </w:rPr>
            </w:pPr>
            <w:r w:rsidRPr="000C2D78">
              <w:rPr>
                <w:szCs w:val="24"/>
                <w:lang w:val="lt-LT"/>
              </w:rPr>
              <w:t>Pilno TMA atsako trukmės mediana, savaitės (</w:t>
            </w:r>
            <w:r w:rsidR="0073333B" w:rsidRPr="000C2D78">
              <w:rPr>
                <w:szCs w:val="24"/>
                <w:lang w:val="lt-LT"/>
              </w:rPr>
              <w:t>kitimo sritis</w:t>
            </w:r>
            <w:r w:rsidRPr="000C2D78">
              <w:rPr>
                <w:szCs w:val="24"/>
                <w:lang w:val="lt-LT"/>
              </w:rPr>
              <w:t>)</w:t>
            </w:r>
            <w:r w:rsidRPr="000C2D78">
              <w:rPr>
                <w:szCs w:val="24"/>
                <w:vertAlign w:val="superscript"/>
                <w:lang w:val="lt-LT"/>
              </w:rPr>
              <w:t>1</w:t>
            </w:r>
          </w:p>
        </w:tc>
        <w:tc>
          <w:tcPr>
            <w:tcW w:w="2160" w:type="dxa"/>
            <w:vAlign w:val="center"/>
          </w:tcPr>
          <w:p w14:paraId="7A7354EE" w14:textId="77777777" w:rsidR="00FA3B3A" w:rsidRPr="000C2D78" w:rsidRDefault="00FA3B3A" w:rsidP="00555C51">
            <w:pPr>
              <w:pStyle w:val="C-TableText"/>
              <w:keepNext/>
              <w:spacing w:before="120"/>
              <w:jc w:val="center"/>
              <w:rPr>
                <w:szCs w:val="24"/>
                <w:lang w:val="lt-LT"/>
              </w:rPr>
            </w:pPr>
            <w:r w:rsidRPr="000C2D78">
              <w:rPr>
                <w:szCs w:val="24"/>
                <w:lang w:val="lt-LT"/>
              </w:rPr>
              <w:t>11 (61)</w:t>
            </w:r>
          </w:p>
          <w:p w14:paraId="358E2EBD" w14:textId="77777777" w:rsidR="00FA3B3A" w:rsidRPr="000C2D78" w:rsidRDefault="00FA3B3A" w:rsidP="00555C51">
            <w:pPr>
              <w:pStyle w:val="C-TableText"/>
              <w:keepNext/>
              <w:tabs>
                <w:tab w:val="left" w:pos="567"/>
              </w:tabs>
              <w:spacing w:before="120" w:line="260" w:lineRule="exact"/>
              <w:jc w:val="center"/>
              <w:rPr>
                <w:szCs w:val="24"/>
                <w:lang w:val="lt-LT"/>
              </w:rPr>
            </w:pPr>
            <w:r w:rsidRPr="000C2D78">
              <w:rPr>
                <w:szCs w:val="24"/>
                <w:lang w:val="lt-LT"/>
              </w:rPr>
              <w:t>40 (13, 78)</w:t>
            </w:r>
          </w:p>
        </w:tc>
        <w:tc>
          <w:tcPr>
            <w:tcW w:w="1755" w:type="dxa"/>
            <w:vAlign w:val="center"/>
          </w:tcPr>
          <w:p w14:paraId="2AA3E14D" w14:textId="77777777" w:rsidR="00FA3B3A" w:rsidRPr="000C2D78" w:rsidRDefault="00FA3B3A" w:rsidP="00555C51">
            <w:pPr>
              <w:pStyle w:val="C-TableText"/>
              <w:keepNext/>
              <w:spacing w:before="120"/>
              <w:jc w:val="center"/>
              <w:rPr>
                <w:szCs w:val="24"/>
                <w:lang w:val="lt-LT"/>
              </w:rPr>
            </w:pPr>
            <w:r w:rsidRPr="000C2D78">
              <w:rPr>
                <w:szCs w:val="24"/>
                <w:lang w:val="lt-LT"/>
              </w:rPr>
              <w:t>14 (64)</w:t>
            </w:r>
          </w:p>
          <w:p w14:paraId="6C071C3D" w14:textId="77777777" w:rsidR="00FA3B3A" w:rsidRPr="000C2D78" w:rsidRDefault="00FA3B3A" w:rsidP="00555C51">
            <w:pPr>
              <w:pStyle w:val="C-TableText"/>
              <w:keepNext/>
              <w:tabs>
                <w:tab w:val="left" w:pos="567"/>
              </w:tabs>
              <w:spacing w:before="120" w:line="260" w:lineRule="exact"/>
              <w:jc w:val="center"/>
              <w:rPr>
                <w:szCs w:val="24"/>
                <w:lang w:val="lt-LT"/>
              </w:rPr>
            </w:pPr>
            <w:r w:rsidRPr="000C2D78">
              <w:rPr>
                <w:szCs w:val="24"/>
                <w:lang w:val="lt-LT"/>
              </w:rPr>
              <w:t>37 (13, 78)</w:t>
            </w:r>
          </w:p>
        </w:tc>
      </w:tr>
      <w:tr w:rsidR="00FA3B3A" w:rsidRPr="000C2D78" w14:paraId="277AC599" w14:textId="77777777" w:rsidTr="00555C51">
        <w:trPr>
          <w:cantSplit/>
          <w:trHeight w:val="665"/>
        </w:trPr>
        <w:tc>
          <w:tcPr>
            <w:tcW w:w="4489" w:type="dxa"/>
          </w:tcPr>
          <w:p w14:paraId="2F0FA4EF" w14:textId="77777777" w:rsidR="00FA3B3A" w:rsidRPr="000C2D78" w:rsidRDefault="00FA3B3A" w:rsidP="00555C51">
            <w:pPr>
              <w:pStyle w:val="C-TableText"/>
              <w:keepNext/>
              <w:spacing w:before="120"/>
              <w:rPr>
                <w:szCs w:val="24"/>
                <w:lang w:val="lt-LT"/>
              </w:rPr>
            </w:pPr>
            <w:r w:rsidRPr="000C2D78">
              <w:rPr>
                <w:szCs w:val="24"/>
                <w:lang w:val="lt-LT"/>
              </w:rPr>
              <w:t>Būklė be TMA požymių, n (%)</w:t>
            </w:r>
          </w:p>
          <w:p w14:paraId="0637232B" w14:textId="77777777" w:rsidR="00FA3B3A" w:rsidRPr="000C2D78" w:rsidRDefault="00FA3B3A" w:rsidP="00555C51">
            <w:pPr>
              <w:pStyle w:val="C-TableText"/>
              <w:keepNext/>
              <w:tabs>
                <w:tab w:val="left" w:pos="567"/>
              </w:tabs>
              <w:spacing w:line="260" w:lineRule="exact"/>
              <w:rPr>
                <w:szCs w:val="24"/>
                <w:lang w:val="lt-LT"/>
              </w:rPr>
            </w:pPr>
            <w:r w:rsidRPr="000C2D78">
              <w:rPr>
                <w:szCs w:val="24"/>
                <w:lang w:val="lt-LT"/>
              </w:rPr>
              <w:t xml:space="preserve">      95 % PI </w:t>
            </w:r>
          </w:p>
        </w:tc>
        <w:tc>
          <w:tcPr>
            <w:tcW w:w="2160" w:type="dxa"/>
            <w:vAlign w:val="center"/>
          </w:tcPr>
          <w:p w14:paraId="0C4CE0E5" w14:textId="77777777" w:rsidR="00FA3B3A" w:rsidRPr="000C2D78" w:rsidRDefault="00FA3B3A" w:rsidP="00555C51">
            <w:pPr>
              <w:pStyle w:val="C-TableText"/>
              <w:keepNext/>
              <w:spacing w:before="120"/>
              <w:jc w:val="center"/>
              <w:rPr>
                <w:szCs w:val="24"/>
                <w:lang w:val="lt-LT"/>
              </w:rPr>
            </w:pPr>
            <w:r w:rsidRPr="000C2D78">
              <w:rPr>
                <w:szCs w:val="24"/>
                <w:lang w:val="lt-LT"/>
              </w:rPr>
              <w:t>17 (94)</w:t>
            </w:r>
          </w:p>
          <w:p w14:paraId="7C5C7479"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DN</w:t>
            </w:r>
          </w:p>
        </w:tc>
        <w:tc>
          <w:tcPr>
            <w:tcW w:w="1755" w:type="dxa"/>
            <w:vAlign w:val="center"/>
          </w:tcPr>
          <w:p w14:paraId="01ED4A82" w14:textId="77777777" w:rsidR="00FA3B3A" w:rsidRPr="000C2D78" w:rsidRDefault="00FA3B3A" w:rsidP="00555C51">
            <w:pPr>
              <w:pStyle w:val="C-TableText"/>
              <w:keepNext/>
              <w:spacing w:before="120"/>
              <w:jc w:val="center"/>
              <w:rPr>
                <w:szCs w:val="24"/>
                <w:lang w:val="lt-LT"/>
              </w:rPr>
            </w:pPr>
            <w:r w:rsidRPr="000C2D78">
              <w:rPr>
                <w:szCs w:val="24"/>
                <w:lang w:val="lt-LT"/>
              </w:rPr>
              <w:t>21 (96)</w:t>
            </w:r>
          </w:p>
          <w:p w14:paraId="07501D25"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77; 99</w:t>
            </w:r>
          </w:p>
        </w:tc>
      </w:tr>
      <w:tr w:rsidR="00FA3B3A" w:rsidRPr="000C2D78" w14:paraId="3A8160F7" w14:textId="77777777" w:rsidTr="00555C51">
        <w:trPr>
          <w:cantSplit/>
          <w:trHeight w:val="764"/>
        </w:trPr>
        <w:tc>
          <w:tcPr>
            <w:tcW w:w="4489" w:type="dxa"/>
          </w:tcPr>
          <w:p w14:paraId="2BFB4F0C" w14:textId="3D6B1415" w:rsidR="00FA3B3A" w:rsidRPr="000C2D78" w:rsidRDefault="00FA3B3A" w:rsidP="00555C51">
            <w:pPr>
              <w:pStyle w:val="C-TableText"/>
              <w:keepNext/>
              <w:rPr>
                <w:szCs w:val="24"/>
                <w:lang w:val="lt-LT"/>
              </w:rPr>
            </w:pPr>
            <w:r w:rsidRPr="000C2D78">
              <w:rPr>
                <w:szCs w:val="24"/>
                <w:lang w:val="lt-LT"/>
              </w:rPr>
              <w:t>TMA intervencijos dažnis per parą, mediana (</w:t>
            </w:r>
            <w:r w:rsidR="00291A55" w:rsidRPr="000C2D78">
              <w:rPr>
                <w:szCs w:val="24"/>
                <w:lang w:val="lt-LT"/>
              </w:rPr>
              <w:t>kitimo sritis</w:t>
            </w:r>
            <w:r w:rsidRPr="000C2D78">
              <w:rPr>
                <w:szCs w:val="24"/>
                <w:lang w:val="lt-LT"/>
              </w:rPr>
              <w:t>)</w:t>
            </w:r>
          </w:p>
          <w:p w14:paraId="63144D18" w14:textId="77777777" w:rsidR="00FA3B3A" w:rsidRPr="000C2D78" w:rsidRDefault="00FA3B3A" w:rsidP="00555C51">
            <w:pPr>
              <w:pStyle w:val="C-TableText"/>
              <w:keepNext/>
              <w:tabs>
                <w:tab w:val="left" w:pos="567"/>
              </w:tabs>
              <w:spacing w:line="260" w:lineRule="exact"/>
              <w:rPr>
                <w:szCs w:val="24"/>
                <w:lang w:val="lt-LT"/>
              </w:rPr>
            </w:pPr>
            <w:r w:rsidRPr="000C2D78">
              <w:rPr>
                <w:szCs w:val="24"/>
                <w:lang w:val="lt-LT"/>
              </w:rPr>
              <w:t xml:space="preserve">     Prieš ekulizumabo vartojimą, mediana   </w:t>
            </w:r>
          </w:p>
          <w:p w14:paraId="1CDE9016" w14:textId="77777777" w:rsidR="00FA3B3A" w:rsidRPr="000C2D78" w:rsidRDefault="00FA3B3A" w:rsidP="00555C51">
            <w:pPr>
              <w:pStyle w:val="C-TableText"/>
              <w:keepNext/>
              <w:tabs>
                <w:tab w:val="left" w:pos="567"/>
              </w:tabs>
              <w:spacing w:line="260" w:lineRule="exact"/>
              <w:rPr>
                <w:szCs w:val="24"/>
                <w:lang w:val="lt-LT"/>
              </w:rPr>
            </w:pPr>
            <w:r w:rsidRPr="000C2D78">
              <w:rPr>
                <w:szCs w:val="24"/>
                <w:lang w:val="lt-LT"/>
              </w:rPr>
              <w:t xml:space="preserve">     Ekulizumabo vartojimo metu, mediana</w:t>
            </w:r>
          </w:p>
        </w:tc>
        <w:tc>
          <w:tcPr>
            <w:tcW w:w="2160" w:type="dxa"/>
            <w:vAlign w:val="center"/>
          </w:tcPr>
          <w:p w14:paraId="214A6F9D" w14:textId="77777777" w:rsidR="00FA3B3A" w:rsidRPr="000C2D78" w:rsidRDefault="00FA3B3A" w:rsidP="00555C51">
            <w:pPr>
              <w:pStyle w:val="C-TableText"/>
              <w:keepNext/>
              <w:spacing w:before="240"/>
              <w:jc w:val="center"/>
              <w:rPr>
                <w:szCs w:val="24"/>
                <w:lang w:val="lt-LT"/>
              </w:rPr>
            </w:pPr>
            <w:r w:rsidRPr="000C2D78">
              <w:rPr>
                <w:szCs w:val="24"/>
                <w:lang w:val="lt-LT"/>
              </w:rPr>
              <w:t>DN</w:t>
            </w:r>
          </w:p>
          <w:p w14:paraId="3FA8A8C9"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DN</w:t>
            </w:r>
          </w:p>
        </w:tc>
        <w:tc>
          <w:tcPr>
            <w:tcW w:w="1755" w:type="dxa"/>
            <w:vAlign w:val="center"/>
          </w:tcPr>
          <w:p w14:paraId="445FFD30" w14:textId="77777777" w:rsidR="00FA3B3A" w:rsidRPr="000C2D78" w:rsidRDefault="00FA3B3A" w:rsidP="00555C51">
            <w:pPr>
              <w:pStyle w:val="C-TableText"/>
              <w:keepNext/>
              <w:jc w:val="center"/>
              <w:rPr>
                <w:szCs w:val="24"/>
                <w:lang w:val="lt-LT"/>
              </w:rPr>
            </w:pPr>
            <w:r w:rsidRPr="000C2D78">
              <w:rPr>
                <w:szCs w:val="24"/>
                <w:lang w:val="lt-LT"/>
              </w:rPr>
              <w:t>0,4 (0, 1,7)</w:t>
            </w:r>
          </w:p>
          <w:p w14:paraId="3180EFEF"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0 (0, 1,01)</w:t>
            </w:r>
          </w:p>
        </w:tc>
      </w:tr>
      <w:tr w:rsidR="00FA3B3A" w:rsidRPr="000C2D78" w14:paraId="0D39163D" w14:textId="77777777" w:rsidTr="00555C51">
        <w:trPr>
          <w:cantSplit/>
          <w:trHeight w:val="368"/>
        </w:trPr>
        <w:tc>
          <w:tcPr>
            <w:tcW w:w="4489" w:type="dxa"/>
          </w:tcPr>
          <w:p w14:paraId="1071C5F7" w14:textId="3111BFCA" w:rsidR="00FA3B3A" w:rsidRPr="000C2D78" w:rsidRDefault="00FA3B3A" w:rsidP="00555C51">
            <w:pPr>
              <w:pStyle w:val="C-TableText"/>
              <w:keepNext/>
              <w:rPr>
                <w:szCs w:val="24"/>
                <w:lang w:val="lt-LT"/>
              </w:rPr>
            </w:pPr>
            <w:r w:rsidRPr="000C2D78">
              <w:rPr>
                <w:szCs w:val="24"/>
                <w:lang w:val="lt-LT"/>
              </w:rPr>
              <w:t>aGFG pagerėjimas ≥ 15 ml/min</w:t>
            </w:r>
            <w:r w:rsidR="0073333B" w:rsidRPr="000C2D78">
              <w:rPr>
                <w:szCs w:val="24"/>
                <w:lang w:val="lt-LT"/>
              </w:rPr>
              <w:t>.</w:t>
            </w:r>
            <w:r w:rsidRPr="000C2D78">
              <w:rPr>
                <w:szCs w:val="24"/>
                <w:lang w:val="lt-LT"/>
              </w:rPr>
              <w:t>/1,73•m</w:t>
            </w:r>
            <w:r w:rsidRPr="000C2D78">
              <w:rPr>
                <w:szCs w:val="24"/>
                <w:vertAlign w:val="superscript"/>
                <w:lang w:val="lt-LT"/>
              </w:rPr>
              <w:t>2</w:t>
            </w:r>
            <w:r w:rsidRPr="000C2D78">
              <w:rPr>
                <w:szCs w:val="24"/>
                <w:lang w:val="lt-LT"/>
              </w:rPr>
              <w:t>, n (%)</w:t>
            </w:r>
          </w:p>
        </w:tc>
        <w:tc>
          <w:tcPr>
            <w:tcW w:w="2160" w:type="dxa"/>
            <w:vAlign w:val="center"/>
          </w:tcPr>
          <w:p w14:paraId="77C44D39" w14:textId="77777777" w:rsidR="00FA3B3A" w:rsidRPr="000C2D78" w:rsidRDefault="00FA3B3A" w:rsidP="00555C51">
            <w:pPr>
              <w:pStyle w:val="C-TableText"/>
              <w:keepNext/>
              <w:jc w:val="center"/>
              <w:rPr>
                <w:szCs w:val="24"/>
                <w:lang w:val="lt-LT"/>
              </w:rPr>
            </w:pPr>
            <w:r w:rsidRPr="000C2D78">
              <w:rPr>
                <w:szCs w:val="24"/>
                <w:lang w:val="lt-LT"/>
              </w:rPr>
              <w:t>16 (89)</w:t>
            </w:r>
          </w:p>
        </w:tc>
        <w:tc>
          <w:tcPr>
            <w:tcW w:w="1755" w:type="dxa"/>
            <w:vAlign w:val="center"/>
          </w:tcPr>
          <w:p w14:paraId="40D38243" w14:textId="77777777" w:rsidR="00FA3B3A" w:rsidRPr="000C2D78" w:rsidRDefault="00FA3B3A" w:rsidP="00555C51">
            <w:pPr>
              <w:pStyle w:val="C-TableText"/>
              <w:keepNext/>
              <w:jc w:val="center"/>
              <w:rPr>
                <w:szCs w:val="24"/>
                <w:lang w:val="lt-LT"/>
              </w:rPr>
            </w:pPr>
            <w:r w:rsidRPr="000C2D78">
              <w:rPr>
                <w:szCs w:val="24"/>
                <w:lang w:val="lt-LT"/>
              </w:rPr>
              <w:t>19 (86)</w:t>
            </w:r>
          </w:p>
        </w:tc>
      </w:tr>
      <w:tr w:rsidR="00FA3B3A" w:rsidRPr="000C2D78" w14:paraId="55414723" w14:textId="77777777" w:rsidTr="00555C51">
        <w:trPr>
          <w:cantSplit/>
          <w:trHeight w:val="548"/>
        </w:trPr>
        <w:tc>
          <w:tcPr>
            <w:tcW w:w="4489" w:type="dxa"/>
          </w:tcPr>
          <w:p w14:paraId="6216EA17" w14:textId="4FEE2BF1" w:rsidR="00FA3B3A" w:rsidRPr="000C2D78" w:rsidRDefault="00FA3B3A" w:rsidP="00555C51">
            <w:pPr>
              <w:pStyle w:val="C-TableText"/>
              <w:keepNext/>
              <w:rPr>
                <w:szCs w:val="24"/>
                <w:lang w:val="lt-LT"/>
              </w:rPr>
            </w:pPr>
            <w:r w:rsidRPr="000C2D78">
              <w:rPr>
                <w:szCs w:val="24"/>
                <w:lang w:val="lt-LT"/>
              </w:rPr>
              <w:t>aGFG pokytis (≥ 15 ml/min</w:t>
            </w:r>
            <w:r w:rsidR="0073333B" w:rsidRPr="000C2D78">
              <w:rPr>
                <w:szCs w:val="24"/>
                <w:lang w:val="lt-LT"/>
              </w:rPr>
              <w:t>.</w:t>
            </w:r>
            <w:r w:rsidRPr="000C2D78">
              <w:rPr>
                <w:szCs w:val="24"/>
                <w:lang w:val="lt-LT"/>
              </w:rPr>
              <w:t>/1,73•m</w:t>
            </w:r>
            <w:r w:rsidRPr="000C2D78">
              <w:rPr>
                <w:szCs w:val="24"/>
                <w:vertAlign w:val="superscript"/>
                <w:lang w:val="lt-LT"/>
              </w:rPr>
              <w:t>2</w:t>
            </w:r>
            <w:r w:rsidRPr="000C2D78">
              <w:rPr>
                <w:szCs w:val="24"/>
                <w:lang w:val="lt-LT"/>
              </w:rPr>
              <w:t>) 26 savaitę, mediana (</w:t>
            </w:r>
            <w:r w:rsidR="00291A55" w:rsidRPr="000C2D78">
              <w:rPr>
                <w:szCs w:val="24"/>
                <w:lang w:val="lt-LT"/>
              </w:rPr>
              <w:t>kitimo sritis</w:t>
            </w:r>
            <w:r w:rsidRPr="000C2D78">
              <w:rPr>
                <w:szCs w:val="24"/>
                <w:lang w:val="lt-LT"/>
              </w:rPr>
              <w:t>)</w:t>
            </w:r>
          </w:p>
        </w:tc>
        <w:tc>
          <w:tcPr>
            <w:tcW w:w="2160" w:type="dxa"/>
            <w:vAlign w:val="center"/>
          </w:tcPr>
          <w:p w14:paraId="241F5C95" w14:textId="77777777" w:rsidR="00FA3B3A" w:rsidRPr="000C2D78" w:rsidRDefault="00FA3B3A" w:rsidP="00555C51">
            <w:pPr>
              <w:pStyle w:val="C-TableText"/>
              <w:keepNext/>
              <w:spacing w:before="120"/>
              <w:jc w:val="center"/>
              <w:rPr>
                <w:szCs w:val="24"/>
                <w:lang w:val="lt-LT"/>
              </w:rPr>
            </w:pPr>
            <w:r w:rsidRPr="000C2D78">
              <w:rPr>
                <w:szCs w:val="24"/>
                <w:lang w:val="lt-LT"/>
              </w:rPr>
              <w:t>64 (0,146)</w:t>
            </w:r>
          </w:p>
        </w:tc>
        <w:tc>
          <w:tcPr>
            <w:tcW w:w="1755" w:type="dxa"/>
            <w:vAlign w:val="center"/>
          </w:tcPr>
          <w:p w14:paraId="622F8D01" w14:textId="77777777" w:rsidR="00FA3B3A" w:rsidRPr="000C2D78" w:rsidRDefault="00FA3B3A" w:rsidP="00555C51">
            <w:pPr>
              <w:pStyle w:val="C-TableText"/>
              <w:keepNext/>
              <w:spacing w:before="120"/>
              <w:jc w:val="center"/>
              <w:rPr>
                <w:szCs w:val="24"/>
                <w:lang w:val="lt-LT"/>
              </w:rPr>
            </w:pPr>
            <w:r w:rsidRPr="000C2D78">
              <w:rPr>
                <w:szCs w:val="24"/>
                <w:lang w:val="lt-LT"/>
              </w:rPr>
              <w:t>58 (0, 146)</w:t>
            </w:r>
          </w:p>
        </w:tc>
      </w:tr>
      <w:tr w:rsidR="00FA3B3A" w:rsidRPr="000C2D78" w14:paraId="69F468C8" w14:textId="77777777" w:rsidTr="00555C51">
        <w:trPr>
          <w:cantSplit/>
          <w:trHeight w:val="503"/>
        </w:trPr>
        <w:tc>
          <w:tcPr>
            <w:tcW w:w="4489" w:type="dxa"/>
          </w:tcPr>
          <w:p w14:paraId="4452F982" w14:textId="77777777" w:rsidR="00FA3B3A" w:rsidRPr="000C2D78" w:rsidRDefault="00FA3B3A" w:rsidP="00555C51">
            <w:pPr>
              <w:pStyle w:val="C-TableText"/>
              <w:keepNext/>
              <w:spacing w:before="120"/>
              <w:rPr>
                <w:szCs w:val="24"/>
                <w:lang w:val="lt-LT"/>
              </w:rPr>
            </w:pPr>
            <w:r w:rsidRPr="000C2D78">
              <w:rPr>
                <w:szCs w:val="24"/>
                <w:lang w:val="lt-LT"/>
              </w:rPr>
              <w:t>LIL pagerėjimas ≥ 1 stadija, n (%)</w:t>
            </w:r>
          </w:p>
        </w:tc>
        <w:tc>
          <w:tcPr>
            <w:tcW w:w="2160" w:type="dxa"/>
            <w:vAlign w:val="center"/>
          </w:tcPr>
          <w:p w14:paraId="3E3ACA5E" w14:textId="77777777" w:rsidR="00FA3B3A" w:rsidRPr="000C2D78" w:rsidRDefault="00FA3B3A" w:rsidP="00555C51">
            <w:pPr>
              <w:pStyle w:val="C-TableText"/>
              <w:keepNext/>
              <w:jc w:val="center"/>
              <w:rPr>
                <w:szCs w:val="24"/>
                <w:lang w:val="lt-LT"/>
              </w:rPr>
            </w:pPr>
            <w:r w:rsidRPr="000C2D78">
              <w:rPr>
                <w:szCs w:val="24"/>
                <w:lang w:val="lt-LT"/>
              </w:rPr>
              <w:t>14/16 (88)</w:t>
            </w:r>
          </w:p>
        </w:tc>
        <w:tc>
          <w:tcPr>
            <w:tcW w:w="1755" w:type="dxa"/>
            <w:vAlign w:val="center"/>
          </w:tcPr>
          <w:p w14:paraId="70723F54" w14:textId="77777777" w:rsidR="00FA3B3A" w:rsidRPr="000C2D78" w:rsidRDefault="00FA3B3A" w:rsidP="00555C51">
            <w:pPr>
              <w:pStyle w:val="C-TableText"/>
              <w:keepNext/>
              <w:jc w:val="center"/>
              <w:rPr>
                <w:szCs w:val="24"/>
                <w:lang w:val="lt-LT"/>
              </w:rPr>
            </w:pPr>
            <w:r w:rsidRPr="000C2D78">
              <w:rPr>
                <w:szCs w:val="24"/>
                <w:lang w:val="lt-LT"/>
              </w:rPr>
              <w:t>17/20 (85)</w:t>
            </w:r>
          </w:p>
        </w:tc>
      </w:tr>
      <w:tr w:rsidR="00FA3B3A" w:rsidRPr="000C2D78" w14:paraId="3DDAEFC3" w14:textId="77777777" w:rsidTr="00555C51">
        <w:trPr>
          <w:cantSplit/>
          <w:trHeight w:val="917"/>
        </w:trPr>
        <w:tc>
          <w:tcPr>
            <w:tcW w:w="4489" w:type="dxa"/>
          </w:tcPr>
          <w:p w14:paraId="6064B6D1" w14:textId="7F188CDF" w:rsidR="00FA3B3A" w:rsidRPr="000C2D78" w:rsidRDefault="00FA3B3A" w:rsidP="00555C51">
            <w:pPr>
              <w:pStyle w:val="C-TableText"/>
              <w:keepNext/>
              <w:spacing w:before="120"/>
              <w:rPr>
                <w:szCs w:val="24"/>
                <w:lang w:val="lt-LT"/>
              </w:rPr>
            </w:pPr>
            <w:r w:rsidRPr="000C2D78">
              <w:rPr>
                <w:szCs w:val="24"/>
                <w:lang w:val="lt-LT"/>
              </w:rPr>
              <w:t>Būklė be požymių taikant P</w:t>
            </w:r>
            <w:r w:rsidR="0073333B" w:rsidRPr="000C2D78">
              <w:rPr>
                <w:szCs w:val="24"/>
                <w:lang w:val="lt-LT"/>
              </w:rPr>
              <w:t>P</w:t>
            </w:r>
            <w:r w:rsidR="004E3C83" w:rsidRPr="000C2D78">
              <w:rPr>
                <w:szCs w:val="24"/>
                <w:lang w:val="lt-LT"/>
              </w:rPr>
              <w:t xml:space="preserve"> </w:t>
            </w:r>
            <w:r w:rsidRPr="000C2D78">
              <w:rPr>
                <w:szCs w:val="24"/>
                <w:lang w:val="lt-LT"/>
              </w:rPr>
              <w:t>/</w:t>
            </w:r>
            <w:r w:rsidR="004E3C83" w:rsidRPr="000C2D78">
              <w:rPr>
                <w:szCs w:val="24"/>
                <w:lang w:val="lt-LT"/>
              </w:rPr>
              <w:t xml:space="preserve"> </w:t>
            </w:r>
            <w:r w:rsidRPr="000C2D78">
              <w:rPr>
                <w:szCs w:val="24"/>
                <w:lang w:val="lt-LT"/>
              </w:rPr>
              <w:t>PI, n (%)</w:t>
            </w:r>
          </w:p>
          <w:p w14:paraId="12C65AED" w14:textId="77777777" w:rsidR="00FA3B3A" w:rsidRPr="000C2D78" w:rsidRDefault="00FA3B3A" w:rsidP="00555C51">
            <w:pPr>
              <w:pStyle w:val="C-TableText"/>
              <w:keepNext/>
              <w:tabs>
                <w:tab w:val="left" w:pos="567"/>
              </w:tabs>
              <w:spacing w:line="260" w:lineRule="exact"/>
              <w:rPr>
                <w:szCs w:val="24"/>
                <w:lang w:val="lt-LT"/>
              </w:rPr>
            </w:pPr>
            <w:r w:rsidRPr="000C2D78">
              <w:rPr>
                <w:szCs w:val="24"/>
                <w:lang w:val="lt-LT"/>
              </w:rPr>
              <w:t>Būklė be požymių taikant naują dializę, n (%)</w:t>
            </w:r>
          </w:p>
          <w:p w14:paraId="5E9AF842" w14:textId="77777777" w:rsidR="00FA3B3A" w:rsidRPr="000C2D78" w:rsidRDefault="00FA3B3A" w:rsidP="00555C51">
            <w:pPr>
              <w:pStyle w:val="C-TableText"/>
              <w:keepNext/>
              <w:tabs>
                <w:tab w:val="left" w:pos="567"/>
              </w:tabs>
              <w:spacing w:after="120" w:line="260" w:lineRule="exact"/>
              <w:rPr>
                <w:szCs w:val="24"/>
                <w:lang w:val="lt-LT"/>
              </w:rPr>
            </w:pPr>
            <w:r w:rsidRPr="000C2D78">
              <w:rPr>
                <w:szCs w:val="24"/>
                <w:lang w:val="lt-LT"/>
              </w:rPr>
              <w:t xml:space="preserve">      95 % PI</w:t>
            </w:r>
          </w:p>
        </w:tc>
        <w:tc>
          <w:tcPr>
            <w:tcW w:w="2160" w:type="dxa"/>
            <w:vAlign w:val="center"/>
          </w:tcPr>
          <w:p w14:paraId="7A32E4B9" w14:textId="77777777" w:rsidR="00FA3B3A" w:rsidRPr="000C2D78" w:rsidRDefault="00FA3B3A" w:rsidP="00555C51">
            <w:pPr>
              <w:pStyle w:val="C-TableText"/>
              <w:keepNext/>
              <w:spacing w:before="120"/>
              <w:jc w:val="center"/>
              <w:rPr>
                <w:szCs w:val="24"/>
                <w:lang w:val="lt-LT"/>
              </w:rPr>
            </w:pPr>
            <w:r w:rsidRPr="000C2D78">
              <w:rPr>
                <w:szCs w:val="24"/>
                <w:lang w:val="lt-LT"/>
              </w:rPr>
              <w:t>16 (89)</w:t>
            </w:r>
          </w:p>
          <w:p w14:paraId="0D7D8ADD"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18 (100)</w:t>
            </w:r>
          </w:p>
          <w:p w14:paraId="24450B4A" w14:textId="77777777" w:rsidR="00FA3B3A" w:rsidRPr="000C2D78" w:rsidRDefault="00FA3B3A" w:rsidP="00555C51">
            <w:pPr>
              <w:pStyle w:val="C-TableText"/>
              <w:keepNext/>
              <w:tabs>
                <w:tab w:val="left" w:pos="567"/>
              </w:tabs>
              <w:spacing w:after="120" w:line="260" w:lineRule="exact"/>
              <w:jc w:val="center"/>
              <w:rPr>
                <w:szCs w:val="24"/>
                <w:lang w:val="lt-LT"/>
              </w:rPr>
            </w:pPr>
            <w:r w:rsidRPr="000C2D78">
              <w:rPr>
                <w:szCs w:val="24"/>
                <w:lang w:val="lt-LT"/>
              </w:rPr>
              <w:t>DN</w:t>
            </w:r>
          </w:p>
        </w:tc>
        <w:tc>
          <w:tcPr>
            <w:tcW w:w="1755" w:type="dxa"/>
            <w:vAlign w:val="center"/>
          </w:tcPr>
          <w:p w14:paraId="07CEE8E8" w14:textId="77777777" w:rsidR="00FA3B3A" w:rsidRPr="000C2D78" w:rsidRDefault="00FA3B3A" w:rsidP="00555C51">
            <w:pPr>
              <w:pStyle w:val="C-TableText"/>
              <w:keepNext/>
              <w:spacing w:before="120"/>
              <w:jc w:val="center"/>
              <w:rPr>
                <w:szCs w:val="24"/>
                <w:lang w:val="lt-LT"/>
              </w:rPr>
            </w:pPr>
            <w:r w:rsidRPr="000C2D78">
              <w:rPr>
                <w:szCs w:val="24"/>
                <w:lang w:val="lt-LT"/>
              </w:rPr>
              <w:t>20 (91)</w:t>
            </w:r>
          </w:p>
          <w:p w14:paraId="27C9C9A6" w14:textId="77777777" w:rsidR="00FA3B3A" w:rsidRPr="000C2D78" w:rsidRDefault="00FA3B3A" w:rsidP="00555C51">
            <w:pPr>
              <w:pStyle w:val="C-TableText"/>
              <w:keepNext/>
              <w:tabs>
                <w:tab w:val="left" w:pos="567"/>
              </w:tabs>
              <w:spacing w:line="260" w:lineRule="exact"/>
              <w:jc w:val="center"/>
              <w:rPr>
                <w:szCs w:val="24"/>
                <w:lang w:val="lt-LT"/>
              </w:rPr>
            </w:pPr>
            <w:r w:rsidRPr="000C2D78">
              <w:rPr>
                <w:szCs w:val="24"/>
                <w:lang w:val="lt-LT"/>
              </w:rPr>
              <w:t>22 (100)</w:t>
            </w:r>
          </w:p>
          <w:p w14:paraId="0349B615" w14:textId="77777777" w:rsidR="00FA3B3A" w:rsidRPr="000C2D78" w:rsidRDefault="00FA3B3A" w:rsidP="00555C51">
            <w:pPr>
              <w:pStyle w:val="C-TableText"/>
              <w:keepNext/>
              <w:tabs>
                <w:tab w:val="left" w:pos="567"/>
              </w:tabs>
              <w:spacing w:after="120" w:line="260" w:lineRule="exact"/>
              <w:jc w:val="center"/>
              <w:rPr>
                <w:szCs w:val="24"/>
                <w:lang w:val="lt-LT"/>
              </w:rPr>
            </w:pPr>
            <w:r w:rsidRPr="000C2D78">
              <w:rPr>
                <w:szCs w:val="24"/>
                <w:lang w:val="lt-LT"/>
              </w:rPr>
              <w:t>85;100</w:t>
            </w:r>
          </w:p>
        </w:tc>
      </w:tr>
    </w:tbl>
    <w:p w14:paraId="132CE529" w14:textId="6BE13C6C" w:rsidR="00FA3B3A" w:rsidRPr="000C2D78" w:rsidRDefault="00FA3B3A" w:rsidP="00555C51">
      <w:pPr>
        <w:rPr>
          <w:sz w:val="20"/>
        </w:rPr>
      </w:pPr>
      <w:r w:rsidRPr="000C2D78">
        <w:rPr>
          <w:sz w:val="20"/>
          <w:vertAlign w:val="superscript"/>
        </w:rPr>
        <w:t>1</w:t>
      </w:r>
      <w:r w:rsidRPr="000C2D78">
        <w:rPr>
          <w:sz w:val="20"/>
        </w:rPr>
        <w:t xml:space="preserve"> iki duomenų rinkimo nutraukimo (2012 m. spalio mėn. 12 d.), Soliris vartojimo trukmės mediana buvo 44 savaitės (</w:t>
      </w:r>
      <w:r w:rsidR="00962ED4" w:rsidRPr="000C2D78">
        <w:rPr>
          <w:sz w:val="20"/>
        </w:rPr>
        <w:t>kitimo sritis –</w:t>
      </w:r>
      <w:r w:rsidRPr="000C2D78">
        <w:rPr>
          <w:sz w:val="20"/>
        </w:rPr>
        <w:t xml:space="preserve"> nuo 1 dozės pavartojimo iki 88 savaičių).</w:t>
      </w:r>
    </w:p>
    <w:p w14:paraId="3C600DCB" w14:textId="77777777" w:rsidR="00FA3B3A" w:rsidRPr="000C2D78" w:rsidRDefault="00FA3B3A" w:rsidP="00555C51">
      <w:pPr>
        <w:autoSpaceDE w:val="0"/>
        <w:autoSpaceDN w:val="0"/>
        <w:adjustRightInd w:val="0"/>
      </w:pPr>
    </w:p>
    <w:p w14:paraId="4BFDEB8E" w14:textId="2D8EBC0E" w:rsidR="00FA3B3A" w:rsidRPr="000C2D78" w:rsidRDefault="00FA3B3A" w:rsidP="00555C51">
      <w:pPr>
        <w:spacing w:line="240" w:lineRule="auto"/>
        <w:rPr>
          <w:rFonts w:eastAsia="MS Mincho"/>
          <w:szCs w:val="22"/>
          <w:lang w:eastAsia="ja-JP"/>
        </w:rPr>
      </w:pPr>
      <w:r w:rsidRPr="000C2D78">
        <w:rPr>
          <w:rStyle w:val="hps"/>
        </w:rPr>
        <w:t>Ilgesnis</w:t>
      </w:r>
      <w:r w:rsidRPr="000C2D78">
        <w:t xml:space="preserve"> </w:t>
      </w:r>
      <w:r w:rsidRPr="000C2D78">
        <w:rPr>
          <w:rStyle w:val="hps"/>
        </w:rPr>
        <w:t>gydymas</w:t>
      </w:r>
      <w:r w:rsidRPr="000C2D78">
        <w:t xml:space="preserve"> </w:t>
      </w:r>
      <w:r w:rsidRPr="000C2D78">
        <w:rPr>
          <w:rStyle w:val="hps"/>
        </w:rPr>
        <w:t>Soliris</w:t>
      </w:r>
      <w:r w:rsidRPr="000C2D78">
        <w:t xml:space="preserve"> </w:t>
      </w:r>
      <w:r w:rsidRPr="000C2D78">
        <w:rPr>
          <w:rStyle w:val="hps"/>
        </w:rPr>
        <w:t>(mediana</w:t>
      </w:r>
      <w:r w:rsidRPr="000C2D78">
        <w:t xml:space="preserve"> </w:t>
      </w:r>
      <w:r w:rsidRPr="000C2D78">
        <w:rPr>
          <w:rStyle w:val="hps"/>
        </w:rPr>
        <w:t>55</w:t>
      </w:r>
      <w:r w:rsidRPr="000C2D78">
        <w:t> </w:t>
      </w:r>
      <w:r w:rsidRPr="000C2D78">
        <w:rPr>
          <w:rStyle w:val="hps"/>
        </w:rPr>
        <w:t>savaitės,</w:t>
      </w:r>
      <w:r w:rsidRPr="000C2D78">
        <w:t xml:space="preserve"> </w:t>
      </w:r>
      <w:r w:rsidR="00962ED4" w:rsidRPr="000C2D78">
        <w:rPr>
          <w:rStyle w:val="hps"/>
        </w:rPr>
        <w:t>kitimo sritis –</w:t>
      </w:r>
      <w:r w:rsidR="00962ED4" w:rsidRPr="000C2D78">
        <w:t xml:space="preserve"> </w:t>
      </w:r>
      <w:r w:rsidRPr="000C2D78">
        <w:t xml:space="preserve">nuo </w:t>
      </w:r>
      <w:r w:rsidRPr="000C2D78">
        <w:rPr>
          <w:rStyle w:val="hps"/>
        </w:rPr>
        <w:t>1 dienos iki 107 savaičių</w:t>
      </w:r>
      <w:r w:rsidRPr="000C2D78">
        <w:t xml:space="preserve">) </w:t>
      </w:r>
      <w:r w:rsidRPr="000C2D78">
        <w:rPr>
          <w:rStyle w:val="hps"/>
        </w:rPr>
        <w:t>buvo susijęs</w:t>
      </w:r>
      <w:r w:rsidRPr="000C2D78">
        <w:t xml:space="preserve"> </w:t>
      </w:r>
      <w:r w:rsidRPr="000C2D78">
        <w:rPr>
          <w:rStyle w:val="hps"/>
        </w:rPr>
        <w:t>su kliniškai</w:t>
      </w:r>
      <w:r w:rsidRPr="000C2D78">
        <w:t xml:space="preserve"> </w:t>
      </w:r>
      <w:r w:rsidRPr="000C2D78">
        <w:rPr>
          <w:rStyle w:val="hps"/>
        </w:rPr>
        <w:t>reikšmingais pagerėjimais</w:t>
      </w:r>
      <w:r w:rsidRPr="000C2D78">
        <w:t xml:space="preserve"> </w:t>
      </w:r>
      <w:r w:rsidRPr="000C2D78">
        <w:rPr>
          <w:rStyle w:val="hps"/>
        </w:rPr>
        <w:t>vaikams</w:t>
      </w:r>
      <w:r w:rsidR="00962ED4" w:rsidRPr="000C2D78">
        <w:rPr>
          <w:rStyle w:val="hps"/>
        </w:rPr>
        <w:t xml:space="preserve"> ir paaugliams</w:t>
      </w:r>
      <w:r w:rsidRPr="000C2D78">
        <w:rPr>
          <w:rStyle w:val="hps"/>
        </w:rPr>
        <w:t>, kurie serga aHUS</w:t>
      </w:r>
      <w:r w:rsidRPr="000C2D78">
        <w:t xml:space="preserve">. </w:t>
      </w:r>
      <w:r w:rsidRPr="000C2D78">
        <w:rPr>
          <w:rStyle w:val="hps"/>
        </w:rPr>
        <w:t>Kai</w:t>
      </w:r>
      <w:r w:rsidRPr="000C2D78">
        <w:t xml:space="preserve"> </w:t>
      </w:r>
      <w:r w:rsidRPr="000C2D78">
        <w:rPr>
          <w:rStyle w:val="hps"/>
        </w:rPr>
        <w:t>gydymas</w:t>
      </w:r>
      <w:r w:rsidRPr="000C2D78">
        <w:t xml:space="preserve"> </w:t>
      </w:r>
      <w:r w:rsidRPr="000C2D78">
        <w:rPr>
          <w:rStyle w:val="hps"/>
        </w:rPr>
        <w:t>Soliris</w:t>
      </w:r>
      <w:r w:rsidRPr="000C2D78">
        <w:t xml:space="preserve"> </w:t>
      </w:r>
      <w:r w:rsidRPr="000C2D78">
        <w:rPr>
          <w:rStyle w:val="hps"/>
        </w:rPr>
        <w:t>buvo tęsiamas</w:t>
      </w:r>
      <w:r w:rsidRPr="000C2D78">
        <w:t xml:space="preserve"> </w:t>
      </w:r>
      <w:r w:rsidRPr="000C2D78">
        <w:rPr>
          <w:rStyle w:val="hps"/>
        </w:rPr>
        <w:t>ilgiau nei</w:t>
      </w:r>
      <w:r w:rsidRPr="000C2D78">
        <w:t xml:space="preserve"> </w:t>
      </w:r>
      <w:r w:rsidRPr="000C2D78">
        <w:rPr>
          <w:rStyle w:val="hps"/>
        </w:rPr>
        <w:t>26</w:t>
      </w:r>
      <w:r w:rsidRPr="000C2D78">
        <w:t> </w:t>
      </w:r>
      <w:r w:rsidRPr="000C2D78">
        <w:rPr>
          <w:rStyle w:val="hps"/>
        </w:rPr>
        <w:t>savaites</w:t>
      </w:r>
      <w:r w:rsidRPr="000C2D78">
        <w:t xml:space="preserve">, </w:t>
      </w:r>
      <w:r w:rsidRPr="000C2D78">
        <w:rPr>
          <w:rStyle w:val="hps"/>
        </w:rPr>
        <w:t>vienam papildomam</w:t>
      </w:r>
      <w:r w:rsidRPr="000C2D78">
        <w:t xml:space="preserve"> </w:t>
      </w:r>
      <w:r w:rsidRPr="000C2D78">
        <w:rPr>
          <w:rStyle w:val="hps"/>
        </w:rPr>
        <w:t>pacientui (</w:t>
      </w:r>
      <w:r w:rsidRPr="000C2D78">
        <w:t>68 % iš visų pacientų) pasireiškė</w:t>
      </w:r>
      <w:r w:rsidRPr="000C2D78">
        <w:rPr>
          <w:rStyle w:val="hps"/>
        </w:rPr>
        <w:t xml:space="preserve"> pilnas</w:t>
      </w:r>
      <w:r w:rsidRPr="000C2D78">
        <w:t xml:space="preserve"> </w:t>
      </w:r>
      <w:r w:rsidRPr="000C2D78">
        <w:rPr>
          <w:rStyle w:val="hps"/>
        </w:rPr>
        <w:t>TMA</w:t>
      </w:r>
      <w:r w:rsidRPr="000C2D78">
        <w:t xml:space="preserve"> </w:t>
      </w:r>
      <w:r w:rsidRPr="000C2D78">
        <w:rPr>
          <w:rStyle w:val="hps"/>
        </w:rPr>
        <w:t>atsakas ir</w:t>
      </w:r>
      <w:r w:rsidRPr="000C2D78">
        <w:t xml:space="preserve"> </w:t>
      </w:r>
      <w:r w:rsidRPr="000C2D78">
        <w:rPr>
          <w:rStyle w:val="hps"/>
        </w:rPr>
        <w:t>dviem papildomiems</w:t>
      </w:r>
      <w:r w:rsidRPr="000C2D78">
        <w:t xml:space="preserve"> </w:t>
      </w:r>
      <w:r w:rsidRPr="000C2D78">
        <w:rPr>
          <w:rStyle w:val="hps"/>
        </w:rPr>
        <w:t>pacientams</w:t>
      </w:r>
      <w:r w:rsidRPr="000C2D78">
        <w:t xml:space="preserve"> </w:t>
      </w:r>
      <w:r w:rsidRPr="000C2D78">
        <w:rPr>
          <w:rStyle w:val="hps"/>
        </w:rPr>
        <w:t>(91 % iš visų pacientų)</w:t>
      </w:r>
      <w:r w:rsidRPr="000C2D78">
        <w:t xml:space="preserve"> </w:t>
      </w:r>
      <w:r w:rsidRPr="000C2D78">
        <w:rPr>
          <w:rStyle w:val="hps"/>
        </w:rPr>
        <w:t>normalizavosi</w:t>
      </w:r>
      <w:r w:rsidRPr="000C2D78">
        <w:t xml:space="preserve"> </w:t>
      </w:r>
      <w:r w:rsidRPr="000C2D78">
        <w:rPr>
          <w:szCs w:val="22"/>
        </w:rPr>
        <w:t>hematologiniai rodikliai</w:t>
      </w:r>
      <w:r w:rsidRPr="000C2D78">
        <w:rPr>
          <w:rStyle w:val="hps"/>
        </w:rPr>
        <w:t>. Paskutinio vertinimo metu</w:t>
      </w:r>
      <w:r w:rsidRPr="000C2D78">
        <w:t>,</w:t>
      </w:r>
      <w:r w:rsidR="00962ED4" w:rsidRPr="000C2D78">
        <w:t xml:space="preserve"> </w:t>
      </w:r>
      <w:r w:rsidRPr="000C2D78">
        <w:t xml:space="preserve">19 iš </w:t>
      </w:r>
      <w:r w:rsidRPr="000C2D78">
        <w:rPr>
          <w:rStyle w:val="hps"/>
        </w:rPr>
        <w:t>22 pacientų (</w:t>
      </w:r>
      <w:r w:rsidRPr="000C2D78">
        <w:t xml:space="preserve">86 %) </w:t>
      </w:r>
      <w:r w:rsidRPr="000C2D78">
        <w:rPr>
          <w:rStyle w:val="hps"/>
        </w:rPr>
        <w:t>pasireiškė</w:t>
      </w:r>
      <w:r w:rsidRPr="000C2D78">
        <w:t xml:space="preserve"> </w:t>
      </w:r>
      <w:r w:rsidRPr="000C2D78">
        <w:rPr>
          <w:rStyle w:val="hps"/>
        </w:rPr>
        <w:t>aGFG</w:t>
      </w:r>
      <w:r w:rsidRPr="000C2D78">
        <w:t xml:space="preserve"> pagerėjimas ≥ </w:t>
      </w:r>
      <w:r w:rsidRPr="000C2D78">
        <w:rPr>
          <w:rStyle w:val="hps"/>
        </w:rPr>
        <w:t>15 ml/min</w:t>
      </w:r>
      <w:r w:rsidR="00164F8D" w:rsidRPr="000C2D78">
        <w:rPr>
          <w:rStyle w:val="hps"/>
        </w:rPr>
        <w:t>.</w:t>
      </w:r>
      <w:r w:rsidRPr="000C2D78">
        <w:rPr>
          <w:rStyle w:val="hps"/>
        </w:rPr>
        <w:t>/1,73 m</w:t>
      </w:r>
      <w:r w:rsidRPr="000C2D78">
        <w:rPr>
          <w:rStyle w:val="hps"/>
          <w:vertAlign w:val="superscript"/>
        </w:rPr>
        <w:t>2</w:t>
      </w:r>
      <w:r w:rsidR="00962ED4" w:rsidRPr="000C2D78">
        <w:rPr>
          <w:rStyle w:val="hps"/>
        </w:rPr>
        <w:t>, palyginti su</w:t>
      </w:r>
      <w:r w:rsidRPr="000C2D78">
        <w:t xml:space="preserve"> </w:t>
      </w:r>
      <w:r w:rsidRPr="000C2D78">
        <w:rPr>
          <w:rStyle w:val="hps"/>
        </w:rPr>
        <w:t>pradini</w:t>
      </w:r>
      <w:r w:rsidR="00962ED4" w:rsidRPr="000C2D78">
        <w:rPr>
          <w:rStyle w:val="hps"/>
        </w:rPr>
        <w:t>u</w:t>
      </w:r>
      <w:r w:rsidRPr="000C2D78">
        <w:rPr>
          <w:rStyle w:val="hps"/>
        </w:rPr>
        <w:t>. Vartojant Soliris, nė v</w:t>
      </w:r>
      <w:r w:rsidRPr="000C2D78">
        <w:t>ienam pacientui nebuvo reikalinga nauja dializė.</w:t>
      </w:r>
    </w:p>
    <w:p w14:paraId="67427303" w14:textId="77777777" w:rsidR="00FA3B3A" w:rsidRPr="000C2D78" w:rsidRDefault="00FA3B3A" w:rsidP="00555C51">
      <w:pPr>
        <w:tabs>
          <w:tab w:val="clear" w:pos="567"/>
        </w:tabs>
        <w:spacing w:line="240" w:lineRule="auto"/>
        <w:rPr>
          <w:rFonts w:eastAsia="MS Mincho"/>
          <w:sz w:val="24"/>
          <w:szCs w:val="22"/>
          <w:lang w:eastAsia="lt-LT"/>
        </w:rPr>
      </w:pPr>
    </w:p>
    <w:p w14:paraId="7B431E6A" w14:textId="57D12034" w:rsidR="00FA3B3A" w:rsidRPr="000C2D78" w:rsidRDefault="00FA3B3A" w:rsidP="00555C51">
      <w:pPr>
        <w:keepNext/>
        <w:tabs>
          <w:tab w:val="clear" w:pos="567"/>
        </w:tabs>
        <w:autoSpaceDE w:val="0"/>
        <w:autoSpaceDN w:val="0"/>
        <w:adjustRightInd w:val="0"/>
        <w:spacing w:line="240" w:lineRule="auto"/>
        <w:rPr>
          <w:i/>
          <w:szCs w:val="22"/>
          <w:lang w:eastAsia="lt-LT" w:bidi="lt-LT"/>
        </w:rPr>
      </w:pPr>
      <w:r w:rsidRPr="000C2D78">
        <w:rPr>
          <w:rFonts w:eastAsia="Calibri"/>
          <w:i/>
          <w:szCs w:val="22"/>
          <w:lang w:eastAsia="lt-LT" w:bidi="lt-LT"/>
        </w:rPr>
        <w:t>Refrakterinė generalizuota miastenija</w:t>
      </w:r>
    </w:p>
    <w:p w14:paraId="58F2D107" w14:textId="77777777" w:rsidR="00FA3B3A" w:rsidRPr="000C2D78" w:rsidRDefault="00FA3B3A" w:rsidP="00555C51">
      <w:pPr>
        <w:tabs>
          <w:tab w:val="clear" w:pos="567"/>
        </w:tabs>
        <w:spacing w:line="240" w:lineRule="auto"/>
        <w:rPr>
          <w:rFonts w:eastAsia="Calibri"/>
          <w:szCs w:val="22"/>
          <w:lang w:eastAsia="lt-LT" w:bidi="lt-LT"/>
        </w:rPr>
      </w:pPr>
    </w:p>
    <w:p w14:paraId="7649D195" w14:textId="4458465E" w:rsidR="00FA3B3A" w:rsidRPr="000C2D78" w:rsidRDefault="00FA3B3A" w:rsidP="00555C51">
      <w:r w:rsidRPr="000C2D78">
        <w:rPr>
          <w:rFonts w:eastAsia="Calibri"/>
          <w:kern w:val="2"/>
        </w:rPr>
        <w:t>Tyrimo ECU</w:t>
      </w:r>
      <w:r w:rsidRPr="000C2D78">
        <w:rPr>
          <w:rFonts w:eastAsia="Calibri"/>
          <w:kern w:val="2"/>
        </w:rPr>
        <w:noBreakHyphen/>
        <w:t>MG</w:t>
      </w:r>
      <w:r w:rsidRPr="000C2D78">
        <w:rPr>
          <w:rFonts w:eastAsia="Calibri"/>
          <w:kern w:val="2"/>
        </w:rPr>
        <w:noBreakHyphen/>
        <w:t>303 metu Soliris buvo skiriamas iš viso 11 refrakterine GM sergančių vaikų</w:t>
      </w:r>
      <w:r w:rsidR="00164F8D" w:rsidRPr="000C2D78">
        <w:rPr>
          <w:rFonts w:eastAsia="Calibri"/>
          <w:kern w:val="2"/>
        </w:rPr>
        <w:t xml:space="preserve"> populiacijos pacientų</w:t>
      </w:r>
      <w:r w:rsidRPr="000C2D78">
        <w:rPr>
          <w:rFonts w:eastAsia="Calibri"/>
          <w:kern w:val="2"/>
        </w:rPr>
        <w:t xml:space="preserve">. Gydomų pacientų kūno </w:t>
      </w:r>
      <w:r w:rsidR="00E37820" w:rsidRPr="000C2D78">
        <w:rPr>
          <w:rFonts w:eastAsia="Calibri"/>
          <w:kern w:val="2"/>
        </w:rPr>
        <w:t>svorio</w:t>
      </w:r>
      <w:r w:rsidRPr="000C2D78">
        <w:rPr>
          <w:rFonts w:eastAsia="Calibri"/>
          <w:kern w:val="2"/>
        </w:rPr>
        <w:t xml:space="preserve"> mediana (</w:t>
      </w:r>
      <w:r w:rsidR="00164F8D" w:rsidRPr="000C2D78">
        <w:rPr>
          <w:rFonts w:eastAsia="Calibri"/>
          <w:kern w:val="2"/>
        </w:rPr>
        <w:t>kitimo sritis)</w:t>
      </w:r>
      <w:r w:rsidRPr="000C2D78">
        <w:rPr>
          <w:rFonts w:eastAsia="Calibri"/>
          <w:kern w:val="2"/>
        </w:rPr>
        <w:t xml:space="preserve"> pradinio įvertinimo metu buvo 59,7 kg (37,2</w:t>
      </w:r>
      <w:r w:rsidRPr="000C2D78">
        <w:rPr>
          <w:rFonts w:eastAsia="Calibri"/>
          <w:kern w:val="2"/>
        </w:rPr>
        <w:noBreakHyphen/>
        <w:t>91,2 kg), amžiaus mediana (</w:t>
      </w:r>
      <w:r w:rsidR="00164F8D" w:rsidRPr="000C2D78">
        <w:rPr>
          <w:rFonts w:eastAsia="Calibri"/>
          <w:kern w:val="2"/>
        </w:rPr>
        <w:t>kitimo sritis</w:t>
      </w:r>
      <w:r w:rsidRPr="000C2D78">
        <w:rPr>
          <w:rFonts w:eastAsia="Calibri"/>
          <w:kern w:val="2"/>
        </w:rPr>
        <w:t>) tyrimo atrankos metu buvo 15 metų (12</w:t>
      </w:r>
      <w:r w:rsidRPr="000C2D78">
        <w:rPr>
          <w:rFonts w:eastAsia="Calibri"/>
          <w:kern w:val="2"/>
        </w:rPr>
        <w:noBreakHyphen/>
        <w:t xml:space="preserve">17 metų). Visi į tyrimą įtraukti pacientai sirgo refrakterine GM ir atitiko vieną arba kelis iš </w:t>
      </w:r>
      <w:r w:rsidR="00134993" w:rsidRPr="000C2D78">
        <w:rPr>
          <w:rFonts w:eastAsia="Calibri"/>
          <w:kern w:val="2"/>
        </w:rPr>
        <w:t>toliau išvardytų</w:t>
      </w:r>
      <w:r w:rsidRPr="000C2D78">
        <w:rPr>
          <w:rFonts w:eastAsia="Calibri"/>
          <w:kern w:val="2"/>
        </w:rPr>
        <w:t xml:space="preserve"> kriterijų</w:t>
      </w:r>
      <w:r w:rsidR="00D05A34" w:rsidRPr="000C2D78">
        <w:rPr>
          <w:rFonts w:eastAsia="Calibri"/>
          <w:kern w:val="2"/>
        </w:rPr>
        <w:t>.</w:t>
      </w:r>
    </w:p>
    <w:p w14:paraId="08FA2B62" w14:textId="30F7A0AC" w:rsidR="00FA3B3A" w:rsidRPr="000C2D78" w:rsidRDefault="00FA3B3A" w:rsidP="00555C51">
      <w:pPr>
        <w:numPr>
          <w:ilvl w:val="0"/>
          <w:numId w:val="37"/>
        </w:numPr>
        <w:spacing w:after="160" w:line="259" w:lineRule="auto"/>
        <w:contextualSpacing/>
      </w:pPr>
      <w:r w:rsidRPr="000C2D78">
        <w:rPr>
          <w:rFonts w:eastAsia="Calibri"/>
          <w:kern w:val="2"/>
        </w:rPr>
        <w:t xml:space="preserve">≥ 1 metus trukęs bent </w:t>
      </w:r>
      <w:r w:rsidR="00134993" w:rsidRPr="000C2D78">
        <w:rPr>
          <w:rFonts w:eastAsia="Calibri"/>
          <w:kern w:val="2"/>
        </w:rPr>
        <w:t xml:space="preserve">1 </w:t>
      </w:r>
      <w:r w:rsidR="001C538B" w:rsidRPr="000C2D78">
        <w:rPr>
          <w:rFonts w:eastAsia="Calibri"/>
          <w:kern w:val="2"/>
        </w:rPr>
        <w:t>G</w:t>
      </w:r>
      <w:r w:rsidRPr="000C2D78">
        <w:rPr>
          <w:rFonts w:eastAsia="Calibri"/>
          <w:kern w:val="2"/>
        </w:rPr>
        <w:t xml:space="preserve">IS buvo neveiksmingas, apibrėžiant taip: (i) ilgalaikis silpnumas su sutrikusia kasdiene veikla arba (ii) generalizuotos miastenijos pasunkėjimas ir (arba) krizė </w:t>
      </w:r>
      <w:r w:rsidRPr="000C2D78">
        <w:rPr>
          <w:rFonts w:eastAsia="Calibri"/>
          <w:kern w:val="2"/>
        </w:rPr>
        <w:lastRenderedPageBreak/>
        <w:t>gydymo metu</w:t>
      </w:r>
      <w:r w:rsidR="00B6396A" w:rsidRPr="000C2D78">
        <w:rPr>
          <w:rFonts w:eastAsia="Calibri"/>
          <w:kern w:val="2"/>
        </w:rPr>
        <w:t>,</w:t>
      </w:r>
      <w:r w:rsidRPr="000C2D78">
        <w:rPr>
          <w:rFonts w:eastAsia="Calibri"/>
          <w:kern w:val="2"/>
        </w:rPr>
        <w:t xml:space="preserve"> arba (iii) </w:t>
      </w:r>
      <w:r w:rsidR="001C538B" w:rsidRPr="000C2D78">
        <w:rPr>
          <w:rFonts w:eastAsia="Calibri"/>
          <w:kern w:val="2"/>
        </w:rPr>
        <w:t>G</w:t>
      </w:r>
      <w:r w:rsidRPr="000C2D78">
        <w:rPr>
          <w:rFonts w:eastAsia="Calibri"/>
          <w:kern w:val="2"/>
        </w:rPr>
        <w:t>IS netoleravimas dėl šalutinio poveikio arba gretutinės (</w:t>
      </w:r>
      <w:r w:rsidRPr="000C2D78">
        <w:rPr>
          <w:rFonts w:eastAsia="Calibri"/>
          <w:kern w:val="2"/>
        </w:rPr>
        <w:noBreakHyphen/>
        <w:t>ių) būklės (</w:t>
      </w:r>
      <w:r w:rsidRPr="000C2D78">
        <w:rPr>
          <w:rFonts w:eastAsia="Calibri"/>
          <w:kern w:val="2"/>
        </w:rPr>
        <w:noBreakHyphen/>
        <w:t>ių).</w:t>
      </w:r>
    </w:p>
    <w:p w14:paraId="005EF199" w14:textId="09BA7990" w:rsidR="00FA3B3A" w:rsidRPr="000C2D78" w:rsidRDefault="00FA3B3A" w:rsidP="00555C51">
      <w:pPr>
        <w:numPr>
          <w:ilvl w:val="0"/>
          <w:numId w:val="37"/>
        </w:numPr>
        <w:spacing w:after="160" w:line="259" w:lineRule="auto"/>
        <w:contextualSpacing/>
      </w:pPr>
      <w:r w:rsidRPr="000C2D78">
        <w:rPr>
          <w:rFonts w:eastAsia="Calibri"/>
          <w:kern w:val="2"/>
        </w:rPr>
        <w:t>Reikalinga</w:t>
      </w:r>
      <w:r w:rsidR="00E37820" w:rsidRPr="000C2D78">
        <w:rPr>
          <w:rFonts w:eastAsia="Calibri"/>
          <w:kern w:val="2"/>
        </w:rPr>
        <w:t>s</w:t>
      </w:r>
      <w:r w:rsidRPr="000C2D78">
        <w:rPr>
          <w:rFonts w:eastAsia="Calibri"/>
          <w:kern w:val="2"/>
        </w:rPr>
        <w:t xml:space="preserve"> palaikomasis gydymas </w:t>
      </w:r>
      <w:r w:rsidR="0039152E" w:rsidRPr="000C2D78">
        <w:rPr>
          <w:rFonts w:eastAsia="Calibri"/>
          <w:kern w:val="2"/>
        </w:rPr>
        <w:t>PP</w:t>
      </w:r>
      <w:r w:rsidRPr="000C2D78">
        <w:rPr>
          <w:rFonts w:eastAsia="Calibri"/>
          <w:kern w:val="2"/>
        </w:rPr>
        <w:t xml:space="preserve"> arba IVIg (t. y. pacientai, kuriems raumenų silpnumui gydyti mažiausiai kas 3 mėnesius per paskutinius 12 mėnesių iki tyrimo atrankos reikėjo reguliariai skirti P</w:t>
      </w:r>
      <w:r w:rsidR="0039152E" w:rsidRPr="000C2D78">
        <w:rPr>
          <w:rFonts w:eastAsia="Calibri"/>
          <w:kern w:val="2"/>
        </w:rPr>
        <w:t>P</w:t>
      </w:r>
      <w:r w:rsidRPr="000C2D78">
        <w:rPr>
          <w:rFonts w:eastAsia="Calibri"/>
          <w:kern w:val="2"/>
        </w:rPr>
        <w:t xml:space="preserve"> arba IVIg).</w:t>
      </w:r>
    </w:p>
    <w:p w14:paraId="55672763" w14:textId="20C4BBA1" w:rsidR="00FA3B3A" w:rsidRPr="000C2D78" w:rsidRDefault="00FA3B3A" w:rsidP="00555C51">
      <w:r w:rsidRPr="000C2D78">
        <w:rPr>
          <w:rFonts w:eastAsia="Calibri"/>
          <w:kern w:val="2"/>
        </w:rPr>
        <w:t>Refrakterine GM sergančių vaikų, įtrauktų į tyrimą</w:t>
      </w:r>
      <w:r w:rsidR="00155626" w:rsidRPr="000C2D78">
        <w:rPr>
          <w:rFonts w:eastAsia="Calibri"/>
          <w:kern w:val="2"/>
        </w:rPr>
        <w:t xml:space="preserve"> </w:t>
      </w:r>
      <w:r w:rsidRPr="000C2D78">
        <w:rPr>
          <w:rFonts w:eastAsia="Calibri"/>
          <w:kern w:val="2"/>
        </w:rPr>
        <w:t>ECU</w:t>
      </w:r>
      <w:r w:rsidRPr="000C2D78">
        <w:rPr>
          <w:rFonts w:eastAsia="Calibri"/>
          <w:kern w:val="2"/>
        </w:rPr>
        <w:noBreakHyphen/>
        <w:t>MG</w:t>
      </w:r>
      <w:r w:rsidRPr="000C2D78">
        <w:rPr>
          <w:rFonts w:eastAsia="Calibri"/>
          <w:kern w:val="2"/>
        </w:rPr>
        <w:noBreakHyphen/>
        <w:t>303, pradiniai duomenys pateikiami 19 lentelėje.</w:t>
      </w:r>
    </w:p>
    <w:p w14:paraId="715EF2A1" w14:textId="77777777" w:rsidR="00FA3B3A" w:rsidRPr="000C2D78" w:rsidRDefault="00FA3B3A" w:rsidP="00555C51">
      <w:pPr>
        <w:rPr>
          <w:sz w:val="20"/>
          <w:szCs w:val="18"/>
        </w:rPr>
      </w:pPr>
    </w:p>
    <w:tbl>
      <w:tblPr>
        <w:tblW w:w="5042" w:type="pct"/>
        <w:tblInd w:w="-36" w:type="dxa"/>
        <w:tblCellMar>
          <w:left w:w="0" w:type="dxa"/>
          <w:right w:w="0" w:type="dxa"/>
        </w:tblCellMar>
        <w:tblLook w:val="0420" w:firstRow="1" w:lastRow="0" w:firstColumn="0" w:lastColumn="0" w:noHBand="0" w:noVBand="1"/>
      </w:tblPr>
      <w:tblGrid>
        <w:gridCol w:w="3170"/>
        <w:gridCol w:w="2413"/>
        <w:gridCol w:w="3564"/>
      </w:tblGrid>
      <w:tr w:rsidR="00193C2B" w:rsidRPr="000C2D78" w14:paraId="2429DF05" w14:textId="77777777" w:rsidTr="00555C51">
        <w:trPr>
          <w:trHeight w:val="512"/>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628F07C4" w14:textId="1020B4FD" w:rsidR="00FA3B3A" w:rsidRPr="000C2D78" w:rsidRDefault="00FA3B3A" w:rsidP="00555C51">
            <w:pPr>
              <w:keepNext/>
              <w:tabs>
                <w:tab w:val="clear" w:pos="567"/>
              </w:tabs>
              <w:spacing w:before="120" w:after="120" w:line="280" w:lineRule="atLeast"/>
              <w:ind w:left="1440" w:hanging="1440"/>
              <w:rPr>
                <w:b/>
                <w:bCs/>
                <w:szCs w:val="22"/>
              </w:rPr>
            </w:pPr>
            <w:r w:rsidRPr="000C2D78">
              <w:rPr>
                <w:rFonts w:eastAsia="Calibri"/>
                <w:b/>
                <w:bCs/>
                <w:kern w:val="2"/>
                <w:szCs w:val="22"/>
              </w:rPr>
              <w:t>19</w:t>
            </w:r>
            <w:r w:rsidRPr="000C2D78">
              <w:rPr>
                <w:rFonts w:ascii="Calibri" w:eastAsia="Calibri" w:hAnsi="Calibri"/>
                <w:kern w:val="2"/>
                <w:szCs w:val="22"/>
              </w:rPr>
              <w:t> </w:t>
            </w:r>
            <w:r w:rsidRPr="000C2D78">
              <w:rPr>
                <w:rFonts w:eastAsia="Calibri"/>
                <w:b/>
                <w:bCs/>
                <w:kern w:val="2"/>
                <w:szCs w:val="22"/>
              </w:rPr>
              <w:t>lentelė.</w:t>
            </w:r>
            <w:r w:rsidRPr="000C2D78">
              <w:rPr>
                <w:rFonts w:eastAsia="Calibri"/>
                <w:b/>
                <w:bCs/>
                <w:kern w:val="2"/>
                <w:szCs w:val="22"/>
              </w:rPr>
              <w:tab/>
              <w:t>Tyrime ECU</w:t>
            </w:r>
            <w:r w:rsidRPr="000C2D78">
              <w:rPr>
                <w:rFonts w:eastAsia="Calibri"/>
                <w:b/>
                <w:bCs/>
                <w:kern w:val="2"/>
                <w:szCs w:val="22"/>
              </w:rPr>
              <w:noBreakHyphen/>
              <w:t>MG</w:t>
            </w:r>
            <w:r w:rsidRPr="000C2D78">
              <w:rPr>
                <w:rFonts w:eastAsia="Calibri"/>
                <w:b/>
                <w:bCs/>
                <w:kern w:val="2"/>
                <w:szCs w:val="22"/>
              </w:rPr>
              <w:noBreakHyphen/>
              <w:t>303 dalyvavusių pacientų demografiniai duomenys ir ligos charakteristikos</w:t>
            </w:r>
          </w:p>
        </w:tc>
      </w:tr>
      <w:tr w:rsidR="00193C2B" w:rsidRPr="000C2D78" w14:paraId="555F8563" w14:textId="77777777" w:rsidTr="00555C51">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55D7D1C" w14:textId="77777777" w:rsidR="00FA3B3A" w:rsidRPr="000C2D78" w:rsidRDefault="00FA3B3A" w:rsidP="00555C51">
            <w:pPr>
              <w:keepNext/>
              <w:tabs>
                <w:tab w:val="clear" w:pos="567"/>
              </w:tabs>
              <w:spacing w:line="240" w:lineRule="auto"/>
              <w:rPr>
                <w:b/>
                <w:sz w:val="20"/>
                <w:szCs w:val="18"/>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E958127" w14:textId="77777777" w:rsidR="00FA3B3A" w:rsidRPr="000C2D78" w:rsidRDefault="00FA3B3A" w:rsidP="00555C51">
            <w:pPr>
              <w:keepNext/>
              <w:tabs>
                <w:tab w:val="clear" w:pos="567"/>
              </w:tabs>
              <w:spacing w:line="240" w:lineRule="auto"/>
              <w:rPr>
                <w:b/>
                <w:sz w:val="20"/>
                <w:szCs w:val="18"/>
              </w:rPr>
            </w:pPr>
          </w:p>
          <w:p w14:paraId="688870E2" w14:textId="77777777" w:rsidR="00FA3B3A" w:rsidRPr="000C2D78" w:rsidRDefault="00FA3B3A" w:rsidP="00555C51">
            <w:pPr>
              <w:keepNext/>
              <w:tabs>
                <w:tab w:val="clear" w:pos="567"/>
              </w:tabs>
              <w:spacing w:line="240" w:lineRule="auto"/>
              <w:jc w:val="center"/>
              <w:rPr>
                <w:b/>
                <w:sz w:val="20"/>
                <w:szCs w:val="18"/>
              </w:rPr>
            </w:pPr>
            <w:r w:rsidRPr="000C2D78">
              <w:rPr>
                <w:rFonts w:eastAsia="Calibri"/>
                <w:b/>
                <w:kern w:val="2"/>
                <w:sz w:val="20"/>
                <w:szCs w:val="18"/>
              </w:rPr>
              <w:t>Ekulizumabas (n = 11)</w:t>
            </w:r>
          </w:p>
        </w:tc>
      </w:tr>
      <w:tr w:rsidR="00193C2B" w:rsidRPr="000C2D78" w14:paraId="7194C177" w14:textId="77777777" w:rsidTr="00555C51">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C8D0766" w14:textId="365ED240" w:rsidR="00FA3B3A" w:rsidRPr="000C2D78" w:rsidRDefault="00FA3B3A" w:rsidP="00E37820">
            <w:pPr>
              <w:tabs>
                <w:tab w:val="clear" w:pos="567"/>
              </w:tabs>
              <w:spacing w:line="240" w:lineRule="auto"/>
              <w:rPr>
                <w:sz w:val="20"/>
                <w:szCs w:val="18"/>
              </w:rPr>
            </w:pPr>
            <w:r w:rsidRPr="000C2D78">
              <w:rPr>
                <w:rFonts w:eastAsia="Calibri"/>
                <w:bCs/>
                <w:kern w:val="2"/>
                <w:sz w:val="20"/>
              </w:rPr>
              <w:t>Moter</w:t>
            </w:r>
            <w:r w:rsidR="00E37820" w:rsidRPr="000C2D78">
              <w:rPr>
                <w:rFonts w:eastAsia="Calibri"/>
                <w:bCs/>
                <w:kern w:val="2"/>
                <w:sz w:val="20"/>
              </w:rPr>
              <w:t>iškoji lytis</w:t>
            </w:r>
            <w:r w:rsidRPr="000C2D78">
              <w:rPr>
                <w:rFonts w:eastAsia="Calibri"/>
                <w:bCs/>
                <w:kern w:val="2"/>
                <w:sz w:val="20"/>
              </w:rPr>
              <w:t xml:space="preserve"> </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961A520" w14:textId="77777777" w:rsidR="00FA3B3A" w:rsidRPr="000C2D78" w:rsidRDefault="00FA3B3A" w:rsidP="00555C51">
            <w:pPr>
              <w:tabs>
                <w:tab w:val="clear" w:pos="567"/>
              </w:tabs>
              <w:spacing w:line="240" w:lineRule="auto"/>
              <w:rPr>
                <w:sz w:val="20"/>
                <w:szCs w:val="18"/>
              </w:rPr>
            </w:pPr>
            <w:r w:rsidRPr="000C2D78">
              <w:rPr>
                <w:rFonts w:eastAsia="Calibri"/>
                <w:bCs/>
                <w:kern w:val="2"/>
                <w:sz w:val="20"/>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208AAFF"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9 (81,8 %)</w:t>
            </w:r>
          </w:p>
        </w:tc>
      </w:tr>
      <w:tr w:rsidR="00193C2B" w:rsidRPr="000C2D78" w14:paraId="26477AAC" w14:textId="77777777" w:rsidTr="00555C51">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2CEE159" w14:textId="347F372A" w:rsidR="00FA3B3A" w:rsidRPr="000C2D78" w:rsidRDefault="00FA3B3A" w:rsidP="00555C51">
            <w:pPr>
              <w:tabs>
                <w:tab w:val="clear" w:pos="567"/>
              </w:tabs>
              <w:spacing w:line="240" w:lineRule="auto"/>
              <w:rPr>
                <w:sz w:val="20"/>
                <w:szCs w:val="18"/>
              </w:rPr>
            </w:pPr>
            <w:r w:rsidRPr="000C2D78">
              <w:rPr>
                <w:rFonts w:eastAsia="Calibri"/>
                <w:kern w:val="2"/>
                <w:sz w:val="20"/>
                <w:szCs w:val="18"/>
              </w:rPr>
              <w:t>GM trukmė (laikas nuo GM diagnozavimo iki pirmosios tiriamojo vaist</w:t>
            </w:r>
            <w:r w:rsidR="00E37820" w:rsidRPr="000C2D78">
              <w:rPr>
                <w:rFonts w:eastAsia="Calibri"/>
                <w:kern w:val="2"/>
                <w:sz w:val="20"/>
                <w:szCs w:val="18"/>
              </w:rPr>
              <w:t>inio preparat</w:t>
            </w:r>
            <w:r w:rsidRPr="000C2D78">
              <w:rPr>
                <w:rFonts w:eastAsia="Calibri"/>
                <w:kern w:val="2"/>
                <w:sz w:val="20"/>
                <w:szCs w:val="18"/>
              </w:rPr>
              <w:t>o vartojimo dienos [metais])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5A7FB90" w14:textId="77777777" w:rsidR="00FA3B3A" w:rsidRPr="000C2D78" w:rsidRDefault="00FA3B3A" w:rsidP="00555C51">
            <w:pPr>
              <w:tabs>
                <w:tab w:val="clear" w:pos="567"/>
              </w:tabs>
              <w:spacing w:line="240" w:lineRule="auto"/>
              <w:rPr>
                <w:sz w:val="20"/>
              </w:rPr>
            </w:pPr>
            <w:r w:rsidRPr="000C2D78">
              <w:rPr>
                <w:rFonts w:eastAsia="Calibri"/>
                <w:kern w:val="2"/>
                <w:sz w:val="20"/>
              </w:rPr>
              <w:t>Vidurkis (SN)</w:t>
            </w:r>
          </w:p>
          <w:p w14:paraId="186A69E7" w14:textId="6EB4B504" w:rsidR="00FA3B3A" w:rsidRPr="000C2D78" w:rsidRDefault="00FA3B3A" w:rsidP="00555C51">
            <w:pPr>
              <w:tabs>
                <w:tab w:val="clear" w:pos="567"/>
              </w:tabs>
              <w:spacing w:line="240" w:lineRule="auto"/>
              <w:rPr>
                <w:sz w:val="20"/>
                <w:szCs w:val="18"/>
              </w:rPr>
            </w:pPr>
            <w:r w:rsidRPr="000C2D78">
              <w:rPr>
                <w:rFonts w:eastAsia="Calibri"/>
                <w:kern w:val="2"/>
                <w:sz w:val="20"/>
              </w:rPr>
              <w:t>Mediana (</w:t>
            </w:r>
            <w:r w:rsidR="00B6396A" w:rsidRPr="000C2D78">
              <w:rPr>
                <w:rFonts w:eastAsia="Calibri"/>
                <w:kern w:val="2"/>
                <w:sz w:val="20"/>
              </w:rPr>
              <w:t>mažiausias, didžiausias</w:t>
            </w:r>
            <w:r w:rsidRPr="000C2D78">
              <w:rPr>
                <w:rFonts w:eastAsia="Calibri"/>
                <w:kern w:val="2"/>
                <w:sz w:val="20"/>
              </w:rPr>
              <w:t>)</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56D8B4C"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3,99 (2,909)</w:t>
            </w:r>
          </w:p>
          <w:p w14:paraId="1685CE49"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2,90 (0,1; 8,8)</w:t>
            </w:r>
          </w:p>
        </w:tc>
      </w:tr>
      <w:tr w:rsidR="00193C2B" w:rsidRPr="000C2D78" w14:paraId="6522E389" w14:textId="77777777" w:rsidTr="00555C51">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F39DC26"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Pradinis bendrasis GM-KV balas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9BF521C" w14:textId="77777777" w:rsidR="00FA3B3A" w:rsidRPr="000C2D78" w:rsidRDefault="00FA3B3A" w:rsidP="00555C51">
            <w:pPr>
              <w:tabs>
                <w:tab w:val="clear" w:pos="567"/>
              </w:tabs>
              <w:spacing w:line="240" w:lineRule="auto"/>
              <w:rPr>
                <w:sz w:val="20"/>
              </w:rPr>
            </w:pPr>
            <w:r w:rsidRPr="000C2D78">
              <w:rPr>
                <w:rFonts w:eastAsia="Calibri"/>
                <w:kern w:val="2"/>
                <w:sz w:val="20"/>
              </w:rPr>
              <w:t>Vidurkis (SN)</w:t>
            </w:r>
          </w:p>
          <w:p w14:paraId="0BBDA769" w14:textId="25915D81" w:rsidR="00FA3B3A" w:rsidRPr="000C2D78" w:rsidRDefault="00FA3B3A" w:rsidP="00555C51">
            <w:pPr>
              <w:tabs>
                <w:tab w:val="clear" w:pos="567"/>
              </w:tabs>
              <w:spacing w:line="240" w:lineRule="auto"/>
              <w:rPr>
                <w:sz w:val="20"/>
              </w:rPr>
            </w:pPr>
            <w:r w:rsidRPr="000C2D78">
              <w:rPr>
                <w:rFonts w:eastAsia="Calibri"/>
                <w:kern w:val="2"/>
                <w:sz w:val="20"/>
              </w:rPr>
              <w:t>Mediana (</w:t>
            </w:r>
            <w:r w:rsidR="00B6396A" w:rsidRPr="000C2D78">
              <w:rPr>
                <w:rFonts w:eastAsia="Calibri"/>
                <w:kern w:val="2"/>
                <w:sz w:val="20"/>
              </w:rPr>
              <w:t>mažiausias, didžiausias</w:t>
            </w:r>
            <w:r w:rsidRPr="000C2D78">
              <w:rPr>
                <w:rFonts w:eastAsia="Calibri"/>
                <w:kern w:val="2"/>
                <w:sz w:val="20"/>
              </w:rPr>
              <w:t>)</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05CC1335"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5,0 (5,25)</w:t>
            </w:r>
          </w:p>
          <w:p w14:paraId="0109843E"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4,0 (0; 19)</w:t>
            </w:r>
          </w:p>
        </w:tc>
      </w:tr>
      <w:tr w:rsidR="00193C2B" w:rsidRPr="000C2D78" w14:paraId="565883E4" w14:textId="77777777" w:rsidTr="00555C51">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67FF4A3"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Pradinis bendrasis KGM balas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5D8C570" w14:textId="77777777" w:rsidR="00FA3B3A" w:rsidRPr="000C2D78" w:rsidRDefault="00FA3B3A" w:rsidP="00555C51">
            <w:pPr>
              <w:tabs>
                <w:tab w:val="clear" w:pos="567"/>
              </w:tabs>
              <w:spacing w:line="240" w:lineRule="auto"/>
              <w:rPr>
                <w:sz w:val="20"/>
              </w:rPr>
            </w:pPr>
            <w:r w:rsidRPr="000C2D78">
              <w:rPr>
                <w:rFonts w:eastAsia="Calibri"/>
                <w:kern w:val="2"/>
                <w:sz w:val="20"/>
              </w:rPr>
              <w:t>Vidurkis (SN)</w:t>
            </w:r>
          </w:p>
          <w:p w14:paraId="181B4AAF" w14:textId="54BCEBDD" w:rsidR="00FA3B3A" w:rsidRPr="000C2D78" w:rsidRDefault="00FA3B3A" w:rsidP="00555C51">
            <w:pPr>
              <w:tabs>
                <w:tab w:val="clear" w:pos="567"/>
              </w:tabs>
              <w:spacing w:line="240" w:lineRule="auto"/>
              <w:rPr>
                <w:sz w:val="20"/>
              </w:rPr>
            </w:pPr>
            <w:r w:rsidRPr="000C2D78">
              <w:rPr>
                <w:rFonts w:eastAsia="Calibri"/>
                <w:kern w:val="2"/>
                <w:sz w:val="20"/>
              </w:rPr>
              <w:t>Mediana (</w:t>
            </w:r>
            <w:r w:rsidR="00B6396A" w:rsidRPr="000C2D78">
              <w:rPr>
                <w:rFonts w:eastAsia="Calibri"/>
                <w:kern w:val="2"/>
                <w:sz w:val="20"/>
              </w:rPr>
              <w:t>mažiausias, didžiausias</w:t>
            </w:r>
            <w:r w:rsidRPr="000C2D78">
              <w:rPr>
                <w:rFonts w:eastAsia="Calibri"/>
                <w:kern w:val="2"/>
                <w:sz w:val="20"/>
              </w:rPr>
              <w:t>)</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6A0CCBC0"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16,7 (5,64)</w:t>
            </w:r>
          </w:p>
          <w:p w14:paraId="07F17D17"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15,0 (10; 28)</w:t>
            </w:r>
          </w:p>
        </w:tc>
      </w:tr>
      <w:tr w:rsidR="00193C2B" w:rsidRPr="000C2D78" w14:paraId="3BC9AE0C" w14:textId="77777777" w:rsidTr="00555C51">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CC8A5EF" w14:textId="6EB15A7E" w:rsidR="00FA3B3A" w:rsidRPr="000C2D78" w:rsidRDefault="00FA3B3A" w:rsidP="00555C51">
            <w:pPr>
              <w:tabs>
                <w:tab w:val="clear" w:pos="567"/>
              </w:tabs>
              <w:spacing w:line="240" w:lineRule="auto"/>
              <w:rPr>
                <w:sz w:val="20"/>
                <w:szCs w:val="18"/>
              </w:rPr>
            </w:pPr>
            <w:r w:rsidRPr="000C2D78">
              <w:rPr>
                <w:rFonts w:eastAsia="Calibri"/>
                <w:kern w:val="2"/>
                <w:sz w:val="20"/>
                <w:szCs w:val="18"/>
              </w:rPr>
              <w:t xml:space="preserve">Klasė pagal </w:t>
            </w:r>
            <w:r w:rsidRPr="000C2D78">
              <w:rPr>
                <w:rFonts w:eastAsia="Calibri"/>
                <w:i/>
                <w:iCs/>
                <w:kern w:val="2"/>
                <w:sz w:val="20"/>
                <w:szCs w:val="18"/>
              </w:rPr>
              <w:t xml:space="preserve">MGFA </w:t>
            </w:r>
            <w:r w:rsidRPr="000C2D78">
              <w:rPr>
                <w:rFonts w:eastAsia="Calibri"/>
                <w:kern w:val="2"/>
                <w:sz w:val="20"/>
                <w:szCs w:val="18"/>
              </w:rPr>
              <w:t>klasifikaciją tyrimo atrankos metu</w:t>
            </w:r>
            <w:r w:rsidRPr="000C2D78">
              <w:rPr>
                <w:rFonts w:eastAsia="Calibri"/>
                <w:kern w:val="2"/>
                <w:sz w:val="20"/>
                <w:szCs w:val="18"/>
              </w:rPr>
              <w:br/>
              <w:t>IIa</w:t>
            </w:r>
          </w:p>
          <w:p w14:paraId="58928F13"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IIb</w:t>
            </w:r>
          </w:p>
          <w:p w14:paraId="0987B029"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IIIa</w:t>
            </w:r>
          </w:p>
          <w:p w14:paraId="357DC9B8"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IIIb</w:t>
            </w:r>
          </w:p>
          <w:p w14:paraId="35B073DB"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IVa</w:t>
            </w:r>
          </w:p>
          <w:p w14:paraId="4D59747F"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IVb</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BD7011A"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25241E7" w14:textId="77777777" w:rsidR="00FA3B3A" w:rsidRPr="000C2D78" w:rsidRDefault="00FA3B3A" w:rsidP="00555C51">
            <w:pPr>
              <w:tabs>
                <w:tab w:val="clear" w:pos="567"/>
              </w:tabs>
              <w:spacing w:line="240" w:lineRule="auto"/>
              <w:rPr>
                <w:sz w:val="20"/>
                <w:szCs w:val="18"/>
                <w:lang w:eastAsia="es-ES"/>
              </w:rPr>
            </w:pPr>
          </w:p>
          <w:p w14:paraId="28B6ED59" w14:textId="77777777" w:rsidR="00FA3B3A" w:rsidRPr="000C2D78" w:rsidRDefault="00FA3B3A" w:rsidP="00555C51">
            <w:pPr>
              <w:tabs>
                <w:tab w:val="clear" w:pos="567"/>
              </w:tabs>
              <w:spacing w:line="240" w:lineRule="auto"/>
              <w:rPr>
                <w:rFonts w:eastAsia="Calibri"/>
                <w:kern w:val="2"/>
                <w:sz w:val="20"/>
                <w:szCs w:val="18"/>
              </w:rPr>
            </w:pPr>
          </w:p>
          <w:p w14:paraId="0CBC2C2E"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2 (18,2)</w:t>
            </w:r>
          </w:p>
          <w:p w14:paraId="29F797B6"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 (27,3)</w:t>
            </w:r>
          </w:p>
          <w:p w14:paraId="1A83E109"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 (27,3)</w:t>
            </w:r>
          </w:p>
          <w:p w14:paraId="505CC76C"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0</w:t>
            </w:r>
          </w:p>
          <w:p w14:paraId="125B5A12"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 (27,3)</w:t>
            </w:r>
          </w:p>
          <w:p w14:paraId="559B243A"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0</w:t>
            </w:r>
          </w:p>
        </w:tc>
      </w:tr>
      <w:tr w:rsidR="00193C2B" w:rsidRPr="000C2D78" w14:paraId="3AB67542" w14:textId="77777777" w:rsidTr="00555C51">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326C831" w14:textId="24E9927B" w:rsidR="00FA3B3A" w:rsidRPr="000C2D78" w:rsidRDefault="00FA3B3A" w:rsidP="00555C51">
            <w:pPr>
              <w:tabs>
                <w:tab w:val="clear" w:pos="567"/>
              </w:tabs>
              <w:spacing w:line="240" w:lineRule="auto"/>
              <w:rPr>
                <w:sz w:val="20"/>
                <w:szCs w:val="18"/>
              </w:rPr>
            </w:pPr>
            <w:r w:rsidRPr="000C2D78">
              <w:rPr>
                <w:rFonts w:eastAsia="Calibri"/>
                <w:kern w:val="2"/>
                <w:sz w:val="20"/>
                <w:szCs w:val="18"/>
              </w:rPr>
              <w:t xml:space="preserve">Pacientų, kurių GM būklė anksčiau pasunkėdavo, įskaitant GM krizę, skaičius </w:t>
            </w:r>
            <w:r w:rsidR="00155626" w:rsidRPr="000C2D78">
              <w:rPr>
                <w:rFonts w:eastAsia="Calibri"/>
                <w:kern w:val="2"/>
                <w:sz w:val="20"/>
                <w:szCs w:val="18"/>
              </w:rPr>
              <w:t>p</w:t>
            </w:r>
            <w:r w:rsidRPr="000C2D78">
              <w:rPr>
                <w:rFonts w:eastAsia="Calibri"/>
                <w:kern w:val="2"/>
                <w:sz w:val="20"/>
                <w:szCs w:val="18"/>
              </w:rPr>
              <w:t>o diagnozavimo</w:t>
            </w:r>
          </w:p>
          <w:p w14:paraId="41DAE4BB"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Ne</w:t>
            </w:r>
          </w:p>
          <w:p w14:paraId="0585A71D"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Taip</w:t>
            </w:r>
          </w:p>
          <w:p w14:paraId="7368BA74" w14:textId="77777777" w:rsidR="00FA3B3A" w:rsidRPr="000C2D78" w:rsidRDefault="00FA3B3A" w:rsidP="00555C51">
            <w:pPr>
              <w:tabs>
                <w:tab w:val="clear" w:pos="567"/>
              </w:tabs>
              <w:spacing w:line="240" w:lineRule="auto"/>
              <w:ind w:left="288"/>
              <w:rPr>
                <w:sz w:val="20"/>
                <w:szCs w:val="18"/>
              </w:rPr>
            </w:pPr>
            <w:r w:rsidRPr="000C2D78">
              <w:rPr>
                <w:rFonts w:eastAsia="Calibri"/>
                <w:kern w:val="2"/>
                <w:sz w:val="20"/>
                <w:szCs w:val="18"/>
              </w:rPr>
              <w:t>Pasunkėjimas</w:t>
            </w:r>
          </w:p>
          <w:p w14:paraId="13C5F9D1" w14:textId="77777777" w:rsidR="00FA3B3A" w:rsidRPr="000C2D78" w:rsidRDefault="00FA3B3A" w:rsidP="00555C51">
            <w:pPr>
              <w:tabs>
                <w:tab w:val="clear" w:pos="567"/>
              </w:tabs>
              <w:spacing w:line="240" w:lineRule="auto"/>
              <w:ind w:left="288"/>
              <w:rPr>
                <w:sz w:val="20"/>
                <w:szCs w:val="18"/>
              </w:rPr>
            </w:pPr>
            <w:r w:rsidRPr="000C2D78">
              <w:rPr>
                <w:rFonts w:eastAsia="Calibri"/>
                <w:kern w:val="2"/>
                <w:sz w:val="20"/>
                <w:szCs w:val="18"/>
              </w:rPr>
              <w:t>GM krizė</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D0D7C34"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9628FFC" w14:textId="77777777" w:rsidR="00FA3B3A" w:rsidRPr="000C2D78" w:rsidRDefault="00FA3B3A" w:rsidP="00555C51">
            <w:pPr>
              <w:tabs>
                <w:tab w:val="clear" w:pos="567"/>
              </w:tabs>
              <w:spacing w:line="240" w:lineRule="auto"/>
              <w:rPr>
                <w:sz w:val="20"/>
                <w:szCs w:val="18"/>
                <w:lang w:eastAsia="es-ES"/>
              </w:rPr>
            </w:pPr>
          </w:p>
          <w:p w14:paraId="553AA01F" w14:textId="77777777" w:rsidR="00FA3B3A" w:rsidRPr="000C2D78" w:rsidRDefault="00FA3B3A" w:rsidP="00555C51">
            <w:pPr>
              <w:tabs>
                <w:tab w:val="clear" w:pos="567"/>
              </w:tabs>
              <w:spacing w:line="240" w:lineRule="auto"/>
              <w:rPr>
                <w:sz w:val="20"/>
                <w:szCs w:val="18"/>
                <w:lang w:eastAsia="es-ES"/>
              </w:rPr>
            </w:pPr>
          </w:p>
          <w:p w14:paraId="451D9C8E" w14:textId="77777777" w:rsidR="00FA3B3A" w:rsidRPr="000C2D78" w:rsidRDefault="00FA3B3A" w:rsidP="00555C51">
            <w:pPr>
              <w:tabs>
                <w:tab w:val="clear" w:pos="567"/>
              </w:tabs>
              <w:spacing w:line="240" w:lineRule="auto"/>
              <w:rPr>
                <w:rFonts w:eastAsia="Calibri"/>
                <w:kern w:val="2"/>
                <w:sz w:val="20"/>
                <w:szCs w:val="18"/>
              </w:rPr>
            </w:pPr>
          </w:p>
          <w:p w14:paraId="1C0BBE84"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4 (36,4)</w:t>
            </w:r>
          </w:p>
          <w:p w14:paraId="09989A02"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7 (63,6)</w:t>
            </w:r>
          </w:p>
          <w:p w14:paraId="3E590037"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6 (54,5)</w:t>
            </w:r>
          </w:p>
          <w:p w14:paraId="776A0E60"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 (27,3)</w:t>
            </w:r>
          </w:p>
        </w:tc>
      </w:tr>
      <w:tr w:rsidR="00193C2B" w:rsidRPr="000C2D78" w14:paraId="03307712" w14:textId="77777777" w:rsidTr="00555C51">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4BD2C89"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Ilgalaikis gydymas IVIg įtraukimo į tyrimą metu</w:t>
            </w:r>
          </w:p>
          <w:p w14:paraId="68624927"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Taip</w:t>
            </w:r>
          </w:p>
          <w:p w14:paraId="1D9D3EA7"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Ne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4794C35"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C6D684B" w14:textId="77777777" w:rsidR="00FA3B3A" w:rsidRPr="000C2D78" w:rsidRDefault="00FA3B3A" w:rsidP="00555C51">
            <w:pPr>
              <w:tabs>
                <w:tab w:val="clear" w:pos="567"/>
              </w:tabs>
              <w:spacing w:line="240" w:lineRule="auto"/>
              <w:rPr>
                <w:sz w:val="20"/>
                <w:szCs w:val="18"/>
                <w:lang w:eastAsia="es-ES"/>
              </w:rPr>
            </w:pPr>
          </w:p>
          <w:p w14:paraId="7C46D351" w14:textId="77777777" w:rsidR="00FA3B3A" w:rsidRPr="000C2D78" w:rsidRDefault="00FA3B3A" w:rsidP="00555C51">
            <w:pPr>
              <w:tabs>
                <w:tab w:val="clear" w:pos="567"/>
              </w:tabs>
              <w:spacing w:line="240" w:lineRule="auto"/>
              <w:rPr>
                <w:rFonts w:eastAsia="Calibri"/>
                <w:kern w:val="2"/>
                <w:sz w:val="20"/>
                <w:szCs w:val="18"/>
              </w:rPr>
            </w:pPr>
          </w:p>
          <w:p w14:paraId="4425D4F8"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6 (54,5)</w:t>
            </w:r>
          </w:p>
          <w:p w14:paraId="7A680263"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5 (45,5)</w:t>
            </w:r>
          </w:p>
        </w:tc>
      </w:tr>
      <w:tr w:rsidR="00193C2B" w:rsidRPr="000C2D78" w14:paraId="1FDDF4FD" w14:textId="77777777" w:rsidTr="00555C51">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5549E9D" w14:textId="2FA53228" w:rsidR="00FA3B3A" w:rsidRPr="000C2D78" w:rsidRDefault="00FA3B3A" w:rsidP="00555C51">
            <w:pPr>
              <w:tabs>
                <w:tab w:val="clear" w:pos="567"/>
              </w:tabs>
              <w:spacing w:line="240" w:lineRule="auto"/>
              <w:rPr>
                <w:sz w:val="20"/>
                <w:szCs w:val="18"/>
              </w:rPr>
            </w:pPr>
            <w:r w:rsidRPr="000C2D78">
              <w:rPr>
                <w:rFonts w:eastAsia="Calibri"/>
                <w:kern w:val="2"/>
                <w:sz w:val="20"/>
                <w:szCs w:val="18"/>
              </w:rPr>
              <w:t>Gydym</w:t>
            </w:r>
            <w:r w:rsidR="00552999" w:rsidRPr="000C2D78">
              <w:rPr>
                <w:rFonts w:eastAsia="Calibri"/>
                <w:kern w:val="2"/>
                <w:sz w:val="20"/>
                <w:szCs w:val="18"/>
              </w:rPr>
              <w:t>o</w:t>
            </w:r>
            <w:r w:rsidRPr="000C2D78">
              <w:rPr>
                <w:rFonts w:eastAsia="Calibri"/>
                <w:kern w:val="2"/>
                <w:sz w:val="20"/>
                <w:szCs w:val="18"/>
              </w:rPr>
              <w:t xml:space="preserve"> imunosupresantais </w:t>
            </w:r>
            <w:r w:rsidR="00552999" w:rsidRPr="000C2D78">
              <w:rPr>
                <w:rFonts w:eastAsia="Calibri"/>
                <w:kern w:val="2"/>
                <w:sz w:val="20"/>
                <w:szCs w:val="18"/>
              </w:rPr>
              <w:t xml:space="preserve">būdų skaičius </w:t>
            </w:r>
            <w:r w:rsidRPr="000C2D78">
              <w:rPr>
                <w:rFonts w:eastAsia="Calibri"/>
                <w:kern w:val="2"/>
                <w:sz w:val="20"/>
                <w:szCs w:val="18"/>
              </w:rPr>
              <w:t>pradinio įvertinimo metu</w:t>
            </w:r>
          </w:p>
          <w:p w14:paraId="4A55EC44"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0</w:t>
            </w:r>
            <w:r w:rsidRPr="000C2D78">
              <w:rPr>
                <w:rFonts w:eastAsia="Calibri"/>
                <w:kern w:val="2"/>
                <w:sz w:val="20"/>
                <w:szCs w:val="18"/>
              </w:rPr>
              <w:br/>
              <w:t>1</w:t>
            </w:r>
            <w:r w:rsidRPr="000C2D78">
              <w:rPr>
                <w:rFonts w:eastAsia="Calibri"/>
                <w:kern w:val="2"/>
                <w:sz w:val="20"/>
                <w:szCs w:val="18"/>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D55C797"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ED6D25C" w14:textId="77777777" w:rsidR="00FA3B3A" w:rsidRPr="000C2D78" w:rsidRDefault="00FA3B3A" w:rsidP="00555C51">
            <w:pPr>
              <w:tabs>
                <w:tab w:val="clear" w:pos="567"/>
              </w:tabs>
              <w:spacing w:line="240" w:lineRule="auto"/>
              <w:rPr>
                <w:sz w:val="20"/>
                <w:szCs w:val="18"/>
                <w:lang w:eastAsia="es-ES"/>
              </w:rPr>
            </w:pPr>
          </w:p>
          <w:p w14:paraId="5250D97B" w14:textId="77777777" w:rsidR="00FA3B3A" w:rsidRPr="000C2D78" w:rsidRDefault="00FA3B3A" w:rsidP="00555C51">
            <w:pPr>
              <w:tabs>
                <w:tab w:val="clear" w:pos="567"/>
              </w:tabs>
              <w:spacing w:line="240" w:lineRule="auto"/>
              <w:rPr>
                <w:rFonts w:eastAsia="Calibri"/>
                <w:kern w:val="2"/>
                <w:sz w:val="20"/>
                <w:szCs w:val="18"/>
              </w:rPr>
            </w:pPr>
          </w:p>
          <w:p w14:paraId="02B41728"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2 (18,2)</w:t>
            </w:r>
          </w:p>
          <w:p w14:paraId="51E91A58"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4 (36,4)</w:t>
            </w:r>
          </w:p>
          <w:p w14:paraId="76A48061"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5 (45,5)</w:t>
            </w:r>
          </w:p>
        </w:tc>
      </w:tr>
      <w:tr w:rsidR="00193C2B" w:rsidRPr="000C2D78" w14:paraId="324ADE00" w14:textId="77777777" w:rsidTr="00555C51">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10C492E"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Pacientai, kuriems buvo taikomas bet koks gydymas imunosupresantais</w:t>
            </w:r>
            <w:r w:rsidRPr="000C2D78">
              <w:rPr>
                <w:rFonts w:eastAsia="Calibri"/>
                <w:kern w:val="2"/>
                <w:sz w:val="20"/>
                <w:szCs w:val="18"/>
                <w:vertAlign w:val="superscript"/>
              </w:rPr>
              <w:t>a</w:t>
            </w:r>
            <w:r w:rsidRPr="000C2D78">
              <w:rPr>
                <w:rFonts w:eastAsia="Calibri"/>
                <w:kern w:val="2"/>
                <w:sz w:val="20"/>
                <w:szCs w:val="18"/>
              </w:rPr>
              <w:t xml:space="preserve"> pradinio įvertinimo metu, n (%)</w:t>
            </w:r>
          </w:p>
          <w:p w14:paraId="6F60372F"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Kortikosteroidai</w:t>
            </w:r>
          </w:p>
          <w:p w14:paraId="5931FF3B"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Azatioprinas</w:t>
            </w:r>
          </w:p>
          <w:p w14:paraId="6E196FB2"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Mikofenolato mofetilis</w:t>
            </w:r>
          </w:p>
          <w:p w14:paraId="60DEE3C4" w14:textId="77777777" w:rsidR="00FA3B3A" w:rsidRPr="000C2D78" w:rsidRDefault="00FA3B3A" w:rsidP="00555C51">
            <w:pPr>
              <w:tabs>
                <w:tab w:val="clear" w:pos="567"/>
              </w:tabs>
              <w:spacing w:line="240" w:lineRule="auto"/>
              <w:ind w:left="144"/>
              <w:rPr>
                <w:sz w:val="20"/>
                <w:szCs w:val="18"/>
              </w:rPr>
            </w:pPr>
            <w:r w:rsidRPr="000C2D78">
              <w:rPr>
                <w:rFonts w:eastAsia="Calibri"/>
                <w:kern w:val="2"/>
                <w:sz w:val="20"/>
                <w:szCs w:val="18"/>
              </w:rPr>
              <w:t>Takrolimuzas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1D4C9D1"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B4F3B2E" w14:textId="77777777" w:rsidR="00FA3B3A" w:rsidRPr="000C2D78" w:rsidRDefault="00FA3B3A" w:rsidP="00555C51">
            <w:pPr>
              <w:tabs>
                <w:tab w:val="clear" w:pos="567"/>
              </w:tabs>
              <w:spacing w:line="240" w:lineRule="auto"/>
              <w:rPr>
                <w:sz w:val="20"/>
                <w:szCs w:val="18"/>
                <w:lang w:eastAsia="es-ES"/>
              </w:rPr>
            </w:pPr>
          </w:p>
          <w:p w14:paraId="699E2EE5" w14:textId="77777777" w:rsidR="00FA3B3A" w:rsidRPr="000C2D78" w:rsidRDefault="00FA3B3A" w:rsidP="00555C51">
            <w:pPr>
              <w:tabs>
                <w:tab w:val="clear" w:pos="567"/>
              </w:tabs>
              <w:spacing w:line="240" w:lineRule="auto"/>
              <w:rPr>
                <w:sz w:val="20"/>
                <w:szCs w:val="18"/>
                <w:lang w:eastAsia="es-ES"/>
              </w:rPr>
            </w:pPr>
          </w:p>
          <w:p w14:paraId="747A0990" w14:textId="77777777" w:rsidR="00FA3B3A" w:rsidRPr="000C2D78" w:rsidRDefault="00FA3B3A" w:rsidP="00555C51">
            <w:pPr>
              <w:tabs>
                <w:tab w:val="clear" w:pos="567"/>
              </w:tabs>
              <w:spacing w:line="240" w:lineRule="auto"/>
              <w:rPr>
                <w:rFonts w:eastAsia="Calibri"/>
                <w:kern w:val="2"/>
                <w:sz w:val="20"/>
                <w:szCs w:val="18"/>
              </w:rPr>
            </w:pPr>
          </w:p>
          <w:p w14:paraId="52B18CA5" w14:textId="77777777" w:rsidR="00552999" w:rsidRPr="000C2D78" w:rsidRDefault="00552999" w:rsidP="00555C51">
            <w:pPr>
              <w:tabs>
                <w:tab w:val="clear" w:pos="567"/>
              </w:tabs>
              <w:spacing w:line="240" w:lineRule="auto"/>
              <w:rPr>
                <w:rFonts w:eastAsia="Calibri"/>
                <w:kern w:val="2"/>
                <w:sz w:val="20"/>
                <w:szCs w:val="18"/>
              </w:rPr>
            </w:pPr>
          </w:p>
          <w:p w14:paraId="08CDDB9E"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8 (72,7)</w:t>
            </w:r>
          </w:p>
          <w:p w14:paraId="5C6EEB14"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1 (9,1)</w:t>
            </w:r>
          </w:p>
          <w:p w14:paraId="263D3E53"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2 (18,2)</w:t>
            </w:r>
          </w:p>
          <w:p w14:paraId="168CCAC0" w14:textId="77777777" w:rsidR="00FA3B3A" w:rsidRPr="000C2D78" w:rsidRDefault="00FA3B3A" w:rsidP="00555C51">
            <w:pPr>
              <w:tabs>
                <w:tab w:val="clear" w:pos="567"/>
              </w:tabs>
              <w:spacing w:line="240" w:lineRule="auto"/>
              <w:rPr>
                <w:sz w:val="20"/>
                <w:szCs w:val="18"/>
              </w:rPr>
            </w:pPr>
            <w:r w:rsidRPr="000C2D78">
              <w:rPr>
                <w:rFonts w:eastAsia="Calibri"/>
                <w:kern w:val="2"/>
                <w:sz w:val="20"/>
                <w:szCs w:val="18"/>
              </w:rPr>
              <w:t>3 (27,3)</w:t>
            </w:r>
          </w:p>
        </w:tc>
      </w:tr>
    </w:tbl>
    <w:p w14:paraId="7D336CF4" w14:textId="77777777" w:rsidR="00FA3B3A" w:rsidRPr="000C2D78" w:rsidRDefault="00FA3B3A" w:rsidP="00555C51">
      <w:pPr>
        <w:tabs>
          <w:tab w:val="clear" w:pos="567"/>
          <w:tab w:val="left" w:pos="144"/>
        </w:tabs>
        <w:spacing w:line="240" w:lineRule="auto"/>
        <w:ind w:left="144" w:hanging="144"/>
        <w:rPr>
          <w:rFonts w:cs="Arial"/>
          <w:sz w:val="20"/>
        </w:rPr>
      </w:pPr>
      <w:r w:rsidRPr="000C2D78">
        <w:rPr>
          <w:rFonts w:eastAsia="Calibri"/>
          <w:kern w:val="2"/>
          <w:sz w:val="18"/>
          <w:szCs w:val="18"/>
          <w:vertAlign w:val="superscript"/>
        </w:rPr>
        <w:t>a</w:t>
      </w:r>
      <w:r w:rsidRPr="000C2D78">
        <w:rPr>
          <w:rFonts w:eastAsia="Calibri"/>
          <w:kern w:val="2"/>
          <w:szCs w:val="22"/>
        </w:rPr>
        <w:t xml:space="preserve"> </w:t>
      </w:r>
      <w:r w:rsidRPr="000C2D78">
        <w:rPr>
          <w:rFonts w:eastAsia="Calibri"/>
          <w:kern w:val="2"/>
          <w:sz w:val="20"/>
        </w:rPr>
        <w:t>Gydymas imunosupresantais apėmė gydymą kortikosteroidais, azatioprinu, ciklofosfamidu, ciklosporinu, metotreksatu, mikofenolato mofetiliu arba takrolimuzu. Nė vienam pacientui pradinio įvertinimo metu nebuvo skiriamas ciklosporinas, ciklofosfamidas arba metotreksatas.</w:t>
      </w:r>
    </w:p>
    <w:p w14:paraId="38E7CD5E" w14:textId="40CD455E" w:rsidR="00FA3B3A" w:rsidRPr="000C2D78" w:rsidRDefault="00FA3B3A" w:rsidP="00555C51">
      <w:pPr>
        <w:tabs>
          <w:tab w:val="clear" w:pos="567"/>
          <w:tab w:val="left" w:pos="144"/>
        </w:tabs>
        <w:spacing w:line="240" w:lineRule="auto"/>
        <w:ind w:left="144" w:hanging="144"/>
        <w:rPr>
          <w:rFonts w:cs="Arial"/>
          <w:sz w:val="20"/>
        </w:rPr>
      </w:pPr>
      <w:r w:rsidRPr="000C2D78">
        <w:rPr>
          <w:rFonts w:eastAsia="Calibri"/>
          <w:kern w:val="2"/>
          <w:sz w:val="20"/>
        </w:rPr>
        <w:lastRenderedPageBreak/>
        <w:t>Santrumpos: IVIg = intraveninis imunoglobulinas; GM = generalizuota miastenija; GM</w:t>
      </w:r>
      <w:r w:rsidRPr="000C2D78">
        <w:rPr>
          <w:rFonts w:eastAsia="Calibri"/>
          <w:kern w:val="2"/>
          <w:sz w:val="20"/>
        </w:rPr>
        <w:noBreakHyphen/>
        <w:t xml:space="preserve">KV = sergančiųjų generalizuota miastenija kasdienės veiklos pobūdžio įvertinimas; </w:t>
      </w:r>
      <w:r w:rsidRPr="000C2D78">
        <w:rPr>
          <w:rFonts w:eastAsia="Calibri"/>
          <w:i/>
          <w:iCs/>
          <w:kern w:val="2"/>
          <w:sz w:val="20"/>
        </w:rPr>
        <w:t>MGFA</w:t>
      </w:r>
      <w:r w:rsidRPr="000C2D78">
        <w:rPr>
          <w:rFonts w:eastAsia="Calibri"/>
          <w:kern w:val="2"/>
          <w:sz w:val="20"/>
        </w:rPr>
        <w:t> = </w:t>
      </w:r>
      <w:r w:rsidR="00DF121B" w:rsidRPr="000C2D78">
        <w:rPr>
          <w:rFonts w:eastAsia="Calibri"/>
          <w:kern w:val="2"/>
          <w:sz w:val="20"/>
        </w:rPr>
        <w:t xml:space="preserve">angl. </w:t>
      </w:r>
      <w:r w:rsidR="00DF121B" w:rsidRPr="000C2D78">
        <w:rPr>
          <w:rFonts w:eastAsia="Calibri"/>
          <w:i/>
          <w:iCs/>
          <w:kern w:val="2"/>
          <w:sz w:val="20"/>
        </w:rPr>
        <w:t>Myasthenia Gravis Foundation of America</w:t>
      </w:r>
      <w:r w:rsidR="00DF121B" w:rsidRPr="000C2D78">
        <w:rPr>
          <w:rFonts w:eastAsia="Calibri"/>
          <w:kern w:val="2"/>
          <w:sz w:val="20"/>
        </w:rPr>
        <w:t xml:space="preserve"> = </w:t>
      </w:r>
      <w:r w:rsidRPr="000C2D78">
        <w:rPr>
          <w:rFonts w:eastAsia="Calibri"/>
          <w:kern w:val="2"/>
          <w:sz w:val="20"/>
        </w:rPr>
        <w:t>Amerikos generalizuotos miastenijos fondas; KGM = kiekybinio GM įvertinimo sistemos balas vertinant ligos sunkumą; SN = standartinis nuokrypis</w:t>
      </w:r>
    </w:p>
    <w:p w14:paraId="2FBE6B63" w14:textId="77777777" w:rsidR="00FA3B3A" w:rsidRPr="000C2D78" w:rsidRDefault="00FA3B3A" w:rsidP="00555C51"/>
    <w:p w14:paraId="372A7F72" w14:textId="6E663327" w:rsidR="00FA3B3A" w:rsidRPr="000C2D78" w:rsidRDefault="00FA3B3A" w:rsidP="00555C51">
      <w:r w:rsidRPr="000C2D78">
        <w:rPr>
          <w:rFonts w:eastAsia="Calibri"/>
          <w:kern w:val="2"/>
        </w:rPr>
        <w:t>Tyrimo ECU</w:t>
      </w:r>
      <w:r w:rsidRPr="000C2D78">
        <w:rPr>
          <w:rFonts w:eastAsia="Calibri"/>
          <w:kern w:val="2"/>
        </w:rPr>
        <w:noBreakHyphen/>
        <w:t>MG</w:t>
      </w:r>
      <w:r w:rsidRPr="000C2D78">
        <w:rPr>
          <w:rFonts w:eastAsia="Calibri"/>
          <w:kern w:val="2"/>
        </w:rPr>
        <w:noBreakHyphen/>
        <w:t xml:space="preserve">303 pirminė vertinamoji baigtis buvo KGM bendrojo balo pokytis </w:t>
      </w:r>
      <w:r w:rsidR="00B80C71" w:rsidRPr="000C2D78">
        <w:rPr>
          <w:rFonts w:eastAsia="Calibri"/>
          <w:kern w:val="2"/>
        </w:rPr>
        <w:t>p</w:t>
      </w:r>
      <w:r w:rsidRPr="000C2D78">
        <w:rPr>
          <w:rFonts w:eastAsia="Calibri"/>
          <w:kern w:val="2"/>
        </w:rPr>
        <w:t>o pradinio įvertinimo</w:t>
      </w:r>
      <w:r w:rsidR="00B80C71" w:rsidRPr="000C2D78">
        <w:rPr>
          <w:rFonts w:eastAsia="Calibri"/>
          <w:kern w:val="2"/>
        </w:rPr>
        <w:t xml:space="preserve"> bėgant laikui</w:t>
      </w:r>
      <w:r w:rsidRPr="000C2D78">
        <w:rPr>
          <w:rFonts w:eastAsia="Calibri"/>
          <w:kern w:val="2"/>
        </w:rPr>
        <w:t>, nepriklausomai nuo gelbstinčiojo gydymo. Soliris gydytiems vaik</w:t>
      </w:r>
      <w:r w:rsidR="00A20297" w:rsidRPr="000C2D78">
        <w:rPr>
          <w:rFonts w:eastAsia="Calibri"/>
          <w:kern w:val="2"/>
        </w:rPr>
        <w:t>ų populiacijos pacient</w:t>
      </w:r>
      <w:r w:rsidRPr="000C2D78">
        <w:rPr>
          <w:rFonts w:eastAsia="Calibri"/>
          <w:kern w:val="2"/>
        </w:rPr>
        <w:t xml:space="preserve">ams nustatytas statistiškai reikšmingas KGM bendrojo balo pagerėjimas nuo pradinio įvertinimo per 26 savaičių trukmės pirminio vertinimo gydymo laikotarpį. </w:t>
      </w:r>
      <w:r w:rsidRPr="000C2D78">
        <w:rPr>
          <w:rFonts w:eastAsia="Calibri"/>
          <w:kern w:val="2"/>
          <w:szCs w:val="22"/>
        </w:rPr>
        <w:t>ECU</w:t>
      </w:r>
      <w:r w:rsidRPr="000C2D78">
        <w:rPr>
          <w:rFonts w:eastAsia="Calibri"/>
          <w:kern w:val="2"/>
          <w:szCs w:val="22"/>
        </w:rPr>
        <w:noBreakHyphen/>
        <w:t>MG</w:t>
      </w:r>
      <w:r w:rsidRPr="000C2D78">
        <w:rPr>
          <w:rFonts w:eastAsia="Calibri"/>
          <w:kern w:val="2"/>
          <w:szCs w:val="22"/>
        </w:rPr>
        <w:noBreakHyphen/>
        <w:t xml:space="preserve">303 </w:t>
      </w:r>
      <w:r w:rsidR="00155626" w:rsidRPr="000C2D78">
        <w:rPr>
          <w:rFonts w:eastAsia="Calibri"/>
          <w:kern w:val="2"/>
          <w:szCs w:val="22"/>
        </w:rPr>
        <w:t xml:space="preserve">tyrimo </w:t>
      </w:r>
      <w:r w:rsidRPr="000C2D78">
        <w:rPr>
          <w:rFonts w:eastAsia="Calibri"/>
          <w:kern w:val="2"/>
          <w:szCs w:val="22"/>
        </w:rPr>
        <w:t xml:space="preserve">pirminių ir </w:t>
      </w:r>
      <w:r w:rsidR="0027332D" w:rsidRPr="000C2D78">
        <w:rPr>
          <w:rFonts w:eastAsia="Calibri"/>
          <w:kern w:val="2"/>
          <w:szCs w:val="22"/>
        </w:rPr>
        <w:t xml:space="preserve">pagrindinių </w:t>
      </w:r>
      <w:r w:rsidRPr="000C2D78">
        <w:rPr>
          <w:rFonts w:eastAsia="Calibri"/>
          <w:kern w:val="2"/>
          <w:szCs w:val="22"/>
        </w:rPr>
        <w:t xml:space="preserve">antrinių vertinamųjų baigčių </w:t>
      </w:r>
      <w:r w:rsidR="008851A7" w:rsidRPr="000C2D78">
        <w:rPr>
          <w:rFonts w:eastAsia="Calibri"/>
          <w:kern w:val="2"/>
          <w:szCs w:val="22"/>
        </w:rPr>
        <w:t>duomenys</w:t>
      </w:r>
      <w:r w:rsidRPr="000C2D78">
        <w:rPr>
          <w:rFonts w:eastAsia="Calibri"/>
          <w:kern w:val="2"/>
          <w:szCs w:val="22"/>
        </w:rPr>
        <w:t xml:space="preserve"> pateikiami 20 lentelėje.</w:t>
      </w:r>
    </w:p>
    <w:p w14:paraId="74680104" w14:textId="77777777" w:rsidR="00FA3B3A" w:rsidRPr="000C2D78" w:rsidRDefault="00FA3B3A" w:rsidP="00555C51"/>
    <w:p w14:paraId="54FBF707" w14:textId="2A7B5DFF" w:rsidR="00FA3B3A" w:rsidRPr="000C2D78" w:rsidRDefault="00FA3B3A" w:rsidP="00555C51">
      <w:r w:rsidRPr="000C2D78">
        <w:rPr>
          <w:rFonts w:eastAsia="Calibri"/>
          <w:kern w:val="2"/>
        </w:rPr>
        <w:t xml:space="preserve">Soliris veiksmingumas gydant refrakterine GM sergančius </w:t>
      </w:r>
      <w:r w:rsidR="00A20297" w:rsidRPr="000C2D78">
        <w:rPr>
          <w:rFonts w:eastAsia="Calibri"/>
          <w:kern w:val="2"/>
        </w:rPr>
        <w:t xml:space="preserve">vaikų populiacijos </w:t>
      </w:r>
      <w:r w:rsidRPr="000C2D78">
        <w:rPr>
          <w:rFonts w:eastAsia="Calibri"/>
          <w:kern w:val="2"/>
        </w:rPr>
        <w:t>pacientus buvo panašus į nustatytą refrakterine GM sergantiems suaugusiesiems, įtrauktiems į pagrind</w:t>
      </w:r>
      <w:r w:rsidR="008851A7" w:rsidRPr="000C2D78">
        <w:rPr>
          <w:rFonts w:eastAsia="Calibri"/>
          <w:kern w:val="2"/>
        </w:rPr>
        <w:t>žiamąj</w:t>
      </w:r>
      <w:r w:rsidRPr="000C2D78">
        <w:rPr>
          <w:rFonts w:eastAsia="Calibri"/>
          <w:kern w:val="2"/>
        </w:rPr>
        <w:t>į tyrimą ECU</w:t>
      </w:r>
      <w:r w:rsidRPr="000C2D78">
        <w:rPr>
          <w:rFonts w:eastAsia="Calibri"/>
          <w:kern w:val="2"/>
        </w:rPr>
        <w:noBreakHyphen/>
        <w:t>MG</w:t>
      </w:r>
      <w:r w:rsidRPr="000C2D78">
        <w:rPr>
          <w:rFonts w:eastAsia="Calibri"/>
          <w:kern w:val="2"/>
        </w:rPr>
        <w:noBreakHyphen/>
        <w:t xml:space="preserve">301 (10 lentelė). </w:t>
      </w:r>
    </w:p>
    <w:p w14:paraId="6140BC0E" w14:textId="59D1D91A" w:rsidR="00FA3B3A" w:rsidRPr="000C2D78" w:rsidRDefault="00FA3B3A" w:rsidP="00555C51">
      <w:pPr>
        <w:keepNext/>
        <w:tabs>
          <w:tab w:val="clear" w:pos="567"/>
        </w:tabs>
        <w:spacing w:before="120" w:after="120" w:line="280" w:lineRule="atLeast"/>
        <w:ind w:left="1440" w:hanging="1440"/>
        <w:rPr>
          <w:b/>
          <w:bCs/>
          <w:szCs w:val="22"/>
        </w:rPr>
      </w:pPr>
      <w:r w:rsidRPr="000C2D78">
        <w:rPr>
          <w:rFonts w:eastAsia="Calibri"/>
          <w:b/>
          <w:bCs/>
          <w:kern w:val="2"/>
          <w:szCs w:val="22"/>
        </w:rPr>
        <w:t>20 lentelė.</w:t>
      </w:r>
      <w:r w:rsidRPr="000C2D78">
        <w:rPr>
          <w:rFonts w:eastAsia="Calibri"/>
          <w:b/>
          <w:bCs/>
          <w:kern w:val="2"/>
          <w:szCs w:val="22"/>
        </w:rPr>
        <w:tab/>
        <w:t>Tyrimo ECU</w:t>
      </w:r>
      <w:r w:rsidRPr="000C2D78">
        <w:rPr>
          <w:rFonts w:eastAsia="Calibri"/>
          <w:b/>
          <w:bCs/>
          <w:kern w:val="2"/>
          <w:szCs w:val="22"/>
        </w:rPr>
        <w:noBreakHyphen/>
        <w:t>MG</w:t>
      </w:r>
      <w:r w:rsidRPr="000C2D78">
        <w:rPr>
          <w:rFonts w:eastAsia="Calibri"/>
          <w:b/>
          <w:bCs/>
          <w:kern w:val="2"/>
          <w:szCs w:val="22"/>
        </w:rPr>
        <w:noBreakHyphen/>
        <w:t>303 veiksmingumo rezultatai</w:t>
      </w:r>
    </w:p>
    <w:tbl>
      <w:tblPr>
        <w:tblW w:w="6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4"/>
        <w:gridCol w:w="1966"/>
      </w:tblGrid>
      <w:tr w:rsidR="00D06D7A" w:rsidRPr="000C2D78" w14:paraId="1D865F80" w14:textId="77777777" w:rsidTr="00D06D7A">
        <w:trPr>
          <w:trHeight w:val="1317"/>
        </w:trPr>
        <w:tc>
          <w:tcPr>
            <w:tcW w:w="4364" w:type="dxa"/>
            <w:shd w:val="clear" w:color="auto" w:fill="auto"/>
            <w:tcMar>
              <w:top w:w="15" w:type="dxa"/>
              <w:left w:w="108" w:type="dxa"/>
              <w:bottom w:w="0" w:type="dxa"/>
              <w:right w:w="108" w:type="dxa"/>
            </w:tcMar>
            <w:hideMark/>
          </w:tcPr>
          <w:p w14:paraId="0B7B503D" w14:textId="571F3111" w:rsidR="00D06D7A" w:rsidRPr="000C2D78" w:rsidRDefault="00D06D7A" w:rsidP="00555C51">
            <w:pPr>
              <w:keepNext/>
              <w:tabs>
                <w:tab w:val="clear" w:pos="567"/>
              </w:tabs>
              <w:spacing w:line="240" w:lineRule="auto"/>
              <w:rPr>
                <w:rFonts w:eastAsia="SimSun"/>
                <w:sz w:val="20"/>
                <w:szCs w:val="18"/>
              </w:rPr>
            </w:pPr>
            <w:r w:rsidRPr="000C2D78">
              <w:rPr>
                <w:rFonts w:eastAsia="Calibri"/>
                <w:b/>
                <w:kern w:val="2"/>
                <w:sz w:val="20"/>
                <w:szCs w:val="18"/>
              </w:rPr>
              <w:t xml:space="preserve">Veiksmingumo vertinamosios baigtys: bendrojo balo pokytis nuo pradinio įvertinimo iki 26 savaitės </w:t>
            </w:r>
          </w:p>
        </w:tc>
        <w:tc>
          <w:tcPr>
            <w:tcW w:w="1966" w:type="dxa"/>
            <w:shd w:val="clear" w:color="auto" w:fill="auto"/>
            <w:tcMar>
              <w:top w:w="15" w:type="dxa"/>
              <w:left w:w="108" w:type="dxa"/>
              <w:bottom w:w="0" w:type="dxa"/>
              <w:right w:w="108" w:type="dxa"/>
            </w:tcMar>
            <w:hideMark/>
          </w:tcPr>
          <w:p w14:paraId="14C1DDE6" w14:textId="77777777" w:rsidR="00D06D7A" w:rsidRPr="000C2D78" w:rsidRDefault="00D06D7A" w:rsidP="00555C51">
            <w:pPr>
              <w:keepNext/>
              <w:tabs>
                <w:tab w:val="clear" w:pos="567"/>
              </w:tabs>
              <w:spacing w:line="240" w:lineRule="auto"/>
              <w:rPr>
                <w:b/>
                <w:sz w:val="20"/>
                <w:szCs w:val="18"/>
              </w:rPr>
            </w:pPr>
            <w:r w:rsidRPr="000C2D78">
              <w:rPr>
                <w:rFonts w:eastAsia="Calibri"/>
                <w:b/>
                <w:kern w:val="2"/>
                <w:sz w:val="20"/>
                <w:szCs w:val="18"/>
              </w:rPr>
              <w:t>Mažiausiųjų kvadratų metodu nustatytos vidutinės vertės (SP)</w:t>
            </w:r>
          </w:p>
          <w:p w14:paraId="6C6A7AB2" w14:textId="77777777" w:rsidR="00D06D7A" w:rsidRPr="000C2D78" w:rsidRDefault="00D06D7A" w:rsidP="00555C51">
            <w:pPr>
              <w:keepNext/>
              <w:tabs>
                <w:tab w:val="clear" w:pos="567"/>
              </w:tabs>
              <w:spacing w:line="240" w:lineRule="auto"/>
              <w:rPr>
                <w:b/>
                <w:sz w:val="20"/>
                <w:szCs w:val="18"/>
              </w:rPr>
            </w:pPr>
            <w:r w:rsidRPr="000C2D78">
              <w:rPr>
                <w:rFonts w:eastAsia="Calibri"/>
                <w:b/>
                <w:kern w:val="2"/>
                <w:sz w:val="20"/>
                <w:szCs w:val="18"/>
              </w:rPr>
              <w:t>95 % PI</w:t>
            </w:r>
          </w:p>
        </w:tc>
      </w:tr>
      <w:tr w:rsidR="00D06D7A" w:rsidRPr="000C2D78" w14:paraId="45538B33" w14:textId="77777777" w:rsidTr="00D06D7A">
        <w:trPr>
          <w:trHeight w:val="520"/>
        </w:trPr>
        <w:tc>
          <w:tcPr>
            <w:tcW w:w="4364" w:type="dxa"/>
            <w:shd w:val="clear" w:color="auto" w:fill="auto"/>
            <w:tcMar>
              <w:top w:w="15" w:type="dxa"/>
              <w:left w:w="108" w:type="dxa"/>
              <w:bottom w:w="0" w:type="dxa"/>
              <w:right w:w="108" w:type="dxa"/>
            </w:tcMar>
            <w:hideMark/>
          </w:tcPr>
          <w:p w14:paraId="470A81AC" w14:textId="77777777" w:rsidR="00D06D7A" w:rsidRPr="000C2D78" w:rsidRDefault="00D06D7A" w:rsidP="00555C51">
            <w:pPr>
              <w:keepNext/>
              <w:tabs>
                <w:tab w:val="clear" w:pos="567"/>
              </w:tabs>
              <w:spacing w:line="240" w:lineRule="auto"/>
              <w:rPr>
                <w:sz w:val="20"/>
                <w:szCs w:val="18"/>
              </w:rPr>
            </w:pPr>
            <w:r w:rsidRPr="000C2D78">
              <w:rPr>
                <w:rFonts w:eastAsia="Calibri"/>
                <w:b/>
                <w:kern w:val="2"/>
                <w:sz w:val="20"/>
                <w:szCs w:val="18"/>
              </w:rPr>
              <w:t>KGM</w:t>
            </w:r>
          </w:p>
        </w:tc>
        <w:tc>
          <w:tcPr>
            <w:tcW w:w="1966" w:type="dxa"/>
            <w:shd w:val="clear" w:color="auto" w:fill="auto"/>
            <w:tcMar>
              <w:top w:w="15" w:type="dxa"/>
              <w:left w:w="108" w:type="dxa"/>
              <w:bottom w:w="0" w:type="dxa"/>
              <w:right w:w="108" w:type="dxa"/>
            </w:tcMar>
            <w:hideMark/>
          </w:tcPr>
          <w:p w14:paraId="791D8AF5" w14:textId="77777777" w:rsidR="00D06D7A" w:rsidRPr="000C2D78" w:rsidRDefault="00D06D7A" w:rsidP="00555C51">
            <w:pPr>
              <w:tabs>
                <w:tab w:val="clear" w:pos="567"/>
              </w:tabs>
              <w:spacing w:line="240" w:lineRule="auto"/>
              <w:rPr>
                <w:sz w:val="20"/>
                <w:szCs w:val="18"/>
              </w:rPr>
            </w:pPr>
            <w:r w:rsidRPr="000C2D78">
              <w:rPr>
                <w:rFonts w:eastAsia="Calibri"/>
                <w:kern w:val="2"/>
                <w:sz w:val="20"/>
                <w:szCs w:val="18"/>
              </w:rPr>
              <w:t>-5,8 (1,2)</w:t>
            </w:r>
          </w:p>
          <w:p w14:paraId="7D68D349" w14:textId="77777777" w:rsidR="00D06D7A" w:rsidRPr="000C2D78" w:rsidRDefault="00D06D7A" w:rsidP="00555C51">
            <w:pPr>
              <w:tabs>
                <w:tab w:val="clear" w:pos="567"/>
              </w:tabs>
              <w:spacing w:line="240" w:lineRule="auto"/>
              <w:rPr>
                <w:sz w:val="20"/>
                <w:szCs w:val="18"/>
              </w:rPr>
            </w:pPr>
            <w:r w:rsidRPr="000C2D78">
              <w:rPr>
                <w:rFonts w:eastAsia="Calibri"/>
                <w:kern w:val="2"/>
                <w:sz w:val="20"/>
                <w:szCs w:val="18"/>
              </w:rPr>
              <w:t>(</w:t>
            </w:r>
            <w:r w:rsidRPr="000C2D78">
              <w:rPr>
                <w:rFonts w:eastAsia="Calibri"/>
                <w:kern w:val="2"/>
                <w:sz w:val="20"/>
                <w:szCs w:val="18"/>
              </w:rPr>
              <w:noBreakHyphen/>
              <w:t xml:space="preserve">8,40; </w:t>
            </w:r>
            <w:r w:rsidRPr="000C2D78">
              <w:rPr>
                <w:rFonts w:eastAsia="Calibri"/>
                <w:kern w:val="2"/>
                <w:sz w:val="20"/>
                <w:szCs w:val="18"/>
              </w:rPr>
              <w:noBreakHyphen/>
              <w:t>3,13)</w:t>
            </w:r>
            <w:r w:rsidRPr="000C2D78">
              <w:rPr>
                <w:rFonts w:eastAsia="Calibri"/>
                <w:kern w:val="2"/>
                <w:sz w:val="20"/>
                <w:szCs w:val="18"/>
              </w:rPr>
              <w:br/>
              <w:t>n</w:t>
            </w:r>
            <w:r w:rsidRPr="000C2D78">
              <w:rPr>
                <w:rFonts w:eastAsia="Calibri"/>
                <w:kern w:val="2"/>
                <w:sz w:val="20"/>
                <w:szCs w:val="18"/>
                <w:vertAlign w:val="superscript"/>
              </w:rPr>
              <w:t>a</w:t>
            </w:r>
            <w:r w:rsidRPr="000C2D78">
              <w:rPr>
                <w:rFonts w:eastAsia="Calibri"/>
                <w:kern w:val="2"/>
                <w:sz w:val="20"/>
                <w:szCs w:val="18"/>
              </w:rPr>
              <w:t> = 10</w:t>
            </w:r>
          </w:p>
        </w:tc>
      </w:tr>
      <w:tr w:rsidR="00D06D7A" w:rsidRPr="000C2D78" w14:paraId="34A13FBC" w14:textId="77777777" w:rsidTr="00D06D7A">
        <w:trPr>
          <w:trHeight w:val="520"/>
        </w:trPr>
        <w:tc>
          <w:tcPr>
            <w:tcW w:w="4364" w:type="dxa"/>
            <w:shd w:val="clear" w:color="auto" w:fill="auto"/>
            <w:tcMar>
              <w:top w:w="15" w:type="dxa"/>
              <w:left w:w="108" w:type="dxa"/>
              <w:bottom w:w="0" w:type="dxa"/>
              <w:right w:w="108" w:type="dxa"/>
            </w:tcMar>
            <w:hideMark/>
          </w:tcPr>
          <w:p w14:paraId="3110017D" w14:textId="77777777" w:rsidR="00D06D7A" w:rsidRPr="000C2D78" w:rsidRDefault="00D06D7A" w:rsidP="00555C51">
            <w:pPr>
              <w:keepNext/>
              <w:tabs>
                <w:tab w:val="clear" w:pos="567"/>
              </w:tabs>
              <w:spacing w:line="240" w:lineRule="auto"/>
              <w:rPr>
                <w:sz w:val="20"/>
                <w:szCs w:val="18"/>
              </w:rPr>
            </w:pPr>
            <w:r w:rsidRPr="000C2D78">
              <w:rPr>
                <w:rFonts w:eastAsia="Calibri"/>
                <w:b/>
                <w:kern w:val="2"/>
                <w:sz w:val="20"/>
                <w:szCs w:val="18"/>
              </w:rPr>
              <w:t>Bendrasis GM-KV balas</w:t>
            </w:r>
          </w:p>
        </w:tc>
        <w:tc>
          <w:tcPr>
            <w:tcW w:w="1966" w:type="dxa"/>
            <w:shd w:val="clear" w:color="auto" w:fill="auto"/>
            <w:tcMar>
              <w:top w:w="15" w:type="dxa"/>
              <w:left w:w="108" w:type="dxa"/>
              <w:bottom w:w="0" w:type="dxa"/>
              <w:right w:w="108" w:type="dxa"/>
            </w:tcMar>
            <w:hideMark/>
          </w:tcPr>
          <w:p w14:paraId="4E15E9B5" w14:textId="77777777" w:rsidR="00D06D7A" w:rsidRPr="000C2D78" w:rsidRDefault="00D06D7A" w:rsidP="00555C51">
            <w:pPr>
              <w:tabs>
                <w:tab w:val="clear" w:pos="567"/>
              </w:tabs>
              <w:spacing w:line="240" w:lineRule="auto"/>
              <w:rPr>
                <w:sz w:val="20"/>
                <w:szCs w:val="18"/>
              </w:rPr>
            </w:pPr>
            <w:r w:rsidRPr="000C2D78">
              <w:rPr>
                <w:rFonts w:eastAsia="Calibri"/>
                <w:kern w:val="2"/>
                <w:sz w:val="20"/>
                <w:szCs w:val="18"/>
              </w:rPr>
              <w:t>-2,3 (0,6)</w:t>
            </w:r>
          </w:p>
          <w:p w14:paraId="39B3A1AA" w14:textId="77777777" w:rsidR="00D06D7A" w:rsidRPr="000C2D78" w:rsidRDefault="00D06D7A" w:rsidP="00555C51">
            <w:pPr>
              <w:tabs>
                <w:tab w:val="clear" w:pos="567"/>
              </w:tabs>
              <w:spacing w:line="240" w:lineRule="auto"/>
              <w:rPr>
                <w:sz w:val="20"/>
                <w:szCs w:val="18"/>
              </w:rPr>
            </w:pPr>
            <w:r w:rsidRPr="000C2D78">
              <w:rPr>
                <w:rFonts w:eastAsia="Calibri"/>
                <w:kern w:val="2"/>
                <w:sz w:val="20"/>
                <w:szCs w:val="18"/>
              </w:rPr>
              <w:t>(</w:t>
            </w:r>
            <w:r w:rsidRPr="000C2D78">
              <w:rPr>
                <w:rFonts w:eastAsia="Calibri"/>
                <w:kern w:val="2"/>
                <w:sz w:val="20"/>
                <w:szCs w:val="18"/>
              </w:rPr>
              <w:noBreakHyphen/>
              <w:t xml:space="preserve">3,63; </w:t>
            </w:r>
            <w:r w:rsidRPr="000C2D78">
              <w:rPr>
                <w:rFonts w:eastAsia="Calibri"/>
                <w:kern w:val="2"/>
                <w:sz w:val="20"/>
                <w:szCs w:val="18"/>
              </w:rPr>
              <w:noBreakHyphen/>
              <w:t>1,03)</w:t>
            </w:r>
            <w:r w:rsidRPr="000C2D78">
              <w:rPr>
                <w:rFonts w:eastAsia="Calibri"/>
                <w:kern w:val="2"/>
                <w:sz w:val="20"/>
                <w:szCs w:val="18"/>
              </w:rPr>
              <w:br/>
              <w:t>n</w:t>
            </w:r>
            <w:r w:rsidRPr="000C2D78">
              <w:rPr>
                <w:rFonts w:eastAsia="Calibri"/>
                <w:kern w:val="2"/>
                <w:sz w:val="20"/>
                <w:szCs w:val="18"/>
                <w:vertAlign w:val="superscript"/>
              </w:rPr>
              <w:t>a</w:t>
            </w:r>
            <w:r w:rsidRPr="000C2D78">
              <w:rPr>
                <w:rFonts w:eastAsia="Calibri"/>
                <w:kern w:val="2"/>
                <w:sz w:val="20"/>
                <w:szCs w:val="18"/>
              </w:rPr>
              <w:t> = 10</w:t>
            </w:r>
          </w:p>
        </w:tc>
      </w:tr>
      <w:tr w:rsidR="00D06D7A" w:rsidRPr="000C2D78" w14:paraId="2D22A998" w14:textId="77777777" w:rsidTr="00D06D7A">
        <w:trPr>
          <w:trHeight w:val="779"/>
        </w:trPr>
        <w:tc>
          <w:tcPr>
            <w:tcW w:w="4364" w:type="dxa"/>
            <w:shd w:val="clear" w:color="auto" w:fill="auto"/>
            <w:tcMar>
              <w:top w:w="15" w:type="dxa"/>
              <w:left w:w="108" w:type="dxa"/>
              <w:bottom w:w="0" w:type="dxa"/>
              <w:right w:w="108" w:type="dxa"/>
            </w:tcMar>
            <w:hideMark/>
          </w:tcPr>
          <w:p w14:paraId="2916ECE2" w14:textId="77777777" w:rsidR="00D06D7A" w:rsidRPr="000C2D78" w:rsidRDefault="00D06D7A" w:rsidP="00555C51">
            <w:pPr>
              <w:keepNext/>
              <w:tabs>
                <w:tab w:val="clear" w:pos="567"/>
              </w:tabs>
              <w:spacing w:line="240" w:lineRule="auto"/>
              <w:rPr>
                <w:sz w:val="20"/>
                <w:szCs w:val="18"/>
              </w:rPr>
            </w:pPr>
            <w:r w:rsidRPr="000C2D78">
              <w:rPr>
                <w:rFonts w:eastAsia="Calibri"/>
                <w:b/>
                <w:kern w:val="2"/>
                <w:sz w:val="20"/>
                <w:szCs w:val="18"/>
              </w:rPr>
              <w:t>BGM bendrasis balas</w:t>
            </w:r>
          </w:p>
        </w:tc>
        <w:tc>
          <w:tcPr>
            <w:tcW w:w="1966" w:type="dxa"/>
            <w:shd w:val="clear" w:color="auto" w:fill="auto"/>
            <w:tcMar>
              <w:top w:w="15" w:type="dxa"/>
              <w:left w:w="108" w:type="dxa"/>
              <w:bottom w:w="0" w:type="dxa"/>
              <w:right w:w="108" w:type="dxa"/>
            </w:tcMar>
            <w:hideMark/>
          </w:tcPr>
          <w:p w14:paraId="6F8A6EEB" w14:textId="77777777" w:rsidR="00D06D7A" w:rsidRPr="000C2D78" w:rsidRDefault="00D06D7A" w:rsidP="00555C51">
            <w:pPr>
              <w:tabs>
                <w:tab w:val="clear" w:pos="567"/>
              </w:tabs>
              <w:spacing w:line="240" w:lineRule="auto"/>
              <w:rPr>
                <w:sz w:val="20"/>
                <w:szCs w:val="18"/>
              </w:rPr>
            </w:pPr>
            <w:r w:rsidRPr="000C2D78">
              <w:rPr>
                <w:rFonts w:eastAsia="Calibri"/>
                <w:kern w:val="2"/>
                <w:sz w:val="20"/>
                <w:szCs w:val="18"/>
              </w:rPr>
              <w:noBreakHyphen/>
              <w:t>8,8 (1,9)</w:t>
            </w:r>
          </w:p>
          <w:p w14:paraId="2CCE1EE4" w14:textId="0E793321" w:rsidR="00D06D7A" w:rsidRPr="000C2D78" w:rsidRDefault="00D06D7A" w:rsidP="00555C51">
            <w:pPr>
              <w:tabs>
                <w:tab w:val="clear" w:pos="567"/>
              </w:tabs>
              <w:spacing w:line="240" w:lineRule="auto"/>
              <w:rPr>
                <w:sz w:val="20"/>
                <w:szCs w:val="18"/>
              </w:rPr>
            </w:pPr>
            <w:r w:rsidRPr="000C2D78">
              <w:rPr>
                <w:rFonts w:eastAsia="Calibri"/>
                <w:kern w:val="2"/>
                <w:sz w:val="20"/>
                <w:szCs w:val="18"/>
              </w:rPr>
              <w:t>(</w:t>
            </w:r>
            <w:r w:rsidRPr="000C2D78">
              <w:rPr>
                <w:rFonts w:eastAsia="Calibri"/>
                <w:kern w:val="2"/>
                <w:sz w:val="20"/>
                <w:szCs w:val="18"/>
              </w:rPr>
              <w:noBreakHyphen/>
              <w:t>12,9</w:t>
            </w:r>
            <w:r w:rsidR="002146F3" w:rsidRPr="000C2D78">
              <w:rPr>
                <w:rFonts w:eastAsia="Calibri"/>
                <w:kern w:val="2"/>
                <w:sz w:val="20"/>
                <w:szCs w:val="18"/>
              </w:rPr>
              <w:t>2</w:t>
            </w:r>
            <w:r w:rsidRPr="000C2D78">
              <w:rPr>
                <w:rFonts w:eastAsia="Calibri"/>
                <w:kern w:val="2"/>
                <w:sz w:val="20"/>
                <w:szCs w:val="18"/>
              </w:rPr>
              <w:t xml:space="preserve">; </w:t>
            </w:r>
            <w:r w:rsidRPr="000C2D78">
              <w:rPr>
                <w:rFonts w:eastAsia="Calibri"/>
                <w:kern w:val="2"/>
                <w:sz w:val="20"/>
                <w:szCs w:val="18"/>
              </w:rPr>
              <w:noBreakHyphen/>
              <w:t>4,</w:t>
            </w:r>
            <w:r w:rsidR="004E2161" w:rsidRPr="000C2D78">
              <w:rPr>
                <w:rFonts w:eastAsia="Calibri"/>
                <w:kern w:val="2"/>
                <w:sz w:val="20"/>
                <w:szCs w:val="18"/>
              </w:rPr>
              <w:t>70</w:t>
            </w:r>
            <w:r w:rsidRPr="000C2D78">
              <w:rPr>
                <w:rFonts w:eastAsia="Calibri"/>
                <w:kern w:val="2"/>
                <w:sz w:val="20"/>
                <w:szCs w:val="18"/>
              </w:rPr>
              <w:t>)</w:t>
            </w:r>
            <w:r w:rsidRPr="000C2D78">
              <w:rPr>
                <w:rFonts w:eastAsia="Calibri"/>
                <w:kern w:val="2"/>
                <w:sz w:val="20"/>
                <w:szCs w:val="18"/>
              </w:rPr>
              <w:br/>
              <w:t>n</w:t>
            </w:r>
            <w:r w:rsidRPr="000C2D78">
              <w:rPr>
                <w:rFonts w:eastAsia="Calibri"/>
                <w:kern w:val="2"/>
                <w:sz w:val="20"/>
                <w:szCs w:val="18"/>
                <w:vertAlign w:val="superscript"/>
              </w:rPr>
              <w:t>a</w:t>
            </w:r>
            <w:r w:rsidRPr="000C2D78">
              <w:rPr>
                <w:rFonts w:eastAsia="Calibri"/>
                <w:kern w:val="2"/>
                <w:sz w:val="20"/>
                <w:szCs w:val="18"/>
              </w:rPr>
              <w:t> = </w:t>
            </w:r>
            <w:r w:rsidR="004E2161" w:rsidRPr="000C2D78">
              <w:rPr>
                <w:rFonts w:eastAsia="Calibri"/>
                <w:kern w:val="2"/>
                <w:sz w:val="20"/>
                <w:szCs w:val="18"/>
              </w:rPr>
              <w:t>10</w:t>
            </w:r>
          </w:p>
        </w:tc>
      </w:tr>
    </w:tbl>
    <w:p w14:paraId="27E28795" w14:textId="77777777" w:rsidR="00FA3B3A" w:rsidRPr="000C2D78" w:rsidRDefault="00FA3B3A" w:rsidP="00555C51">
      <w:pPr>
        <w:tabs>
          <w:tab w:val="clear" w:pos="567"/>
          <w:tab w:val="left" w:pos="144"/>
        </w:tabs>
        <w:spacing w:line="240" w:lineRule="auto"/>
        <w:ind w:left="144" w:hanging="144"/>
        <w:rPr>
          <w:sz w:val="20"/>
        </w:rPr>
      </w:pPr>
      <w:r w:rsidRPr="000C2D78">
        <w:rPr>
          <w:rFonts w:eastAsia="Calibri"/>
          <w:kern w:val="2"/>
          <w:sz w:val="20"/>
          <w:szCs w:val="18"/>
          <w:vertAlign w:val="superscript"/>
        </w:rPr>
        <w:t>a</w:t>
      </w:r>
      <w:r w:rsidRPr="000C2D78">
        <w:rPr>
          <w:rFonts w:eastAsia="Calibri"/>
          <w:kern w:val="2"/>
          <w:sz w:val="20"/>
        </w:rPr>
        <w:t>n yra pacientų skaičius 26 savaitę</w:t>
      </w:r>
    </w:p>
    <w:p w14:paraId="3878372C" w14:textId="01449492" w:rsidR="00FA3B3A" w:rsidRPr="000C2D78" w:rsidRDefault="00FA3B3A" w:rsidP="00555C51">
      <w:pPr>
        <w:tabs>
          <w:tab w:val="clear" w:pos="567"/>
          <w:tab w:val="left" w:pos="144"/>
        </w:tabs>
        <w:spacing w:line="240" w:lineRule="auto"/>
        <w:ind w:left="144" w:hanging="144"/>
        <w:rPr>
          <w:sz w:val="20"/>
        </w:rPr>
      </w:pPr>
      <w:r w:rsidRPr="000C2D78">
        <w:rPr>
          <w:rFonts w:eastAsia="Calibri"/>
          <w:kern w:val="2"/>
          <w:sz w:val="20"/>
        </w:rPr>
        <w:t>Santrumpos: PI = pasikliautinasis intervalas;</w:t>
      </w:r>
      <w:r w:rsidR="00976ABF" w:rsidRPr="000C2D78">
        <w:rPr>
          <w:rFonts w:eastAsia="Calibri"/>
          <w:kern w:val="2"/>
          <w:sz w:val="20"/>
        </w:rPr>
        <w:t xml:space="preserve"> </w:t>
      </w:r>
      <w:r w:rsidRPr="000C2D78">
        <w:rPr>
          <w:rFonts w:eastAsia="Calibri"/>
          <w:kern w:val="2"/>
          <w:sz w:val="20"/>
        </w:rPr>
        <w:t>MK = mažiausiųjų kvadratų metodas; GM</w:t>
      </w:r>
      <w:r w:rsidRPr="000C2D78">
        <w:rPr>
          <w:rFonts w:eastAsia="Calibri"/>
          <w:kern w:val="2"/>
          <w:sz w:val="20"/>
        </w:rPr>
        <w:noBreakHyphen/>
        <w:t>KV = sergančiųjų generalizuota miastenija kasdienės veiklos pobūdžio įvertinimas; BGM = bendrasis GM balas;</w:t>
      </w:r>
      <w:r w:rsidR="00976ABF" w:rsidRPr="000C2D78">
        <w:rPr>
          <w:rFonts w:eastAsia="Calibri"/>
          <w:kern w:val="2"/>
          <w:sz w:val="20"/>
        </w:rPr>
        <w:t xml:space="preserve"> </w:t>
      </w:r>
      <w:r w:rsidRPr="000C2D78">
        <w:rPr>
          <w:rFonts w:eastAsia="Calibri"/>
          <w:kern w:val="2"/>
          <w:sz w:val="20"/>
        </w:rPr>
        <w:t xml:space="preserve">KGM = kiekybinio GM įvertinimo sistemos balas vertinant ligos sunkumą; SP = standartinė vidurkio paklaida; VAS = vizualinė analoginė skalė </w:t>
      </w:r>
    </w:p>
    <w:p w14:paraId="76E956DE" w14:textId="77777777" w:rsidR="00FA3B3A" w:rsidRPr="000C2D78" w:rsidRDefault="00FA3B3A" w:rsidP="00555C51">
      <w:pPr>
        <w:spacing w:line="240" w:lineRule="auto"/>
        <w:jc w:val="both"/>
      </w:pPr>
    </w:p>
    <w:p w14:paraId="70B67237" w14:textId="70755DED" w:rsidR="00FA3B3A" w:rsidRPr="000C2D78" w:rsidRDefault="00FA3B3A" w:rsidP="00C91E08">
      <w:pPr>
        <w:spacing w:line="240" w:lineRule="auto"/>
      </w:pPr>
      <w:r w:rsidRPr="000C2D78">
        <w:rPr>
          <w:rFonts w:eastAsia="Calibri"/>
          <w:kern w:val="2"/>
          <w:szCs w:val="22"/>
        </w:rPr>
        <w:t>Tyrime ECU</w:t>
      </w:r>
      <w:r w:rsidRPr="000C2D78">
        <w:rPr>
          <w:rFonts w:eastAsia="Calibri"/>
          <w:kern w:val="2"/>
          <w:szCs w:val="22"/>
        </w:rPr>
        <w:noBreakHyphen/>
        <w:t>MG</w:t>
      </w:r>
      <w:r w:rsidRPr="000C2D78">
        <w:rPr>
          <w:rFonts w:eastAsia="Calibri"/>
          <w:kern w:val="2"/>
          <w:szCs w:val="22"/>
        </w:rPr>
        <w:noBreakHyphen/>
        <w:t>303 pacientas, kuriam nustatytas klinikinis atsakas pagal KGM ir GM</w:t>
      </w:r>
      <w:r w:rsidRPr="000C2D78">
        <w:rPr>
          <w:rFonts w:eastAsia="Calibri"/>
          <w:kern w:val="2"/>
          <w:szCs w:val="22"/>
        </w:rPr>
        <w:noBreakHyphen/>
        <w:t>KV, buvo apibrėžiamas kaip pacientas, kurio KGM ir GM</w:t>
      </w:r>
      <w:r w:rsidRPr="000C2D78">
        <w:rPr>
          <w:rFonts w:eastAsia="Calibri"/>
          <w:kern w:val="2"/>
          <w:szCs w:val="22"/>
        </w:rPr>
        <w:noBreakHyphen/>
        <w:t>KV bendrieji balai pagerėjo atitinkamai bent 5 punktais ir 3 punktais nuo pradinio įvertinimo.</w:t>
      </w:r>
      <w:r w:rsidRPr="000C2D78">
        <w:rPr>
          <w:rFonts w:eastAsia="Calibri"/>
          <w:kern w:val="2"/>
        </w:rPr>
        <w:t xml:space="preserve"> 26 savaitę pacientų, kuriems nustatytas klinikinis atsakas pagal KGM ir GM</w:t>
      </w:r>
      <w:r w:rsidRPr="000C2D78">
        <w:rPr>
          <w:rFonts w:eastAsia="Calibri"/>
          <w:kern w:val="2"/>
        </w:rPr>
        <w:noBreakHyphen/>
        <w:t xml:space="preserve">KV bendruosius balus, nepriklausomai nuo gelbstinčiojo gydymo, dalis buvo atitinkamai 70 % ir 50 %. 10 pacientų, kurie apsilankė </w:t>
      </w:r>
      <w:r w:rsidR="00976ABF" w:rsidRPr="000C2D78">
        <w:rPr>
          <w:rFonts w:eastAsia="Calibri"/>
          <w:kern w:val="2"/>
        </w:rPr>
        <w:t xml:space="preserve">tyrimo vizite </w:t>
      </w:r>
      <w:r w:rsidRPr="000C2D78">
        <w:rPr>
          <w:rFonts w:eastAsia="Calibri"/>
          <w:kern w:val="2"/>
        </w:rPr>
        <w:t xml:space="preserve">26 savaitę, nustatytas </w:t>
      </w:r>
      <w:r w:rsidRPr="000C2D78">
        <w:rPr>
          <w:rFonts w:eastAsia="Calibri"/>
          <w:i/>
          <w:iCs/>
          <w:kern w:val="2"/>
        </w:rPr>
        <w:t>MGFA</w:t>
      </w:r>
      <w:r w:rsidRPr="000C2D78">
        <w:rPr>
          <w:rFonts w:eastAsia="Calibri"/>
          <w:kern w:val="2"/>
        </w:rPr>
        <w:t xml:space="preserve"> pointervencinės būklės (angl. </w:t>
      </w:r>
      <w:r w:rsidRPr="000C2D78">
        <w:rPr>
          <w:rFonts w:eastAsia="Calibri"/>
          <w:i/>
          <w:iCs/>
          <w:kern w:val="2"/>
        </w:rPr>
        <w:t>MGFA Post</w:t>
      </w:r>
      <w:r w:rsidRPr="000C2D78">
        <w:rPr>
          <w:rFonts w:eastAsia="Calibri"/>
          <w:i/>
          <w:iCs/>
          <w:kern w:val="2"/>
        </w:rPr>
        <w:noBreakHyphen/>
        <w:t>Interventional Status</w:t>
      </w:r>
      <w:r w:rsidRPr="000C2D78">
        <w:rPr>
          <w:rFonts w:eastAsia="Calibri"/>
          <w:kern w:val="2"/>
        </w:rPr>
        <w:t xml:space="preserve">, </w:t>
      </w:r>
      <w:r w:rsidRPr="000C2D78">
        <w:rPr>
          <w:rFonts w:eastAsia="Calibri"/>
          <w:i/>
          <w:iCs/>
          <w:kern w:val="2"/>
        </w:rPr>
        <w:t>MGFA</w:t>
      </w:r>
      <w:r w:rsidRPr="000C2D78">
        <w:rPr>
          <w:rFonts w:eastAsia="Calibri"/>
          <w:i/>
          <w:iCs/>
          <w:kern w:val="2"/>
        </w:rPr>
        <w:noBreakHyphen/>
        <w:t>PIS</w:t>
      </w:r>
      <w:r w:rsidRPr="000C2D78">
        <w:rPr>
          <w:rFonts w:eastAsia="Calibri"/>
          <w:kern w:val="2"/>
        </w:rPr>
        <w:t>) pagerėjimas 26 savaitę. Septyniems</w:t>
      </w:r>
      <w:r w:rsidR="00C517AA" w:rsidRPr="000C2D78">
        <w:rPr>
          <w:rFonts w:eastAsia="Calibri"/>
          <w:kern w:val="2"/>
        </w:rPr>
        <w:t xml:space="preserve"> pacientams</w:t>
      </w:r>
      <w:r w:rsidRPr="000C2D78">
        <w:rPr>
          <w:rFonts w:eastAsia="Calibri"/>
          <w:kern w:val="2"/>
        </w:rPr>
        <w:t xml:space="preserve"> (70 %) </w:t>
      </w:r>
      <w:r w:rsidR="00C517AA" w:rsidRPr="000C2D78">
        <w:rPr>
          <w:rFonts w:eastAsia="Calibri"/>
          <w:kern w:val="2"/>
        </w:rPr>
        <w:t>pasireiškė</w:t>
      </w:r>
      <w:r w:rsidRPr="000C2D78">
        <w:rPr>
          <w:rFonts w:eastAsia="Calibri"/>
          <w:kern w:val="2"/>
        </w:rPr>
        <w:t xml:space="preserve"> minimal</w:t>
      </w:r>
      <w:r w:rsidR="00C517AA" w:rsidRPr="000C2D78">
        <w:rPr>
          <w:rFonts w:eastAsia="Calibri"/>
          <w:kern w:val="2"/>
        </w:rPr>
        <w:t>io</w:t>
      </w:r>
      <w:r w:rsidRPr="000C2D78">
        <w:rPr>
          <w:rFonts w:eastAsia="Calibri"/>
          <w:kern w:val="2"/>
        </w:rPr>
        <w:t xml:space="preserve">s refrakterinės GM </w:t>
      </w:r>
      <w:r w:rsidR="00C517AA" w:rsidRPr="000C2D78">
        <w:rPr>
          <w:rFonts w:eastAsia="Calibri"/>
          <w:kern w:val="2"/>
        </w:rPr>
        <w:t>apraiškos</w:t>
      </w:r>
      <w:r w:rsidRPr="000C2D78">
        <w:rPr>
          <w:rFonts w:eastAsia="Calibri"/>
          <w:kern w:val="2"/>
        </w:rPr>
        <w:t xml:space="preserve"> 26 savaitę.</w:t>
      </w:r>
    </w:p>
    <w:p w14:paraId="224893A8" w14:textId="77777777" w:rsidR="00FA3B3A" w:rsidRPr="000C2D78" w:rsidRDefault="00FA3B3A" w:rsidP="00555C51">
      <w:pPr>
        <w:spacing w:line="240" w:lineRule="auto"/>
        <w:jc w:val="both"/>
      </w:pPr>
    </w:p>
    <w:p w14:paraId="55554841" w14:textId="72CA4EED" w:rsidR="00FA3B3A" w:rsidRPr="000C2D78" w:rsidRDefault="00FA3B3A" w:rsidP="00C91E08">
      <w:pPr>
        <w:spacing w:line="240" w:lineRule="auto"/>
      </w:pPr>
      <w:r w:rsidRPr="000C2D78">
        <w:rPr>
          <w:rFonts w:eastAsia="Calibri"/>
          <w:kern w:val="2"/>
        </w:rPr>
        <w:t>Klinikinis pablogėjimas (GM krizė) pirminio vertinimo gydymo laikotarpiu nustatytas 1 pacientui (9,1 %), kuriam reikėjo gelbstinčiojo gydymo (P</w:t>
      </w:r>
      <w:r w:rsidR="00603CF6" w:rsidRPr="000C2D78">
        <w:rPr>
          <w:rFonts w:eastAsia="Calibri"/>
          <w:kern w:val="2"/>
        </w:rPr>
        <w:t>P</w:t>
      </w:r>
      <w:r w:rsidRPr="000C2D78">
        <w:rPr>
          <w:rFonts w:eastAsia="Calibri"/>
          <w:kern w:val="2"/>
        </w:rPr>
        <w:t>), kuris buvo skirtas laikotarpiu tarp 22 ir 24 savaitės tyrimo apsilankymų. Dėl to ir dėl gydytojo sprendimo šiam pacientui nebuvo atlikti KGM, GM</w:t>
      </w:r>
      <w:r w:rsidRPr="000C2D78">
        <w:rPr>
          <w:rFonts w:eastAsia="Calibri"/>
          <w:kern w:val="2"/>
        </w:rPr>
        <w:noBreakHyphen/>
        <w:t>KV arba kiti veiksmingumo vertinimai po 20 savaitės ir jis nebuvo įtrauktas į tęstinį tyrimą.</w:t>
      </w:r>
      <w:r w:rsidR="001554A1" w:rsidRPr="000C2D78">
        <w:rPr>
          <w:rFonts w:eastAsia="Calibri"/>
          <w:kern w:val="2"/>
        </w:rPr>
        <w:t xml:space="preserve"> </w:t>
      </w:r>
      <w:r w:rsidR="00025D11" w:rsidRPr="000C2D78">
        <w:rPr>
          <w:rFonts w:eastAsia="Calibri"/>
          <w:kern w:val="2"/>
        </w:rPr>
        <w:t>Tęstinio tyrimo laikotarpiu dar 2 pacientams nustatytas klinikinis pablogėjimas (</w:t>
      </w:r>
      <w:r w:rsidR="003E5A97" w:rsidRPr="000C2D78">
        <w:rPr>
          <w:rFonts w:eastAsia="Calibri"/>
          <w:kern w:val="2"/>
        </w:rPr>
        <w:t>G</w:t>
      </w:r>
      <w:r w:rsidR="00025D11" w:rsidRPr="000C2D78">
        <w:rPr>
          <w:rFonts w:eastAsia="Calibri"/>
          <w:kern w:val="2"/>
        </w:rPr>
        <w:t>M krizė), todėl reikėjo gelbstinčiojo gydymo (vienu atveju – P</w:t>
      </w:r>
      <w:r w:rsidR="00BB5CF3" w:rsidRPr="000C2D78">
        <w:rPr>
          <w:rFonts w:eastAsia="Calibri"/>
          <w:kern w:val="2"/>
        </w:rPr>
        <w:t>P</w:t>
      </w:r>
      <w:r w:rsidR="00025D11" w:rsidRPr="000C2D78">
        <w:rPr>
          <w:rFonts w:eastAsia="Calibri"/>
          <w:kern w:val="2"/>
        </w:rPr>
        <w:t xml:space="preserve"> ir IVIg dėl klinikinio pablogėjimo, kitu atveju – IVIg ir 2 papildomi gydymo ekulizumabu kursai).</w:t>
      </w:r>
    </w:p>
    <w:p w14:paraId="43C1D69B" w14:textId="77777777" w:rsidR="00FA3B3A" w:rsidRPr="000C2D78" w:rsidRDefault="00FA3B3A" w:rsidP="00555C51">
      <w:pPr>
        <w:tabs>
          <w:tab w:val="clear" w:pos="567"/>
        </w:tabs>
        <w:spacing w:line="240" w:lineRule="auto"/>
        <w:rPr>
          <w:rFonts w:eastAsia="Calibri"/>
          <w:szCs w:val="22"/>
          <w:lang w:eastAsia="lt-LT" w:bidi="lt-LT"/>
        </w:rPr>
      </w:pPr>
    </w:p>
    <w:p w14:paraId="7E52CED9" w14:textId="2281BA52" w:rsidR="00FA3B3A" w:rsidRPr="000C2D78" w:rsidRDefault="001554A1" w:rsidP="00487472">
      <w:pPr>
        <w:spacing w:line="240" w:lineRule="auto"/>
        <w:rPr>
          <w:rFonts w:eastAsia="Calibri"/>
          <w:kern w:val="2"/>
        </w:rPr>
      </w:pPr>
      <w:r w:rsidRPr="000C2D78">
        <w:rPr>
          <w:rFonts w:eastAsia="Calibri"/>
          <w:kern w:val="2"/>
        </w:rPr>
        <w:t>Visu tyrimo</w:t>
      </w:r>
      <w:r w:rsidR="00FA3B3A" w:rsidRPr="000C2D78">
        <w:rPr>
          <w:rFonts w:eastAsia="Calibri"/>
          <w:kern w:val="2"/>
        </w:rPr>
        <w:t xml:space="preserve"> laikotarpiu refrakterine GM sergantiems vaik</w:t>
      </w:r>
      <w:r w:rsidR="00C517AA" w:rsidRPr="000C2D78">
        <w:rPr>
          <w:rFonts w:eastAsia="Calibri"/>
          <w:kern w:val="2"/>
        </w:rPr>
        <w:t>ų populiacijos pacient</w:t>
      </w:r>
      <w:r w:rsidR="00FA3B3A" w:rsidRPr="000C2D78">
        <w:rPr>
          <w:rFonts w:eastAsia="Calibri"/>
          <w:kern w:val="2"/>
        </w:rPr>
        <w:t>ams (tyrime ECU</w:t>
      </w:r>
      <w:r w:rsidR="00FA3B3A" w:rsidRPr="000C2D78">
        <w:rPr>
          <w:rFonts w:eastAsia="Calibri"/>
          <w:kern w:val="2"/>
        </w:rPr>
        <w:noBreakHyphen/>
        <w:t>MG</w:t>
      </w:r>
      <w:r w:rsidR="00FA3B3A" w:rsidRPr="000C2D78">
        <w:rPr>
          <w:rFonts w:eastAsia="Calibri"/>
          <w:kern w:val="2"/>
        </w:rPr>
        <w:noBreakHyphen/>
        <w:t xml:space="preserve">303) dėl GM simptomų pagerėjimo </w:t>
      </w:r>
      <w:r w:rsidRPr="000C2D78">
        <w:rPr>
          <w:rFonts w:eastAsia="Calibri"/>
          <w:kern w:val="2"/>
        </w:rPr>
        <w:t>4</w:t>
      </w:r>
      <w:r w:rsidR="00FA3B3A" w:rsidRPr="000C2D78">
        <w:rPr>
          <w:rFonts w:eastAsia="Calibri"/>
          <w:kern w:val="2"/>
        </w:rPr>
        <w:t xml:space="preserve"> iš 11 pacientų (</w:t>
      </w:r>
      <w:r w:rsidRPr="000C2D78">
        <w:rPr>
          <w:rFonts w:eastAsia="Calibri"/>
          <w:kern w:val="2"/>
        </w:rPr>
        <w:t>36,4</w:t>
      </w:r>
      <w:r w:rsidR="00FA3B3A" w:rsidRPr="000C2D78">
        <w:rPr>
          <w:rFonts w:eastAsia="Calibri"/>
          <w:kern w:val="2"/>
        </w:rPr>
        <w:t xml:space="preserve"> %) buvo sumažinta </w:t>
      </w:r>
      <w:r w:rsidR="004809F2" w:rsidRPr="000C2D78">
        <w:rPr>
          <w:rFonts w:eastAsia="Calibri"/>
          <w:kern w:val="2"/>
        </w:rPr>
        <w:t xml:space="preserve">jų GIS arba </w:t>
      </w:r>
      <w:r w:rsidR="00FA3B3A" w:rsidRPr="000C2D78">
        <w:rPr>
          <w:rFonts w:eastAsia="Calibri"/>
          <w:kern w:val="2"/>
        </w:rPr>
        <w:t>cholinesterazės inhibitoriaus paros dozė</w:t>
      </w:r>
      <w:r w:rsidR="004809F2" w:rsidRPr="000C2D78">
        <w:rPr>
          <w:rFonts w:eastAsia="Calibri"/>
          <w:kern w:val="2"/>
        </w:rPr>
        <w:t>.</w:t>
      </w:r>
      <w:r w:rsidR="00FA3B3A" w:rsidRPr="000C2D78">
        <w:rPr>
          <w:rFonts w:eastAsia="Calibri"/>
          <w:kern w:val="2"/>
        </w:rPr>
        <w:t xml:space="preserve"> </w:t>
      </w:r>
      <w:r w:rsidR="004809F2" w:rsidRPr="000C2D78">
        <w:rPr>
          <w:rFonts w:eastAsia="Calibri"/>
          <w:kern w:val="2"/>
        </w:rPr>
        <w:t xml:space="preserve">Tęstinio tyrimo laikotarpiu atitinkamai dar vienam pacientui </w:t>
      </w:r>
      <w:r w:rsidR="004809F2" w:rsidRPr="000C2D78">
        <w:rPr>
          <w:rStyle w:val="normaltextrun"/>
        </w:rPr>
        <w:t xml:space="preserve">(9,1 %) </w:t>
      </w:r>
      <w:r w:rsidR="00362E5A" w:rsidRPr="000C2D78">
        <w:rPr>
          <w:rFonts w:eastAsia="Calibri"/>
          <w:kern w:val="2"/>
        </w:rPr>
        <w:t xml:space="preserve">dėl GM simptomų pagerėjimo ir pablogėjimo </w:t>
      </w:r>
      <w:r w:rsidR="004809F2" w:rsidRPr="000C2D78">
        <w:rPr>
          <w:rFonts w:eastAsia="Calibri"/>
          <w:kern w:val="2"/>
        </w:rPr>
        <w:t xml:space="preserve">buvo </w:t>
      </w:r>
      <w:r w:rsidR="00A9685D" w:rsidRPr="000C2D78">
        <w:rPr>
          <w:rFonts w:eastAsia="Calibri"/>
          <w:kern w:val="2"/>
        </w:rPr>
        <w:t xml:space="preserve">atitinkamai </w:t>
      </w:r>
      <w:r w:rsidR="004809F2" w:rsidRPr="000C2D78">
        <w:rPr>
          <w:rFonts w:eastAsia="Calibri"/>
          <w:kern w:val="2"/>
        </w:rPr>
        <w:t xml:space="preserve">sumažinta ir po to padidinta jų </w:t>
      </w:r>
      <w:r w:rsidR="004809F2" w:rsidRPr="000C2D78">
        <w:rPr>
          <w:rFonts w:eastAsia="Calibri"/>
          <w:kern w:val="2"/>
        </w:rPr>
        <w:lastRenderedPageBreak/>
        <w:t xml:space="preserve">paros dozė </w:t>
      </w:r>
      <w:r w:rsidR="00362E5A" w:rsidRPr="000C2D78">
        <w:rPr>
          <w:rFonts w:eastAsia="Calibri"/>
          <w:kern w:val="2"/>
        </w:rPr>
        <w:t>bei 1 pacientui dėl GM simptomų pablogėjimo buvo pradėtas naujas gydymas kortikosteroidais</w:t>
      </w:r>
      <w:r w:rsidR="00FA3B3A" w:rsidRPr="000C2D78">
        <w:rPr>
          <w:rFonts w:eastAsia="Calibri"/>
          <w:kern w:val="2"/>
        </w:rPr>
        <w:t>.</w:t>
      </w:r>
    </w:p>
    <w:p w14:paraId="6E32FD29" w14:textId="77777777" w:rsidR="00FA3B3A" w:rsidRPr="000C2D78" w:rsidRDefault="00FA3B3A" w:rsidP="00487472">
      <w:pPr>
        <w:spacing w:line="240" w:lineRule="auto"/>
        <w:rPr>
          <w:szCs w:val="22"/>
        </w:rPr>
      </w:pPr>
    </w:p>
    <w:p w14:paraId="734B8EF4" w14:textId="77777777" w:rsidR="00025D11" w:rsidRPr="000C2D78" w:rsidRDefault="00025D11" w:rsidP="003D2007">
      <w:pPr>
        <w:tabs>
          <w:tab w:val="clear" w:pos="567"/>
        </w:tabs>
        <w:spacing w:line="240" w:lineRule="auto"/>
        <w:jc w:val="both"/>
        <w:rPr>
          <w:b/>
          <w:szCs w:val="22"/>
        </w:rPr>
      </w:pPr>
      <w:r w:rsidRPr="000C2D78">
        <w:rPr>
          <w:rFonts w:eastAsia="Aptos"/>
          <w:b/>
          <w:kern w:val="2"/>
          <w:szCs w:val="22"/>
          <w14:ligatures w14:val="standardContextual"/>
        </w:rPr>
        <w:t>Ilgalaikis veiksmingumas</w:t>
      </w:r>
    </w:p>
    <w:p w14:paraId="34B8177C" w14:textId="3734C069" w:rsidR="00025D11" w:rsidRPr="000C2D78" w:rsidRDefault="00025D11">
      <w:pPr>
        <w:spacing w:line="240" w:lineRule="auto"/>
        <w:rPr>
          <w:rFonts w:eastAsia="Aptos"/>
          <w:color w:val="000000"/>
          <w:kern w:val="2"/>
          <w:szCs w:val="22"/>
          <w14:ligatures w14:val="standardContextual"/>
        </w:rPr>
      </w:pPr>
      <w:r w:rsidRPr="000C2D78">
        <w:rPr>
          <w:rFonts w:eastAsia="Aptos"/>
          <w:color w:val="000000"/>
          <w:kern w:val="2"/>
          <w:szCs w:val="22"/>
          <w14:ligatures w14:val="standardContextual"/>
        </w:rPr>
        <w:t xml:space="preserve">Visi pacientai, kurie užbaigė pirminio gydymo laikotarpį (N = 10), </w:t>
      </w:r>
      <w:r w:rsidR="00431407" w:rsidRPr="000C2D78">
        <w:rPr>
          <w:rFonts w:eastAsia="Aptos"/>
          <w:color w:val="000000"/>
          <w:kern w:val="2"/>
          <w:szCs w:val="22"/>
          <w14:ligatures w14:val="standardContextual"/>
        </w:rPr>
        <w:t xml:space="preserve">perėjo į </w:t>
      </w:r>
      <w:r w:rsidRPr="000C2D78">
        <w:rPr>
          <w:rFonts w:eastAsia="Aptos"/>
          <w:color w:val="000000"/>
          <w:kern w:val="2"/>
          <w:szCs w:val="22"/>
          <w14:ligatures w14:val="standardContextual"/>
        </w:rPr>
        <w:t>tęstini</w:t>
      </w:r>
      <w:r w:rsidR="00431407" w:rsidRPr="000C2D78">
        <w:rPr>
          <w:rFonts w:eastAsia="Aptos"/>
          <w:color w:val="000000"/>
          <w:kern w:val="2"/>
          <w:szCs w:val="22"/>
          <w14:ligatures w14:val="standardContextual"/>
        </w:rPr>
        <w:t>o</w:t>
      </w:r>
      <w:r w:rsidRPr="000C2D78">
        <w:rPr>
          <w:rFonts w:eastAsia="Aptos"/>
          <w:color w:val="000000"/>
          <w:kern w:val="2"/>
          <w:szCs w:val="22"/>
          <w14:ligatures w14:val="standardContextual"/>
        </w:rPr>
        <w:t xml:space="preserve"> tyrim</w:t>
      </w:r>
      <w:r w:rsidR="00431407" w:rsidRPr="000C2D78">
        <w:rPr>
          <w:rFonts w:eastAsia="Aptos"/>
          <w:color w:val="000000"/>
          <w:kern w:val="2"/>
          <w:szCs w:val="22"/>
          <w14:ligatures w14:val="standardContextual"/>
        </w:rPr>
        <w:t xml:space="preserve">o </w:t>
      </w:r>
      <w:r w:rsidR="00675CD4" w:rsidRPr="000C2D78">
        <w:rPr>
          <w:rFonts w:eastAsia="Aptos"/>
          <w:color w:val="000000"/>
          <w:kern w:val="2"/>
          <w:szCs w:val="22"/>
          <w14:ligatures w14:val="standardContextual"/>
        </w:rPr>
        <w:t xml:space="preserve">iki 208 gydymo savaičių </w:t>
      </w:r>
      <w:r w:rsidR="00431407" w:rsidRPr="000C2D78">
        <w:rPr>
          <w:rFonts w:eastAsia="Aptos"/>
          <w:color w:val="000000"/>
          <w:kern w:val="2"/>
          <w:szCs w:val="22"/>
          <w14:ligatures w14:val="standardContextual"/>
        </w:rPr>
        <w:t>laikotarpį</w:t>
      </w:r>
      <w:r w:rsidRPr="000C2D78">
        <w:rPr>
          <w:rFonts w:eastAsia="Aptos"/>
          <w:color w:val="000000"/>
          <w:kern w:val="2"/>
          <w:szCs w:val="22"/>
          <w14:ligatures w14:val="standardContextual"/>
        </w:rPr>
        <w:t xml:space="preserve">. </w:t>
      </w:r>
      <w:bookmarkStart w:id="199" w:name="_Hlk173515897"/>
      <w:r w:rsidRPr="000C2D78">
        <w:rPr>
          <w:rFonts w:eastAsia="Aptos"/>
          <w:color w:val="000000"/>
          <w:kern w:val="2"/>
          <w:szCs w:val="22"/>
          <w14:ligatures w14:val="standardContextual"/>
        </w:rPr>
        <w:t xml:space="preserve">Tik du pacientai užbaigė tęstinio tyrimo laikotarpį. </w:t>
      </w:r>
      <w:bookmarkEnd w:id="199"/>
      <w:r w:rsidRPr="000C2D78">
        <w:rPr>
          <w:rFonts w:eastAsia="Aptos"/>
          <w:color w:val="000000"/>
          <w:kern w:val="2"/>
          <w:szCs w:val="22"/>
          <w14:ligatures w14:val="standardContextual"/>
        </w:rPr>
        <w:t>Aštuoni dalyviai nutraukė dalyvavimą tyrime tęstiniu laikotarpiu, įskaitant 4 dalyvius, kuri</w:t>
      </w:r>
      <w:r w:rsidR="00675CD4" w:rsidRPr="000C2D78">
        <w:rPr>
          <w:rFonts w:eastAsia="Aptos"/>
          <w:color w:val="000000"/>
          <w:kern w:val="2"/>
          <w:szCs w:val="22"/>
          <w14:ligatures w14:val="standardContextual"/>
        </w:rPr>
        <w:t xml:space="preserve">ų gydymas buvo pakeistas </w:t>
      </w:r>
      <w:r w:rsidRPr="000C2D78">
        <w:rPr>
          <w:rFonts w:eastAsia="Aptos"/>
          <w:color w:val="000000"/>
          <w:kern w:val="2"/>
          <w:szCs w:val="22"/>
          <w14:ligatures w14:val="standardContextual"/>
        </w:rPr>
        <w:t xml:space="preserve"> rinkoje esanči</w:t>
      </w:r>
      <w:r w:rsidR="00675CD4" w:rsidRPr="000C2D78">
        <w:rPr>
          <w:rFonts w:eastAsia="Aptos"/>
          <w:color w:val="000000"/>
          <w:kern w:val="2"/>
          <w:szCs w:val="22"/>
          <w14:ligatures w14:val="standardContextual"/>
        </w:rPr>
        <w:t>u</w:t>
      </w:r>
      <w:r w:rsidRPr="000C2D78">
        <w:rPr>
          <w:rFonts w:eastAsia="Aptos"/>
          <w:color w:val="000000"/>
          <w:kern w:val="2"/>
          <w:szCs w:val="22"/>
          <w14:ligatures w14:val="standardContextual"/>
        </w:rPr>
        <w:t xml:space="preserve"> Soliris ar Ultomiris arba </w:t>
      </w:r>
      <w:r w:rsidR="00675CD4" w:rsidRPr="000C2D78">
        <w:rPr>
          <w:rFonts w:eastAsia="Aptos"/>
          <w:color w:val="000000"/>
          <w:kern w:val="2"/>
          <w:szCs w:val="22"/>
          <w14:ligatures w14:val="standardContextual"/>
        </w:rPr>
        <w:t xml:space="preserve">perėjo </w:t>
      </w:r>
      <w:r w:rsidRPr="000C2D78">
        <w:rPr>
          <w:rFonts w:eastAsia="Aptos"/>
          <w:color w:val="000000"/>
          <w:kern w:val="2"/>
          <w:szCs w:val="22"/>
          <w14:ligatures w14:val="standardContextual"/>
        </w:rPr>
        <w:t>į kitą vykdomą Ultomiris tyrimą, kuriame dalyvavo vaik</w:t>
      </w:r>
      <w:r w:rsidR="008A1C7F" w:rsidRPr="000C2D78">
        <w:rPr>
          <w:rFonts w:eastAsia="Aptos"/>
          <w:color w:val="000000"/>
          <w:kern w:val="2"/>
          <w:szCs w:val="22"/>
          <w14:ligatures w14:val="standardContextual"/>
        </w:rPr>
        <w:t>ų populiacijos pacient</w:t>
      </w:r>
      <w:r w:rsidRPr="000C2D78">
        <w:rPr>
          <w:rFonts w:eastAsia="Aptos"/>
          <w:color w:val="000000"/>
          <w:kern w:val="2"/>
          <w:szCs w:val="22"/>
          <w14:ligatures w14:val="standardContextual"/>
        </w:rPr>
        <w:t>ai.</w:t>
      </w:r>
    </w:p>
    <w:p w14:paraId="37024BDC" w14:textId="77777777" w:rsidR="00D41E97" w:rsidRPr="000C2D78" w:rsidRDefault="00D41E97" w:rsidP="003D2007">
      <w:pPr>
        <w:spacing w:line="240" w:lineRule="auto"/>
        <w:rPr>
          <w:color w:val="000000"/>
          <w:szCs w:val="22"/>
        </w:rPr>
      </w:pPr>
    </w:p>
    <w:p w14:paraId="1569B8CE" w14:textId="29B715A7" w:rsidR="00025D11" w:rsidRPr="000C2D78" w:rsidRDefault="00025D11" w:rsidP="003D2007">
      <w:pPr>
        <w:tabs>
          <w:tab w:val="clear" w:pos="567"/>
        </w:tabs>
        <w:spacing w:line="240" w:lineRule="auto"/>
        <w:rPr>
          <w:color w:val="000000"/>
          <w:szCs w:val="22"/>
        </w:rPr>
      </w:pPr>
      <w:r w:rsidRPr="000C2D78">
        <w:rPr>
          <w:rFonts w:eastAsia="Aptos"/>
          <w:kern w:val="2"/>
          <w:szCs w:val="22"/>
          <w14:ligatures w14:val="standardContextual"/>
        </w:rPr>
        <w:t>Tyrimo metu pacienta</w:t>
      </w:r>
      <w:r w:rsidR="00675CD4" w:rsidRPr="000C2D78">
        <w:rPr>
          <w:rFonts w:eastAsia="Aptos"/>
          <w:kern w:val="2"/>
          <w:szCs w:val="22"/>
          <w14:ligatures w14:val="standardContextual"/>
        </w:rPr>
        <w:t>ms</w:t>
      </w:r>
      <w:r w:rsidRPr="000C2D78">
        <w:rPr>
          <w:rFonts w:eastAsia="Aptos"/>
          <w:kern w:val="2"/>
          <w:szCs w:val="22"/>
          <w14:ligatures w14:val="standardContextual"/>
        </w:rPr>
        <w:t xml:space="preserve"> </w:t>
      </w:r>
      <w:r w:rsidR="00675CD4" w:rsidRPr="000C2D78">
        <w:rPr>
          <w:rFonts w:eastAsia="Aptos"/>
          <w:kern w:val="2"/>
          <w:szCs w:val="22"/>
          <w14:ligatures w14:val="standardContextual"/>
        </w:rPr>
        <w:t xml:space="preserve">visąlaik </w:t>
      </w:r>
      <w:r w:rsidRPr="000C2D78">
        <w:rPr>
          <w:rFonts w:eastAsia="Aptos"/>
          <w:kern w:val="2"/>
          <w:szCs w:val="22"/>
          <w14:ligatures w14:val="standardContextual"/>
        </w:rPr>
        <w:t>išlik</w:t>
      </w:r>
      <w:r w:rsidR="00675CD4" w:rsidRPr="000C2D78">
        <w:rPr>
          <w:rFonts w:eastAsia="Aptos"/>
          <w:kern w:val="2"/>
          <w:szCs w:val="22"/>
          <w14:ligatures w14:val="standardContextual"/>
        </w:rPr>
        <w:t>o</w:t>
      </w:r>
      <w:r w:rsidRPr="000C2D78">
        <w:rPr>
          <w:rFonts w:eastAsia="Aptos"/>
          <w:kern w:val="2"/>
          <w:szCs w:val="22"/>
          <w14:ligatures w14:val="standardContextual"/>
        </w:rPr>
        <w:t xml:space="preserve"> atsak</w:t>
      </w:r>
      <w:r w:rsidR="00675CD4" w:rsidRPr="000C2D78">
        <w:rPr>
          <w:rFonts w:eastAsia="Aptos"/>
          <w:kern w:val="2"/>
          <w:szCs w:val="22"/>
          <w14:ligatures w14:val="standardContextual"/>
        </w:rPr>
        <w:t>as</w:t>
      </w:r>
      <w:r w:rsidRPr="000C2D78">
        <w:rPr>
          <w:rFonts w:eastAsia="Aptos"/>
          <w:kern w:val="2"/>
          <w:szCs w:val="22"/>
          <w14:ligatures w14:val="standardContextual"/>
        </w:rPr>
        <w:t>, kuris buvo panašaus dydžio</w:t>
      </w:r>
      <w:r w:rsidR="00675CD4" w:rsidRPr="000C2D78">
        <w:rPr>
          <w:rFonts w:eastAsia="Aptos"/>
          <w:kern w:val="2"/>
          <w:szCs w:val="22"/>
          <w14:ligatures w14:val="standardContextual"/>
        </w:rPr>
        <w:t>,</w:t>
      </w:r>
      <w:r w:rsidRPr="000C2D78">
        <w:rPr>
          <w:rFonts w:eastAsia="Aptos"/>
          <w:kern w:val="2"/>
          <w:szCs w:val="22"/>
          <w14:ligatures w14:val="standardContextual"/>
        </w:rPr>
        <w:t xml:space="preserve"> kaip ir pradinio gydymo laikotarpiu.</w:t>
      </w:r>
    </w:p>
    <w:p w14:paraId="13E378A0" w14:textId="7FBC9A74" w:rsidR="00025D11" w:rsidRPr="000C2D78" w:rsidRDefault="00025D11" w:rsidP="00025D11">
      <w:pPr>
        <w:spacing w:line="240" w:lineRule="auto"/>
        <w:jc w:val="both"/>
        <w:rPr>
          <w:color w:val="000000"/>
          <w:szCs w:val="22"/>
        </w:rPr>
      </w:pPr>
    </w:p>
    <w:p w14:paraId="18975809" w14:textId="384891AD" w:rsidR="00025D11" w:rsidRPr="000C2D78" w:rsidRDefault="008665A4" w:rsidP="00025D11">
      <w:pPr>
        <w:keepNext/>
        <w:tabs>
          <w:tab w:val="clear" w:pos="567"/>
        </w:tabs>
        <w:spacing w:before="120" w:after="120" w:line="280" w:lineRule="atLeast"/>
        <w:jc w:val="both"/>
        <w:rPr>
          <w:color w:val="000000"/>
          <w:szCs w:val="22"/>
          <w:highlight w:val="lightGray"/>
        </w:rPr>
      </w:pPr>
      <w:r w:rsidRPr="000C2D78">
        <w:rPr>
          <w:rFonts w:eastAsia="Calibri"/>
          <w:noProof/>
          <w:szCs w:val="22"/>
        </w:rPr>
        <mc:AlternateContent>
          <mc:Choice Requires="wps">
            <w:drawing>
              <wp:anchor distT="45720" distB="45720" distL="114300" distR="114300" simplePos="0" relativeHeight="251661312" behindDoc="0" locked="0" layoutInCell="1" allowOverlap="1" wp14:anchorId="16F885F7" wp14:editId="160B11A9">
                <wp:simplePos x="0" y="0"/>
                <wp:positionH relativeFrom="margin">
                  <wp:posOffset>-75603</wp:posOffset>
                </wp:positionH>
                <wp:positionV relativeFrom="page">
                  <wp:posOffset>5255001</wp:posOffset>
                </wp:positionV>
                <wp:extent cx="705356" cy="2654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6" cy="265430"/>
                        </a:xfrm>
                        <a:prstGeom prst="rect">
                          <a:avLst/>
                        </a:prstGeom>
                        <a:solidFill>
                          <a:srgbClr val="FFFFFF"/>
                        </a:solidFill>
                        <a:ln w="9525">
                          <a:noFill/>
                          <a:miter lim="800000"/>
                          <a:headEnd/>
                          <a:tailEnd/>
                        </a:ln>
                      </wps:spPr>
                      <wps:txbx>
                        <w:txbxContent>
                          <w:p w14:paraId="69953D91" w14:textId="40B075C4" w:rsidR="00A616C4" w:rsidRPr="003D2007" w:rsidRDefault="00005AE5" w:rsidP="00A616C4">
                            <w:pPr>
                              <w:jc w:val="right"/>
                              <w:rPr>
                                <w:color w:val="423DDD"/>
                                <w:sz w:val="12"/>
                                <w:szCs w:val="12"/>
                                <w:lang w:val="en-GB"/>
                              </w:rPr>
                            </w:pPr>
                            <w:r w:rsidRPr="00A616C4">
                              <w:rPr>
                                <w:color w:val="423DDD"/>
                                <w:sz w:val="14"/>
                                <w:szCs w:val="14"/>
                                <w:lang w:val="en-GB"/>
                              </w:rPr>
                              <w:t>Ekulizumabas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16F885F7" id="_x0000_t202" coordsize="21600,21600" o:spt="202" path="m,l,21600r21600,l21600,xe">
                <v:stroke joinstyle="miter"/>
                <v:path gradientshapeok="t" o:connecttype="rect"/>
              </v:shapetype>
              <v:shape id="Text Box 2" o:spid="_x0000_s1026" type="#_x0000_t202" style="position:absolute;left:0;text-align:left;margin-left:-5.95pt;margin-top:413.8pt;width:55.55pt;height:20.9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eFDQIAAPU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" stroked="f">
                <v:textbox style="mso-fit-shape-to-text:t">
                  <w:txbxContent>
                    <w:p w14:paraId="69953D91" w14:textId="40B075C4" w:rsidR="00A616C4" w:rsidRPr="003D2007" w:rsidRDefault="00005AE5" w:rsidP="00A616C4">
                      <w:pPr>
                        <w:jc w:val="right"/>
                        <w:rPr>
                          <w:color w:val="423DDD"/>
                          <w:sz w:val="12"/>
                          <w:szCs w:val="12"/>
                          <w:lang w:val="en-GB"/>
                        </w:rPr>
                      </w:pPr>
                      <w:r w:rsidRPr="00A616C4">
                        <w:rPr>
                          <w:color w:val="423DDD"/>
                          <w:sz w:val="14"/>
                          <w:szCs w:val="14"/>
                          <w:lang w:val="en-GB"/>
                        </w:rPr>
                        <w:t>Ekulizumabas</w:t>
                      </w:r>
                    </w:p>
                  </w:txbxContent>
                </v:textbox>
                <w10:wrap anchorx="margin" anchory="page"/>
              </v:shape>
            </w:pict>
          </mc:Fallback>
        </mc:AlternateContent>
      </w:r>
      <w:r w:rsidR="00005AE5" w:rsidRPr="000C2D78">
        <w:rPr>
          <w:rFonts w:eastAsia="Aptos"/>
          <w:noProof/>
          <w:color w:val="000000"/>
          <w:kern w:val="2"/>
          <w:sz w:val="20"/>
          <w:szCs w:val="22"/>
          <w14:ligatures w14:val="standardContextual"/>
        </w:rPr>
        <mc:AlternateContent>
          <mc:Choice Requires="wps">
            <w:drawing>
              <wp:anchor distT="45720" distB="45720" distL="114300" distR="114300" simplePos="0" relativeHeight="251665408" behindDoc="0" locked="0" layoutInCell="1" allowOverlap="1" wp14:anchorId="77357729" wp14:editId="4DE39ED9">
                <wp:simplePos x="0" y="0"/>
                <wp:positionH relativeFrom="column">
                  <wp:posOffset>-471805</wp:posOffset>
                </wp:positionH>
                <wp:positionV relativeFrom="paragraph">
                  <wp:posOffset>467995</wp:posOffset>
                </wp:positionV>
                <wp:extent cx="2494800" cy="1404620"/>
                <wp:effectExtent l="0" t="9525" r="0" b="0"/>
                <wp:wrapNone/>
                <wp:docPr id="105692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94800" cy="1404620"/>
                        </a:xfrm>
                        <a:prstGeom prst="rect">
                          <a:avLst/>
                        </a:prstGeom>
                        <a:solidFill>
                          <a:schemeClr val="bg1"/>
                        </a:solidFill>
                        <a:ln w="9525">
                          <a:noFill/>
                          <a:miter lim="800000"/>
                          <a:headEnd/>
                          <a:tailEnd/>
                        </a:ln>
                      </wps:spPr>
                      <wps:txbx>
                        <w:txbxContent>
                          <w:p w14:paraId="6D090873" w14:textId="43E2CD23" w:rsidR="00005AE5" w:rsidRPr="003D2007" w:rsidRDefault="00005AE5">
                            <w:pPr>
                              <w:rPr>
                                <w:sz w:val="16"/>
                                <w:szCs w:val="16"/>
                              </w:rPr>
                            </w:pPr>
                            <w:r w:rsidRPr="003D2007">
                              <w:rPr>
                                <w:rFonts w:eastAsia="Aptos"/>
                                <w:b/>
                                <w:color w:val="000000"/>
                                <w:kern w:val="2"/>
                                <w:sz w:val="16"/>
                                <w:szCs w:val="16"/>
                                <w14:ligatures w14:val="standardContextual"/>
                              </w:rPr>
                              <w:t>KGM bendrojo balo pokytis</w:t>
                            </w:r>
                            <w:r w:rsidR="00675CD4" w:rsidRPr="00AA4A68">
                              <w:rPr>
                                <w:rFonts w:eastAsia="Aptos"/>
                                <w:b/>
                                <w:color w:val="000000"/>
                                <w:kern w:val="2"/>
                                <w:sz w:val="16"/>
                                <w:szCs w:val="16"/>
                                <w14:ligatures w14:val="standardContextual"/>
                              </w:rPr>
                              <w:t>, palyginti su</w:t>
                            </w:r>
                            <w:r w:rsidRPr="003D2007">
                              <w:rPr>
                                <w:rFonts w:eastAsia="Aptos"/>
                                <w:b/>
                                <w:color w:val="000000"/>
                                <w:kern w:val="2"/>
                                <w:sz w:val="16"/>
                                <w:szCs w:val="16"/>
                                <w14:ligatures w14:val="standardContextual"/>
                              </w:rPr>
                              <w:t xml:space="preserve"> pradini</w:t>
                            </w:r>
                            <w:r w:rsidR="00675CD4" w:rsidRPr="00AA4A68">
                              <w:rPr>
                                <w:rFonts w:eastAsia="Aptos"/>
                                <w:b/>
                                <w:color w:val="000000"/>
                                <w:kern w:val="2"/>
                                <w:sz w:val="16"/>
                                <w:szCs w:val="16"/>
                                <w14:ligatures w14:val="standardContextual"/>
                              </w:rP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7357729" id="_x0000_s1027" type="#_x0000_t202" style="position:absolute;left:0;text-align:left;margin-left:-37.15pt;margin-top:36.85pt;width:196.45pt;height:110.6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" fillcolor="white [3212]" stroked="f">
                <v:textbox style="mso-fit-shape-to-text:t">
                  <w:txbxContent>
                    <w:p w14:paraId="6D090873" w14:textId="43E2CD23" w:rsidR="00005AE5" w:rsidRPr="003D2007" w:rsidRDefault="00005AE5">
                      <w:pPr>
                        <w:rPr>
                          <w:sz w:val="16"/>
                          <w:szCs w:val="16"/>
                        </w:rPr>
                      </w:pPr>
                      <w:r w:rsidRPr="003D2007">
                        <w:rPr>
                          <w:rFonts w:eastAsia="Aptos"/>
                          <w:b/>
                          <w:color w:val="000000"/>
                          <w:kern w:val="2"/>
                          <w:sz w:val="16"/>
                          <w:szCs w:val="16"/>
                          <w14:ligatures w14:val="standardContextual"/>
                        </w:rPr>
                        <w:t>KGM bendrojo balo pokytis</w:t>
                      </w:r>
                      <w:r w:rsidR="00675CD4" w:rsidRPr="00AA4A68">
                        <w:rPr>
                          <w:rFonts w:eastAsia="Aptos"/>
                          <w:b/>
                          <w:color w:val="000000"/>
                          <w:kern w:val="2"/>
                          <w:sz w:val="16"/>
                          <w:szCs w:val="16"/>
                          <w14:ligatures w14:val="standardContextual"/>
                        </w:rPr>
                        <w:t>, palyginti su</w:t>
                      </w:r>
                      <w:r w:rsidRPr="003D2007">
                        <w:rPr>
                          <w:rFonts w:eastAsia="Aptos"/>
                          <w:b/>
                          <w:color w:val="000000"/>
                          <w:kern w:val="2"/>
                          <w:sz w:val="16"/>
                          <w:szCs w:val="16"/>
                          <w14:ligatures w14:val="standardContextual"/>
                        </w:rPr>
                        <w:t xml:space="preserve"> pradini</w:t>
                      </w:r>
                      <w:r w:rsidR="00675CD4" w:rsidRPr="00AA4A68">
                        <w:rPr>
                          <w:rFonts w:eastAsia="Aptos"/>
                          <w:b/>
                          <w:color w:val="000000"/>
                          <w:kern w:val="2"/>
                          <w:sz w:val="16"/>
                          <w:szCs w:val="16"/>
                          <w14:ligatures w14:val="standardContextual"/>
                        </w:rPr>
                        <w:t>u</w:t>
                      </w:r>
                    </w:p>
                  </w:txbxContent>
                </v:textbox>
              </v:shape>
            </w:pict>
          </mc:Fallback>
        </mc:AlternateContent>
      </w:r>
      <w:r w:rsidR="00005AE5" w:rsidRPr="000C2D78">
        <w:rPr>
          <w:rFonts w:eastAsia="Aptos"/>
          <w:b/>
          <w:noProof/>
          <w:color w:val="000000"/>
          <w:kern w:val="2"/>
          <w:szCs w:val="22"/>
          <w14:ligatures w14:val="standardContextual"/>
        </w:rPr>
        <mc:AlternateContent>
          <mc:Choice Requires="wps">
            <w:drawing>
              <wp:anchor distT="45720" distB="45720" distL="114300" distR="114300" simplePos="0" relativeHeight="251663360" behindDoc="0" locked="0" layoutInCell="1" allowOverlap="1" wp14:anchorId="4F0CFD48" wp14:editId="6619E01A">
                <wp:simplePos x="0" y="0"/>
                <wp:positionH relativeFrom="column">
                  <wp:posOffset>2909570</wp:posOffset>
                </wp:positionH>
                <wp:positionV relativeFrom="paragraph">
                  <wp:posOffset>2308224</wp:posOffset>
                </wp:positionV>
                <wp:extent cx="561975" cy="236855"/>
                <wp:effectExtent l="0" t="0" r="9525" b="0"/>
                <wp:wrapNone/>
                <wp:docPr id="198982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36855"/>
                        </a:xfrm>
                        <a:prstGeom prst="rect">
                          <a:avLst/>
                        </a:prstGeom>
                        <a:solidFill>
                          <a:srgbClr val="FFFFFF"/>
                        </a:solidFill>
                        <a:ln w="9525">
                          <a:noFill/>
                          <a:miter lim="800000"/>
                          <a:headEnd/>
                          <a:tailEnd/>
                        </a:ln>
                      </wps:spPr>
                      <wps:txbx>
                        <w:txbxContent>
                          <w:p w14:paraId="0AB8EE51" w14:textId="153201B7" w:rsidR="00005AE5" w:rsidRPr="003D2007" w:rsidRDefault="00005AE5">
                            <w:pPr>
                              <w:rPr>
                                <w:sz w:val="16"/>
                                <w:szCs w:val="16"/>
                              </w:rPr>
                            </w:pPr>
                            <w:r w:rsidRPr="003D2007">
                              <w:rPr>
                                <w:sz w:val="16"/>
                                <w:szCs w:val="16"/>
                              </w:rPr>
                              <w:t>Savaitės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F0CFD48" id="_x0000_s1028" type="#_x0000_t202" style="position:absolute;left:0;text-align:left;margin-left:229.1pt;margin-top:181.75pt;width:44.25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" stroked="f">
                <v:textbox>
                  <w:txbxContent>
                    <w:p w14:paraId="0AB8EE51" w14:textId="153201B7" w:rsidR="00005AE5" w:rsidRPr="003D2007" w:rsidRDefault="00005AE5">
                      <w:pPr>
                        <w:rPr>
                          <w:sz w:val="16"/>
                          <w:szCs w:val="16"/>
                        </w:rPr>
                      </w:pPr>
                      <w:r w:rsidRPr="003D2007">
                        <w:rPr>
                          <w:sz w:val="16"/>
                          <w:szCs w:val="16"/>
                        </w:rPr>
                        <w:t>Savaitės</w:t>
                      </w:r>
                    </w:p>
                  </w:txbxContent>
                </v:textbox>
              </v:shape>
            </w:pict>
          </mc:Fallback>
        </mc:AlternateContent>
      </w:r>
      <w:r w:rsidR="00025D11" w:rsidRPr="000C2D78">
        <w:rPr>
          <w:rFonts w:eastAsia="Aptos"/>
          <w:noProof/>
          <w:kern w:val="2"/>
          <w:sz w:val="24"/>
          <w:szCs w:val="22"/>
          <w14:ligatures w14:val="standardContextual"/>
        </w:rPr>
        <w:drawing>
          <wp:inline distT="0" distB="0" distL="0" distR="0" wp14:anchorId="1D7F8326" wp14:editId="7D1CAE5D">
            <wp:extent cx="5898978" cy="2626156"/>
            <wp:effectExtent l="0" t="0" r="6985" b="3175"/>
            <wp:docPr id="1627134109" name="Picture 1"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Picture 1" descr="A graph with blue lines&#10;&#10;Description automatically generated"/>
                    <pic:cNvPicPr/>
                  </pic:nvPicPr>
                  <pic:blipFill>
                    <a:blip r:embed="rId11"/>
                    <a:stretch>
                      <a:fillRect/>
                    </a:stretch>
                  </pic:blipFill>
                  <pic:spPr>
                    <a:xfrm>
                      <a:off x="0" y="0"/>
                      <a:ext cx="5921228" cy="2636062"/>
                    </a:xfrm>
                    <a:prstGeom prst="rect">
                      <a:avLst/>
                    </a:prstGeom>
                  </pic:spPr>
                </pic:pic>
              </a:graphicData>
            </a:graphic>
          </wp:inline>
        </w:drawing>
      </w:r>
    </w:p>
    <w:p w14:paraId="011916CF" w14:textId="0E3F5844" w:rsidR="00025D11" w:rsidRPr="000C2D78" w:rsidRDefault="00025D11" w:rsidP="00025D11">
      <w:pPr>
        <w:keepNext/>
        <w:tabs>
          <w:tab w:val="clear" w:pos="567"/>
        </w:tabs>
        <w:spacing w:before="120" w:after="120" w:line="280" w:lineRule="atLeast"/>
        <w:ind w:left="1440" w:hanging="1440"/>
        <w:jc w:val="both"/>
        <w:rPr>
          <w:b/>
          <w:bCs/>
          <w:color w:val="000000"/>
          <w:szCs w:val="22"/>
        </w:rPr>
      </w:pPr>
      <w:r w:rsidRPr="000C2D78">
        <w:rPr>
          <w:rFonts w:eastAsia="Aptos"/>
          <w:b/>
          <w:color w:val="000000"/>
          <w:kern w:val="2"/>
          <w:szCs w:val="22"/>
          <w14:ligatures w14:val="standardContextual"/>
        </w:rPr>
        <w:t>3 pav. KGM bendrojo balo pokytis</w:t>
      </w:r>
      <w:r w:rsidR="00BC4BDA" w:rsidRPr="000C2D78">
        <w:rPr>
          <w:rFonts w:eastAsia="Aptos"/>
          <w:b/>
          <w:color w:val="000000"/>
          <w:kern w:val="2"/>
          <w:szCs w:val="22"/>
          <w14:ligatures w14:val="standardContextual"/>
        </w:rPr>
        <w:t>, palyginti su</w:t>
      </w:r>
      <w:r w:rsidRPr="000C2D78">
        <w:rPr>
          <w:rFonts w:eastAsia="Aptos"/>
          <w:b/>
          <w:color w:val="000000"/>
          <w:kern w:val="2"/>
          <w:szCs w:val="22"/>
          <w14:ligatures w14:val="standardContextual"/>
        </w:rPr>
        <w:t xml:space="preserve"> pradini</w:t>
      </w:r>
      <w:r w:rsidR="00BC4BDA" w:rsidRPr="000C2D78">
        <w:rPr>
          <w:rFonts w:eastAsia="Aptos"/>
          <w:b/>
          <w:color w:val="000000"/>
          <w:kern w:val="2"/>
          <w:szCs w:val="22"/>
          <w14:ligatures w14:val="standardContextual"/>
        </w:rPr>
        <w:t>u</w:t>
      </w:r>
      <w:r w:rsidR="00AA4A68" w:rsidRPr="000C2D78">
        <w:rPr>
          <w:rFonts w:eastAsia="Aptos"/>
          <w:b/>
          <w:color w:val="000000"/>
          <w:kern w:val="2"/>
          <w:szCs w:val="22"/>
          <w14:ligatures w14:val="standardContextual"/>
        </w:rPr>
        <w:t xml:space="preserve"> </w:t>
      </w:r>
      <w:r w:rsidRPr="000C2D78">
        <w:rPr>
          <w:rFonts w:eastAsia="Aptos"/>
          <w:b/>
          <w:color w:val="000000"/>
          <w:kern w:val="2"/>
          <w:szCs w:val="22"/>
          <w14:ligatures w14:val="standardContextual"/>
        </w:rPr>
        <w:t>įver</w:t>
      </w:r>
      <w:r w:rsidR="00BC4BDA" w:rsidRPr="000C2D78">
        <w:rPr>
          <w:rFonts w:eastAsia="Aptos"/>
          <w:b/>
          <w:color w:val="000000"/>
          <w:kern w:val="2"/>
          <w:szCs w:val="22"/>
          <w14:ligatures w14:val="standardContextual"/>
        </w:rPr>
        <w:t>čiu</w:t>
      </w:r>
      <w:r w:rsidRPr="000C2D78">
        <w:rPr>
          <w:rFonts w:eastAsia="Aptos"/>
          <w:b/>
          <w:color w:val="000000"/>
          <w:kern w:val="2"/>
          <w:szCs w:val="22"/>
          <w14:ligatures w14:val="standardContextual"/>
        </w:rPr>
        <w:t xml:space="preserve"> (mažiausiųjų kvadratų metodu nustatytos vidutinės vertės ir 95 % PI), nepriklausomai nuo gelbstinčiojo gydymo</w:t>
      </w:r>
      <w:r w:rsidR="00BC4BDA" w:rsidRPr="000C2D78">
        <w:rPr>
          <w:rFonts w:eastAsia="Aptos"/>
          <w:b/>
          <w:color w:val="000000"/>
          <w:kern w:val="2"/>
          <w:szCs w:val="22"/>
          <w14:ligatures w14:val="standardContextual"/>
        </w:rPr>
        <w:t>,</w:t>
      </w:r>
      <w:r w:rsidRPr="000C2D78">
        <w:rPr>
          <w:rFonts w:eastAsia="Aptos"/>
          <w:b/>
          <w:color w:val="000000"/>
          <w:kern w:val="2"/>
          <w:szCs w:val="22"/>
          <w14:ligatures w14:val="standardContextual"/>
        </w:rPr>
        <w:t xml:space="preserve"> nuo 1 iki 52 savaitės, naudojant kartotinių </w:t>
      </w:r>
      <w:r w:rsidR="00BC4BDA" w:rsidRPr="000C2D78">
        <w:rPr>
          <w:rFonts w:eastAsia="Aptos"/>
          <w:b/>
          <w:color w:val="000000"/>
          <w:kern w:val="2"/>
          <w:szCs w:val="22"/>
          <w14:ligatures w14:val="standardContextual"/>
        </w:rPr>
        <w:t>įverčių</w:t>
      </w:r>
      <w:r w:rsidRPr="000C2D78">
        <w:rPr>
          <w:rFonts w:eastAsia="Aptos"/>
          <w:b/>
          <w:color w:val="000000"/>
          <w:kern w:val="2"/>
          <w:szCs w:val="22"/>
          <w14:ligatures w14:val="standardContextual"/>
        </w:rPr>
        <w:t xml:space="preserve"> modelį </w:t>
      </w:r>
    </w:p>
    <w:p w14:paraId="3A8CA5E4" w14:textId="43C79FB4" w:rsidR="00025D11" w:rsidRPr="000C2D78" w:rsidRDefault="00025D11" w:rsidP="00025D11">
      <w:pPr>
        <w:tabs>
          <w:tab w:val="clear" w:pos="567"/>
          <w:tab w:val="left" w:pos="144"/>
        </w:tabs>
        <w:spacing w:line="240" w:lineRule="auto"/>
        <w:rPr>
          <w:rFonts w:cs="Arial"/>
          <w:color w:val="000000"/>
          <w:sz w:val="20"/>
        </w:rPr>
      </w:pPr>
      <w:r w:rsidRPr="000C2D78">
        <w:rPr>
          <w:rFonts w:eastAsia="Aptos"/>
          <w:color w:val="000000"/>
          <w:kern w:val="2"/>
          <w:sz w:val="20"/>
          <w:szCs w:val="22"/>
          <w14:ligatures w14:val="standardContextual"/>
        </w:rPr>
        <w:t>Santrumpos: PI = pasikliautinasis intervalas.</w:t>
      </w:r>
    </w:p>
    <w:p w14:paraId="40C4F97D" w14:textId="5E1105EC" w:rsidR="00025D11" w:rsidRPr="000C2D78" w:rsidRDefault="00025D11" w:rsidP="00025D11">
      <w:pPr>
        <w:tabs>
          <w:tab w:val="clear" w:pos="567"/>
          <w:tab w:val="left" w:pos="144"/>
        </w:tabs>
        <w:spacing w:line="240" w:lineRule="auto"/>
        <w:rPr>
          <w:rFonts w:cs="Arial"/>
          <w:color w:val="423DDD"/>
          <w:sz w:val="20"/>
        </w:rPr>
      </w:pPr>
      <w:r w:rsidRPr="000C2D78">
        <w:rPr>
          <w:rFonts w:eastAsia="Aptos"/>
          <w:color w:val="000000"/>
          <w:kern w:val="2"/>
          <w:sz w:val="20"/>
          <w:szCs w:val="22"/>
          <w14:ligatures w14:val="standardContextual"/>
        </w:rPr>
        <w:t xml:space="preserve">Pastaba: pradinis </w:t>
      </w:r>
      <w:r w:rsidR="00384E9E" w:rsidRPr="000C2D78">
        <w:rPr>
          <w:rFonts w:eastAsia="Aptos"/>
          <w:color w:val="000000"/>
          <w:kern w:val="2"/>
          <w:sz w:val="20"/>
          <w:szCs w:val="22"/>
          <w14:ligatures w14:val="standardContextual"/>
        </w:rPr>
        <w:t>įverti</w:t>
      </w:r>
      <w:r w:rsidR="00BC4BDA" w:rsidRPr="000C2D78">
        <w:rPr>
          <w:rFonts w:eastAsia="Aptos"/>
          <w:color w:val="000000"/>
          <w:kern w:val="2"/>
          <w:sz w:val="20"/>
          <w:szCs w:val="22"/>
          <w14:ligatures w14:val="standardContextual"/>
        </w:rPr>
        <w:t xml:space="preserve">s </w:t>
      </w:r>
      <w:r w:rsidRPr="000C2D78">
        <w:rPr>
          <w:rFonts w:eastAsia="Aptos"/>
          <w:color w:val="000000"/>
          <w:kern w:val="2"/>
          <w:sz w:val="20"/>
          <w:szCs w:val="22"/>
          <w14:ligatures w14:val="standardContextual"/>
        </w:rPr>
        <w:t>apibrėžiamas kaip paskutin</w:t>
      </w:r>
      <w:r w:rsidR="00BC4BDA" w:rsidRPr="000C2D78">
        <w:rPr>
          <w:rFonts w:eastAsia="Aptos"/>
          <w:color w:val="000000"/>
          <w:kern w:val="2"/>
          <w:sz w:val="20"/>
          <w:szCs w:val="22"/>
          <w14:ligatures w14:val="standardContextual"/>
        </w:rPr>
        <w:t>ysis</w:t>
      </w:r>
      <w:r w:rsidRPr="000C2D78">
        <w:rPr>
          <w:rFonts w:eastAsia="Aptos"/>
          <w:color w:val="000000"/>
          <w:kern w:val="2"/>
          <w:sz w:val="20"/>
          <w:szCs w:val="22"/>
          <w14:ligatures w14:val="standardContextual"/>
        </w:rPr>
        <w:t xml:space="preserve"> turim</w:t>
      </w:r>
      <w:r w:rsidR="00BC4BDA" w:rsidRPr="000C2D78">
        <w:rPr>
          <w:rFonts w:eastAsia="Aptos"/>
          <w:color w:val="000000"/>
          <w:kern w:val="2"/>
          <w:sz w:val="20"/>
          <w:szCs w:val="22"/>
          <w14:ligatures w14:val="standardContextual"/>
        </w:rPr>
        <w:t>as</w:t>
      </w:r>
      <w:r w:rsidRPr="000C2D78">
        <w:rPr>
          <w:rFonts w:eastAsia="Aptos"/>
          <w:color w:val="000000"/>
          <w:kern w:val="2"/>
          <w:sz w:val="20"/>
          <w:szCs w:val="22"/>
          <w14:ligatures w14:val="standardContextual"/>
        </w:rPr>
        <w:t xml:space="preserve"> įverti</w:t>
      </w:r>
      <w:r w:rsidR="00BC4BDA" w:rsidRPr="000C2D78">
        <w:rPr>
          <w:rFonts w:eastAsia="Aptos"/>
          <w:color w:val="000000"/>
          <w:kern w:val="2"/>
          <w:sz w:val="20"/>
          <w:szCs w:val="22"/>
          <w14:ligatures w14:val="standardContextual"/>
        </w:rPr>
        <w:t>s</w:t>
      </w:r>
      <w:r w:rsidRPr="000C2D78">
        <w:rPr>
          <w:rFonts w:eastAsia="Aptos"/>
          <w:color w:val="000000"/>
          <w:kern w:val="2"/>
          <w:sz w:val="20"/>
          <w:szCs w:val="22"/>
          <w14:ligatures w14:val="standardContextual"/>
        </w:rPr>
        <w:t xml:space="preserve"> prieš pirmąją tiriamojo vaisto infuziją.</w:t>
      </w:r>
    </w:p>
    <w:p w14:paraId="5FA417A9" w14:textId="4066DAD6" w:rsidR="00025D11" w:rsidRPr="000C2D78" w:rsidRDefault="00025D11" w:rsidP="00025D11">
      <w:pPr>
        <w:tabs>
          <w:tab w:val="clear" w:pos="567"/>
          <w:tab w:val="left" w:pos="144"/>
        </w:tabs>
        <w:spacing w:line="240" w:lineRule="auto"/>
        <w:rPr>
          <w:rFonts w:cs="Arial"/>
          <w:color w:val="000000"/>
          <w:sz w:val="20"/>
        </w:rPr>
      </w:pPr>
      <w:r w:rsidRPr="000C2D78">
        <w:rPr>
          <w:rFonts w:eastAsia="Aptos"/>
          <w:color w:val="000000"/>
          <w:kern w:val="2"/>
          <w:sz w:val="20"/>
          <w:szCs w:val="22"/>
          <w14:ligatures w14:val="standardContextual"/>
        </w:rPr>
        <w:t xml:space="preserve">Pastaba: įverčiai paremti mišriu kartotinių </w:t>
      </w:r>
      <w:r w:rsidR="00BC4BDA" w:rsidRPr="000C2D78">
        <w:rPr>
          <w:rFonts w:eastAsia="Aptos"/>
          <w:color w:val="000000"/>
          <w:kern w:val="2"/>
          <w:sz w:val="20"/>
          <w:szCs w:val="22"/>
          <w14:ligatures w14:val="standardContextual"/>
        </w:rPr>
        <w:t>įverčių</w:t>
      </w:r>
      <w:r w:rsidRPr="000C2D78">
        <w:rPr>
          <w:rFonts w:eastAsia="Aptos"/>
          <w:color w:val="000000"/>
          <w:kern w:val="2"/>
          <w:sz w:val="20"/>
          <w:szCs w:val="22"/>
          <w14:ligatures w14:val="standardContextual"/>
        </w:rPr>
        <w:t xml:space="preserve"> modeliu (angl. </w:t>
      </w:r>
      <w:r w:rsidRPr="000C2D78">
        <w:rPr>
          <w:rFonts w:eastAsia="Aptos"/>
          <w:i/>
          <w:iCs/>
          <w:color w:val="000000"/>
          <w:kern w:val="2"/>
          <w:sz w:val="20"/>
          <w:szCs w:val="22"/>
          <w14:ligatures w14:val="standardContextual"/>
        </w:rPr>
        <w:t>mixed model repated measures</w:t>
      </w:r>
      <w:r w:rsidRPr="000C2D78">
        <w:rPr>
          <w:rFonts w:eastAsia="Aptos"/>
          <w:color w:val="000000"/>
          <w:kern w:val="2"/>
          <w:sz w:val="20"/>
          <w:szCs w:val="22"/>
          <w14:ligatures w14:val="standardContextual"/>
        </w:rPr>
        <w:t>, MMRM), kuris apėmė apsilankymo ir pradin</w:t>
      </w:r>
      <w:r w:rsidR="00384E9E" w:rsidRPr="000C2D78">
        <w:rPr>
          <w:rFonts w:eastAsia="Aptos"/>
          <w:color w:val="000000"/>
          <w:kern w:val="2"/>
          <w:sz w:val="20"/>
          <w:szCs w:val="22"/>
          <w14:ligatures w14:val="standardContextual"/>
        </w:rPr>
        <w:t>io</w:t>
      </w:r>
      <w:r w:rsidRPr="000C2D78">
        <w:rPr>
          <w:rFonts w:eastAsia="Aptos"/>
          <w:color w:val="000000"/>
          <w:kern w:val="2"/>
          <w:sz w:val="20"/>
          <w:szCs w:val="22"/>
          <w14:ligatures w14:val="standardContextual"/>
        </w:rPr>
        <w:t xml:space="preserve"> </w:t>
      </w:r>
      <w:r w:rsidR="00384E9E" w:rsidRPr="000C2D78">
        <w:rPr>
          <w:rFonts w:eastAsia="Aptos"/>
          <w:color w:val="000000"/>
          <w:kern w:val="2"/>
          <w:sz w:val="20"/>
          <w:szCs w:val="22"/>
          <w14:ligatures w14:val="standardContextual"/>
        </w:rPr>
        <w:t>įverčio sąvokas</w:t>
      </w:r>
      <w:r w:rsidRPr="000C2D78">
        <w:rPr>
          <w:rFonts w:eastAsia="Aptos"/>
          <w:color w:val="000000"/>
          <w:kern w:val="2"/>
          <w:sz w:val="20"/>
          <w:szCs w:val="22"/>
          <w14:ligatures w14:val="standardContextual"/>
        </w:rPr>
        <w:t>.</w:t>
      </w:r>
    </w:p>
    <w:p w14:paraId="352C93C6" w14:textId="4CD2BA3D" w:rsidR="00025D11" w:rsidRPr="000C2D78" w:rsidRDefault="00025D11" w:rsidP="00025D11">
      <w:pPr>
        <w:tabs>
          <w:tab w:val="clear" w:pos="567"/>
          <w:tab w:val="left" w:pos="144"/>
        </w:tabs>
        <w:spacing w:line="240" w:lineRule="auto"/>
        <w:rPr>
          <w:rFonts w:cs="Arial"/>
          <w:color w:val="000000"/>
          <w:sz w:val="20"/>
        </w:rPr>
      </w:pPr>
      <w:r w:rsidRPr="000C2D78">
        <w:rPr>
          <w:rFonts w:eastAsia="Aptos"/>
          <w:color w:val="000000"/>
          <w:kern w:val="2"/>
          <w:sz w:val="20"/>
          <w:szCs w:val="22"/>
          <w14:ligatures w14:val="standardContextual"/>
        </w:rPr>
        <w:t>Vidu</w:t>
      </w:r>
      <w:r w:rsidR="004D49A0" w:rsidRPr="000C2D78">
        <w:rPr>
          <w:rFonts w:eastAsia="Aptos"/>
          <w:color w:val="000000"/>
          <w:kern w:val="2"/>
          <w:sz w:val="20"/>
          <w:szCs w:val="22"/>
          <w14:ligatures w14:val="standardContextual"/>
        </w:rPr>
        <w:t>rkis</w:t>
      </w:r>
      <w:r w:rsidRPr="000C2D78">
        <w:rPr>
          <w:rFonts w:eastAsia="Aptos"/>
          <w:color w:val="000000"/>
          <w:kern w:val="2"/>
          <w:sz w:val="20"/>
          <w:szCs w:val="22"/>
          <w14:ligatures w14:val="standardContextual"/>
        </w:rPr>
        <w:t xml:space="preserve"> lyg</w:t>
      </w:r>
      <w:r w:rsidR="004D49A0" w:rsidRPr="000C2D78">
        <w:rPr>
          <w:rFonts w:eastAsia="Aptos"/>
          <w:color w:val="000000"/>
          <w:kern w:val="2"/>
          <w:sz w:val="20"/>
          <w:szCs w:val="22"/>
          <w14:ligatures w14:val="standardContextual"/>
        </w:rPr>
        <w:t>us</w:t>
      </w:r>
      <w:r w:rsidRPr="000C2D78">
        <w:rPr>
          <w:rFonts w:eastAsia="Aptos"/>
          <w:color w:val="000000"/>
          <w:kern w:val="2"/>
          <w:sz w:val="20"/>
          <w:szCs w:val="22"/>
          <w14:ligatures w14:val="standardContextual"/>
        </w:rPr>
        <w:t xml:space="preserve"> 0. Buvo naudojama sudėtinės simetrijos kovariacinė struktūra.</w:t>
      </w:r>
    </w:p>
    <w:p w14:paraId="0A2DE38E" w14:textId="77777777" w:rsidR="00025D11" w:rsidRPr="000C2D78" w:rsidRDefault="00025D11" w:rsidP="00025D11">
      <w:pPr>
        <w:spacing w:line="240" w:lineRule="auto"/>
        <w:jc w:val="both"/>
        <w:rPr>
          <w:sz w:val="20"/>
          <w:szCs w:val="18"/>
        </w:rPr>
      </w:pPr>
    </w:p>
    <w:p w14:paraId="3526F945" w14:textId="77777777" w:rsidR="00FA3B3A" w:rsidRPr="000C2D78" w:rsidRDefault="00FA3B3A" w:rsidP="00555C51">
      <w:pPr>
        <w:keepNext/>
        <w:tabs>
          <w:tab w:val="clear" w:pos="567"/>
        </w:tabs>
        <w:autoSpaceDE w:val="0"/>
        <w:autoSpaceDN w:val="0"/>
        <w:adjustRightInd w:val="0"/>
        <w:spacing w:line="240" w:lineRule="auto"/>
        <w:rPr>
          <w:rFonts w:eastAsia="Calibri"/>
          <w:i/>
          <w:szCs w:val="22"/>
        </w:rPr>
      </w:pPr>
      <w:r w:rsidRPr="000C2D78">
        <w:rPr>
          <w:rFonts w:eastAsia="Calibri"/>
          <w:i/>
          <w:szCs w:val="22"/>
        </w:rPr>
        <w:t>Optinio neuromielito spektro sutrikimas</w:t>
      </w:r>
    </w:p>
    <w:p w14:paraId="2819F5C5" w14:textId="5CF8039F" w:rsidR="00FA3B3A" w:rsidRPr="000C2D78" w:rsidRDefault="00FA3B3A" w:rsidP="00555C51">
      <w:pPr>
        <w:keepNext/>
        <w:tabs>
          <w:tab w:val="clear" w:pos="567"/>
        </w:tabs>
        <w:spacing w:line="240" w:lineRule="auto"/>
        <w:outlineLvl w:val="0"/>
        <w:rPr>
          <w:rFonts w:eastAsia="Calibri"/>
          <w:szCs w:val="22"/>
        </w:rPr>
      </w:pPr>
      <w:r w:rsidRPr="000C2D78">
        <w:rPr>
          <w:rFonts w:eastAsia="Calibri"/>
          <w:szCs w:val="22"/>
        </w:rPr>
        <w:t xml:space="preserve">Europos vaistų agentūra </w:t>
      </w:r>
      <w:r w:rsidR="00362E5A" w:rsidRPr="000C2D78">
        <w:t>atleido nuo</w:t>
      </w:r>
      <w:r w:rsidRPr="000C2D78">
        <w:rPr>
          <w:rFonts w:eastAsia="Calibri"/>
          <w:szCs w:val="22"/>
        </w:rPr>
        <w:t xml:space="preserve"> įpareigojim</w:t>
      </w:r>
      <w:r w:rsidR="00362E5A" w:rsidRPr="000C2D78">
        <w:rPr>
          <w:rFonts w:eastAsia="Calibri"/>
          <w:szCs w:val="22"/>
        </w:rPr>
        <w:t>o</w:t>
      </w:r>
      <w:r w:rsidRPr="000C2D78">
        <w:rPr>
          <w:rFonts w:eastAsia="Calibri"/>
          <w:szCs w:val="22"/>
        </w:rPr>
        <w:t xml:space="preserve"> pateikti Soliris tyrimų su vienu ar daugiau vaikų populiacijos pogrupių duomenis </w:t>
      </w:r>
      <w:r w:rsidRPr="000C2D78">
        <w:rPr>
          <w:rFonts w:eastAsia="Calibri"/>
          <w:i/>
          <w:iCs/>
          <w:szCs w:val="22"/>
        </w:rPr>
        <w:t>NMOSD</w:t>
      </w:r>
      <w:r w:rsidRPr="000C2D78">
        <w:rPr>
          <w:rFonts w:eastAsia="Calibri"/>
          <w:szCs w:val="22"/>
        </w:rPr>
        <w:t xml:space="preserve"> gydyti (vartojimo vaikams informacija pateikiama 4.2 skyriuje).</w:t>
      </w:r>
    </w:p>
    <w:p w14:paraId="06F65B9D" w14:textId="77777777" w:rsidR="00FA3B3A" w:rsidRPr="000C2D78" w:rsidRDefault="00FA3B3A" w:rsidP="00555C51">
      <w:pPr>
        <w:spacing w:line="240" w:lineRule="auto"/>
        <w:rPr>
          <w:szCs w:val="22"/>
        </w:rPr>
      </w:pPr>
    </w:p>
    <w:p w14:paraId="34254FBB" w14:textId="77777777" w:rsidR="00FA3B3A" w:rsidRPr="000C2D78" w:rsidRDefault="00FA3B3A" w:rsidP="00555C51">
      <w:pPr>
        <w:keepNext/>
        <w:keepLines/>
        <w:tabs>
          <w:tab w:val="clear" w:pos="567"/>
        </w:tabs>
        <w:spacing w:line="240" w:lineRule="auto"/>
        <w:ind w:left="567" w:hanging="567"/>
        <w:outlineLvl w:val="0"/>
      </w:pPr>
      <w:r w:rsidRPr="000C2D78">
        <w:rPr>
          <w:b/>
        </w:rPr>
        <w:t>5.2</w:t>
      </w:r>
      <w:r w:rsidRPr="000C2D78">
        <w:rPr>
          <w:b/>
        </w:rPr>
        <w:tab/>
        <w:t>Farmakokinetinės savybės</w:t>
      </w:r>
    </w:p>
    <w:p w14:paraId="16708D88" w14:textId="77777777" w:rsidR="00FA3B3A" w:rsidRPr="000C2D78" w:rsidRDefault="00FA3B3A" w:rsidP="00555C51">
      <w:pPr>
        <w:keepNext/>
        <w:keepLines/>
        <w:rPr>
          <w:szCs w:val="22"/>
        </w:rPr>
      </w:pPr>
    </w:p>
    <w:p w14:paraId="76F250A7" w14:textId="77777777" w:rsidR="00FA3B3A" w:rsidRPr="000C2D78" w:rsidRDefault="00FA3B3A" w:rsidP="00555C51">
      <w:pPr>
        <w:pStyle w:val="AlexionBodyText0"/>
        <w:keepNext/>
        <w:keepLines/>
        <w:spacing w:after="0"/>
        <w:rPr>
          <w:sz w:val="22"/>
          <w:szCs w:val="22"/>
          <w:u w:val="single"/>
          <w:lang w:val="lt-LT"/>
        </w:rPr>
      </w:pPr>
      <w:r w:rsidRPr="000C2D78">
        <w:rPr>
          <w:sz w:val="22"/>
          <w:szCs w:val="22"/>
          <w:u w:val="single"/>
          <w:lang w:val="lt-LT"/>
        </w:rPr>
        <w:t>Farmakokinetinės savybės ir vaistų metabolizmas</w:t>
      </w:r>
    </w:p>
    <w:p w14:paraId="490D03FD" w14:textId="77777777" w:rsidR="00FA3B3A" w:rsidRPr="000C2D78" w:rsidRDefault="00FA3B3A" w:rsidP="00555C51">
      <w:pPr>
        <w:pStyle w:val="AlexionBodyText0"/>
        <w:keepNext/>
        <w:keepLines/>
        <w:spacing w:after="0"/>
        <w:rPr>
          <w:sz w:val="22"/>
          <w:szCs w:val="22"/>
          <w:lang w:val="lt-LT"/>
        </w:rPr>
      </w:pPr>
    </w:p>
    <w:p w14:paraId="135EDB5A" w14:textId="77777777" w:rsidR="00FA3B3A" w:rsidRPr="000C2D78" w:rsidRDefault="00FA3B3A" w:rsidP="00555C51">
      <w:pPr>
        <w:pStyle w:val="AlexionBodyText0"/>
        <w:keepNext/>
        <w:keepLines/>
        <w:spacing w:after="0"/>
        <w:rPr>
          <w:b/>
          <w:i/>
          <w:sz w:val="22"/>
          <w:szCs w:val="22"/>
          <w:lang w:val="lt-LT"/>
        </w:rPr>
      </w:pPr>
      <w:r w:rsidRPr="000C2D78">
        <w:rPr>
          <w:i/>
          <w:sz w:val="22"/>
          <w:szCs w:val="22"/>
          <w:u w:val="single"/>
          <w:lang w:val="lt-LT"/>
        </w:rPr>
        <w:t>Biotransformacija</w:t>
      </w:r>
    </w:p>
    <w:p w14:paraId="3911C863" w14:textId="77777777" w:rsidR="00FA3B3A" w:rsidRPr="000C2D78" w:rsidRDefault="00FA3B3A" w:rsidP="00555C51">
      <w:pPr>
        <w:pStyle w:val="AlexionBodyText0"/>
        <w:spacing w:after="0"/>
        <w:rPr>
          <w:sz w:val="22"/>
          <w:szCs w:val="22"/>
          <w:lang w:val="lt-LT"/>
        </w:rPr>
      </w:pPr>
      <w:r w:rsidRPr="000C2D78">
        <w:rPr>
          <w:sz w:val="22"/>
          <w:szCs w:val="22"/>
          <w:lang w:val="lt-LT"/>
        </w:rPr>
        <w:t>Retikuloendotelinės sistemos ląstelėse žmogaus antikūnus veikia endocitozė. Ekulizumabo sudėtyje yra tik natūraliai susidarančios aminorūgštys, ir nėra žinomų aktyvių metabolitų. Daugiausia žmogaus antikūnus į smulkius peptidus ir aminorūgštis katabolizuoja lizosominiai fermentai.</w:t>
      </w:r>
    </w:p>
    <w:p w14:paraId="7A415CBF" w14:textId="77777777" w:rsidR="00FA3B3A" w:rsidRPr="000C2D78" w:rsidRDefault="00FA3B3A" w:rsidP="00555C51">
      <w:pPr>
        <w:pStyle w:val="AlexionBodyText0"/>
        <w:spacing w:after="0"/>
        <w:rPr>
          <w:sz w:val="22"/>
          <w:szCs w:val="22"/>
          <w:lang w:val="lt-LT"/>
        </w:rPr>
      </w:pPr>
    </w:p>
    <w:p w14:paraId="389002F9" w14:textId="77777777" w:rsidR="00FA3B3A" w:rsidRPr="000C2D78" w:rsidRDefault="00FA3B3A" w:rsidP="00555C51">
      <w:pPr>
        <w:pStyle w:val="AlexionBodyText0"/>
        <w:keepNext/>
        <w:spacing w:after="0"/>
        <w:rPr>
          <w:b/>
          <w:i/>
          <w:sz w:val="22"/>
          <w:szCs w:val="22"/>
          <w:lang w:val="lt-LT"/>
        </w:rPr>
      </w:pPr>
      <w:r w:rsidRPr="000C2D78">
        <w:rPr>
          <w:i/>
          <w:sz w:val="22"/>
          <w:szCs w:val="22"/>
          <w:u w:val="single"/>
          <w:lang w:val="lt-LT"/>
        </w:rPr>
        <w:lastRenderedPageBreak/>
        <w:t>Eliminacija</w:t>
      </w:r>
    </w:p>
    <w:p w14:paraId="07CEE067" w14:textId="01A92660" w:rsidR="00FA3B3A" w:rsidRPr="000C2D78" w:rsidRDefault="00FA3B3A" w:rsidP="00555C51">
      <w:pPr>
        <w:pStyle w:val="AlexionBodyText0"/>
        <w:spacing w:after="0"/>
        <w:rPr>
          <w:sz w:val="22"/>
          <w:szCs w:val="22"/>
          <w:lang w:val="lt-LT"/>
        </w:rPr>
      </w:pPr>
      <w:r w:rsidRPr="000C2D78">
        <w:rPr>
          <w:sz w:val="22"/>
          <w:szCs w:val="22"/>
          <w:lang w:val="lt-LT"/>
        </w:rPr>
        <w:t>Nėra atlikta specialių tyrimų, norint įvertinti Soliris pašalinimo</w:t>
      </w:r>
      <w:r w:rsidR="00CD5C93" w:rsidRPr="000C2D78">
        <w:rPr>
          <w:sz w:val="22"/>
          <w:szCs w:val="22"/>
          <w:lang w:val="lt-LT"/>
        </w:rPr>
        <w:t xml:space="preserve"> </w:t>
      </w:r>
      <w:r w:rsidRPr="000C2D78">
        <w:rPr>
          <w:sz w:val="22"/>
          <w:szCs w:val="22"/>
          <w:lang w:val="lt-LT"/>
        </w:rPr>
        <w:t>/</w:t>
      </w:r>
      <w:r w:rsidR="00CD5C93" w:rsidRPr="000C2D78">
        <w:rPr>
          <w:sz w:val="22"/>
          <w:szCs w:val="22"/>
          <w:lang w:val="lt-LT"/>
        </w:rPr>
        <w:t xml:space="preserve"> </w:t>
      </w:r>
      <w:r w:rsidRPr="000C2D78">
        <w:rPr>
          <w:sz w:val="22"/>
          <w:szCs w:val="22"/>
          <w:lang w:val="lt-LT"/>
        </w:rPr>
        <w:t>eliminacijos kelius per kepenis, inkstus, plaučius ar virškinimo traktą. Esant sveikiems inkstams, antikūnai neišskiriami ir nepatenka į filtravimą dėl savo dydžio.</w:t>
      </w:r>
    </w:p>
    <w:p w14:paraId="26839002" w14:textId="77777777" w:rsidR="00FA3B3A" w:rsidRPr="000C2D78" w:rsidRDefault="00FA3B3A" w:rsidP="00555C51">
      <w:pPr>
        <w:pStyle w:val="AlexionBodyText0"/>
        <w:spacing w:after="0"/>
        <w:rPr>
          <w:sz w:val="22"/>
          <w:szCs w:val="22"/>
          <w:lang w:val="lt-LT"/>
        </w:rPr>
      </w:pPr>
    </w:p>
    <w:p w14:paraId="2038663C" w14:textId="77777777" w:rsidR="00FA3B3A" w:rsidRPr="000C2D78" w:rsidRDefault="00FA3B3A" w:rsidP="00C91E08">
      <w:pPr>
        <w:keepNext/>
        <w:autoSpaceDE w:val="0"/>
        <w:autoSpaceDN w:val="0"/>
        <w:adjustRightInd w:val="0"/>
        <w:spacing w:line="240" w:lineRule="auto"/>
        <w:rPr>
          <w:szCs w:val="22"/>
          <w:u w:val="single"/>
        </w:rPr>
      </w:pPr>
      <w:r w:rsidRPr="000C2D78">
        <w:rPr>
          <w:u w:val="single"/>
        </w:rPr>
        <w:t>Santykis tarp farmakokinetikos ir farmakodinamikos</w:t>
      </w:r>
    </w:p>
    <w:p w14:paraId="6572483C" w14:textId="77777777" w:rsidR="00737650" w:rsidRPr="000C2D78" w:rsidRDefault="00737650" w:rsidP="00C91E08">
      <w:pPr>
        <w:keepNext/>
        <w:spacing w:line="240" w:lineRule="auto"/>
        <w:rPr>
          <w:szCs w:val="22"/>
        </w:rPr>
      </w:pPr>
    </w:p>
    <w:p w14:paraId="2EB6C68B" w14:textId="3BEA465F" w:rsidR="00FA3B3A" w:rsidRPr="000C2D78" w:rsidRDefault="00FA3B3A" w:rsidP="00555C51">
      <w:pPr>
        <w:spacing w:line="240" w:lineRule="auto"/>
      </w:pPr>
      <w:r w:rsidRPr="000C2D78">
        <w:rPr>
          <w:szCs w:val="22"/>
        </w:rPr>
        <w:t xml:space="preserve">Buvo atlikta standartinio 1 sekcijos modelio analizė, siekiant nustatyti kartotinės dozės farmakokinetinius duomenis. </w:t>
      </w:r>
      <w:r w:rsidR="00E67712" w:rsidRPr="000C2D78">
        <w:rPr>
          <w:szCs w:val="22"/>
        </w:rPr>
        <w:t>V</w:t>
      </w:r>
      <w:r w:rsidRPr="000C2D78">
        <w:rPr>
          <w:szCs w:val="22"/>
        </w:rPr>
        <w:t>idutini</w:t>
      </w:r>
      <w:r w:rsidR="00CD5C93" w:rsidRPr="000C2D78">
        <w:rPr>
          <w:szCs w:val="22"/>
        </w:rPr>
        <w:t>s</w:t>
      </w:r>
      <w:r w:rsidRPr="000C2D78">
        <w:rPr>
          <w:szCs w:val="22"/>
        </w:rPr>
        <w:t xml:space="preserve"> klirensa</w:t>
      </w:r>
      <w:r w:rsidR="00CD5C93" w:rsidRPr="000C2D78">
        <w:rPr>
          <w:szCs w:val="22"/>
        </w:rPr>
        <w:t>s</w:t>
      </w:r>
      <w:r w:rsidRPr="000C2D78">
        <w:rPr>
          <w:szCs w:val="22"/>
        </w:rPr>
        <w:t xml:space="preserve"> </w:t>
      </w:r>
      <w:r w:rsidR="00CD5C93" w:rsidRPr="000C2D78">
        <w:rPr>
          <w:szCs w:val="22"/>
        </w:rPr>
        <w:t xml:space="preserve">buvo </w:t>
      </w:r>
      <w:r w:rsidRPr="000C2D78">
        <w:rPr>
          <w:szCs w:val="22"/>
        </w:rPr>
        <w:t>0,31 </w:t>
      </w:r>
      <w:r w:rsidRPr="000C2D78">
        <w:rPr>
          <w:szCs w:val="22"/>
        </w:rPr>
        <w:sym w:font="Symbol" w:char="F0B1"/>
      </w:r>
      <w:r w:rsidRPr="000C2D78">
        <w:rPr>
          <w:szCs w:val="22"/>
        </w:rPr>
        <w:t xml:space="preserve"> 0,12 ml/val./kg, pasiskirstymo tūris </w:t>
      </w:r>
      <w:r w:rsidR="00CD5C93" w:rsidRPr="000C2D78">
        <w:rPr>
          <w:szCs w:val="22"/>
        </w:rPr>
        <w:t xml:space="preserve">– </w:t>
      </w:r>
      <w:r w:rsidRPr="000C2D78">
        <w:rPr>
          <w:szCs w:val="22"/>
        </w:rPr>
        <w:t>110,3 </w:t>
      </w:r>
      <w:r w:rsidRPr="000C2D78">
        <w:rPr>
          <w:szCs w:val="22"/>
        </w:rPr>
        <w:sym w:font="Symbol" w:char="F0B1"/>
      </w:r>
      <w:r w:rsidRPr="000C2D78">
        <w:rPr>
          <w:szCs w:val="22"/>
        </w:rPr>
        <w:t> 17,9 ml/kg)</w:t>
      </w:r>
      <w:r w:rsidR="00B6104C" w:rsidRPr="000C2D78">
        <w:rPr>
          <w:szCs w:val="22"/>
        </w:rPr>
        <w:t xml:space="preserve"> </w:t>
      </w:r>
      <w:r w:rsidRPr="000C2D78">
        <w:rPr>
          <w:szCs w:val="22"/>
        </w:rPr>
        <w:t xml:space="preserve">ir pusinės eliminacijos laikas </w:t>
      </w:r>
      <w:r w:rsidR="00CD5C93" w:rsidRPr="000C2D78">
        <w:rPr>
          <w:szCs w:val="22"/>
        </w:rPr>
        <w:t xml:space="preserve">– </w:t>
      </w:r>
      <w:r w:rsidRPr="000C2D78">
        <w:rPr>
          <w:szCs w:val="22"/>
        </w:rPr>
        <w:t>11,3 </w:t>
      </w:r>
      <w:r w:rsidRPr="000C2D78">
        <w:rPr>
          <w:szCs w:val="22"/>
        </w:rPr>
        <w:sym w:font="Symbol" w:char="F0B1"/>
      </w:r>
      <w:r w:rsidRPr="000C2D78">
        <w:rPr>
          <w:szCs w:val="22"/>
        </w:rPr>
        <w:t xml:space="preserve"> 3,4 dienos. Pusiausvyros fazė taikant dozavimo PNH sergantiems </w:t>
      </w:r>
      <w:r w:rsidRPr="000C2D78">
        <w:t>suaugusiesiems</w:t>
      </w:r>
      <w:r w:rsidRPr="000C2D78">
        <w:rPr>
          <w:szCs w:val="22"/>
        </w:rPr>
        <w:t xml:space="preserve"> režimą pasiekiama per 4 savaites.</w:t>
      </w:r>
    </w:p>
    <w:p w14:paraId="34EB858F" w14:textId="77777777" w:rsidR="00FA3B3A" w:rsidRPr="000C2D78" w:rsidRDefault="00FA3B3A" w:rsidP="00555C51">
      <w:pPr>
        <w:autoSpaceDE w:val="0"/>
        <w:autoSpaceDN w:val="0"/>
        <w:adjustRightInd w:val="0"/>
        <w:spacing w:line="240" w:lineRule="auto"/>
      </w:pPr>
    </w:p>
    <w:p w14:paraId="4A6F883B" w14:textId="259A87E0" w:rsidR="00FA3B3A" w:rsidRPr="000C2D78" w:rsidRDefault="00FA3B3A" w:rsidP="00555C51">
      <w:pPr>
        <w:autoSpaceDE w:val="0"/>
        <w:autoSpaceDN w:val="0"/>
        <w:adjustRightInd w:val="0"/>
        <w:spacing w:line="240" w:lineRule="auto"/>
        <w:rPr>
          <w:szCs w:val="22"/>
        </w:rPr>
      </w:pPr>
      <w:r w:rsidRPr="000C2D78">
        <w:rPr>
          <w:szCs w:val="22"/>
        </w:rPr>
        <w:t>PNH sergančių pacientų organizme farmakodinaminis aktyvumas tiesiogiai susijęs su ekulizumabo serumo koncentracijomis ir</w:t>
      </w:r>
      <w:r w:rsidR="00D14B1B" w:rsidRPr="000C2D78">
        <w:rPr>
          <w:szCs w:val="22"/>
        </w:rPr>
        <w:t>,</w:t>
      </w:r>
      <w:r w:rsidRPr="000C2D78">
        <w:rPr>
          <w:szCs w:val="22"/>
        </w:rPr>
        <w:t xml:space="preserve"> palaikant žemiausią lygį, aukštesnį už </w:t>
      </w:r>
      <w:r w:rsidRPr="000C2D78">
        <w:rPr>
          <w:szCs w:val="22"/>
        </w:rPr>
        <w:sym w:font="Symbol" w:char="F0B3"/>
      </w:r>
      <w:r w:rsidRPr="000C2D78">
        <w:rPr>
          <w:szCs w:val="22"/>
        </w:rPr>
        <w:t> 35 mikrogramus/ml, daugumai PNH sergančių pacientų iš esmės visiškai nuslopina hemolizės aktyvumą.</w:t>
      </w:r>
    </w:p>
    <w:p w14:paraId="33CA0BA3" w14:textId="77777777" w:rsidR="00FA3B3A" w:rsidRPr="000C2D78" w:rsidRDefault="00FA3B3A" w:rsidP="00555C51">
      <w:pPr>
        <w:autoSpaceDE w:val="0"/>
        <w:autoSpaceDN w:val="0"/>
        <w:adjustRightInd w:val="0"/>
        <w:spacing w:line="240" w:lineRule="auto"/>
        <w:rPr>
          <w:szCs w:val="22"/>
        </w:rPr>
      </w:pPr>
    </w:p>
    <w:p w14:paraId="692D3BA3" w14:textId="5E821C84" w:rsidR="00FA3B3A" w:rsidRPr="000C2D78" w:rsidRDefault="00FA3B3A" w:rsidP="00555C51">
      <w:pPr>
        <w:rPr>
          <w:szCs w:val="22"/>
        </w:rPr>
      </w:pPr>
      <w:r w:rsidRPr="000C2D78">
        <w:rPr>
          <w:szCs w:val="22"/>
        </w:rPr>
        <w:t>Buvo atlikta standartinio 1 sekcijos modelio antra populiacijos farmakokinetikos (</w:t>
      </w:r>
      <w:r w:rsidR="00E324D0" w:rsidRPr="000C2D78">
        <w:rPr>
          <w:szCs w:val="22"/>
        </w:rPr>
        <w:t>F</w:t>
      </w:r>
      <w:r w:rsidRPr="000C2D78">
        <w:rPr>
          <w:szCs w:val="22"/>
        </w:rPr>
        <w:t xml:space="preserve">K) analizė naudojant kartotinių dozių </w:t>
      </w:r>
      <w:r w:rsidR="00E324D0" w:rsidRPr="000C2D78">
        <w:rPr>
          <w:szCs w:val="22"/>
        </w:rPr>
        <w:t>F</w:t>
      </w:r>
      <w:r w:rsidRPr="000C2D78">
        <w:rPr>
          <w:szCs w:val="22"/>
        </w:rPr>
        <w:t>K duomenis iš C08</w:t>
      </w:r>
      <w:r w:rsidRPr="000C2D78">
        <w:rPr>
          <w:szCs w:val="22"/>
        </w:rPr>
        <w:noBreakHyphen/>
        <w:t>002A/B ir C08</w:t>
      </w:r>
      <w:r w:rsidRPr="000C2D78">
        <w:rPr>
          <w:szCs w:val="22"/>
        </w:rPr>
        <w:noBreakHyphen/>
        <w:t>003A/B tyrimų su 37 aHUS sergančiais pacientais, kurie buvo gydomi rekomenduojamomis Soliris dozėmis. Šiame modelyje tipiškas aHUS sergančio paciento, kurio svoris 70 kg, Soliris klirensas buvo 0,0139 l/</w:t>
      </w:r>
      <w:r w:rsidR="00E324D0" w:rsidRPr="000C2D78">
        <w:rPr>
          <w:szCs w:val="22"/>
        </w:rPr>
        <w:t>val.</w:t>
      </w:r>
      <w:r w:rsidRPr="000C2D78">
        <w:rPr>
          <w:szCs w:val="22"/>
        </w:rPr>
        <w:t xml:space="preserve"> ir paskirstymo tūris 5,6 l. Pusinės eliminacijos laikas buvo 297 </w:t>
      </w:r>
      <w:r w:rsidR="00E324D0" w:rsidRPr="000C2D78">
        <w:rPr>
          <w:szCs w:val="22"/>
        </w:rPr>
        <w:t>val.</w:t>
      </w:r>
      <w:r w:rsidRPr="000C2D78">
        <w:rPr>
          <w:szCs w:val="22"/>
        </w:rPr>
        <w:t xml:space="preserve"> (maždaug 12,4 dienos).</w:t>
      </w:r>
    </w:p>
    <w:p w14:paraId="0755CABD" w14:textId="77777777" w:rsidR="00FA3B3A" w:rsidRPr="000C2D78" w:rsidRDefault="00FA3B3A" w:rsidP="00555C51">
      <w:pPr>
        <w:rPr>
          <w:szCs w:val="22"/>
        </w:rPr>
      </w:pPr>
    </w:p>
    <w:p w14:paraId="014F6511" w14:textId="77045C4B" w:rsidR="00FA3B3A" w:rsidRPr="000C2D78" w:rsidRDefault="00FA3B3A" w:rsidP="00555C51">
      <w:r w:rsidRPr="000C2D78">
        <w:t>Iš 22 aHUS sergančių vaikų</w:t>
      </w:r>
      <w:r w:rsidR="00E324D0" w:rsidRPr="000C2D78">
        <w:t xml:space="preserve"> populiacijos pacientų</w:t>
      </w:r>
      <w:r w:rsidRPr="000C2D78">
        <w:t>, kurie aHUS C10</w:t>
      </w:r>
      <w:r w:rsidRPr="000C2D78">
        <w:noBreakHyphen/>
        <w:t>003 tyrimo metu buvo gydomi rekomenduojamomis Soliris dozėmis, kartotinių dozių farmakokinetikos (FK) duomenims</w:t>
      </w:r>
      <w:r w:rsidR="00E324D0" w:rsidRPr="000C2D78">
        <w:t>,</w:t>
      </w:r>
      <w:r w:rsidRPr="000C2D78">
        <w:t xml:space="preserve"> buvo taikomas antras populiacijos FK modelis. Soliris klirensas ir pasiskirstymo tūris priklauso nuo kūno svorio, tuo paremtas svorio kategorijomis pagrįstas vaikų </w:t>
      </w:r>
      <w:r w:rsidR="00B6104C" w:rsidRPr="000C2D78">
        <w:t xml:space="preserve">populiacijos pacientų </w:t>
      </w:r>
      <w:r w:rsidRPr="000C2D78">
        <w:t>gydymas rekomenduojamomis dozėmis (žr. 4.2 skyrių). Soliris klirenso vertės aHUS sergantiems vaik</w:t>
      </w:r>
      <w:r w:rsidR="00E324D0" w:rsidRPr="000C2D78">
        <w:t>ų populiacijos pacient</w:t>
      </w:r>
      <w:r w:rsidRPr="000C2D78">
        <w:t>ams buvo 10,4, 5,3 ir 2,2 ml/</w:t>
      </w:r>
      <w:r w:rsidR="00E324D0" w:rsidRPr="000C2D78">
        <w:t>val.</w:t>
      </w:r>
      <w:r w:rsidRPr="000C2D78">
        <w:t>, esant atitinkamai 70, 30 ir 10 kg kūno svoriui, atitinkamos pasiskirstymo tūrio vertės buvo 5,23, 2,76 ir 1,21 l. Atitinkamas pusinės eliminacijos laikas liko beveik nepakitęs intervale nuo 349 iki 378 </w:t>
      </w:r>
      <w:r w:rsidR="00E324D0" w:rsidRPr="000C2D78">
        <w:t>val.</w:t>
      </w:r>
      <w:r w:rsidRPr="000C2D78">
        <w:t xml:space="preserve"> (maždaug nuo 14,5 iki 15,8 dienos).</w:t>
      </w:r>
    </w:p>
    <w:p w14:paraId="5DE4FDB0" w14:textId="77777777" w:rsidR="00FA3B3A" w:rsidRPr="000C2D78" w:rsidRDefault="00FA3B3A" w:rsidP="00555C51">
      <w:pPr>
        <w:tabs>
          <w:tab w:val="left" w:pos="3261"/>
        </w:tabs>
        <w:autoSpaceDE w:val="0"/>
        <w:autoSpaceDN w:val="0"/>
        <w:adjustRightInd w:val="0"/>
        <w:spacing w:line="240" w:lineRule="auto"/>
        <w:rPr>
          <w:bCs/>
          <w:szCs w:val="22"/>
        </w:rPr>
      </w:pPr>
    </w:p>
    <w:p w14:paraId="57B5CF6F" w14:textId="31AFD550" w:rsidR="00FA3B3A" w:rsidRPr="000C2D78" w:rsidRDefault="00FA3B3A" w:rsidP="00555C51">
      <w:pPr>
        <w:tabs>
          <w:tab w:val="left" w:pos="3261"/>
        </w:tabs>
        <w:autoSpaceDE w:val="0"/>
        <w:autoSpaceDN w:val="0"/>
        <w:adjustRightInd w:val="0"/>
        <w:spacing w:line="240" w:lineRule="auto"/>
        <w:rPr>
          <w:bCs/>
          <w:szCs w:val="22"/>
        </w:rPr>
      </w:pPr>
      <w:r w:rsidRPr="000C2D78">
        <w:rPr>
          <w:bCs/>
          <w:szCs w:val="22"/>
        </w:rPr>
        <w:t xml:space="preserve">Ekulizumabo klirensas ir pusinės eliminacijos laikas taip pat buvo vertinami plazmos pakeitimo procedūros metu. Dėl plazmos pakeitimo ekulizumabo koncentracija sumažėjo maždaug 50 % po valandos trukmės procedūros, ekulizumabo pusinės eliminacijos laikas sumažėjo iki </w:t>
      </w:r>
      <w:r w:rsidR="00362E5A" w:rsidRPr="000C2D78">
        <w:rPr>
          <w:bCs/>
          <w:szCs w:val="22"/>
        </w:rPr>
        <w:t>52,4</w:t>
      </w:r>
      <w:r w:rsidRPr="000C2D78">
        <w:rPr>
          <w:bCs/>
          <w:szCs w:val="22"/>
        </w:rPr>
        <w:t> valandos.</w:t>
      </w:r>
      <w:r w:rsidR="00B6104C" w:rsidRPr="000C2D78">
        <w:rPr>
          <w:bCs/>
          <w:szCs w:val="22"/>
        </w:rPr>
        <w:t xml:space="preserve"> </w:t>
      </w:r>
      <w:r w:rsidRPr="000C2D78">
        <w:rPr>
          <w:bCs/>
          <w:szCs w:val="22"/>
        </w:rPr>
        <w:t>Reikia skirti papildomai Soliris, kai aHUS sergantiems pacientams kartu yra taikoma plazmos infuzija ar pakeitimas (žr. 4.2 skyrių).</w:t>
      </w:r>
    </w:p>
    <w:p w14:paraId="74E3B65A" w14:textId="77777777" w:rsidR="00FA3B3A" w:rsidRPr="000C2D78" w:rsidRDefault="00FA3B3A" w:rsidP="00555C51">
      <w:pPr>
        <w:tabs>
          <w:tab w:val="left" w:pos="3261"/>
        </w:tabs>
        <w:autoSpaceDE w:val="0"/>
        <w:autoSpaceDN w:val="0"/>
        <w:adjustRightInd w:val="0"/>
        <w:spacing w:line="240" w:lineRule="auto"/>
        <w:rPr>
          <w:bCs/>
          <w:szCs w:val="22"/>
        </w:rPr>
      </w:pPr>
    </w:p>
    <w:p w14:paraId="5ED7A383" w14:textId="77777777" w:rsidR="00FA3B3A" w:rsidRPr="000C2D78" w:rsidRDefault="00FA3B3A" w:rsidP="00555C51">
      <w:pPr>
        <w:tabs>
          <w:tab w:val="left" w:pos="3261"/>
        </w:tabs>
        <w:autoSpaceDE w:val="0"/>
        <w:autoSpaceDN w:val="0"/>
        <w:adjustRightInd w:val="0"/>
        <w:spacing w:line="240" w:lineRule="auto"/>
        <w:rPr>
          <w:bCs/>
          <w:szCs w:val="22"/>
        </w:rPr>
      </w:pPr>
      <w:r w:rsidRPr="000C2D78">
        <w:rPr>
          <w:szCs w:val="22"/>
        </w:rPr>
        <w:t>Greitas ir ilgalaikis terminalinio komplemento aktyvumo sumažėjimas buvo stebimas visiems aHUS sergantiems pacientams, kurie buvo gydomi rekomenduojamomis Soliris dozėmis. aHUS sergančių pacientų organizme farmakodinaminis aktyvumas tiesiogiai susijęs su ekulizumabo serumo koncentracijomis, ir palaikant žemiausią lygį, aukštesnį už 50</w:t>
      </w:r>
      <w:r w:rsidRPr="000C2D78">
        <w:rPr>
          <w:szCs w:val="22"/>
        </w:rPr>
        <w:noBreakHyphen/>
        <w:t>100 mikrogramų/ml, daugumai aHUS sergančių pacientų iš esmės visiškai nuslopina terminalinio komplemento aktyvumą.</w:t>
      </w:r>
    </w:p>
    <w:p w14:paraId="11A8CC82" w14:textId="77777777" w:rsidR="00FA3B3A" w:rsidRPr="000C2D78" w:rsidRDefault="00FA3B3A" w:rsidP="00555C51">
      <w:pPr>
        <w:autoSpaceDE w:val="0"/>
        <w:autoSpaceDN w:val="0"/>
        <w:adjustRightInd w:val="0"/>
        <w:spacing w:line="240" w:lineRule="auto"/>
      </w:pPr>
    </w:p>
    <w:p w14:paraId="13BA4AA1" w14:textId="563C2199" w:rsidR="00FA3B3A" w:rsidRPr="000C2D78" w:rsidRDefault="00FA3B3A" w:rsidP="00555C51">
      <w:pPr>
        <w:autoSpaceDE w:val="0"/>
        <w:autoSpaceDN w:val="0"/>
        <w:adjustRightInd w:val="0"/>
        <w:spacing w:line="240" w:lineRule="auto"/>
        <w:rPr>
          <w:bCs/>
          <w:szCs w:val="22"/>
          <w:lang w:bidi="lt-LT"/>
        </w:rPr>
      </w:pPr>
      <w:r w:rsidRPr="000C2D78">
        <w:rPr>
          <w:bCs/>
          <w:szCs w:val="22"/>
          <w:lang w:bidi="lt-LT"/>
        </w:rPr>
        <w:t xml:space="preserve">FK duomenys PNH, aHUS, refrakterine GM ir </w:t>
      </w:r>
      <w:r w:rsidRPr="000C2D78">
        <w:rPr>
          <w:bCs/>
          <w:i/>
          <w:iCs/>
          <w:szCs w:val="22"/>
        </w:rPr>
        <w:t>NMOSD</w:t>
      </w:r>
      <w:r w:rsidRPr="000C2D78">
        <w:rPr>
          <w:bCs/>
          <w:szCs w:val="22"/>
          <w:lang w:bidi="lt-LT"/>
        </w:rPr>
        <w:t xml:space="preserve"> sergančių pacientų populiacijose buvo panašūs. </w:t>
      </w:r>
    </w:p>
    <w:p w14:paraId="6CCDCD30" w14:textId="38E8F3C1" w:rsidR="00FA3B3A" w:rsidRPr="000C2D78" w:rsidRDefault="00FA3B3A" w:rsidP="00555C51">
      <w:pPr>
        <w:autoSpaceDE w:val="0"/>
        <w:autoSpaceDN w:val="0"/>
        <w:adjustRightInd w:val="0"/>
        <w:spacing w:line="240" w:lineRule="auto"/>
        <w:rPr>
          <w:bCs/>
          <w:szCs w:val="22"/>
        </w:rPr>
      </w:pPr>
      <w:r w:rsidRPr="000C2D78">
        <w:rPr>
          <w:bCs/>
          <w:szCs w:val="22"/>
          <w:lang w:bidi="lt-LT"/>
        </w:rPr>
        <w:t>Farmakodinaminis aktyvumas, vertinamas pagal laisvojo C5 &lt; 0,5 </w:t>
      </w:r>
      <w:ins w:id="200" w:author="Auteur">
        <w:r w:rsidR="00D74CBE" w:rsidRPr="000C2D78">
          <w:rPr>
            <w:bCs/>
            <w:szCs w:val="22"/>
            <w:lang w:bidi="lt-LT"/>
          </w:rPr>
          <w:t>mikrogramų</w:t>
        </w:r>
      </w:ins>
      <w:del w:id="201" w:author="Auteur">
        <w:r w:rsidRPr="000C2D78" w:rsidDel="00D74CBE">
          <w:rPr>
            <w:bCs/>
            <w:szCs w:val="22"/>
            <w:lang w:bidi="lt-LT"/>
          </w:rPr>
          <w:delText>µg</w:delText>
        </w:r>
      </w:del>
      <w:r w:rsidRPr="000C2D78">
        <w:rPr>
          <w:bCs/>
          <w:szCs w:val="22"/>
          <w:lang w:bidi="lt-LT"/>
        </w:rPr>
        <w:t xml:space="preserve">/ml koncentraciją, koreliuoja su iš esmės visiška terminalinio komplemento aktyvumo blokada pacientams, sergantiems PNH, aHUS, refrakterine GM ir </w:t>
      </w:r>
      <w:r w:rsidRPr="000C2D78">
        <w:rPr>
          <w:bCs/>
          <w:i/>
          <w:iCs/>
          <w:szCs w:val="22"/>
        </w:rPr>
        <w:t>NMOSD</w:t>
      </w:r>
      <w:r w:rsidRPr="000C2D78">
        <w:rPr>
          <w:bCs/>
          <w:szCs w:val="22"/>
          <w:lang w:bidi="lt-LT"/>
        </w:rPr>
        <w:t>.</w:t>
      </w:r>
    </w:p>
    <w:p w14:paraId="2E45AE50" w14:textId="77777777" w:rsidR="00FA3B3A" w:rsidRPr="000C2D78" w:rsidRDefault="00FA3B3A" w:rsidP="00555C51">
      <w:pPr>
        <w:autoSpaceDE w:val="0"/>
        <w:autoSpaceDN w:val="0"/>
        <w:adjustRightInd w:val="0"/>
        <w:spacing w:line="240" w:lineRule="auto"/>
        <w:rPr>
          <w:b/>
          <w:bCs/>
          <w:szCs w:val="22"/>
        </w:rPr>
      </w:pPr>
    </w:p>
    <w:p w14:paraId="423D00EA" w14:textId="31DCBFD0" w:rsidR="00FA3B3A" w:rsidRPr="000C2D78" w:rsidDel="00802BE0" w:rsidRDefault="00FA3B3A" w:rsidP="00555C51">
      <w:pPr>
        <w:keepNext/>
        <w:rPr>
          <w:del w:id="202" w:author="Auteur"/>
          <w:i/>
          <w:u w:val="single"/>
        </w:rPr>
      </w:pPr>
      <w:r w:rsidRPr="000C2D78">
        <w:rPr>
          <w:i/>
          <w:u w:val="single"/>
        </w:rPr>
        <w:t>Ypatingos pacientų grupės</w:t>
      </w:r>
    </w:p>
    <w:p w14:paraId="3958E048" w14:textId="77777777" w:rsidR="00FA3B3A" w:rsidRPr="000C2D78" w:rsidRDefault="00FA3B3A" w:rsidP="00555C51">
      <w:pPr>
        <w:keepNext/>
      </w:pPr>
    </w:p>
    <w:p w14:paraId="21A10ABE" w14:textId="3D3657B6" w:rsidR="00FA3B3A" w:rsidRPr="000C2D78" w:rsidRDefault="00FA3B3A" w:rsidP="00555C51">
      <w:pPr>
        <w:autoSpaceDE w:val="0"/>
        <w:autoSpaceDN w:val="0"/>
        <w:adjustRightInd w:val="0"/>
        <w:spacing w:line="240" w:lineRule="auto"/>
        <w:rPr>
          <w:bCs/>
        </w:rPr>
      </w:pPr>
      <w:r w:rsidRPr="000C2D78">
        <w:t xml:space="preserve">Tikslinių tyrimų, siekiant įvertinti Soliris vartojimo farmakokinetines savybes specialiose pacientų grupėse, nustatytose pagal lytį, rasę, amžių (geriatrinė grupė) arba pagal tai, ar yra inkstų ar kepenų funkcijos sutrikimų, atlikta nebuvo. Tyrimų, kuriuose dalyvavo PNH, aHUS, MG ir NMOSD sergantys pacientai, duomenų populiacijos FK </w:t>
      </w:r>
      <w:r w:rsidR="00362E5A" w:rsidRPr="000C2D78">
        <w:rPr>
          <w:bCs/>
          <w:szCs w:val="22"/>
        </w:rPr>
        <w:t xml:space="preserve">(PopFK) </w:t>
      </w:r>
      <w:r w:rsidRPr="000C2D78">
        <w:t xml:space="preserve">analizė parodė, kad lytis, rasė, amžius (senyvas) arba sutrikusi inkstų ar kepenų funkcija neturėjo įtakos ekulizumabo FK. </w:t>
      </w:r>
    </w:p>
    <w:p w14:paraId="3A25D3AB" w14:textId="77777777" w:rsidR="00FA3B3A" w:rsidRPr="000C2D78" w:rsidRDefault="00FA3B3A" w:rsidP="00555C51">
      <w:pPr>
        <w:autoSpaceDE w:val="0"/>
        <w:autoSpaceDN w:val="0"/>
        <w:adjustRightInd w:val="0"/>
        <w:spacing w:line="240" w:lineRule="auto"/>
        <w:rPr>
          <w:szCs w:val="22"/>
        </w:rPr>
      </w:pPr>
    </w:p>
    <w:p w14:paraId="58362D3F" w14:textId="77777777" w:rsidR="00FA3B3A" w:rsidRPr="000C2D78" w:rsidRDefault="00FA3B3A" w:rsidP="00555C51">
      <w:pPr>
        <w:rPr>
          <w:i/>
          <w:u w:val="single"/>
        </w:rPr>
      </w:pPr>
      <w:r w:rsidRPr="000C2D78">
        <w:rPr>
          <w:i/>
          <w:u w:val="single"/>
        </w:rPr>
        <w:t>Vaikų populiacija</w:t>
      </w:r>
    </w:p>
    <w:p w14:paraId="3172B9D5" w14:textId="77777777" w:rsidR="00FA3B3A" w:rsidRPr="000C2D78" w:rsidRDefault="00FA3B3A" w:rsidP="00555C51">
      <w:pPr>
        <w:keepNext/>
      </w:pPr>
    </w:p>
    <w:p w14:paraId="54922A0C" w14:textId="62721539" w:rsidR="00FA3B3A" w:rsidRPr="000C2D78" w:rsidRDefault="00FA3B3A" w:rsidP="00555C51">
      <w:r w:rsidRPr="000C2D78">
        <w:rPr>
          <w:szCs w:val="24"/>
        </w:rPr>
        <w:t>Ekulizumabo farmakokinetika buvo vertinama tyrime M07</w:t>
      </w:r>
      <w:r w:rsidRPr="000C2D78">
        <w:rPr>
          <w:szCs w:val="24"/>
        </w:rPr>
        <w:noBreakHyphen/>
        <w:t>005, kuriame dalyvavo PNH sergantys pacientai vaik</w:t>
      </w:r>
      <w:r w:rsidR="00E76482" w:rsidRPr="000C2D78">
        <w:rPr>
          <w:szCs w:val="24"/>
        </w:rPr>
        <w:t>ų populiacijos pacient</w:t>
      </w:r>
      <w:r w:rsidRPr="000C2D78">
        <w:rPr>
          <w:szCs w:val="24"/>
        </w:rPr>
        <w:t xml:space="preserve">ai (nuo 11 iki mažiau kaip 18 metų), tyrimuose </w:t>
      </w:r>
      <w:r w:rsidRPr="000C2D78">
        <w:rPr>
          <w:szCs w:val="22"/>
        </w:rPr>
        <w:t>C08</w:t>
      </w:r>
      <w:r w:rsidRPr="000C2D78">
        <w:rPr>
          <w:szCs w:val="22"/>
        </w:rPr>
        <w:noBreakHyphen/>
        <w:t>002, C08</w:t>
      </w:r>
      <w:r w:rsidRPr="000C2D78">
        <w:rPr>
          <w:szCs w:val="22"/>
        </w:rPr>
        <w:noBreakHyphen/>
        <w:t>003, C09</w:t>
      </w:r>
      <w:r w:rsidRPr="000C2D78">
        <w:rPr>
          <w:szCs w:val="22"/>
        </w:rPr>
        <w:noBreakHyphen/>
        <w:t>001r ir C10</w:t>
      </w:r>
      <w:r w:rsidRPr="000C2D78">
        <w:rPr>
          <w:szCs w:val="22"/>
        </w:rPr>
        <w:noBreakHyphen/>
        <w:t>003</w:t>
      </w:r>
      <w:r w:rsidRPr="000C2D78">
        <w:rPr>
          <w:szCs w:val="24"/>
        </w:rPr>
        <w:t>, kuriuose dalyvavo</w:t>
      </w:r>
      <w:r w:rsidRPr="000C2D78">
        <w:rPr>
          <w:szCs w:val="22"/>
        </w:rPr>
        <w:t xml:space="preserve"> aHUS </w:t>
      </w:r>
      <w:r w:rsidRPr="000C2D78">
        <w:rPr>
          <w:szCs w:val="24"/>
        </w:rPr>
        <w:t xml:space="preserve">sergantys </w:t>
      </w:r>
      <w:r w:rsidR="00E76482" w:rsidRPr="000C2D78">
        <w:rPr>
          <w:szCs w:val="24"/>
        </w:rPr>
        <w:t xml:space="preserve">vaikų populiacijos </w:t>
      </w:r>
      <w:r w:rsidRPr="000C2D78">
        <w:rPr>
          <w:szCs w:val="24"/>
        </w:rPr>
        <w:t xml:space="preserve">pacientai (nuo 2 mėnesių iki mažiau kaip 18 metų), ir tyrime </w:t>
      </w:r>
      <w:r w:rsidRPr="000C2D78">
        <w:rPr>
          <w:szCs w:val="22"/>
        </w:rPr>
        <w:t xml:space="preserve">ECU-MG-303, </w:t>
      </w:r>
      <w:r w:rsidRPr="000C2D78">
        <w:rPr>
          <w:szCs w:val="24"/>
        </w:rPr>
        <w:t>kuriame dalyvavo</w:t>
      </w:r>
      <w:r w:rsidRPr="000C2D78">
        <w:rPr>
          <w:szCs w:val="22"/>
        </w:rPr>
        <w:t xml:space="preserve"> refrakterine GM </w:t>
      </w:r>
      <w:r w:rsidRPr="000C2D78">
        <w:rPr>
          <w:szCs w:val="24"/>
        </w:rPr>
        <w:t xml:space="preserve">sergantys </w:t>
      </w:r>
      <w:r w:rsidR="00E76482" w:rsidRPr="000C2D78">
        <w:rPr>
          <w:szCs w:val="24"/>
        </w:rPr>
        <w:t xml:space="preserve">vaikų populiacijos </w:t>
      </w:r>
      <w:r w:rsidRPr="000C2D78">
        <w:rPr>
          <w:szCs w:val="24"/>
        </w:rPr>
        <w:t>pacientai (nuo 12 iki mažiau kaip 18 metų).</w:t>
      </w:r>
      <w:r w:rsidR="006B087D" w:rsidRPr="000C2D78">
        <w:rPr>
          <w:szCs w:val="24"/>
        </w:rPr>
        <w:t xml:space="preserve"> </w:t>
      </w:r>
      <w:r w:rsidR="00362E5A" w:rsidRPr="000C2D78">
        <w:rPr>
          <w:szCs w:val="22"/>
        </w:rPr>
        <w:t>Pop</w:t>
      </w:r>
      <w:r w:rsidR="00F91A8E" w:rsidRPr="000C2D78">
        <w:rPr>
          <w:szCs w:val="22"/>
        </w:rPr>
        <w:t>F</w:t>
      </w:r>
      <w:r w:rsidR="00362E5A" w:rsidRPr="000C2D78">
        <w:rPr>
          <w:szCs w:val="22"/>
        </w:rPr>
        <w:t xml:space="preserve">K analizė parodė, kad PNH, aHUS, refrakterinės </w:t>
      </w:r>
      <w:r w:rsidR="00F91A8E" w:rsidRPr="000C2D78">
        <w:rPr>
          <w:szCs w:val="22"/>
        </w:rPr>
        <w:t>G</w:t>
      </w:r>
      <w:r w:rsidR="00362E5A" w:rsidRPr="000C2D78">
        <w:rPr>
          <w:szCs w:val="22"/>
        </w:rPr>
        <w:t>M ir NMOSD atveju kūno svoris buvo reikšminga kovaria</w:t>
      </w:r>
      <w:r w:rsidR="006B087D" w:rsidRPr="000C2D78">
        <w:rPr>
          <w:szCs w:val="22"/>
        </w:rPr>
        <w:t>ntė</w:t>
      </w:r>
      <w:r w:rsidR="00362E5A" w:rsidRPr="000C2D78">
        <w:rPr>
          <w:szCs w:val="22"/>
        </w:rPr>
        <w:t xml:space="preserve">, dėl kurios </w:t>
      </w:r>
      <w:r w:rsidR="00E674CD" w:rsidRPr="000C2D78">
        <w:rPr>
          <w:szCs w:val="22"/>
        </w:rPr>
        <w:t xml:space="preserve">vaikų populiacijos </w:t>
      </w:r>
      <w:r w:rsidR="00362E5A" w:rsidRPr="000C2D78">
        <w:rPr>
          <w:szCs w:val="22"/>
        </w:rPr>
        <w:t>pacientams reik</w:t>
      </w:r>
      <w:r w:rsidR="00E674CD" w:rsidRPr="000C2D78">
        <w:rPr>
          <w:szCs w:val="22"/>
        </w:rPr>
        <w:t>ia</w:t>
      </w:r>
      <w:r w:rsidR="00362E5A" w:rsidRPr="000C2D78">
        <w:rPr>
          <w:szCs w:val="22"/>
        </w:rPr>
        <w:t xml:space="preserve"> skirti kūno svorį</w:t>
      </w:r>
      <w:r w:rsidR="00E674CD" w:rsidRPr="000C2D78">
        <w:rPr>
          <w:szCs w:val="22"/>
        </w:rPr>
        <w:t xml:space="preserve"> atitinkančią dozę</w:t>
      </w:r>
      <w:r w:rsidR="00362E5A" w:rsidRPr="000C2D78">
        <w:rPr>
          <w:szCs w:val="22"/>
        </w:rPr>
        <w:t>.</w:t>
      </w:r>
    </w:p>
    <w:p w14:paraId="0663FD68" w14:textId="77777777" w:rsidR="00FA3B3A" w:rsidRPr="000C2D78" w:rsidRDefault="00FA3B3A" w:rsidP="00555C51">
      <w:pPr>
        <w:numPr>
          <w:ilvl w:val="12"/>
          <w:numId w:val="0"/>
        </w:numPr>
        <w:ind w:right="-2"/>
        <w:rPr>
          <w:iCs/>
          <w:szCs w:val="22"/>
        </w:rPr>
      </w:pPr>
    </w:p>
    <w:p w14:paraId="44FD399A" w14:textId="77777777" w:rsidR="00FA3B3A" w:rsidRPr="000C2D78" w:rsidRDefault="00FA3B3A" w:rsidP="00555C51">
      <w:pPr>
        <w:keepNext/>
        <w:tabs>
          <w:tab w:val="clear" w:pos="567"/>
        </w:tabs>
        <w:spacing w:line="240" w:lineRule="auto"/>
        <w:ind w:left="567" w:hanging="567"/>
      </w:pPr>
      <w:r w:rsidRPr="000C2D78">
        <w:rPr>
          <w:b/>
        </w:rPr>
        <w:t>5.3</w:t>
      </w:r>
      <w:r w:rsidRPr="000C2D78">
        <w:rPr>
          <w:b/>
        </w:rPr>
        <w:tab/>
        <w:t>Ikiklinikinių saugumo tyrimų duomenys</w:t>
      </w:r>
    </w:p>
    <w:p w14:paraId="419792FA" w14:textId="77777777" w:rsidR="00FA3B3A" w:rsidRPr="000C2D78" w:rsidRDefault="00FA3B3A" w:rsidP="00555C51">
      <w:pPr>
        <w:keepNext/>
        <w:spacing w:line="240" w:lineRule="auto"/>
        <w:rPr>
          <w:b/>
          <w:szCs w:val="22"/>
        </w:rPr>
      </w:pPr>
    </w:p>
    <w:p w14:paraId="6EEE45FA"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 xml:space="preserve">Ekulizumabo specifiškumas C5 atžvilgiu žmogaus serume buvo įvertintas dviejų tyrimų </w:t>
      </w:r>
      <w:r w:rsidRPr="000C2D78">
        <w:rPr>
          <w:i/>
          <w:szCs w:val="22"/>
        </w:rPr>
        <w:t>in vitro</w:t>
      </w:r>
      <w:r w:rsidRPr="000C2D78">
        <w:rPr>
          <w:szCs w:val="22"/>
        </w:rPr>
        <w:t xml:space="preserve"> metu.</w:t>
      </w:r>
    </w:p>
    <w:p w14:paraId="45FF7AC3" w14:textId="77777777" w:rsidR="00FA3B3A" w:rsidRPr="000C2D78" w:rsidRDefault="00FA3B3A" w:rsidP="00555C51">
      <w:pPr>
        <w:spacing w:line="240" w:lineRule="auto"/>
        <w:rPr>
          <w:szCs w:val="22"/>
        </w:rPr>
      </w:pPr>
    </w:p>
    <w:p w14:paraId="751556E4" w14:textId="44B845DA" w:rsidR="00FA3B3A" w:rsidRPr="000C2D78" w:rsidRDefault="00FA3B3A" w:rsidP="00555C51">
      <w:pPr>
        <w:spacing w:line="240" w:lineRule="auto"/>
        <w:rPr>
          <w:szCs w:val="22"/>
        </w:rPr>
      </w:pPr>
      <w:r w:rsidRPr="000C2D78">
        <w:rPr>
          <w:szCs w:val="22"/>
        </w:rPr>
        <w:t>Ekulizumabo kryžminis reaktyvumas audiniuose buvo įvertintas, nustatant prisijungimą prie 38 žmogaus audinių terpės. Šiame tyrime tirta C5 ekspresija žmogaus audinių terpėse atitinka paskelbtas C5 ekspresijos ataskaitas, kadangi C5 buvo aptiktas lygiuosiuose raumenyse, skersaruožiuose raumenyse ir inkstų proksimalinių kanalėlių epitelyje. Nebuvo pastebėta netikėto audinių kryžminio reaktyvumo.</w:t>
      </w:r>
    </w:p>
    <w:p w14:paraId="4EB350AE" w14:textId="77777777" w:rsidR="00FA3B3A" w:rsidRPr="000C2D78" w:rsidRDefault="00FA3B3A" w:rsidP="00555C51">
      <w:pPr>
        <w:spacing w:line="240" w:lineRule="auto"/>
        <w:rPr>
          <w:szCs w:val="22"/>
        </w:rPr>
      </w:pPr>
    </w:p>
    <w:p w14:paraId="502AF3C2" w14:textId="77777777" w:rsidR="00FA3B3A" w:rsidRPr="000C2D78" w:rsidRDefault="00FA3B3A" w:rsidP="00555C51">
      <w:pPr>
        <w:pStyle w:val="AlexionBodyText0"/>
        <w:spacing w:after="0"/>
        <w:rPr>
          <w:sz w:val="22"/>
          <w:szCs w:val="22"/>
          <w:lang w:val="lt-LT" w:bidi="lt-LT"/>
        </w:rPr>
      </w:pPr>
      <w:r w:rsidRPr="000C2D78">
        <w:rPr>
          <w:sz w:val="22"/>
          <w:szCs w:val="22"/>
          <w:lang w:val="lt-LT" w:bidi="lt-LT"/>
        </w:rPr>
        <w:t>Ekulizumabo poveikio gyvūnų reprodukcinėms funkcijoms tyrimų neatlikta dėl nepakankamo farmakologinio aktyvumo ne žmonėms.</w:t>
      </w:r>
    </w:p>
    <w:p w14:paraId="1AD63D6F" w14:textId="77777777" w:rsidR="00FA3B3A" w:rsidRPr="000C2D78" w:rsidRDefault="00FA3B3A" w:rsidP="00555C51">
      <w:pPr>
        <w:pStyle w:val="AlexionBodyText0"/>
        <w:spacing w:after="0"/>
        <w:rPr>
          <w:sz w:val="22"/>
          <w:szCs w:val="22"/>
          <w:lang w:val="lt-LT"/>
        </w:rPr>
      </w:pPr>
    </w:p>
    <w:p w14:paraId="27FF8AA4" w14:textId="0D699E1A" w:rsidR="00FA3B3A" w:rsidRPr="000C2D78" w:rsidRDefault="00FA3B3A" w:rsidP="00555C51">
      <w:pPr>
        <w:pStyle w:val="AlexionBodyText0"/>
        <w:spacing w:after="0"/>
        <w:rPr>
          <w:sz w:val="22"/>
          <w:szCs w:val="22"/>
          <w:lang w:val="lt-LT"/>
        </w:rPr>
      </w:pPr>
      <w:r w:rsidRPr="000C2D78">
        <w:rPr>
          <w:sz w:val="22"/>
          <w:szCs w:val="22"/>
          <w:lang w:val="lt-LT"/>
        </w:rPr>
        <w:t>26 savaičių trukmės toksiškumo tyrimų, atliktų su pelėmis su surogatiniu antikūnu, nukreiptu prieš pelių C5, metu gydymas neturėjo įtakos tiriamiems toksiškumo parametrams. Hemoli</w:t>
      </w:r>
      <w:r w:rsidR="007E1C2B" w:rsidRPr="000C2D78">
        <w:rPr>
          <w:sz w:val="22"/>
          <w:szCs w:val="22"/>
          <w:lang w:val="lt-LT"/>
        </w:rPr>
        <w:t>z</w:t>
      </w:r>
      <w:r w:rsidRPr="000C2D78">
        <w:rPr>
          <w:sz w:val="22"/>
          <w:szCs w:val="22"/>
          <w:lang w:val="lt-LT"/>
        </w:rPr>
        <w:t>inis aktyvumas tyrimų metu buvo veiksmingai slopinamas tiek pelių patinams, tiek patelėms.</w:t>
      </w:r>
    </w:p>
    <w:p w14:paraId="11767BB7" w14:textId="77777777" w:rsidR="00FA3B3A" w:rsidRPr="000C2D78" w:rsidRDefault="00FA3B3A" w:rsidP="00555C51">
      <w:pPr>
        <w:pStyle w:val="AlexionBodyText0"/>
        <w:spacing w:after="0"/>
        <w:rPr>
          <w:sz w:val="22"/>
          <w:szCs w:val="22"/>
          <w:lang w:val="lt-LT"/>
        </w:rPr>
      </w:pPr>
    </w:p>
    <w:p w14:paraId="0974CF8F" w14:textId="77777777" w:rsidR="00FA3B3A" w:rsidRPr="000C2D78" w:rsidRDefault="00FA3B3A" w:rsidP="00555C51">
      <w:pPr>
        <w:pStyle w:val="AlexionBodyText0"/>
        <w:spacing w:after="0"/>
        <w:rPr>
          <w:sz w:val="22"/>
          <w:szCs w:val="22"/>
          <w:lang w:val="lt-LT" w:bidi="lt-LT"/>
        </w:rPr>
      </w:pPr>
      <w:r w:rsidRPr="000C2D78">
        <w:rPr>
          <w:sz w:val="22"/>
          <w:szCs w:val="22"/>
          <w:lang w:val="lt-LT"/>
        </w:rPr>
        <w:t xml:space="preserve">Atliekant reprodukcinius toksikologinius pelių tyrimus su surogatiniu terminalinius komplementus slopinančiu antikūnu, kuris buvo naudojamas </w:t>
      </w:r>
      <w:r w:rsidRPr="000C2D78">
        <w:rPr>
          <w:bCs/>
          <w:sz w:val="22"/>
          <w:szCs w:val="22"/>
          <w:lang w:val="lt-LT"/>
        </w:rPr>
        <w:t>C5 blokados reprodukciniam saugumui įvertinti,</w:t>
      </w:r>
      <w:r w:rsidRPr="000C2D78">
        <w:rPr>
          <w:sz w:val="22"/>
          <w:szCs w:val="22"/>
          <w:lang w:val="lt-LT"/>
        </w:rPr>
        <w:t xml:space="preserve"> nepastebėta akivaizdžių su gydymu susijusių reiškinių ar šalutinio poveikio. </w:t>
      </w:r>
      <w:r w:rsidRPr="000C2D78">
        <w:rPr>
          <w:sz w:val="22"/>
          <w:szCs w:val="22"/>
          <w:lang w:val="lt-LT" w:bidi="lt-LT"/>
        </w:rPr>
        <w:t>Šiuose tyrimuose buvo vertinamas vaisingumas ir ankstyvas embrionų vystymasis, toksinis poveikis vystymuisi ir prenatalinis bei postnatalinis vystymasis.</w:t>
      </w:r>
    </w:p>
    <w:p w14:paraId="614B5DA4" w14:textId="77777777" w:rsidR="00FA3B3A" w:rsidRPr="000C2D78" w:rsidRDefault="00FA3B3A" w:rsidP="00555C51">
      <w:pPr>
        <w:pStyle w:val="AlexionBodyText0"/>
        <w:spacing w:after="0"/>
        <w:rPr>
          <w:sz w:val="22"/>
          <w:szCs w:val="22"/>
          <w:lang w:val="lt-LT" w:bidi="lt-LT"/>
        </w:rPr>
      </w:pPr>
    </w:p>
    <w:p w14:paraId="23543B5D" w14:textId="355844C4" w:rsidR="00FA3B3A" w:rsidRPr="000C2D78" w:rsidRDefault="00FA3B3A" w:rsidP="00555C51">
      <w:pPr>
        <w:pStyle w:val="AlexionBodyText0"/>
        <w:spacing w:after="0"/>
        <w:rPr>
          <w:sz w:val="22"/>
          <w:szCs w:val="22"/>
          <w:lang w:val="lt-LT"/>
        </w:rPr>
      </w:pPr>
      <w:r w:rsidRPr="000C2D78">
        <w:rPr>
          <w:sz w:val="22"/>
          <w:szCs w:val="22"/>
          <w:lang w:val="lt-LT"/>
        </w:rPr>
        <w:t>Kai vaisingas peles paveikė gemalo organų formavimosi metu atsiradęs antikūnas, ištyrus 230 jauniklių, kurių motinos gavo didelę antikūno dozę (apie 4 kartus didesnę nei rekomenduojama Soliris dozė žmonėms, apskaičiuota pagal santykinį kūno svorį), buvo pastebėti du tinklainės displazijos ir vienas išvaržos atvejis. Vis dėlto</w:t>
      </w:r>
      <w:r w:rsidR="007E1C2B" w:rsidRPr="000C2D78">
        <w:rPr>
          <w:sz w:val="22"/>
          <w:szCs w:val="22"/>
          <w:lang w:val="lt-LT"/>
        </w:rPr>
        <w:t>,</w:t>
      </w:r>
      <w:r w:rsidRPr="000C2D78">
        <w:rPr>
          <w:sz w:val="22"/>
          <w:szCs w:val="22"/>
          <w:lang w:val="lt-LT"/>
        </w:rPr>
        <w:t xml:space="preserve"> dėl vaisto vartojimo nepadidėja persileidimų arba naujagimių mirčių skaičius.</w:t>
      </w:r>
    </w:p>
    <w:p w14:paraId="71763001" w14:textId="77777777" w:rsidR="00FA3B3A" w:rsidRPr="000C2D78" w:rsidRDefault="00FA3B3A" w:rsidP="00555C51">
      <w:pPr>
        <w:pStyle w:val="AlexionBodyText0"/>
        <w:spacing w:after="0"/>
        <w:rPr>
          <w:sz w:val="22"/>
          <w:szCs w:val="22"/>
          <w:lang w:val="lt-LT"/>
        </w:rPr>
      </w:pPr>
    </w:p>
    <w:p w14:paraId="5E1C92AB" w14:textId="5F8F512F" w:rsidR="00FA3B3A" w:rsidRPr="000C2D78" w:rsidRDefault="00FA3B3A" w:rsidP="00555C51">
      <w:pPr>
        <w:pStyle w:val="AlexionBodyText0"/>
        <w:spacing w:after="0"/>
        <w:rPr>
          <w:sz w:val="22"/>
          <w:szCs w:val="22"/>
          <w:lang w:val="lt-LT"/>
        </w:rPr>
      </w:pPr>
      <w:r w:rsidRPr="000C2D78">
        <w:rPr>
          <w:sz w:val="22"/>
          <w:szCs w:val="22"/>
          <w:lang w:val="lt-LT"/>
        </w:rPr>
        <w:t xml:space="preserve">Ekulizumabo genotoksiškumo ir galimo </w:t>
      </w:r>
      <w:r w:rsidRPr="000C2D78">
        <w:rPr>
          <w:sz w:val="22"/>
          <w:lang w:val="lt-LT" w:eastAsia="lt-LT" w:bidi="lt-LT"/>
        </w:rPr>
        <w:t>kancerogeniškumo</w:t>
      </w:r>
      <w:r w:rsidRPr="000C2D78">
        <w:rPr>
          <w:sz w:val="22"/>
          <w:szCs w:val="22"/>
          <w:lang w:val="lt-LT"/>
        </w:rPr>
        <w:t xml:space="preserve"> tyrimų </w:t>
      </w:r>
      <w:r w:rsidR="007E1C2B" w:rsidRPr="000C2D78">
        <w:rPr>
          <w:sz w:val="22"/>
          <w:szCs w:val="22"/>
          <w:lang w:val="lt-LT"/>
        </w:rPr>
        <w:t xml:space="preserve">su gyvūnais </w:t>
      </w:r>
      <w:r w:rsidRPr="000C2D78">
        <w:rPr>
          <w:sz w:val="22"/>
          <w:szCs w:val="22"/>
          <w:lang w:val="lt-LT"/>
        </w:rPr>
        <w:t>neatlikta.</w:t>
      </w:r>
    </w:p>
    <w:p w14:paraId="09339127" w14:textId="77777777" w:rsidR="00FA3B3A" w:rsidRPr="000C2D78" w:rsidRDefault="00FA3B3A" w:rsidP="00555C51">
      <w:pPr>
        <w:pStyle w:val="AlexionBodyText0"/>
        <w:spacing w:after="0"/>
        <w:rPr>
          <w:sz w:val="22"/>
          <w:szCs w:val="22"/>
          <w:lang w:val="lt-LT"/>
        </w:rPr>
      </w:pPr>
    </w:p>
    <w:p w14:paraId="1A542F48" w14:textId="77777777" w:rsidR="00FA3B3A" w:rsidRPr="000C2D78" w:rsidRDefault="00FA3B3A" w:rsidP="00555C51">
      <w:pPr>
        <w:spacing w:line="240" w:lineRule="auto"/>
        <w:rPr>
          <w:szCs w:val="22"/>
        </w:rPr>
      </w:pPr>
    </w:p>
    <w:p w14:paraId="2AA693C8" w14:textId="77777777" w:rsidR="00FA3B3A" w:rsidRPr="000C2D78" w:rsidRDefault="00FA3B3A" w:rsidP="00555C51">
      <w:pPr>
        <w:keepNext/>
        <w:tabs>
          <w:tab w:val="clear" w:pos="567"/>
        </w:tabs>
        <w:spacing w:line="240" w:lineRule="auto"/>
        <w:ind w:left="567" w:hanging="567"/>
        <w:rPr>
          <w:b/>
        </w:rPr>
      </w:pPr>
      <w:r w:rsidRPr="000C2D78">
        <w:rPr>
          <w:b/>
        </w:rPr>
        <w:t>6.</w:t>
      </w:r>
      <w:r w:rsidRPr="000C2D78">
        <w:rPr>
          <w:b/>
        </w:rPr>
        <w:tab/>
      </w:r>
      <w:r w:rsidRPr="000C2D78">
        <w:rPr>
          <w:b/>
          <w:caps/>
        </w:rPr>
        <w:t>farmacinė informacija</w:t>
      </w:r>
    </w:p>
    <w:p w14:paraId="53802317" w14:textId="77777777" w:rsidR="00FA3B3A" w:rsidRPr="000C2D78" w:rsidRDefault="00FA3B3A" w:rsidP="00555C51">
      <w:pPr>
        <w:keepNext/>
        <w:tabs>
          <w:tab w:val="clear" w:pos="567"/>
        </w:tabs>
      </w:pPr>
    </w:p>
    <w:p w14:paraId="75CF1579" w14:textId="77777777" w:rsidR="00FA3B3A" w:rsidRPr="000C2D78" w:rsidRDefault="00FA3B3A" w:rsidP="00555C51">
      <w:pPr>
        <w:keepNext/>
        <w:tabs>
          <w:tab w:val="clear" w:pos="567"/>
        </w:tabs>
        <w:spacing w:line="240" w:lineRule="auto"/>
        <w:ind w:left="567" w:hanging="567"/>
        <w:outlineLvl w:val="0"/>
      </w:pPr>
      <w:r w:rsidRPr="000C2D78">
        <w:rPr>
          <w:b/>
        </w:rPr>
        <w:t>6.1</w:t>
      </w:r>
      <w:r w:rsidRPr="000C2D78">
        <w:rPr>
          <w:b/>
        </w:rPr>
        <w:tab/>
        <w:t>Pagalbinių medžiagų sąrašas</w:t>
      </w:r>
    </w:p>
    <w:p w14:paraId="2477C748" w14:textId="77777777" w:rsidR="00FA3B3A" w:rsidRPr="000C2D78" w:rsidRDefault="00FA3B3A" w:rsidP="00555C51">
      <w:pPr>
        <w:keepNext/>
        <w:tabs>
          <w:tab w:val="clear" w:pos="567"/>
        </w:tabs>
        <w:spacing w:line="240" w:lineRule="auto"/>
        <w:rPr>
          <w:iCs/>
        </w:rPr>
      </w:pPr>
    </w:p>
    <w:p w14:paraId="2224E69B" w14:textId="32E283EE" w:rsidR="00FA3B3A" w:rsidRPr="000C2D78" w:rsidRDefault="00FA3B3A" w:rsidP="00555C51">
      <w:pPr>
        <w:pStyle w:val="EMEAEnBodyText"/>
        <w:autoSpaceDE w:val="0"/>
        <w:autoSpaceDN w:val="0"/>
        <w:adjustRightInd w:val="0"/>
        <w:spacing w:before="0" w:after="0"/>
        <w:jc w:val="left"/>
        <w:rPr>
          <w:szCs w:val="22"/>
          <w:lang w:val="lt-LT" w:eastAsia="fr-FR"/>
        </w:rPr>
      </w:pPr>
      <w:r w:rsidRPr="000C2D78">
        <w:rPr>
          <w:szCs w:val="22"/>
          <w:lang w:val="lt-LT" w:eastAsia="fr-FR"/>
        </w:rPr>
        <w:t xml:space="preserve">Natrio-divandenilio fosfatas </w:t>
      </w:r>
      <w:ins w:id="203" w:author="Auteur">
        <w:r w:rsidR="003865DF" w:rsidRPr="000C2D78">
          <w:rPr>
            <w:szCs w:val="22"/>
            <w:lang w:val="lt-LT" w:eastAsia="fr-FR"/>
          </w:rPr>
          <w:t>(E 339)</w:t>
        </w:r>
      </w:ins>
    </w:p>
    <w:p w14:paraId="7CAF8CCA" w14:textId="54DF2AA9" w:rsidR="00FA3B3A" w:rsidRPr="000C2D78" w:rsidRDefault="00FA3B3A" w:rsidP="00555C51">
      <w:pPr>
        <w:pStyle w:val="EMEAEnBodyText"/>
        <w:autoSpaceDE w:val="0"/>
        <w:autoSpaceDN w:val="0"/>
        <w:adjustRightInd w:val="0"/>
        <w:spacing w:before="0" w:after="0"/>
        <w:jc w:val="left"/>
        <w:rPr>
          <w:szCs w:val="22"/>
          <w:lang w:val="lt-LT" w:eastAsia="fr-FR"/>
        </w:rPr>
      </w:pPr>
      <w:r w:rsidRPr="000C2D78">
        <w:rPr>
          <w:szCs w:val="22"/>
          <w:lang w:val="lt-LT" w:eastAsia="fr-FR"/>
        </w:rPr>
        <w:t xml:space="preserve">Dinatrio fosfatas </w:t>
      </w:r>
      <w:ins w:id="204" w:author="Auteur">
        <w:r w:rsidR="003865DF" w:rsidRPr="000C2D78">
          <w:rPr>
            <w:szCs w:val="22"/>
            <w:lang w:val="lt-LT" w:eastAsia="fr-FR"/>
          </w:rPr>
          <w:t>(E 339)</w:t>
        </w:r>
      </w:ins>
    </w:p>
    <w:p w14:paraId="75B92255" w14:textId="77777777" w:rsidR="00FA3B3A" w:rsidRPr="000C2D78" w:rsidRDefault="00FA3B3A" w:rsidP="00555C51">
      <w:pPr>
        <w:pStyle w:val="EMEAEnBodyText"/>
        <w:autoSpaceDE w:val="0"/>
        <w:autoSpaceDN w:val="0"/>
        <w:adjustRightInd w:val="0"/>
        <w:spacing w:before="0" w:after="0"/>
        <w:jc w:val="left"/>
        <w:rPr>
          <w:szCs w:val="22"/>
          <w:lang w:val="lt-LT" w:eastAsia="fr-FR"/>
        </w:rPr>
      </w:pPr>
      <w:r w:rsidRPr="000C2D78">
        <w:rPr>
          <w:szCs w:val="22"/>
          <w:lang w:val="lt-LT" w:eastAsia="fr-FR"/>
        </w:rPr>
        <w:t>Natrio chloridas</w:t>
      </w:r>
    </w:p>
    <w:p w14:paraId="5A6707F2" w14:textId="2C3D6B5E" w:rsidR="00FA3B3A" w:rsidRPr="000C2D78" w:rsidRDefault="00FA3B3A" w:rsidP="00555C51">
      <w:pPr>
        <w:ind w:left="567" w:hanging="567"/>
        <w:outlineLvl w:val="0"/>
        <w:rPr>
          <w:szCs w:val="22"/>
        </w:rPr>
      </w:pPr>
      <w:r w:rsidRPr="000C2D78">
        <w:rPr>
          <w:szCs w:val="22"/>
        </w:rPr>
        <w:t>Polisorbatas 80</w:t>
      </w:r>
      <w:ins w:id="205" w:author="Auteur">
        <w:r w:rsidR="003865DF" w:rsidRPr="000C2D78">
          <w:rPr>
            <w:szCs w:val="22"/>
          </w:rPr>
          <w:t xml:space="preserve"> </w:t>
        </w:r>
        <w:r w:rsidR="003865DF" w:rsidRPr="000C2D78">
          <w:rPr>
            <w:szCs w:val="22"/>
            <w:lang w:eastAsia="fr-FR"/>
          </w:rPr>
          <w:t>(E 433)</w:t>
        </w:r>
      </w:ins>
    </w:p>
    <w:p w14:paraId="3DA8AC80" w14:textId="77777777" w:rsidR="00FA3B3A" w:rsidRPr="000C2D78" w:rsidRDefault="00FA3B3A" w:rsidP="00555C51">
      <w:pPr>
        <w:outlineLvl w:val="0"/>
        <w:rPr>
          <w:szCs w:val="22"/>
        </w:rPr>
      </w:pPr>
      <w:r w:rsidRPr="000C2D78">
        <w:rPr>
          <w:szCs w:val="22"/>
        </w:rPr>
        <w:t>Injekcinis vanduo</w:t>
      </w:r>
    </w:p>
    <w:p w14:paraId="0AEE7F53" w14:textId="77777777" w:rsidR="00FA3B3A" w:rsidRPr="000C2D78" w:rsidRDefault="00FA3B3A" w:rsidP="00555C51">
      <w:pPr>
        <w:rPr>
          <w:iCs/>
          <w:szCs w:val="22"/>
        </w:rPr>
      </w:pPr>
    </w:p>
    <w:p w14:paraId="7A9737F0" w14:textId="77777777" w:rsidR="00FA3B3A" w:rsidRPr="000C2D78" w:rsidRDefault="00FA3B3A" w:rsidP="00555C51">
      <w:pPr>
        <w:keepNext/>
        <w:tabs>
          <w:tab w:val="clear" w:pos="567"/>
        </w:tabs>
        <w:spacing w:line="240" w:lineRule="auto"/>
        <w:ind w:left="567" w:hanging="567"/>
        <w:outlineLvl w:val="0"/>
      </w:pPr>
      <w:r w:rsidRPr="000C2D78">
        <w:rPr>
          <w:b/>
        </w:rPr>
        <w:t>6.2</w:t>
      </w:r>
      <w:r w:rsidRPr="000C2D78">
        <w:rPr>
          <w:b/>
        </w:rPr>
        <w:tab/>
        <w:t>Nesuderinamumas</w:t>
      </w:r>
    </w:p>
    <w:p w14:paraId="1649F983" w14:textId="77777777" w:rsidR="00FA3B3A" w:rsidRPr="000C2D78" w:rsidRDefault="00FA3B3A" w:rsidP="00555C51">
      <w:pPr>
        <w:keepNext/>
        <w:rPr>
          <w:szCs w:val="22"/>
        </w:rPr>
      </w:pPr>
    </w:p>
    <w:p w14:paraId="2EF5CBDD" w14:textId="77777777" w:rsidR="00FA3B3A" w:rsidRPr="000C2D78" w:rsidRDefault="00FA3B3A" w:rsidP="00555C51">
      <w:pPr>
        <w:rPr>
          <w:szCs w:val="22"/>
        </w:rPr>
      </w:pPr>
      <w:r w:rsidRPr="000C2D78">
        <w:rPr>
          <w:szCs w:val="22"/>
        </w:rPr>
        <w:t xml:space="preserve">Šio vaistinio preparato negalima maišyti su kitais, išskyrus </w:t>
      </w:r>
      <w:r w:rsidRPr="000C2D78">
        <w:rPr>
          <w:lang w:eastAsia="lt-LT" w:bidi="lt-LT"/>
        </w:rPr>
        <w:t>nurodytus</w:t>
      </w:r>
      <w:r w:rsidRPr="000C2D78">
        <w:rPr>
          <w:szCs w:val="22"/>
        </w:rPr>
        <w:t xml:space="preserve"> 6.6 skyriuje.</w:t>
      </w:r>
    </w:p>
    <w:p w14:paraId="269ABCBF" w14:textId="77777777" w:rsidR="00FA3B3A" w:rsidRPr="000C2D78" w:rsidRDefault="00FA3B3A" w:rsidP="00555C51">
      <w:pPr>
        <w:rPr>
          <w:szCs w:val="22"/>
        </w:rPr>
      </w:pPr>
    </w:p>
    <w:p w14:paraId="1947AE9A" w14:textId="77777777" w:rsidR="00FA3B3A" w:rsidRPr="000C2D78" w:rsidRDefault="00FA3B3A" w:rsidP="00555C51">
      <w:pPr>
        <w:keepNext/>
        <w:tabs>
          <w:tab w:val="clear" w:pos="567"/>
        </w:tabs>
        <w:spacing w:line="240" w:lineRule="auto"/>
        <w:ind w:left="567" w:hanging="567"/>
        <w:outlineLvl w:val="0"/>
      </w:pPr>
      <w:r w:rsidRPr="000C2D78">
        <w:rPr>
          <w:b/>
        </w:rPr>
        <w:lastRenderedPageBreak/>
        <w:t>6.3</w:t>
      </w:r>
      <w:r w:rsidRPr="000C2D78">
        <w:rPr>
          <w:b/>
        </w:rPr>
        <w:tab/>
        <w:t>Tinkamumo laikas</w:t>
      </w:r>
    </w:p>
    <w:p w14:paraId="6E01FACC" w14:textId="77777777" w:rsidR="00FA3B3A" w:rsidRPr="000C2D78" w:rsidRDefault="00FA3B3A" w:rsidP="00555C51">
      <w:pPr>
        <w:keepNext/>
        <w:ind w:left="567" w:hanging="567"/>
        <w:outlineLvl w:val="0"/>
        <w:rPr>
          <w:szCs w:val="22"/>
        </w:rPr>
      </w:pPr>
    </w:p>
    <w:p w14:paraId="5CFF4E6E" w14:textId="77777777" w:rsidR="00FA3B3A" w:rsidRPr="000C2D78" w:rsidRDefault="00FA3B3A" w:rsidP="00555C51">
      <w:pPr>
        <w:rPr>
          <w:szCs w:val="22"/>
        </w:rPr>
      </w:pPr>
      <w:r w:rsidRPr="000C2D78">
        <w:rPr>
          <w:szCs w:val="22"/>
        </w:rPr>
        <w:t>30 mėnesių.</w:t>
      </w:r>
    </w:p>
    <w:p w14:paraId="4970C892" w14:textId="77777777" w:rsidR="00FA3B3A" w:rsidRPr="000C2D78" w:rsidRDefault="00FA3B3A" w:rsidP="00555C51">
      <w:pPr>
        <w:pStyle w:val="Normal-text"/>
        <w:spacing w:before="0" w:after="0"/>
        <w:rPr>
          <w:rFonts w:ascii="Times New Roman" w:hAnsi="Times New Roman"/>
          <w:szCs w:val="22"/>
          <w:lang w:val="lt-LT" w:eastAsia="fr-FR"/>
        </w:rPr>
      </w:pPr>
    </w:p>
    <w:p w14:paraId="06CB777D" w14:textId="77777777" w:rsidR="00FA3B3A" w:rsidRPr="000C2D78" w:rsidRDefault="00FA3B3A" w:rsidP="00555C51">
      <w:pPr>
        <w:pStyle w:val="Normal-text"/>
        <w:spacing w:before="0" w:after="0"/>
        <w:rPr>
          <w:rFonts w:ascii="Times New Roman" w:hAnsi="Times New Roman"/>
          <w:szCs w:val="22"/>
          <w:lang w:val="lt-LT" w:eastAsia="fr-FR"/>
        </w:rPr>
      </w:pPr>
      <w:r w:rsidRPr="000C2D78">
        <w:rPr>
          <w:rFonts w:ascii="Times New Roman" w:hAnsi="Times New Roman"/>
          <w:szCs w:val="22"/>
          <w:lang w:val="lt-LT" w:eastAsia="fr-FR"/>
        </w:rPr>
        <w:t>Praskiestas vaistinis preparatas turi būti vartojamas nedelsiant.</w:t>
      </w:r>
      <w:r w:rsidRPr="000C2D78">
        <w:rPr>
          <w:rFonts w:ascii="Times New Roman" w:hAnsi="Times New Roman"/>
          <w:lang w:val="lt-LT"/>
        </w:rPr>
        <w:t xml:space="preserve"> </w:t>
      </w:r>
      <w:r w:rsidRPr="000C2D78">
        <w:rPr>
          <w:rFonts w:ascii="Times New Roman" w:hAnsi="Times New Roman"/>
          <w:szCs w:val="22"/>
          <w:lang w:val="lt-LT" w:eastAsia="fr-FR"/>
        </w:rPr>
        <w:t>Cheminiu ir fiziniu požiūriu infuzinis tirpalas išlieka stabilus 24 valandas (laikant 2 °C – 8 </w:t>
      </w:r>
      <w:r w:rsidRPr="000C2D78">
        <w:rPr>
          <w:rFonts w:ascii="Times New Roman" w:hAnsi="Times New Roman"/>
          <w:szCs w:val="22"/>
          <w:lang w:val="lt-LT" w:eastAsia="fr-FR"/>
        </w:rPr>
        <w:sym w:font="Symbol" w:char="F0B0"/>
      </w:r>
      <w:r w:rsidRPr="000C2D78">
        <w:rPr>
          <w:rFonts w:ascii="Times New Roman" w:hAnsi="Times New Roman"/>
          <w:szCs w:val="22"/>
          <w:lang w:val="lt-LT" w:eastAsia="fr-FR"/>
        </w:rPr>
        <w:t xml:space="preserve">C temperatūroje). </w:t>
      </w:r>
    </w:p>
    <w:p w14:paraId="46B39FD8" w14:textId="77777777" w:rsidR="00FA3B3A" w:rsidRPr="000C2D78" w:rsidRDefault="00FA3B3A" w:rsidP="00555C51">
      <w:pPr>
        <w:rPr>
          <w:szCs w:val="22"/>
        </w:rPr>
      </w:pPr>
    </w:p>
    <w:p w14:paraId="74080C77" w14:textId="77777777" w:rsidR="00FA3B3A" w:rsidRPr="000C2D78" w:rsidRDefault="00FA3B3A" w:rsidP="00555C51">
      <w:pPr>
        <w:keepNext/>
        <w:tabs>
          <w:tab w:val="clear" w:pos="567"/>
        </w:tabs>
        <w:spacing w:line="240" w:lineRule="auto"/>
        <w:ind w:left="567" w:hanging="567"/>
        <w:outlineLvl w:val="0"/>
      </w:pPr>
      <w:r w:rsidRPr="000C2D78">
        <w:rPr>
          <w:b/>
        </w:rPr>
        <w:t>6.4</w:t>
      </w:r>
      <w:r w:rsidRPr="000C2D78">
        <w:rPr>
          <w:b/>
        </w:rPr>
        <w:tab/>
        <w:t>Specialios laikymo sąlygos</w:t>
      </w:r>
    </w:p>
    <w:p w14:paraId="73D319C1" w14:textId="77777777" w:rsidR="00FA3B3A" w:rsidRPr="000C2D78" w:rsidRDefault="00FA3B3A" w:rsidP="00555C51">
      <w:pPr>
        <w:keepNext/>
        <w:autoSpaceDE w:val="0"/>
        <w:autoSpaceDN w:val="0"/>
        <w:adjustRightInd w:val="0"/>
        <w:spacing w:line="240" w:lineRule="auto"/>
        <w:rPr>
          <w:szCs w:val="22"/>
        </w:rPr>
      </w:pPr>
    </w:p>
    <w:p w14:paraId="048FE9F1" w14:textId="77777777" w:rsidR="00FA3B3A" w:rsidRPr="000C2D78" w:rsidRDefault="00FA3B3A" w:rsidP="00555C51">
      <w:pPr>
        <w:autoSpaceDE w:val="0"/>
        <w:autoSpaceDN w:val="0"/>
        <w:adjustRightInd w:val="0"/>
        <w:spacing w:line="240" w:lineRule="auto"/>
        <w:rPr>
          <w:szCs w:val="22"/>
        </w:rPr>
      </w:pPr>
      <w:r w:rsidRPr="000C2D78">
        <w:rPr>
          <w:szCs w:val="22"/>
        </w:rPr>
        <w:t>Laikyti šaldytuve (2 °C – 8 ºC).</w:t>
      </w:r>
    </w:p>
    <w:p w14:paraId="200E7A86" w14:textId="77777777" w:rsidR="00FA3B3A" w:rsidRPr="000C2D78" w:rsidRDefault="00FA3B3A" w:rsidP="00555C51">
      <w:pPr>
        <w:autoSpaceDE w:val="0"/>
        <w:autoSpaceDN w:val="0"/>
        <w:adjustRightInd w:val="0"/>
        <w:spacing w:line="240" w:lineRule="auto"/>
        <w:rPr>
          <w:szCs w:val="22"/>
        </w:rPr>
      </w:pPr>
      <w:r w:rsidRPr="000C2D78">
        <w:rPr>
          <w:szCs w:val="22"/>
        </w:rPr>
        <w:t>Negalima užšaldyti.</w:t>
      </w:r>
    </w:p>
    <w:p w14:paraId="667F3474" w14:textId="77777777" w:rsidR="00FA3B3A" w:rsidRPr="000C2D78" w:rsidRDefault="00FA3B3A" w:rsidP="00555C51">
      <w:pPr>
        <w:autoSpaceDE w:val="0"/>
        <w:autoSpaceDN w:val="0"/>
        <w:adjustRightInd w:val="0"/>
        <w:spacing w:line="240" w:lineRule="auto"/>
        <w:rPr>
          <w:szCs w:val="22"/>
        </w:rPr>
      </w:pPr>
      <w:r w:rsidRPr="000C2D78">
        <w:rPr>
          <w:szCs w:val="22"/>
        </w:rPr>
        <w:t>Laikyti gamintojo pakuotėje, kad preparatas būtų apsaugotas nuo šviesos.</w:t>
      </w:r>
    </w:p>
    <w:p w14:paraId="390C34CF" w14:textId="77777777" w:rsidR="00FA3B3A" w:rsidRPr="000C2D78" w:rsidRDefault="00FA3B3A" w:rsidP="00555C51">
      <w:pPr>
        <w:tabs>
          <w:tab w:val="clear" w:pos="567"/>
        </w:tabs>
        <w:spacing w:line="240" w:lineRule="auto"/>
      </w:pPr>
      <w:r w:rsidRPr="000C2D78">
        <w:t xml:space="preserve">Gamintojo pakuotėje laikomus Soliris flakonus galima išimti iš šaldytuvo </w:t>
      </w:r>
      <w:r w:rsidRPr="000C2D78">
        <w:rPr>
          <w:b/>
        </w:rPr>
        <w:t>tik vienam ne ilgesniam kaip 3 dienų</w:t>
      </w:r>
      <w:r w:rsidRPr="000C2D78">
        <w:t xml:space="preserve"> </w:t>
      </w:r>
      <w:r w:rsidRPr="000C2D78">
        <w:rPr>
          <w:b/>
        </w:rPr>
        <w:t xml:space="preserve">laikotarpiui. </w:t>
      </w:r>
      <w:r w:rsidRPr="000C2D78">
        <w:t>Pasibaigus šiam laikotarpiui, preparatą vėl galima padėti į šaldytuvą.</w:t>
      </w:r>
    </w:p>
    <w:p w14:paraId="2452CDE8" w14:textId="77777777" w:rsidR="00FA3B3A" w:rsidRPr="000C2D78" w:rsidRDefault="00FA3B3A" w:rsidP="00555C51">
      <w:pPr>
        <w:tabs>
          <w:tab w:val="clear" w:pos="567"/>
        </w:tabs>
        <w:spacing w:line="240" w:lineRule="auto"/>
      </w:pPr>
      <w:r w:rsidRPr="000C2D78">
        <w:t>Praskiesto vaistinio preparato laikymo sąlygos pateikiamos 6.3 skyriuje.</w:t>
      </w:r>
    </w:p>
    <w:p w14:paraId="17B1F58E" w14:textId="77777777" w:rsidR="00FA3B3A" w:rsidRPr="000C2D78" w:rsidRDefault="00FA3B3A" w:rsidP="00555C51">
      <w:pPr>
        <w:autoSpaceDE w:val="0"/>
        <w:autoSpaceDN w:val="0"/>
        <w:adjustRightInd w:val="0"/>
        <w:spacing w:line="240" w:lineRule="auto"/>
        <w:rPr>
          <w:szCs w:val="22"/>
        </w:rPr>
      </w:pPr>
    </w:p>
    <w:p w14:paraId="21260BE0" w14:textId="77777777" w:rsidR="00FA3B3A" w:rsidRPr="000C2D78" w:rsidRDefault="00FA3B3A" w:rsidP="00555C51">
      <w:pPr>
        <w:keepNext/>
        <w:numPr>
          <w:ilvl w:val="1"/>
          <w:numId w:val="2"/>
        </w:numPr>
        <w:spacing w:line="240" w:lineRule="auto"/>
        <w:outlineLvl w:val="0"/>
        <w:rPr>
          <w:b/>
        </w:rPr>
      </w:pPr>
      <w:r w:rsidRPr="000C2D78">
        <w:rPr>
          <w:b/>
          <w:bCs/>
        </w:rPr>
        <w:t>Talpyklės pobūdis ir jos</w:t>
      </w:r>
      <w:r w:rsidRPr="000C2D78">
        <w:t xml:space="preserve"> </w:t>
      </w:r>
      <w:r w:rsidRPr="000C2D78">
        <w:rPr>
          <w:b/>
        </w:rPr>
        <w:t>turinys</w:t>
      </w:r>
    </w:p>
    <w:p w14:paraId="4BA24832" w14:textId="77777777" w:rsidR="00FA3B3A" w:rsidRPr="000C2D78" w:rsidRDefault="00FA3B3A" w:rsidP="00555C51">
      <w:pPr>
        <w:keepNext/>
        <w:tabs>
          <w:tab w:val="clear" w:pos="567"/>
        </w:tabs>
        <w:spacing w:line="240" w:lineRule="auto"/>
        <w:outlineLvl w:val="0"/>
        <w:rPr>
          <w:b/>
          <w:szCs w:val="22"/>
        </w:rPr>
      </w:pPr>
    </w:p>
    <w:p w14:paraId="2BB88C5E" w14:textId="27E2FA47" w:rsidR="00FA3B3A" w:rsidRPr="000C2D78" w:rsidRDefault="00FA3B3A" w:rsidP="00555C51">
      <w:pPr>
        <w:autoSpaceDE w:val="0"/>
        <w:autoSpaceDN w:val="0"/>
        <w:adjustRightInd w:val="0"/>
        <w:spacing w:line="240" w:lineRule="auto"/>
        <w:rPr>
          <w:szCs w:val="22"/>
        </w:rPr>
      </w:pPr>
      <w:r w:rsidRPr="000C2D78">
        <w:rPr>
          <w:szCs w:val="22"/>
        </w:rPr>
        <w:t>Flakonas (I tipo stiklinis), kuriame yra 30 ml koncentrato, su butilsilikono kamščiu, padengtu aliuminio sandarikliu, ir nuimamu polipropileno dangteliu.</w:t>
      </w:r>
    </w:p>
    <w:p w14:paraId="61EDC2B2" w14:textId="77777777" w:rsidR="00FA3B3A" w:rsidRPr="000C2D78" w:rsidRDefault="00FA3B3A" w:rsidP="00555C51">
      <w:pPr>
        <w:autoSpaceDE w:val="0"/>
        <w:autoSpaceDN w:val="0"/>
        <w:adjustRightInd w:val="0"/>
        <w:spacing w:line="240" w:lineRule="auto"/>
        <w:rPr>
          <w:szCs w:val="22"/>
        </w:rPr>
      </w:pPr>
    </w:p>
    <w:p w14:paraId="79530A9D" w14:textId="77777777" w:rsidR="00FA3B3A" w:rsidRPr="000C2D78" w:rsidRDefault="00FA3B3A" w:rsidP="00555C51">
      <w:pPr>
        <w:autoSpaceDE w:val="0"/>
        <w:autoSpaceDN w:val="0"/>
        <w:adjustRightInd w:val="0"/>
        <w:spacing w:line="240" w:lineRule="auto"/>
        <w:rPr>
          <w:szCs w:val="22"/>
        </w:rPr>
      </w:pPr>
      <w:r w:rsidRPr="000C2D78">
        <w:rPr>
          <w:szCs w:val="22"/>
        </w:rPr>
        <w:t>Pakuotėje yra vienas flakonas.</w:t>
      </w:r>
    </w:p>
    <w:p w14:paraId="01CB3515" w14:textId="77777777" w:rsidR="00FA3B3A" w:rsidRPr="000C2D78" w:rsidRDefault="00FA3B3A" w:rsidP="00555C51">
      <w:pPr>
        <w:spacing w:line="240" w:lineRule="auto"/>
        <w:rPr>
          <w:szCs w:val="22"/>
        </w:rPr>
      </w:pPr>
    </w:p>
    <w:p w14:paraId="6BC00679" w14:textId="77777777" w:rsidR="00FA3B3A" w:rsidRPr="000C2D78" w:rsidRDefault="00FA3B3A" w:rsidP="00555C51">
      <w:pPr>
        <w:keepNext/>
        <w:tabs>
          <w:tab w:val="clear" w:pos="567"/>
        </w:tabs>
        <w:spacing w:line="240" w:lineRule="auto"/>
        <w:ind w:left="567" w:hanging="567"/>
        <w:outlineLvl w:val="0"/>
      </w:pPr>
      <w:r w:rsidRPr="000C2D78">
        <w:rPr>
          <w:b/>
        </w:rPr>
        <w:t>6.6</w:t>
      </w:r>
      <w:r w:rsidRPr="000C2D78">
        <w:rPr>
          <w:b/>
        </w:rPr>
        <w:tab/>
      </w:r>
      <w:r w:rsidRPr="000C2D78">
        <w:rPr>
          <w:rStyle w:val="Strong"/>
        </w:rPr>
        <w:t>Specialūs reikalavimai atliekoms tvarkyti ir vaistiniam preparatui ruošti</w:t>
      </w:r>
    </w:p>
    <w:p w14:paraId="40C5315E" w14:textId="77777777" w:rsidR="00FA3B3A" w:rsidRPr="000C2D78" w:rsidRDefault="00FA3B3A" w:rsidP="00555C51">
      <w:pPr>
        <w:keepNext/>
        <w:outlineLvl w:val="0"/>
        <w:rPr>
          <w:szCs w:val="22"/>
        </w:rPr>
      </w:pPr>
    </w:p>
    <w:p w14:paraId="6803B2CC" w14:textId="77777777" w:rsidR="00FA3B3A" w:rsidRPr="000C2D78" w:rsidRDefault="00FA3B3A" w:rsidP="00555C51">
      <w:pPr>
        <w:autoSpaceDE w:val="0"/>
        <w:autoSpaceDN w:val="0"/>
        <w:adjustRightInd w:val="0"/>
        <w:spacing w:line="240" w:lineRule="auto"/>
        <w:rPr>
          <w:szCs w:val="22"/>
        </w:rPr>
      </w:pPr>
      <w:r w:rsidRPr="000C2D78">
        <w:rPr>
          <w:szCs w:val="22"/>
        </w:rPr>
        <w:t xml:space="preserve">Prieš vartojimą Soliris tirpalas turi būti vizualiai patikrintas ir nustatyta, ar nėra pašalinių medžiagų dalelių ar spalvos pakitimų. </w:t>
      </w:r>
      <w:bookmarkStart w:id="206" w:name="_Hlk137466215"/>
      <w:r w:rsidRPr="000C2D78">
        <w:rPr>
          <w:szCs w:val="22"/>
        </w:rPr>
        <w:t>Pastebėjus pašalinių medžiagų dalelių ar spalvos pakitimų, jo vartoti negalima</w:t>
      </w:r>
      <w:r w:rsidRPr="000C2D78">
        <w:t>.</w:t>
      </w:r>
      <w:bookmarkEnd w:id="206"/>
    </w:p>
    <w:p w14:paraId="70EF192B" w14:textId="77777777" w:rsidR="00FA3B3A" w:rsidRPr="000C2D78" w:rsidRDefault="00FA3B3A" w:rsidP="00555C51">
      <w:pPr>
        <w:autoSpaceDE w:val="0"/>
        <w:autoSpaceDN w:val="0"/>
        <w:adjustRightInd w:val="0"/>
        <w:spacing w:line="240" w:lineRule="auto"/>
        <w:rPr>
          <w:szCs w:val="22"/>
        </w:rPr>
      </w:pPr>
    </w:p>
    <w:p w14:paraId="1FA57764" w14:textId="77777777" w:rsidR="00FA3B3A" w:rsidRPr="000C2D78" w:rsidRDefault="00FA3B3A" w:rsidP="00C91E08">
      <w:pPr>
        <w:keepNext/>
        <w:autoSpaceDE w:val="0"/>
        <w:autoSpaceDN w:val="0"/>
        <w:adjustRightInd w:val="0"/>
        <w:rPr>
          <w:i/>
          <w:u w:val="single"/>
        </w:rPr>
      </w:pPr>
      <w:r w:rsidRPr="000C2D78">
        <w:rPr>
          <w:i/>
        </w:rPr>
        <w:t>Instrukcijos</w:t>
      </w:r>
    </w:p>
    <w:p w14:paraId="29E1F90B" w14:textId="77777777" w:rsidR="00FA3B3A" w:rsidRPr="000C2D78" w:rsidRDefault="00FA3B3A" w:rsidP="00555C51">
      <w:pPr>
        <w:autoSpaceDE w:val="0"/>
        <w:autoSpaceDN w:val="0"/>
        <w:adjustRightInd w:val="0"/>
        <w:spacing w:line="240" w:lineRule="auto"/>
        <w:rPr>
          <w:szCs w:val="22"/>
        </w:rPr>
      </w:pPr>
      <w:r w:rsidRPr="000C2D78">
        <w:rPr>
          <w:szCs w:val="22"/>
        </w:rPr>
        <w:t>Vaistas turi būti paruoštas ir praskiestas pagal geros praktikos taisykles, ypatingą dėmesį skiriant aseptikos reikalavimams.</w:t>
      </w:r>
    </w:p>
    <w:p w14:paraId="5D1BD9EF" w14:textId="77777777" w:rsidR="00FA3B3A" w:rsidRPr="000C2D78" w:rsidRDefault="00FA3B3A" w:rsidP="00555C51">
      <w:pPr>
        <w:autoSpaceDE w:val="0"/>
        <w:autoSpaceDN w:val="0"/>
        <w:adjustRightInd w:val="0"/>
        <w:spacing w:line="240" w:lineRule="auto"/>
        <w:rPr>
          <w:szCs w:val="22"/>
        </w:rPr>
      </w:pPr>
    </w:p>
    <w:p w14:paraId="108495D8" w14:textId="77777777" w:rsidR="00FA3B3A" w:rsidRPr="000C2D78" w:rsidRDefault="00FA3B3A" w:rsidP="00555C51">
      <w:pPr>
        <w:autoSpaceDE w:val="0"/>
        <w:autoSpaceDN w:val="0"/>
        <w:adjustRightInd w:val="0"/>
        <w:spacing w:line="240" w:lineRule="auto"/>
        <w:rPr>
          <w:szCs w:val="22"/>
        </w:rPr>
      </w:pPr>
      <w:r w:rsidRPr="000C2D78">
        <w:rPr>
          <w:szCs w:val="22"/>
        </w:rPr>
        <w:t>Steriliu švirkštu ištraukite visą Soliris kiekį iš flakono(-ų).</w:t>
      </w:r>
    </w:p>
    <w:p w14:paraId="49754826" w14:textId="77777777" w:rsidR="00FA3B3A" w:rsidRPr="000C2D78" w:rsidRDefault="00FA3B3A" w:rsidP="00555C51">
      <w:pPr>
        <w:autoSpaceDE w:val="0"/>
        <w:autoSpaceDN w:val="0"/>
        <w:adjustRightInd w:val="0"/>
        <w:spacing w:line="240" w:lineRule="auto"/>
        <w:rPr>
          <w:bCs/>
          <w:szCs w:val="22"/>
        </w:rPr>
      </w:pPr>
    </w:p>
    <w:p w14:paraId="335DBAFD" w14:textId="77777777" w:rsidR="00FA3B3A" w:rsidRPr="000C2D78" w:rsidRDefault="00FA3B3A" w:rsidP="00555C51">
      <w:pPr>
        <w:autoSpaceDE w:val="0"/>
        <w:autoSpaceDN w:val="0"/>
        <w:adjustRightInd w:val="0"/>
        <w:spacing w:line="240" w:lineRule="auto"/>
        <w:rPr>
          <w:szCs w:val="22"/>
        </w:rPr>
      </w:pPr>
      <w:r w:rsidRPr="000C2D78">
        <w:rPr>
          <w:szCs w:val="22"/>
        </w:rPr>
        <w:t>Rekomenduojamą dozę suleiskite į infuzinį maišelį.</w:t>
      </w:r>
    </w:p>
    <w:p w14:paraId="2DDB45F1" w14:textId="77777777" w:rsidR="00FA3B3A" w:rsidRPr="000C2D78" w:rsidRDefault="00FA3B3A" w:rsidP="00555C51">
      <w:pPr>
        <w:autoSpaceDE w:val="0"/>
        <w:autoSpaceDN w:val="0"/>
        <w:adjustRightInd w:val="0"/>
        <w:spacing w:line="240" w:lineRule="auto"/>
        <w:rPr>
          <w:bCs/>
          <w:szCs w:val="22"/>
        </w:rPr>
      </w:pPr>
    </w:p>
    <w:p w14:paraId="5016F3B5" w14:textId="00D0C263" w:rsidR="00FA3B3A" w:rsidRPr="000C2D78" w:rsidRDefault="00FA3B3A" w:rsidP="00555C51">
      <w:pPr>
        <w:spacing w:line="240" w:lineRule="auto"/>
        <w:rPr>
          <w:szCs w:val="22"/>
        </w:rPr>
      </w:pPr>
      <w:r w:rsidRPr="000C2D78">
        <w:rPr>
          <w:szCs w:val="22"/>
        </w:rPr>
        <w:t xml:space="preserve">Praskieskite Soliris tirpalą iki galutinės 5 mg/ml koncentracijos, pridėdami į infuzinį maišelį 9 mg/ml (0,9 %) natrio chlorido injekcinio tirpalo, 4,5 mg/ml (0,45 %) natrio chlorido injekcinio tirpalo arba 5 % gliukozės tirpalo. </w:t>
      </w:r>
    </w:p>
    <w:p w14:paraId="1B9059B2" w14:textId="77777777" w:rsidR="00FA3B3A" w:rsidRPr="000C2D78" w:rsidRDefault="00FA3B3A" w:rsidP="00555C51">
      <w:pPr>
        <w:autoSpaceDE w:val="0"/>
        <w:autoSpaceDN w:val="0"/>
        <w:adjustRightInd w:val="0"/>
        <w:spacing w:line="240" w:lineRule="auto"/>
        <w:rPr>
          <w:szCs w:val="22"/>
        </w:rPr>
      </w:pPr>
      <w:r w:rsidRPr="000C2D78">
        <w:rPr>
          <w:szCs w:val="22"/>
        </w:rPr>
        <w:t>Galutinis 5 mg/ml praskiesto tirpalo kiekis 300 mg dozei yra 60 ml, 600 mg dozei – 120 ml, 900 mg dozei – 180 ml ir 1 200 mg dozei – 240 ml. Tirpalas turi būti skaidrus ir bespalvis.</w:t>
      </w:r>
    </w:p>
    <w:p w14:paraId="0BCDCD92" w14:textId="77777777" w:rsidR="00FA3B3A" w:rsidRPr="000C2D78" w:rsidRDefault="00FA3B3A" w:rsidP="00555C51">
      <w:pPr>
        <w:autoSpaceDE w:val="0"/>
        <w:autoSpaceDN w:val="0"/>
        <w:adjustRightInd w:val="0"/>
        <w:spacing w:line="240" w:lineRule="auto"/>
        <w:rPr>
          <w:b/>
          <w:bCs/>
          <w:szCs w:val="22"/>
        </w:rPr>
      </w:pPr>
    </w:p>
    <w:p w14:paraId="71540D96" w14:textId="255B114B" w:rsidR="00FA3B3A" w:rsidRPr="000C2D78" w:rsidRDefault="007E1C2B" w:rsidP="00555C51">
      <w:r w:rsidRPr="000C2D78">
        <w:rPr>
          <w:szCs w:val="22"/>
        </w:rPr>
        <w:t xml:space="preserve">Atsargiai </w:t>
      </w:r>
      <w:r w:rsidR="00FA3B3A" w:rsidRPr="000C2D78">
        <w:rPr>
          <w:szCs w:val="22"/>
        </w:rPr>
        <w:t>sujudinkite infuzinį maišelį, kuriame yra praskiestas tirpalas, kad vaistinis preparatas gerai susimaišytų su skiedikliu.</w:t>
      </w:r>
    </w:p>
    <w:p w14:paraId="409A327F" w14:textId="77777777" w:rsidR="00FA3B3A" w:rsidRPr="000C2D78" w:rsidRDefault="00FA3B3A" w:rsidP="00555C51">
      <w:pPr>
        <w:autoSpaceDE w:val="0"/>
        <w:autoSpaceDN w:val="0"/>
        <w:adjustRightInd w:val="0"/>
        <w:spacing w:line="240" w:lineRule="auto"/>
        <w:rPr>
          <w:szCs w:val="22"/>
        </w:rPr>
      </w:pPr>
    </w:p>
    <w:p w14:paraId="7690077A" w14:textId="77777777" w:rsidR="00FA3B3A" w:rsidRPr="000C2D78" w:rsidRDefault="00FA3B3A" w:rsidP="00555C51">
      <w:pPr>
        <w:pStyle w:val="Normal-text"/>
        <w:spacing w:before="0" w:after="0"/>
        <w:rPr>
          <w:rFonts w:ascii="Times New Roman" w:hAnsi="Times New Roman"/>
          <w:szCs w:val="22"/>
          <w:lang w:val="lt-LT" w:eastAsia="fr-FR"/>
        </w:rPr>
      </w:pPr>
      <w:r w:rsidRPr="000C2D78">
        <w:rPr>
          <w:rFonts w:ascii="Times New Roman" w:hAnsi="Times New Roman"/>
          <w:szCs w:val="22"/>
          <w:lang w:val="lt-LT" w:eastAsia="fr-FR"/>
        </w:rPr>
        <w:t>Praskiestą tirpalą prieš vartojimą reikia palaikyti aplinkos temperatūroje, kad jis sušiltų iki kambario temperatūros.</w:t>
      </w:r>
    </w:p>
    <w:p w14:paraId="0E7BCF41" w14:textId="77777777" w:rsidR="00FA3B3A" w:rsidRPr="000C2D78" w:rsidRDefault="00FA3B3A" w:rsidP="00555C51">
      <w:pPr>
        <w:autoSpaceDE w:val="0"/>
        <w:autoSpaceDN w:val="0"/>
        <w:adjustRightInd w:val="0"/>
        <w:spacing w:line="240" w:lineRule="auto"/>
        <w:rPr>
          <w:szCs w:val="22"/>
        </w:rPr>
      </w:pPr>
    </w:p>
    <w:p w14:paraId="3ECAB4E0" w14:textId="7139686F" w:rsidR="00FA3B3A" w:rsidRPr="000C2D78" w:rsidRDefault="00DA1ECF" w:rsidP="00555C51">
      <w:pPr>
        <w:autoSpaceDE w:val="0"/>
        <w:autoSpaceDN w:val="0"/>
        <w:adjustRightInd w:val="0"/>
        <w:spacing w:line="240" w:lineRule="auto"/>
        <w:rPr>
          <w:szCs w:val="22"/>
        </w:rPr>
      </w:pPr>
      <w:r w:rsidRPr="000C2D78">
        <w:t xml:space="preserve">Išmesti </w:t>
      </w:r>
      <w:r w:rsidR="00FA3B3A" w:rsidRPr="000C2D78">
        <w:t>vaistinio preparato likuči</w:t>
      </w:r>
      <w:r w:rsidRPr="000C2D78">
        <w:t>us</w:t>
      </w:r>
      <w:r w:rsidR="00FA3B3A" w:rsidRPr="000C2D78">
        <w:t xml:space="preserve"> flakone.</w:t>
      </w:r>
    </w:p>
    <w:p w14:paraId="0189BB10" w14:textId="77777777" w:rsidR="00FA3B3A" w:rsidRPr="000C2D78" w:rsidRDefault="00FA3B3A" w:rsidP="00555C51">
      <w:pPr>
        <w:autoSpaceDE w:val="0"/>
        <w:autoSpaceDN w:val="0"/>
        <w:adjustRightInd w:val="0"/>
        <w:spacing w:line="240" w:lineRule="auto"/>
        <w:rPr>
          <w:szCs w:val="22"/>
        </w:rPr>
      </w:pPr>
    </w:p>
    <w:p w14:paraId="1BDA0572" w14:textId="77777777" w:rsidR="00FA3B3A" w:rsidRPr="000C2D78" w:rsidRDefault="00FA3B3A" w:rsidP="00555C51">
      <w:pPr>
        <w:spacing w:line="240" w:lineRule="auto"/>
        <w:rPr>
          <w:szCs w:val="22"/>
        </w:rPr>
      </w:pPr>
      <w:r w:rsidRPr="000C2D78">
        <w:t>Nesuvartotą vaistinį preparatą ar atliekas reikia tvarkyti laikantis vietinių reikalavimų</w:t>
      </w:r>
      <w:r w:rsidRPr="000C2D78">
        <w:rPr>
          <w:szCs w:val="22"/>
        </w:rPr>
        <w:t>.</w:t>
      </w:r>
    </w:p>
    <w:p w14:paraId="160F9579" w14:textId="77777777" w:rsidR="00FA3B3A" w:rsidRPr="000C2D78" w:rsidRDefault="00FA3B3A" w:rsidP="00555C51">
      <w:pPr>
        <w:spacing w:line="240" w:lineRule="auto"/>
        <w:rPr>
          <w:szCs w:val="22"/>
        </w:rPr>
      </w:pPr>
    </w:p>
    <w:p w14:paraId="6EE604A1" w14:textId="77777777" w:rsidR="00FA3B3A" w:rsidRPr="000C2D78" w:rsidRDefault="00FA3B3A" w:rsidP="00555C51">
      <w:pPr>
        <w:spacing w:line="240" w:lineRule="auto"/>
        <w:rPr>
          <w:szCs w:val="22"/>
        </w:rPr>
      </w:pPr>
    </w:p>
    <w:p w14:paraId="094C897E" w14:textId="77777777" w:rsidR="00FA3B3A" w:rsidRPr="000C2D78" w:rsidRDefault="00FA3B3A" w:rsidP="00555C51">
      <w:pPr>
        <w:keepNext/>
        <w:ind w:left="567" w:hanging="567"/>
        <w:rPr>
          <w:szCs w:val="22"/>
        </w:rPr>
      </w:pPr>
      <w:r w:rsidRPr="000C2D78">
        <w:rPr>
          <w:b/>
        </w:rPr>
        <w:lastRenderedPageBreak/>
        <w:t>7.</w:t>
      </w:r>
      <w:r w:rsidRPr="000C2D78">
        <w:rPr>
          <w:b/>
        </w:rPr>
        <w:tab/>
        <w:t>REGISTRUOTOJAS</w:t>
      </w:r>
    </w:p>
    <w:p w14:paraId="58435F58" w14:textId="77777777" w:rsidR="00FA3B3A" w:rsidRPr="000C2D78" w:rsidRDefault="00FA3B3A" w:rsidP="00555C51">
      <w:pPr>
        <w:keepNext/>
        <w:rPr>
          <w:szCs w:val="22"/>
        </w:rPr>
      </w:pPr>
    </w:p>
    <w:p w14:paraId="2BAD9221" w14:textId="77777777" w:rsidR="00FA3B3A" w:rsidRPr="000C2D78" w:rsidRDefault="00FA3B3A" w:rsidP="00555C51">
      <w:pPr>
        <w:keepNext/>
        <w:rPr>
          <w:szCs w:val="22"/>
        </w:rPr>
      </w:pPr>
      <w:r w:rsidRPr="000C2D78">
        <w:rPr>
          <w:szCs w:val="22"/>
        </w:rPr>
        <w:t>Alexion Europe SAS</w:t>
      </w:r>
    </w:p>
    <w:p w14:paraId="3CCBC9B0" w14:textId="77777777" w:rsidR="00FA3B3A" w:rsidRPr="000C2D78" w:rsidRDefault="00FA3B3A" w:rsidP="00555C51">
      <w:pPr>
        <w:keepNext/>
      </w:pPr>
      <w:r w:rsidRPr="000C2D78">
        <w:t>103-105 rue Anatole France</w:t>
      </w:r>
    </w:p>
    <w:p w14:paraId="71054CA3" w14:textId="77777777" w:rsidR="00FA3B3A" w:rsidRPr="000C2D78" w:rsidRDefault="00FA3B3A" w:rsidP="00555C51">
      <w:pPr>
        <w:keepNext/>
        <w:rPr>
          <w:szCs w:val="22"/>
        </w:rPr>
      </w:pPr>
      <w:r w:rsidRPr="000C2D78">
        <w:t>92300 Levallois-Perret</w:t>
      </w:r>
    </w:p>
    <w:p w14:paraId="7359F209" w14:textId="77777777" w:rsidR="00FA3B3A" w:rsidRPr="000C2D78" w:rsidRDefault="00FA3B3A" w:rsidP="00555C51">
      <w:pPr>
        <w:rPr>
          <w:szCs w:val="22"/>
        </w:rPr>
      </w:pPr>
      <w:r w:rsidRPr="000C2D78">
        <w:rPr>
          <w:szCs w:val="22"/>
        </w:rPr>
        <w:t>PRANCŪZIJA</w:t>
      </w:r>
    </w:p>
    <w:p w14:paraId="5CA747F7" w14:textId="77777777" w:rsidR="00FA3B3A" w:rsidRPr="000C2D78" w:rsidRDefault="00FA3B3A" w:rsidP="00555C51">
      <w:pPr>
        <w:rPr>
          <w:szCs w:val="22"/>
        </w:rPr>
      </w:pPr>
    </w:p>
    <w:p w14:paraId="1880C2F2" w14:textId="77777777" w:rsidR="00FA3B3A" w:rsidRPr="000C2D78" w:rsidRDefault="00FA3B3A" w:rsidP="00555C51">
      <w:pPr>
        <w:rPr>
          <w:szCs w:val="22"/>
        </w:rPr>
      </w:pPr>
    </w:p>
    <w:p w14:paraId="1EC38D31" w14:textId="77777777" w:rsidR="00FA3B3A" w:rsidRPr="000C2D78" w:rsidRDefault="00FA3B3A" w:rsidP="00555C51">
      <w:pPr>
        <w:keepNext/>
        <w:tabs>
          <w:tab w:val="clear" w:pos="567"/>
        </w:tabs>
        <w:spacing w:line="240" w:lineRule="auto"/>
        <w:ind w:left="567" w:hanging="567"/>
        <w:rPr>
          <w:b/>
        </w:rPr>
      </w:pPr>
      <w:r w:rsidRPr="000C2D78">
        <w:rPr>
          <w:b/>
        </w:rPr>
        <w:t>8.</w:t>
      </w:r>
      <w:r w:rsidRPr="000C2D78">
        <w:rPr>
          <w:b/>
        </w:rPr>
        <w:tab/>
      </w:r>
      <w:r w:rsidRPr="000C2D78">
        <w:rPr>
          <w:b/>
          <w:caps/>
          <w:szCs w:val="22"/>
        </w:rPr>
        <w:t xml:space="preserve">REGISTRACIJOS PAŽYMĖJIMO </w:t>
      </w:r>
      <w:r w:rsidRPr="000C2D78">
        <w:rPr>
          <w:b/>
          <w:caps/>
        </w:rPr>
        <w:t>numeris (-IAI)</w:t>
      </w:r>
      <w:r w:rsidRPr="000C2D78">
        <w:rPr>
          <w:b/>
        </w:rPr>
        <w:t xml:space="preserve"> </w:t>
      </w:r>
    </w:p>
    <w:p w14:paraId="4F0C4B05" w14:textId="77777777" w:rsidR="00FA3B3A" w:rsidRPr="000C2D78" w:rsidRDefault="00FA3B3A" w:rsidP="00555C51">
      <w:pPr>
        <w:keepNext/>
        <w:tabs>
          <w:tab w:val="clear" w:pos="567"/>
        </w:tabs>
        <w:spacing w:line="240" w:lineRule="auto"/>
      </w:pPr>
    </w:p>
    <w:p w14:paraId="25A6DDD4" w14:textId="77777777" w:rsidR="00FA3B3A" w:rsidRPr="000C2D78" w:rsidRDefault="00FA3B3A" w:rsidP="00555C51">
      <w:pPr>
        <w:rPr>
          <w:szCs w:val="22"/>
        </w:rPr>
      </w:pPr>
      <w:r w:rsidRPr="000C2D78">
        <w:rPr>
          <w:szCs w:val="22"/>
        </w:rPr>
        <w:t>EU/1/07/393/001</w:t>
      </w:r>
    </w:p>
    <w:p w14:paraId="0D98CDC8" w14:textId="77777777" w:rsidR="00FA3B3A" w:rsidRPr="000C2D78" w:rsidRDefault="00FA3B3A" w:rsidP="00555C51">
      <w:pPr>
        <w:tabs>
          <w:tab w:val="clear" w:pos="567"/>
        </w:tabs>
        <w:spacing w:line="240" w:lineRule="auto"/>
      </w:pPr>
    </w:p>
    <w:p w14:paraId="3A1B3B3D" w14:textId="77777777" w:rsidR="00FA3B3A" w:rsidRPr="000C2D78" w:rsidRDefault="00FA3B3A" w:rsidP="00555C51">
      <w:pPr>
        <w:tabs>
          <w:tab w:val="clear" w:pos="567"/>
        </w:tabs>
        <w:spacing w:line="240" w:lineRule="auto"/>
      </w:pPr>
    </w:p>
    <w:p w14:paraId="41BC54DF" w14:textId="77777777" w:rsidR="00FA3B3A" w:rsidRPr="000C2D78" w:rsidRDefault="00FA3B3A" w:rsidP="00555C51">
      <w:pPr>
        <w:keepNext/>
        <w:tabs>
          <w:tab w:val="clear" w:pos="567"/>
        </w:tabs>
        <w:spacing w:line="240" w:lineRule="auto"/>
        <w:ind w:left="567" w:hanging="567"/>
      </w:pPr>
      <w:r w:rsidRPr="000C2D78">
        <w:rPr>
          <w:b/>
        </w:rPr>
        <w:t>9.</w:t>
      </w:r>
      <w:r w:rsidRPr="000C2D78">
        <w:rPr>
          <w:b/>
        </w:rPr>
        <w:tab/>
      </w:r>
      <w:r w:rsidRPr="000C2D78">
        <w:rPr>
          <w:b/>
          <w:caps/>
          <w:szCs w:val="22"/>
        </w:rPr>
        <w:t xml:space="preserve">REGISTRAVIMO / PERREGISTRAVIMO </w:t>
      </w:r>
      <w:r w:rsidRPr="000C2D78">
        <w:rPr>
          <w:b/>
          <w:caps/>
        </w:rPr>
        <w:t>data</w:t>
      </w:r>
    </w:p>
    <w:p w14:paraId="7110D450" w14:textId="77777777" w:rsidR="00FA3B3A" w:rsidRPr="000C2D78" w:rsidRDefault="00FA3B3A" w:rsidP="00555C51">
      <w:pPr>
        <w:keepNext/>
        <w:tabs>
          <w:tab w:val="clear" w:pos="567"/>
        </w:tabs>
        <w:spacing w:line="240" w:lineRule="auto"/>
      </w:pPr>
    </w:p>
    <w:p w14:paraId="2DADF115" w14:textId="77777777" w:rsidR="00FA3B3A" w:rsidRPr="000C2D78" w:rsidRDefault="00FA3B3A" w:rsidP="00555C51">
      <w:pPr>
        <w:rPr>
          <w:szCs w:val="22"/>
        </w:rPr>
      </w:pPr>
      <w:r w:rsidRPr="000C2D78">
        <w:rPr>
          <w:szCs w:val="24"/>
        </w:rPr>
        <w:t xml:space="preserve">Registravimo data </w:t>
      </w:r>
      <w:r w:rsidRPr="000C2D78">
        <w:rPr>
          <w:szCs w:val="22"/>
        </w:rPr>
        <w:t>2007 m. birželio 20 d.</w:t>
      </w:r>
    </w:p>
    <w:p w14:paraId="05067B63" w14:textId="77777777" w:rsidR="00FA3B3A" w:rsidRPr="000C2D78" w:rsidRDefault="00FA3B3A" w:rsidP="00555C51">
      <w:pPr>
        <w:tabs>
          <w:tab w:val="clear" w:pos="567"/>
        </w:tabs>
        <w:spacing w:line="240" w:lineRule="auto"/>
      </w:pPr>
      <w:r w:rsidRPr="000C2D78">
        <w:rPr>
          <w:szCs w:val="22"/>
        </w:rPr>
        <w:t xml:space="preserve">Paskutinio </w:t>
      </w:r>
      <w:r w:rsidRPr="000C2D78">
        <w:rPr>
          <w:szCs w:val="24"/>
        </w:rPr>
        <w:t xml:space="preserve">perregistravimo data </w:t>
      </w:r>
      <w:r w:rsidRPr="000C2D78">
        <w:rPr>
          <w:szCs w:val="22"/>
        </w:rPr>
        <w:t>2012 m. birželio 18 d.</w:t>
      </w:r>
    </w:p>
    <w:p w14:paraId="64B846C0" w14:textId="77777777" w:rsidR="00FA3B3A" w:rsidRPr="000C2D78" w:rsidRDefault="00FA3B3A" w:rsidP="00555C51">
      <w:pPr>
        <w:tabs>
          <w:tab w:val="clear" w:pos="567"/>
        </w:tabs>
        <w:spacing w:line="240" w:lineRule="auto"/>
      </w:pPr>
    </w:p>
    <w:p w14:paraId="0C7F2006" w14:textId="77777777" w:rsidR="00FA3B3A" w:rsidRPr="000C2D78" w:rsidRDefault="00FA3B3A" w:rsidP="00555C51">
      <w:pPr>
        <w:numPr>
          <w:ilvl w:val="12"/>
          <w:numId w:val="0"/>
        </w:numPr>
        <w:tabs>
          <w:tab w:val="clear" w:pos="567"/>
        </w:tabs>
        <w:spacing w:line="240" w:lineRule="auto"/>
        <w:ind w:right="-2"/>
        <w:outlineLvl w:val="0"/>
        <w:rPr>
          <w:szCs w:val="22"/>
        </w:rPr>
      </w:pPr>
    </w:p>
    <w:p w14:paraId="03FC4BB8" w14:textId="77777777" w:rsidR="00FA3B3A" w:rsidRPr="000C2D78" w:rsidRDefault="00FA3B3A" w:rsidP="00555C51">
      <w:pPr>
        <w:keepNext/>
        <w:tabs>
          <w:tab w:val="clear" w:pos="567"/>
          <w:tab w:val="left" w:pos="570"/>
          <w:tab w:val="left" w:pos="1140"/>
          <w:tab w:val="left" w:pos="1710"/>
          <w:tab w:val="left" w:pos="2280"/>
          <w:tab w:val="left" w:pos="2850"/>
          <w:tab w:val="left" w:pos="3420"/>
          <w:tab w:val="right" w:pos="9072"/>
        </w:tabs>
        <w:spacing w:line="240" w:lineRule="auto"/>
        <w:rPr>
          <w:b/>
          <w:caps/>
        </w:rPr>
      </w:pPr>
      <w:r w:rsidRPr="000C2D78">
        <w:rPr>
          <w:b/>
        </w:rPr>
        <w:t>10.</w:t>
      </w:r>
      <w:r w:rsidRPr="000C2D78">
        <w:rPr>
          <w:b/>
        </w:rPr>
        <w:tab/>
      </w:r>
      <w:r w:rsidRPr="000C2D78">
        <w:rPr>
          <w:b/>
          <w:caps/>
        </w:rPr>
        <w:t>teksto peržiūros data</w:t>
      </w:r>
    </w:p>
    <w:p w14:paraId="00F1748A" w14:textId="77777777" w:rsidR="00FA3B3A" w:rsidRPr="000C2D78" w:rsidRDefault="00FA3B3A" w:rsidP="00555C51">
      <w:pPr>
        <w:keepNext/>
        <w:tabs>
          <w:tab w:val="clear" w:pos="567"/>
        </w:tabs>
        <w:spacing w:line="240" w:lineRule="auto"/>
        <w:ind w:left="567" w:hanging="567"/>
        <w:rPr>
          <w:iCs/>
          <w:szCs w:val="22"/>
        </w:rPr>
      </w:pPr>
    </w:p>
    <w:p w14:paraId="77751CBF" w14:textId="77777777" w:rsidR="00FA3B3A" w:rsidRPr="000C2D78" w:rsidRDefault="00FA3B3A" w:rsidP="00555C51">
      <w:pPr>
        <w:tabs>
          <w:tab w:val="clear" w:pos="567"/>
        </w:tabs>
        <w:spacing w:line="240" w:lineRule="auto"/>
        <w:rPr>
          <w:iCs/>
          <w:szCs w:val="22"/>
        </w:rPr>
      </w:pPr>
    </w:p>
    <w:p w14:paraId="62DCC43F" w14:textId="63DF4E1F" w:rsidR="00FA3B3A" w:rsidRPr="000C2D78" w:rsidRDefault="00FA3B3A" w:rsidP="00555C51">
      <w:pPr>
        <w:numPr>
          <w:ilvl w:val="12"/>
          <w:numId w:val="0"/>
        </w:numPr>
        <w:ind w:right="-2"/>
        <w:rPr>
          <w:szCs w:val="22"/>
        </w:rPr>
      </w:pPr>
      <w:r w:rsidRPr="000C2D78">
        <w:rPr>
          <w:iCs/>
          <w:szCs w:val="22"/>
        </w:rPr>
        <w:t xml:space="preserve">Išsami informacija apie šį vaistinį preparatą pateikiama Europos vaistų agentūros tinklalapyje </w:t>
      </w:r>
      <w:r w:rsidRPr="000C2D78">
        <w:rPr>
          <w:szCs w:val="22"/>
        </w:rPr>
        <w:t>http://www.ema.europa.eu/.</w:t>
      </w:r>
    </w:p>
    <w:p w14:paraId="4A617E47" w14:textId="77777777" w:rsidR="00FA3B3A" w:rsidRPr="000C2D78" w:rsidRDefault="00FA3B3A" w:rsidP="00555C51">
      <w:pPr>
        <w:tabs>
          <w:tab w:val="clear" w:pos="567"/>
        </w:tabs>
        <w:spacing w:line="240" w:lineRule="auto"/>
        <w:jc w:val="center"/>
        <w:rPr>
          <w:szCs w:val="22"/>
        </w:rPr>
      </w:pPr>
      <w:r w:rsidRPr="000C2D78">
        <w:rPr>
          <w:szCs w:val="22"/>
        </w:rPr>
        <w:br w:type="page"/>
      </w:r>
    </w:p>
    <w:p w14:paraId="19363805" w14:textId="77777777" w:rsidR="00FA3B3A" w:rsidRPr="000C2D78" w:rsidRDefault="00FA3B3A" w:rsidP="00555C51">
      <w:pPr>
        <w:tabs>
          <w:tab w:val="clear" w:pos="567"/>
        </w:tabs>
        <w:spacing w:line="240" w:lineRule="auto"/>
        <w:jc w:val="center"/>
        <w:rPr>
          <w:szCs w:val="22"/>
        </w:rPr>
      </w:pPr>
    </w:p>
    <w:p w14:paraId="500FE391" w14:textId="77777777" w:rsidR="00FA3B3A" w:rsidRPr="000C2D78" w:rsidRDefault="00FA3B3A" w:rsidP="00555C51">
      <w:pPr>
        <w:tabs>
          <w:tab w:val="clear" w:pos="567"/>
        </w:tabs>
        <w:spacing w:line="240" w:lineRule="auto"/>
        <w:jc w:val="center"/>
        <w:rPr>
          <w:szCs w:val="22"/>
        </w:rPr>
      </w:pPr>
    </w:p>
    <w:p w14:paraId="0C9A2405" w14:textId="77777777" w:rsidR="00FA3B3A" w:rsidRPr="000C2D78" w:rsidRDefault="00FA3B3A" w:rsidP="00555C51">
      <w:pPr>
        <w:tabs>
          <w:tab w:val="clear" w:pos="567"/>
        </w:tabs>
        <w:spacing w:line="240" w:lineRule="auto"/>
        <w:jc w:val="center"/>
        <w:rPr>
          <w:szCs w:val="22"/>
        </w:rPr>
      </w:pPr>
    </w:p>
    <w:p w14:paraId="10648E57" w14:textId="77777777" w:rsidR="00FA3B3A" w:rsidRPr="000C2D78" w:rsidRDefault="00FA3B3A" w:rsidP="00555C51">
      <w:pPr>
        <w:tabs>
          <w:tab w:val="clear" w:pos="567"/>
        </w:tabs>
        <w:spacing w:line="240" w:lineRule="auto"/>
        <w:jc w:val="center"/>
        <w:rPr>
          <w:szCs w:val="22"/>
        </w:rPr>
      </w:pPr>
    </w:p>
    <w:p w14:paraId="7CB54DC2" w14:textId="77777777" w:rsidR="00FA3B3A" w:rsidRPr="000C2D78" w:rsidRDefault="00FA3B3A" w:rsidP="00555C51">
      <w:pPr>
        <w:tabs>
          <w:tab w:val="clear" w:pos="567"/>
        </w:tabs>
        <w:spacing w:line="240" w:lineRule="auto"/>
        <w:jc w:val="center"/>
        <w:rPr>
          <w:szCs w:val="22"/>
        </w:rPr>
      </w:pPr>
    </w:p>
    <w:p w14:paraId="5275077B" w14:textId="77777777" w:rsidR="00FA3B3A" w:rsidRPr="000C2D78" w:rsidRDefault="00FA3B3A" w:rsidP="00555C51">
      <w:pPr>
        <w:tabs>
          <w:tab w:val="clear" w:pos="567"/>
        </w:tabs>
        <w:spacing w:line="240" w:lineRule="auto"/>
        <w:jc w:val="center"/>
        <w:rPr>
          <w:szCs w:val="22"/>
        </w:rPr>
      </w:pPr>
    </w:p>
    <w:p w14:paraId="6EACEB33" w14:textId="77777777" w:rsidR="00FA3B3A" w:rsidRPr="000C2D78" w:rsidRDefault="00FA3B3A" w:rsidP="00555C51">
      <w:pPr>
        <w:tabs>
          <w:tab w:val="clear" w:pos="567"/>
        </w:tabs>
        <w:spacing w:line="240" w:lineRule="auto"/>
        <w:jc w:val="center"/>
        <w:rPr>
          <w:szCs w:val="22"/>
        </w:rPr>
      </w:pPr>
    </w:p>
    <w:p w14:paraId="7AC7E47B" w14:textId="77777777" w:rsidR="00FA3B3A" w:rsidRPr="000C2D78" w:rsidRDefault="00FA3B3A" w:rsidP="00555C51">
      <w:pPr>
        <w:tabs>
          <w:tab w:val="clear" w:pos="567"/>
        </w:tabs>
        <w:spacing w:line="240" w:lineRule="auto"/>
        <w:jc w:val="center"/>
        <w:rPr>
          <w:szCs w:val="22"/>
        </w:rPr>
      </w:pPr>
    </w:p>
    <w:p w14:paraId="619544AF" w14:textId="77777777" w:rsidR="00FA3B3A" w:rsidRPr="000C2D78" w:rsidRDefault="00FA3B3A" w:rsidP="00555C51">
      <w:pPr>
        <w:tabs>
          <w:tab w:val="clear" w:pos="567"/>
        </w:tabs>
        <w:spacing w:line="240" w:lineRule="auto"/>
        <w:jc w:val="center"/>
        <w:rPr>
          <w:szCs w:val="22"/>
        </w:rPr>
      </w:pPr>
    </w:p>
    <w:p w14:paraId="3678CD1C" w14:textId="77777777" w:rsidR="00FA3B3A" w:rsidRPr="000C2D78" w:rsidRDefault="00FA3B3A" w:rsidP="00555C51">
      <w:pPr>
        <w:tabs>
          <w:tab w:val="clear" w:pos="567"/>
        </w:tabs>
        <w:spacing w:line="240" w:lineRule="auto"/>
        <w:jc w:val="center"/>
        <w:rPr>
          <w:szCs w:val="22"/>
        </w:rPr>
      </w:pPr>
    </w:p>
    <w:p w14:paraId="5361755A" w14:textId="77777777" w:rsidR="00FA3B3A" w:rsidRPr="000C2D78" w:rsidRDefault="00FA3B3A" w:rsidP="00555C51">
      <w:pPr>
        <w:tabs>
          <w:tab w:val="clear" w:pos="567"/>
        </w:tabs>
        <w:spacing w:line="240" w:lineRule="auto"/>
        <w:jc w:val="center"/>
        <w:rPr>
          <w:szCs w:val="22"/>
        </w:rPr>
      </w:pPr>
    </w:p>
    <w:p w14:paraId="5CDFD0CA" w14:textId="77777777" w:rsidR="00FA3B3A" w:rsidRPr="000C2D78" w:rsidRDefault="00FA3B3A" w:rsidP="00555C51">
      <w:pPr>
        <w:tabs>
          <w:tab w:val="clear" w:pos="567"/>
        </w:tabs>
        <w:spacing w:line="240" w:lineRule="auto"/>
        <w:jc w:val="center"/>
        <w:rPr>
          <w:szCs w:val="22"/>
        </w:rPr>
      </w:pPr>
    </w:p>
    <w:p w14:paraId="1159C015" w14:textId="77777777" w:rsidR="00FA3B3A" w:rsidRPr="000C2D78" w:rsidRDefault="00FA3B3A" w:rsidP="00555C51">
      <w:pPr>
        <w:tabs>
          <w:tab w:val="clear" w:pos="567"/>
        </w:tabs>
        <w:spacing w:line="240" w:lineRule="auto"/>
        <w:jc w:val="center"/>
        <w:rPr>
          <w:szCs w:val="22"/>
        </w:rPr>
      </w:pPr>
    </w:p>
    <w:p w14:paraId="3B2AB248" w14:textId="77777777" w:rsidR="00FA3B3A" w:rsidRPr="000C2D78" w:rsidRDefault="00FA3B3A" w:rsidP="00555C51">
      <w:pPr>
        <w:tabs>
          <w:tab w:val="clear" w:pos="567"/>
        </w:tabs>
        <w:spacing w:line="240" w:lineRule="auto"/>
        <w:jc w:val="center"/>
        <w:rPr>
          <w:szCs w:val="22"/>
        </w:rPr>
      </w:pPr>
    </w:p>
    <w:p w14:paraId="70064706" w14:textId="77777777" w:rsidR="00FA3B3A" w:rsidRPr="000C2D78" w:rsidRDefault="00FA3B3A" w:rsidP="00555C51">
      <w:pPr>
        <w:tabs>
          <w:tab w:val="clear" w:pos="567"/>
        </w:tabs>
        <w:spacing w:line="240" w:lineRule="auto"/>
        <w:jc w:val="center"/>
        <w:rPr>
          <w:szCs w:val="22"/>
        </w:rPr>
      </w:pPr>
    </w:p>
    <w:p w14:paraId="3BDFAD56" w14:textId="77777777" w:rsidR="00FA3B3A" w:rsidRPr="000C2D78" w:rsidRDefault="00FA3B3A" w:rsidP="00555C51">
      <w:pPr>
        <w:tabs>
          <w:tab w:val="clear" w:pos="567"/>
        </w:tabs>
        <w:spacing w:line="240" w:lineRule="auto"/>
        <w:jc w:val="center"/>
        <w:rPr>
          <w:szCs w:val="22"/>
        </w:rPr>
      </w:pPr>
    </w:p>
    <w:p w14:paraId="0F099556" w14:textId="77777777" w:rsidR="00FA3B3A" w:rsidRPr="000C2D78" w:rsidRDefault="00FA3B3A" w:rsidP="00555C51">
      <w:pPr>
        <w:tabs>
          <w:tab w:val="clear" w:pos="567"/>
        </w:tabs>
        <w:spacing w:line="240" w:lineRule="auto"/>
        <w:jc w:val="center"/>
        <w:rPr>
          <w:szCs w:val="22"/>
        </w:rPr>
      </w:pPr>
    </w:p>
    <w:p w14:paraId="7DB2B697" w14:textId="77777777" w:rsidR="00FA3B3A" w:rsidRPr="000C2D78" w:rsidRDefault="00FA3B3A" w:rsidP="00555C51">
      <w:pPr>
        <w:tabs>
          <w:tab w:val="clear" w:pos="567"/>
        </w:tabs>
        <w:spacing w:line="240" w:lineRule="auto"/>
        <w:jc w:val="center"/>
        <w:rPr>
          <w:szCs w:val="22"/>
        </w:rPr>
      </w:pPr>
    </w:p>
    <w:p w14:paraId="4C13C174" w14:textId="77777777" w:rsidR="00FA3B3A" w:rsidRPr="000C2D78" w:rsidRDefault="00FA3B3A" w:rsidP="00555C51">
      <w:pPr>
        <w:tabs>
          <w:tab w:val="clear" w:pos="567"/>
        </w:tabs>
        <w:spacing w:line="240" w:lineRule="auto"/>
        <w:jc w:val="center"/>
        <w:rPr>
          <w:szCs w:val="22"/>
        </w:rPr>
      </w:pPr>
    </w:p>
    <w:p w14:paraId="2CF1700F" w14:textId="77777777" w:rsidR="00FA3B3A" w:rsidRPr="000C2D78" w:rsidRDefault="00FA3B3A" w:rsidP="00555C51">
      <w:pPr>
        <w:tabs>
          <w:tab w:val="clear" w:pos="567"/>
        </w:tabs>
        <w:spacing w:line="240" w:lineRule="auto"/>
        <w:jc w:val="center"/>
        <w:rPr>
          <w:szCs w:val="22"/>
        </w:rPr>
      </w:pPr>
    </w:p>
    <w:p w14:paraId="4564BF06" w14:textId="77777777" w:rsidR="00FA3B3A" w:rsidRPr="000C2D78" w:rsidRDefault="00FA3B3A" w:rsidP="00555C51">
      <w:pPr>
        <w:tabs>
          <w:tab w:val="clear" w:pos="567"/>
        </w:tabs>
        <w:spacing w:line="240" w:lineRule="auto"/>
        <w:jc w:val="center"/>
        <w:rPr>
          <w:szCs w:val="22"/>
        </w:rPr>
      </w:pPr>
    </w:p>
    <w:p w14:paraId="45011F46" w14:textId="77777777" w:rsidR="00FA3B3A" w:rsidRPr="000C2D78" w:rsidRDefault="00FA3B3A" w:rsidP="00555C51">
      <w:pPr>
        <w:tabs>
          <w:tab w:val="clear" w:pos="567"/>
        </w:tabs>
        <w:spacing w:line="240" w:lineRule="auto"/>
        <w:jc w:val="center"/>
        <w:rPr>
          <w:szCs w:val="22"/>
        </w:rPr>
      </w:pPr>
    </w:p>
    <w:p w14:paraId="57198EF4" w14:textId="77777777" w:rsidR="00FA3B3A" w:rsidRPr="000C2D78" w:rsidRDefault="00FA3B3A" w:rsidP="00555C51">
      <w:pPr>
        <w:jc w:val="center"/>
      </w:pPr>
      <w:r w:rsidRPr="000C2D78">
        <w:rPr>
          <w:b/>
        </w:rPr>
        <w:t>II PRIEDAS</w:t>
      </w:r>
    </w:p>
    <w:p w14:paraId="0A8E0E45" w14:textId="77777777" w:rsidR="00FA3B3A" w:rsidRPr="000C2D78" w:rsidRDefault="00FA3B3A" w:rsidP="00555C51">
      <w:pPr>
        <w:ind w:left="567" w:right="1416" w:hanging="567"/>
      </w:pPr>
    </w:p>
    <w:p w14:paraId="06C62890" w14:textId="77777777" w:rsidR="00FA3B3A" w:rsidRPr="000C2D78" w:rsidRDefault="00FA3B3A" w:rsidP="00555C51">
      <w:pPr>
        <w:ind w:left="1701" w:right="1416" w:hanging="708"/>
        <w:rPr>
          <w:b/>
        </w:rPr>
      </w:pPr>
      <w:r w:rsidRPr="000C2D78">
        <w:rPr>
          <w:b/>
        </w:rPr>
        <w:t>A.</w:t>
      </w:r>
      <w:r w:rsidRPr="000C2D78">
        <w:rPr>
          <w:b/>
        </w:rPr>
        <w:tab/>
        <w:t xml:space="preserve">BIOLOGINĖS VEIKLIOSIOS MEDŽIAGOS GAMINTOJAI IR </w:t>
      </w:r>
      <w:r w:rsidRPr="000C2D78">
        <w:rPr>
          <w:b/>
          <w:szCs w:val="22"/>
        </w:rPr>
        <w:t>GAMINTOJAI</w:t>
      </w:r>
      <w:r w:rsidRPr="000C2D78">
        <w:rPr>
          <w:b/>
        </w:rPr>
        <w:t>, ATSAKING</w:t>
      </w:r>
      <w:r w:rsidRPr="000C2D78">
        <w:rPr>
          <w:b/>
          <w:szCs w:val="22"/>
        </w:rPr>
        <w:t>I</w:t>
      </w:r>
      <w:r w:rsidRPr="000C2D78">
        <w:rPr>
          <w:b/>
        </w:rPr>
        <w:t xml:space="preserve"> UŽ SERIJŲ IŠLEIDIMĄ</w:t>
      </w:r>
    </w:p>
    <w:p w14:paraId="7B0ED854" w14:textId="77777777" w:rsidR="00FA3B3A" w:rsidRPr="000C2D78" w:rsidRDefault="00FA3B3A" w:rsidP="00555C51">
      <w:pPr>
        <w:ind w:left="567" w:hanging="567"/>
      </w:pPr>
    </w:p>
    <w:p w14:paraId="038DFB51" w14:textId="77777777" w:rsidR="00FA3B3A" w:rsidRPr="000C2D78" w:rsidRDefault="00FA3B3A" w:rsidP="00555C51">
      <w:pPr>
        <w:ind w:left="1134" w:right="1416" w:hanging="141"/>
        <w:rPr>
          <w:b/>
          <w:szCs w:val="24"/>
        </w:rPr>
      </w:pPr>
      <w:r w:rsidRPr="000C2D78">
        <w:rPr>
          <w:b/>
        </w:rPr>
        <w:t>B.</w:t>
      </w:r>
      <w:r w:rsidRPr="000C2D78">
        <w:rPr>
          <w:b/>
        </w:rPr>
        <w:tab/>
      </w:r>
      <w:r w:rsidRPr="000C2D78">
        <w:rPr>
          <w:b/>
          <w:szCs w:val="24"/>
        </w:rPr>
        <w:t>TIEKIMO IR VARTOJIMO SĄLYGOS AR APRIBOJIMAI</w:t>
      </w:r>
    </w:p>
    <w:p w14:paraId="78EEFC02" w14:textId="77777777" w:rsidR="00FA3B3A" w:rsidRPr="000C2D78" w:rsidRDefault="00FA3B3A" w:rsidP="00555C51">
      <w:pPr>
        <w:ind w:left="141" w:right="1416" w:hanging="141"/>
        <w:rPr>
          <w:szCs w:val="24"/>
        </w:rPr>
      </w:pPr>
    </w:p>
    <w:p w14:paraId="0346D1AA" w14:textId="77777777" w:rsidR="00FA3B3A" w:rsidRPr="000C2D78" w:rsidRDefault="00FA3B3A" w:rsidP="00555C51">
      <w:pPr>
        <w:ind w:left="1701" w:right="1416" w:hanging="708"/>
        <w:rPr>
          <w:b/>
          <w:szCs w:val="24"/>
        </w:rPr>
      </w:pPr>
      <w:r w:rsidRPr="000C2D78">
        <w:rPr>
          <w:b/>
          <w:szCs w:val="24"/>
        </w:rPr>
        <w:t>C.</w:t>
      </w:r>
      <w:r w:rsidRPr="000C2D78">
        <w:rPr>
          <w:b/>
        </w:rPr>
        <w:tab/>
        <w:t xml:space="preserve">KITOS </w:t>
      </w:r>
      <w:r w:rsidRPr="000C2D78">
        <w:rPr>
          <w:b/>
          <w:szCs w:val="24"/>
        </w:rPr>
        <w:t xml:space="preserve">SĄLYGOS IR REIKALAVIMAI </w:t>
      </w:r>
      <w:r w:rsidRPr="000C2D78">
        <w:rPr>
          <w:b/>
        </w:rPr>
        <w:t>REGISTRUOTOJUI</w:t>
      </w:r>
    </w:p>
    <w:p w14:paraId="4EE620D4" w14:textId="77777777" w:rsidR="00FA3B3A" w:rsidRPr="000C2D78" w:rsidRDefault="00FA3B3A" w:rsidP="00555C51">
      <w:pPr>
        <w:ind w:left="141" w:right="1416" w:hanging="141"/>
      </w:pPr>
    </w:p>
    <w:p w14:paraId="6D863617" w14:textId="77777777" w:rsidR="00FA3B3A" w:rsidRPr="000C2D78" w:rsidRDefault="00FA3B3A" w:rsidP="00555C51">
      <w:pPr>
        <w:ind w:left="1710" w:right="1416" w:hanging="720"/>
        <w:rPr>
          <w:b/>
          <w:caps/>
        </w:rPr>
      </w:pPr>
      <w:r w:rsidRPr="000C2D78">
        <w:rPr>
          <w:b/>
        </w:rPr>
        <w:t>D.</w:t>
      </w:r>
      <w:r w:rsidRPr="000C2D78">
        <w:rPr>
          <w:b/>
        </w:rPr>
        <w:tab/>
      </w:r>
      <w:r w:rsidRPr="000C2D78">
        <w:rPr>
          <w:b/>
          <w:caps/>
          <w:szCs w:val="24"/>
        </w:rPr>
        <w:t>SĄLYGOS AR APRIBOJIMAI, SKIRTI SAUGIAM IR VEIKSMINGAM VAISTINIO PREPARATO VARTOJIMUI UŽTIKRINTI</w:t>
      </w:r>
    </w:p>
    <w:p w14:paraId="50D5EF5D" w14:textId="77777777" w:rsidR="00FA3B3A" w:rsidRPr="000C2D78" w:rsidRDefault="00FA3B3A" w:rsidP="00555C51">
      <w:pPr>
        <w:ind w:left="720" w:right="1416" w:hanging="720"/>
      </w:pPr>
    </w:p>
    <w:p w14:paraId="3A4CA8EA" w14:textId="77777777" w:rsidR="00FA3B3A" w:rsidRPr="000C2D78" w:rsidRDefault="00FA3B3A" w:rsidP="00555C51">
      <w:pPr>
        <w:ind w:left="567" w:hanging="567"/>
      </w:pPr>
    </w:p>
    <w:p w14:paraId="29F8E297" w14:textId="77777777" w:rsidR="00FA3B3A" w:rsidRPr="000C2D78" w:rsidRDefault="00FA3B3A" w:rsidP="00555C51">
      <w:pPr>
        <w:ind w:left="567" w:hanging="567"/>
      </w:pPr>
    </w:p>
    <w:p w14:paraId="4C197C91" w14:textId="77777777" w:rsidR="00FA3B3A" w:rsidRPr="000C2D78" w:rsidRDefault="00FA3B3A" w:rsidP="00555C51">
      <w:pPr>
        <w:pStyle w:val="TitleB"/>
        <w:keepNext/>
      </w:pPr>
      <w:r w:rsidRPr="000C2D78">
        <w:br w:type="page"/>
      </w:r>
      <w:r w:rsidRPr="000C2D78">
        <w:lastRenderedPageBreak/>
        <w:t>A.</w:t>
      </w:r>
      <w:r w:rsidRPr="000C2D78">
        <w:tab/>
        <w:t>BIOLOGINĖS VEIKLIOSIOS MEDŽIAGOS GAMINTOJAI IR GAMINTOJAI, ATSAKINGI UŽ SERIJŲ IŠLEIDIMĄ</w:t>
      </w:r>
    </w:p>
    <w:p w14:paraId="08CCABFC" w14:textId="77777777" w:rsidR="00FA3B3A" w:rsidRPr="000C2D78" w:rsidRDefault="00FA3B3A" w:rsidP="00555C51">
      <w:pPr>
        <w:keepNext/>
        <w:ind w:right="1416"/>
      </w:pPr>
    </w:p>
    <w:p w14:paraId="2EEE85D7" w14:textId="77777777" w:rsidR="00FA3B3A" w:rsidRPr="000C2D78" w:rsidRDefault="00FA3B3A" w:rsidP="00555C51">
      <w:pPr>
        <w:keepNext/>
        <w:outlineLvl w:val="0"/>
        <w:rPr>
          <w:u w:val="single"/>
        </w:rPr>
      </w:pPr>
      <w:r w:rsidRPr="000C2D78">
        <w:rPr>
          <w:u w:val="single"/>
        </w:rPr>
        <w:t xml:space="preserve">Biologinės veikliosios medžiagos gamintojų pavadinimai ir adresai </w:t>
      </w:r>
    </w:p>
    <w:p w14:paraId="0F9151CA" w14:textId="77777777" w:rsidR="00FA3B3A" w:rsidRPr="000C2D78" w:rsidRDefault="00FA3B3A" w:rsidP="00555C51">
      <w:pPr>
        <w:keepNext/>
        <w:ind w:right="1416"/>
      </w:pPr>
    </w:p>
    <w:p w14:paraId="54FB6D33" w14:textId="77777777" w:rsidR="00FA3B3A" w:rsidRPr="000C2D78" w:rsidRDefault="00FA3B3A" w:rsidP="00555C51">
      <w:pPr>
        <w:spacing w:line="240" w:lineRule="auto"/>
        <w:rPr>
          <w:szCs w:val="22"/>
        </w:rPr>
      </w:pPr>
      <w:r w:rsidRPr="000C2D78">
        <w:rPr>
          <w:szCs w:val="22"/>
        </w:rPr>
        <w:t>Lonza Biologics Tuas Pte Ltd.</w:t>
      </w:r>
      <w:r w:rsidRPr="000C2D78">
        <w:rPr>
          <w:szCs w:val="22"/>
        </w:rPr>
        <w:br/>
        <w:t xml:space="preserve">35 Tuas South Avenue 6 </w:t>
      </w:r>
      <w:r w:rsidRPr="000C2D78">
        <w:rPr>
          <w:szCs w:val="22"/>
        </w:rPr>
        <w:br/>
        <w:t>Singapūras 637377</w:t>
      </w:r>
    </w:p>
    <w:p w14:paraId="4C992DEB" w14:textId="77777777" w:rsidR="00FA3B3A" w:rsidRPr="000C2D78" w:rsidRDefault="00FA3B3A" w:rsidP="00555C51"/>
    <w:p w14:paraId="2B837BE5" w14:textId="77777777" w:rsidR="00FA3B3A" w:rsidRPr="000C2D78" w:rsidRDefault="00FA3B3A" w:rsidP="00555C51">
      <w:pPr>
        <w:pStyle w:val="Text-main"/>
        <w:rPr>
          <w:sz w:val="22"/>
          <w:szCs w:val="22"/>
          <w:lang w:val="lt-LT"/>
        </w:rPr>
      </w:pPr>
      <w:r w:rsidRPr="000C2D78">
        <w:rPr>
          <w:sz w:val="22"/>
          <w:szCs w:val="22"/>
          <w:lang w:val="lt-LT"/>
        </w:rPr>
        <w:t>Lonza Biologics Porriño, S.L.</w:t>
      </w:r>
    </w:p>
    <w:p w14:paraId="6E34CCC4" w14:textId="77777777" w:rsidR="00FA3B3A" w:rsidRPr="000C2D78" w:rsidRDefault="00FA3B3A" w:rsidP="00555C51">
      <w:pPr>
        <w:pStyle w:val="Text-main"/>
        <w:rPr>
          <w:sz w:val="22"/>
          <w:szCs w:val="22"/>
          <w:lang w:val="lt-LT"/>
        </w:rPr>
      </w:pPr>
      <w:r w:rsidRPr="000C2D78">
        <w:rPr>
          <w:sz w:val="22"/>
          <w:szCs w:val="22"/>
          <w:lang w:val="lt-LT"/>
        </w:rPr>
        <w:t>C/ La Relba, s/n.</w:t>
      </w:r>
    </w:p>
    <w:p w14:paraId="7AA06D77" w14:textId="77777777" w:rsidR="00FA3B3A" w:rsidRPr="000C2D78" w:rsidRDefault="00FA3B3A" w:rsidP="00555C51">
      <w:pPr>
        <w:pStyle w:val="Text-main"/>
        <w:rPr>
          <w:sz w:val="22"/>
          <w:szCs w:val="22"/>
          <w:lang w:val="lt-LT"/>
        </w:rPr>
      </w:pPr>
      <w:r w:rsidRPr="000C2D78">
        <w:rPr>
          <w:sz w:val="22"/>
          <w:szCs w:val="22"/>
          <w:lang w:val="lt-LT"/>
        </w:rPr>
        <w:t xml:space="preserve">Porriño </w:t>
      </w:r>
    </w:p>
    <w:p w14:paraId="77946E94" w14:textId="77777777" w:rsidR="00FA3B3A" w:rsidRPr="000C2D78" w:rsidRDefault="00FA3B3A" w:rsidP="00555C51">
      <w:pPr>
        <w:pStyle w:val="Text-main"/>
        <w:rPr>
          <w:sz w:val="22"/>
          <w:szCs w:val="22"/>
          <w:lang w:val="lt-LT"/>
        </w:rPr>
      </w:pPr>
      <w:r w:rsidRPr="000C2D78">
        <w:rPr>
          <w:sz w:val="22"/>
          <w:szCs w:val="22"/>
          <w:lang w:val="lt-LT"/>
        </w:rPr>
        <w:t>Pontevedra 36400</w:t>
      </w:r>
    </w:p>
    <w:p w14:paraId="146329D1" w14:textId="77777777" w:rsidR="00FA3B3A" w:rsidRPr="000C2D78" w:rsidRDefault="00FA3B3A" w:rsidP="00555C51">
      <w:pPr>
        <w:rPr>
          <w:rStyle w:val="hps"/>
        </w:rPr>
      </w:pPr>
      <w:r w:rsidRPr="000C2D78">
        <w:rPr>
          <w:rStyle w:val="hps"/>
        </w:rPr>
        <w:t>Ispanija</w:t>
      </w:r>
    </w:p>
    <w:p w14:paraId="3B47E8C1" w14:textId="77777777" w:rsidR="00FA3B3A" w:rsidRPr="000C2D78" w:rsidRDefault="00FA3B3A" w:rsidP="00555C51"/>
    <w:p w14:paraId="50B905EF" w14:textId="6E86958D" w:rsidR="00FA3B3A" w:rsidRPr="000C2D78" w:rsidRDefault="00FA3B3A" w:rsidP="00555C51">
      <w:pPr>
        <w:pStyle w:val="Text-main"/>
        <w:rPr>
          <w:sz w:val="22"/>
          <w:szCs w:val="22"/>
          <w:lang w:val="lt-LT"/>
        </w:rPr>
      </w:pPr>
      <w:r w:rsidRPr="000C2D78">
        <w:rPr>
          <w:sz w:val="22"/>
          <w:szCs w:val="22"/>
          <w:lang w:val="lt-LT"/>
        </w:rPr>
        <w:t>Alexion Pharma International Operations Limited</w:t>
      </w:r>
    </w:p>
    <w:p w14:paraId="65258926" w14:textId="77777777" w:rsidR="00FA3B3A" w:rsidRPr="000C2D78" w:rsidRDefault="00FA3B3A" w:rsidP="00555C51">
      <w:pPr>
        <w:pStyle w:val="Text-main"/>
        <w:rPr>
          <w:sz w:val="22"/>
          <w:szCs w:val="22"/>
          <w:lang w:val="lt-LT"/>
        </w:rPr>
      </w:pPr>
      <w:r w:rsidRPr="000C2D78">
        <w:rPr>
          <w:sz w:val="22"/>
          <w:szCs w:val="22"/>
          <w:lang w:val="lt-LT"/>
        </w:rPr>
        <w:t>College Business and Technology Park</w:t>
      </w:r>
    </w:p>
    <w:p w14:paraId="6C0B6326" w14:textId="36B53DDE" w:rsidR="00FA3B3A" w:rsidRPr="000C2D78" w:rsidRDefault="00FA3B3A" w:rsidP="00555C51">
      <w:pPr>
        <w:pStyle w:val="Text-main"/>
        <w:rPr>
          <w:sz w:val="22"/>
          <w:szCs w:val="22"/>
          <w:lang w:val="lt-LT"/>
        </w:rPr>
      </w:pPr>
      <w:r w:rsidRPr="000C2D78">
        <w:rPr>
          <w:sz w:val="22"/>
          <w:szCs w:val="22"/>
          <w:lang w:val="lt-LT"/>
        </w:rPr>
        <w:t>Blanchardstown Road North</w:t>
      </w:r>
    </w:p>
    <w:p w14:paraId="0BE79BAC" w14:textId="77777777" w:rsidR="00FA3B3A" w:rsidRPr="000C2D78" w:rsidRDefault="00FA3B3A" w:rsidP="00555C51">
      <w:pPr>
        <w:pStyle w:val="Text-main"/>
        <w:rPr>
          <w:sz w:val="22"/>
          <w:szCs w:val="22"/>
          <w:lang w:val="lt-LT"/>
        </w:rPr>
      </w:pPr>
      <w:r w:rsidRPr="000C2D78">
        <w:rPr>
          <w:sz w:val="22"/>
          <w:szCs w:val="22"/>
          <w:lang w:val="lt-LT"/>
        </w:rPr>
        <w:t>Dublin 15</w:t>
      </w:r>
    </w:p>
    <w:p w14:paraId="4F4BDA7E" w14:textId="77777777" w:rsidR="00FA3B3A" w:rsidRPr="000C2D78" w:rsidRDefault="00FA3B3A" w:rsidP="00555C51">
      <w:pPr>
        <w:pStyle w:val="Text-main"/>
        <w:rPr>
          <w:sz w:val="22"/>
          <w:szCs w:val="22"/>
          <w:lang w:val="lt-LT"/>
        </w:rPr>
      </w:pPr>
      <w:r w:rsidRPr="000C2D78">
        <w:rPr>
          <w:sz w:val="22"/>
          <w:szCs w:val="22"/>
          <w:lang w:val="lt-LT"/>
        </w:rPr>
        <w:t>D15 R925</w:t>
      </w:r>
    </w:p>
    <w:p w14:paraId="2C09F8C7" w14:textId="77777777" w:rsidR="00FA3B3A" w:rsidRPr="000C2D78" w:rsidRDefault="00FA3B3A" w:rsidP="00555C51">
      <w:pPr>
        <w:pStyle w:val="Text-main"/>
        <w:rPr>
          <w:rStyle w:val="hps"/>
          <w:color w:val="222222"/>
          <w:sz w:val="22"/>
          <w:szCs w:val="22"/>
          <w:lang w:val="lt-LT"/>
        </w:rPr>
      </w:pPr>
      <w:r w:rsidRPr="000C2D78">
        <w:rPr>
          <w:rStyle w:val="hps"/>
          <w:color w:val="222222"/>
          <w:sz w:val="22"/>
          <w:szCs w:val="22"/>
          <w:lang w:val="lt-LT"/>
        </w:rPr>
        <w:t>Airija</w:t>
      </w:r>
    </w:p>
    <w:p w14:paraId="1599BE71" w14:textId="77777777" w:rsidR="00FA3B3A" w:rsidRPr="000C2D78" w:rsidRDefault="00FA3B3A" w:rsidP="00555C51"/>
    <w:p w14:paraId="462BA7DA" w14:textId="77777777" w:rsidR="00FA3B3A" w:rsidRPr="000C2D78" w:rsidRDefault="00FA3B3A" w:rsidP="00555C51">
      <w:pPr>
        <w:outlineLvl w:val="0"/>
        <w:rPr>
          <w:u w:val="single"/>
        </w:rPr>
      </w:pPr>
      <w:r w:rsidRPr="000C2D78">
        <w:rPr>
          <w:u w:val="single"/>
        </w:rPr>
        <w:t xml:space="preserve">Gamintojų, atsakingų už serijų išleidimą, pavadinimai ir adresai </w:t>
      </w:r>
    </w:p>
    <w:p w14:paraId="13D335E2" w14:textId="77777777" w:rsidR="00FA3B3A" w:rsidRPr="000C2D78" w:rsidRDefault="00FA3B3A" w:rsidP="00555C51"/>
    <w:p w14:paraId="28C6D0DB" w14:textId="2D99C0E9" w:rsidR="00FA3B3A" w:rsidRPr="000C2D78" w:rsidRDefault="00FA3B3A" w:rsidP="00555C51">
      <w:r w:rsidRPr="000C2D78">
        <w:t>Almac Pharma Services</w:t>
      </w:r>
      <w:ins w:id="207" w:author="Auteur">
        <w:r w:rsidR="00B23614" w:rsidRPr="000C2D78">
          <w:t xml:space="preserve"> Limited</w:t>
        </w:r>
      </w:ins>
    </w:p>
    <w:p w14:paraId="6E472C69" w14:textId="77777777" w:rsidR="00FA3B3A" w:rsidRPr="000C2D78" w:rsidRDefault="00FA3B3A" w:rsidP="00555C51">
      <w:del w:id="208" w:author="Auteur">
        <w:r w:rsidRPr="000C2D78" w:rsidDel="00B23614">
          <w:delText>22 </w:delText>
        </w:r>
      </w:del>
      <w:r w:rsidRPr="000C2D78">
        <w:t>Seagoe Industrial Estate</w:t>
      </w:r>
    </w:p>
    <w:p w14:paraId="3B7FA398" w14:textId="59149D0F" w:rsidR="00FA3B3A" w:rsidRPr="000C2D78" w:rsidRDefault="00FA3B3A" w:rsidP="00555C51">
      <w:r w:rsidRPr="000C2D78">
        <w:t>Craigavon BT63 5</w:t>
      </w:r>
      <w:ins w:id="209" w:author="Auteur">
        <w:r w:rsidR="00B23614" w:rsidRPr="000C2D78">
          <w:t>UA</w:t>
        </w:r>
      </w:ins>
      <w:del w:id="210" w:author="Auteur">
        <w:r w:rsidRPr="000C2D78" w:rsidDel="00B23614">
          <w:delText>QD</w:delText>
        </w:r>
      </w:del>
    </w:p>
    <w:p w14:paraId="2AB3C3FB" w14:textId="77777777" w:rsidR="00FA3B3A" w:rsidRPr="000C2D78" w:rsidRDefault="00FA3B3A" w:rsidP="00555C51">
      <w:r w:rsidRPr="000C2D78">
        <w:t>Jungtinė Karalystė</w:t>
      </w:r>
    </w:p>
    <w:p w14:paraId="510133C7" w14:textId="77777777" w:rsidR="00FA3B3A" w:rsidRPr="000C2D78" w:rsidRDefault="00FA3B3A" w:rsidP="00555C51">
      <w:pPr>
        <w:tabs>
          <w:tab w:val="clear" w:pos="567"/>
        </w:tabs>
        <w:autoSpaceDE w:val="0"/>
        <w:autoSpaceDN w:val="0"/>
        <w:adjustRightInd w:val="0"/>
        <w:spacing w:line="240" w:lineRule="auto"/>
        <w:rPr>
          <w:color w:val="000000"/>
          <w:szCs w:val="22"/>
        </w:rPr>
      </w:pPr>
    </w:p>
    <w:p w14:paraId="362C4C75" w14:textId="198222B7" w:rsidR="00FA3B3A" w:rsidRPr="000C2D78" w:rsidRDefault="00FA3B3A" w:rsidP="00555C51">
      <w:pPr>
        <w:pStyle w:val="Text-main"/>
        <w:rPr>
          <w:sz w:val="22"/>
          <w:szCs w:val="22"/>
          <w:lang w:val="lt-LT"/>
        </w:rPr>
      </w:pPr>
      <w:r w:rsidRPr="000C2D78">
        <w:rPr>
          <w:sz w:val="22"/>
          <w:szCs w:val="22"/>
          <w:lang w:val="lt-LT"/>
        </w:rPr>
        <w:t xml:space="preserve">Alexion Pharma International Operations Limited </w:t>
      </w:r>
    </w:p>
    <w:p w14:paraId="5C7E054F" w14:textId="77777777" w:rsidR="00FA3B3A" w:rsidRPr="000C2D78" w:rsidRDefault="00FA3B3A" w:rsidP="00555C51">
      <w:pPr>
        <w:pStyle w:val="Text-main"/>
        <w:rPr>
          <w:sz w:val="22"/>
          <w:szCs w:val="22"/>
          <w:lang w:val="lt-LT"/>
        </w:rPr>
      </w:pPr>
      <w:r w:rsidRPr="000C2D78">
        <w:rPr>
          <w:sz w:val="22"/>
          <w:szCs w:val="22"/>
          <w:lang w:val="lt-LT"/>
        </w:rPr>
        <w:t>College Business and Technology Park</w:t>
      </w:r>
    </w:p>
    <w:p w14:paraId="699E9B9C" w14:textId="77777777" w:rsidR="00FA3B3A" w:rsidRPr="000C2D78" w:rsidRDefault="00FA3B3A" w:rsidP="00555C51">
      <w:pPr>
        <w:pStyle w:val="Text-main"/>
        <w:rPr>
          <w:sz w:val="22"/>
          <w:szCs w:val="22"/>
          <w:lang w:val="lt-LT"/>
        </w:rPr>
      </w:pPr>
      <w:r w:rsidRPr="000C2D78">
        <w:rPr>
          <w:sz w:val="22"/>
          <w:szCs w:val="22"/>
          <w:lang w:val="lt-LT"/>
        </w:rPr>
        <w:t>Blanchardstown Road North</w:t>
      </w:r>
    </w:p>
    <w:p w14:paraId="04C4AFCE" w14:textId="77777777" w:rsidR="00FA3B3A" w:rsidRPr="000C2D78" w:rsidRDefault="00FA3B3A" w:rsidP="00555C51">
      <w:pPr>
        <w:pStyle w:val="Text-main"/>
        <w:rPr>
          <w:sz w:val="22"/>
          <w:szCs w:val="22"/>
          <w:lang w:val="lt-LT"/>
        </w:rPr>
      </w:pPr>
      <w:r w:rsidRPr="000C2D78">
        <w:rPr>
          <w:sz w:val="22"/>
          <w:szCs w:val="22"/>
          <w:lang w:val="lt-LT"/>
        </w:rPr>
        <w:t>Dublin 15</w:t>
      </w:r>
    </w:p>
    <w:p w14:paraId="0899162E" w14:textId="77777777" w:rsidR="00FA3B3A" w:rsidRPr="000C2D78" w:rsidRDefault="00FA3B3A" w:rsidP="00555C51">
      <w:pPr>
        <w:pStyle w:val="Text-main"/>
        <w:rPr>
          <w:sz w:val="20"/>
          <w:szCs w:val="20"/>
          <w:lang w:val="lt-LT"/>
        </w:rPr>
      </w:pPr>
      <w:r w:rsidRPr="000C2D78">
        <w:rPr>
          <w:sz w:val="22"/>
          <w:szCs w:val="22"/>
          <w:lang w:val="lt-LT"/>
        </w:rPr>
        <w:t>D15 R925</w:t>
      </w:r>
    </w:p>
    <w:p w14:paraId="73F499DB" w14:textId="77777777" w:rsidR="00FA3B3A" w:rsidRPr="000C2D78" w:rsidRDefault="00FA3B3A" w:rsidP="00555C51">
      <w:pPr>
        <w:pStyle w:val="Text-main"/>
        <w:rPr>
          <w:rStyle w:val="hps"/>
          <w:color w:val="222222"/>
          <w:sz w:val="22"/>
          <w:szCs w:val="22"/>
          <w:lang w:val="lt-LT"/>
        </w:rPr>
      </w:pPr>
      <w:r w:rsidRPr="000C2D78">
        <w:rPr>
          <w:rStyle w:val="hps"/>
          <w:color w:val="222222"/>
          <w:sz w:val="22"/>
          <w:szCs w:val="22"/>
          <w:lang w:val="lt-LT"/>
        </w:rPr>
        <w:t>Airija</w:t>
      </w:r>
    </w:p>
    <w:p w14:paraId="09BF5AC7" w14:textId="77777777" w:rsidR="00FA3B3A" w:rsidRPr="000C2D78" w:rsidRDefault="00FA3B3A" w:rsidP="00555C51">
      <w:pPr>
        <w:pStyle w:val="Text-main"/>
        <w:rPr>
          <w:rStyle w:val="hps"/>
          <w:color w:val="222222"/>
          <w:lang w:val="lt-LT"/>
        </w:rPr>
      </w:pPr>
    </w:p>
    <w:p w14:paraId="0D0A2D48" w14:textId="77777777" w:rsidR="00FA3B3A" w:rsidRPr="000C2D78" w:rsidRDefault="00FA3B3A" w:rsidP="00555C51">
      <w:pPr>
        <w:rPr>
          <w:highlight w:val="yellow"/>
        </w:rPr>
      </w:pPr>
      <w:r w:rsidRPr="000C2D78">
        <w:rPr>
          <w:szCs w:val="22"/>
        </w:rPr>
        <w:t>Su pakuote pateikiamame lapelyje nurodomas gamintojo, atsakingo už konkrečios serijos išleidimą, pavadinimas ir adresas.</w:t>
      </w:r>
    </w:p>
    <w:p w14:paraId="5A77E458" w14:textId="77777777" w:rsidR="00FA3B3A" w:rsidRPr="000C2D78" w:rsidRDefault="00FA3B3A" w:rsidP="00555C51"/>
    <w:p w14:paraId="447FDEDB" w14:textId="77777777" w:rsidR="00FA3B3A" w:rsidRPr="000C2D78" w:rsidRDefault="00FA3B3A" w:rsidP="00555C51"/>
    <w:p w14:paraId="78955E0F" w14:textId="77777777" w:rsidR="00FA3B3A" w:rsidRPr="000C2D78" w:rsidRDefault="00FA3B3A" w:rsidP="00555C51">
      <w:pPr>
        <w:pStyle w:val="TitleB"/>
        <w:keepNext/>
      </w:pPr>
      <w:r w:rsidRPr="000C2D78">
        <w:t>B.</w:t>
      </w:r>
      <w:r w:rsidRPr="000C2D78">
        <w:tab/>
        <w:t>TIEKIMO IR VARTOJIMO SĄLYGOS AR APRIBOJIMAI</w:t>
      </w:r>
    </w:p>
    <w:p w14:paraId="154651E0" w14:textId="77777777" w:rsidR="00FA3B3A" w:rsidRPr="000C2D78" w:rsidRDefault="00FA3B3A" w:rsidP="00555C51">
      <w:pPr>
        <w:pStyle w:val="Default"/>
        <w:keepNext/>
        <w:ind w:left="560" w:hanging="560"/>
        <w:rPr>
          <w:color w:val="auto"/>
          <w:sz w:val="22"/>
          <w:szCs w:val="22"/>
          <w:lang w:val="lt-LT"/>
        </w:rPr>
      </w:pPr>
    </w:p>
    <w:p w14:paraId="45BFAB8F" w14:textId="77777777" w:rsidR="00FA3B3A" w:rsidRPr="000C2D78" w:rsidRDefault="00FA3B3A" w:rsidP="00555C51">
      <w:pPr>
        <w:numPr>
          <w:ilvl w:val="12"/>
          <w:numId w:val="0"/>
        </w:numPr>
      </w:pPr>
      <w:r w:rsidRPr="000C2D78">
        <w:rPr>
          <w:szCs w:val="22"/>
        </w:rPr>
        <w:t>Riboto išrašymo r</w:t>
      </w:r>
      <w:r w:rsidRPr="000C2D78">
        <w:t xml:space="preserve">eceptinis vaistinis preparatas (žr. I priedo </w:t>
      </w:r>
      <w:r w:rsidRPr="000C2D78">
        <w:rPr>
          <w:szCs w:val="22"/>
        </w:rPr>
        <w:t>[p</w:t>
      </w:r>
      <w:r w:rsidRPr="000C2D78">
        <w:t>reparato charakteristikų santraukos] 4.2 skyrių).</w:t>
      </w:r>
    </w:p>
    <w:p w14:paraId="652554BB" w14:textId="77777777" w:rsidR="00FA3B3A" w:rsidRPr="000C2D78" w:rsidRDefault="00FA3B3A" w:rsidP="00555C51">
      <w:pPr>
        <w:numPr>
          <w:ilvl w:val="12"/>
          <w:numId w:val="0"/>
        </w:numPr>
      </w:pPr>
    </w:p>
    <w:p w14:paraId="64306438" w14:textId="77777777" w:rsidR="00FA3B3A" w:rsidRPr="000C2D78" w:rsidRDefault="00FA3B3A" w:rsidP="00555C51">
      <w:pPr>
        <w:numPr>
          <w:ilvl w:val="12"/>
          <w:numId w:val="0"/>
        </w:numPr>
      </w:pPr>
    </w:p>
    <w:p w14:paraId="2F81B3D4" w14:textId="77777777" w:rsidR="00FA3B3A" w:rsidRPr="000C2D78" w:rsidRDefault="00FA3B3A" w:rsidP="00555C51">
      <w:pPr>
        <w:pStyle w:val="TitleB"/>
        <w:keepNext/>
      </w:pPr>
      <w:r w:rsidRPr="000C2D78">
        <w:t>C.</w:t>
      </w:r>
      <w:r w:rsidRPr="000C2D78">
        <w:tab/>
        <w:t>KITOS SĄLYGOS IR REIKALAVIMAI REGISTRUOTOJUI</w:t>
      </w:r>
    </w:p>
    <w:p w14:paraId="1DDC8CAE" w14:textId="77777777" w:rsidR="00FA3B3A" w:rsidRPr="000C2D78" w:rsidRDefault="00FA3B3A" w:rsidP="00555C51">
      <w:pPr>
        <w:keepNext/>
        <w:suppressLineNumbers/>
        <w:ind w:right="-1"/>
        <w:rPr>
          <w:i/>
          <w:szCs w:val="24"/>
          <w:u w:val="single"/>
        </w:rPr>
      </w:pPr>
    </w:p>
    <w:p w14:paraId="310DBFAF" w14:textId="77777777" w:rsidR="00FA3B3A" w:rsidRPr="000C2D78" w:rsidRDefault="00FA3B3A" w:rsidP="00555C51">
      <w:pPr>
        <w:keepNext/>
        <w:numPr>
          <w:ilvl w:val="0"/>
          <w:numId w:val="24"/>
        </w:numPr>
        <w:suppressLineNumbers/>
        <w:ind w:right="-1" w:hanging="720"/>
        <w:rPr>
          <w:b/>
          <w:szCs w:val="24"/>
        </w:rPr>
      </w:pPr>
      <w:r w:rsidRPr="000C2D78">
        <w:rPr>
          <w:b/>
          <w:szCs w:val="24"/>
        </w:rPr>
        <w:t>Periodiškai atnaujinami saugumo protokolai (PASP)</w:t>
      </w:r>
    </w:p>
    <w:p w14:paraId="080B2607" w14:textId="77777777" w:rsidR="006B7A91" w:rsidRPr="000C2D78" w:rsidRDefault="006B7A91" w:rsidP="00555C51">
      <w:pPr>
        <w:keepNext/>
        <w:ind w:right="-1"/>
        <w:rPr>
          <w:szCs w:val="24"/>
        </w:rPr>
      </w:pPr>
    </w:p>
    <w:p w14:paraId="777F798F" w14:textId="66312FFF" w:rsidR="00FA3B3A" w:rsidRPr="000C2D78" w:rsidRDefault="00FA3B3A" w:rsidP="00555C51">
      <w:pPr>
        <w:keepNext/>
        <w:ind w:right="-1"/>
        <w:rPr>
          <w:szCs w:val="24"/>
        </w:rPr>
      </w:pPr>
      <w:r w:rsidRPr="000C2D78">
        <w:rPr>
          <w:szCs w:val="24"/>
        </w:rPr>
        <w:t>Šio vaistinio preparato PASP pateikimo reikalavimai išdėstyti Direktyvos 2001/83/EB 107c straipsnio 7 dalyje numatytame Sąjungos referencinių datų sąraše (</w:t>
      </w:r>
      <w:r w:rsidRPr="000C2D78">
        <w:rPr>
          <w:i/>
          <w:szCs w:val="24"/>
        </w:rPr>
        <w:t>EURD</w:t>
      </w:r>
      <w:r w:rsidRPr="000C2D78">
        <w:rPr>
          <w:szCs w:val="24"/>
        </w:rPr>
        <w:t xml:space="preserve"> sąraše), kuris skelbiamas Europos vaistų tinklalapyje.</w:t>
      </w:r>
    </w:p>
    <w:p w14:paraId="70674CBF" w14:textId="77777777" w:rsidR="00FA3B3A" w:rsidRPr="000C2D78" w:rsidRDefault="00FA3B3A" w:rsidP="00555C51">
      <w:pPr>
        <w:ind w:right="-1"/>
        <w:rPr>
          <w:szCs w:val="24"/>
        </w:rPr>
      </w:pPr>
    </w:p>
    <w:p w14:paraId="45F82782" w14:textId="77777777" w:rsidR="00FA3B3A" w:rsidRPr="000C2D78" w:rsidRDefault="00FA3B3A" w:rsidP="00555C51">
      <w:pPr>
        <w:ind w:right="-1"/>
        <w:rPr>
          <w:szCs w:val="24"/>
        </w:rPr>
      </w:pPr>
    </w:p>
    <w:p w14:paraId="5C108443" w14:textId="77777777" w:rsidR="00FA3B3A" w:rsidRPr="000C2D78" w:rsidRDefault="00FA3B3A" w:rsidP="00555C51">
      <w:pPr>
        <w:pStyle w:val="TitleB"/>
        <w:keepNext/>
      </w:pPr>
      <w:r w:rsidRPr="000C2D78">
        <w:lastRenderedPageBreak/>
        <w:t>D.</w:t>
      </w:r>
      <w:r w:rsidRPr="000C2D78">
        <w:tab/>
        <w:t>SĄLYGOS AR APRIBOJIMAI, SKIRTI SAUGIAM IR VEIKSMINGAM VAISTINIO PREPARATO VARTOJIMUI UŽTIKRINTI</w:t>
      </w:r>
    </w:p>
    <w:p w14:paraId="00AED69C" w14:textId="77777777" w:rsidR="00FA3B3A" w:rsidRPr="000C2D78" w:rsidRDefault="00FA3B3A" w:rsidP="00555C51">
      <w:pPr>
        <w:keepNext/>
        <w:suppressLineNumbers/>
        <w:ind w:right="-1"/>
        <w:rPr>
          <w:i/>
          <w:szCs w:val="24"/>
          <w:u w:val="single"/>
        </w:rPr>
      </w:pPr>
    </w:p>
    <w:p w14:paraId="4E6BD119" w14:textId="77777777" w:rsidR="00FA3B3A" w:rsidRPr="000C2D78" w:rsidRDefault="00FA3B3A" w:rsidP="00555C51">
      <w:pPr>
        <w:keepNext/>
        <w:suppressLineNumbers/>
        <w:ind w:right="-1"/>
        <w:rPr>
          <w:b/>
          <w:szCs w:val="24"/>
        </w:rPr>
      </w:pPr>
      <w:r w:rsidRPr="000C2D78">
        <w:rPr>
          <w:b/>
          <w:szCs w:val="24"/>
        </w:rPr>
        <w:t>Rizikos valdymo planas (RVP)</w:t>
      </w:r>
    </w:p>
    <w:p w14:paraId="19418F4A" w14:textId="77777777" w:rsidR="00FA3B3A" w:rsidRPr="000C2D78" w:rsidRDefault="00FA3B3A" w:rsidP="00555C51">
      <w:pPr>
        <w:suppressLineNumbers/>
        <w:tabs>
          <w:tab w:val="left" w:pos="0"/>
        </w:tabs>
        <w:rPr>
          <w:szCs w:val="24"/>
        </w:rPr>
      </w:pPr>
      <w:r w:rsidRPr="000C2D78">
        <w:t xml:space="preserve">Registruotojas </w:t>
      </w:r>
      <w:r w:rsidRPr="000C2D78">
        <w:rPr>
          <w:szCs w:val="24"/>
        </w:rPr>
        <w:t xml:space="preserve">atlieka reikalaujamą farmakologinio budrumo veiklą ir veiksmus, kurie išsamiai aprašyti </w:t>
      </w:r>
      <w:r w:rsidRPr="000C2D78">
        <w:t xml:space="preserve">registracijos </w:t>
      </w:r>
      <w:r w:rsidRPr="000C2D78">
        <w:rPr>
          <w:szCs w:val="24"/>
        </w:rPr>
        <w:t>bylos 1.8.2 modulyje pateiktame RVP ir suderintose tolesnėse jo versijose.</w:t>
      </w:r>
    </w:p>
    <w:p w14:paraId="0322DBB5" w14:textId="77777777" w:rsidR="00FA3B3A" w:rsidRPr="000C2D78" w:rsidRDefault="00FA3B3A" w:rsidP="00555C51">
      <w:pPr>
        <w:suppressLineNumbers/>
        <w:rPr>
          <w:szCs w:val="24"/>
        </w:rPr>
      </w:pPr>
    </w:p>
    <w:p w14:paraId="6B536FB7" w14:textId="77777777" w:rsidR="00FA3B3A" w:rsidRPr="000C2D78" w:rsidRDefault="00FA3B3A" w:rsidP="00555C51">
      <w:pPr>
        <w:keepNext/>
        <w:suppressLineNumbers/>
        <w:ind w:right="-1"/>
        <w:rPr>
          <w:i/>
          <w:szCs w:val="24"/>
        </w:rPr>
      </w:pPr>
      <w:r w:rsidRPr="000C2D78">
        <w:rPr>
          <w:szCs w:val="24"/>
        </w:rPr>
        <w:t>Atnaujintas rizikos valdymo planas turi būti pateiktas</w:t>
      </w:r>
      <w:r w:rsidRPr="000C2D78">
        <w:rPr>
          <w:iCs/>
          <w:szCs w:val="24"/>
        </w:rPr>
        <w:t>:</w:t>
      </w:r>
    </w:p>
    <w:p w14:paraId="7AF1ABD3" w14:textId="77777777" w:rsidR="00FA3B3A" w:rsidRPr="000C2D78" w:rsidRDefault="00FA3B3A" w:rsidP="00555C51">
      <w:pPr>
        <w:numPr>
          <w:ilvl w:val="0"/>
          <w:numId w:val="25"/>
        </w:numPr>
        <w:suppressLineNumbers/>
        <w:ind w:right="-1"/>
        <w:rPr>
          <w:i/>
          <w:szCs w:val="24"/>
        </w:rPr>
      </w:pPr>
      <w:r w:rsidRPr="000C2D78">
        <w:rPr>
          <w:szCs w:val="24"/>
        </w:rPr>
        <w:t>pareikalavus Europos vaistų agentūrai</w:t>
      </w:r>
      <w:r w:rsidRPr="000C2D78">
        <w:rPr>
          <w:iCs/>
          <w:szCs w:val="24"/>
        </w:rPr>
        <w:t>;</w:t>
      </w:r>
    </w:p>
    <w:p w14:paraId="2459C799" w14:textId="77777777" w:rsidR="00FA3B3A" w:rsidRPr="000C2D78" w:rsidRDefault="00FA3B3A" w:rsidP="00555C51">
      <w:pPr>
        <w:numPr>
          <w:ilvl w:val="0"/>
          <w:numId w:val="25"/>
        </w:numPr>
        <w:suppressLineNumbers/>
        <w:tabs>
          <w:tab w:val="clear" w:pos="567"/>
          <w:tab w:val="clear" w:pos="720"/>
        </w:tabs>
        <w:ind w:left="567" w:right="-1" w:hanging="207"/>
        <w:rPr>
          <w:szCs w:val="24"/>
        </w:rPr>
      </w:pPr>
      <w:r w:rsidRPr="000C2D78">
        <w:rPr>
          <w:szCs w:val="24"/>
        </w:rPr>
        <w:t>kai keičiama rizikos valdymo sistema, ypač gavus naujos informacijos, kuri gali lemti didelį naudos ir rizikos santykio pokytį arba pasiekus svarbų (farmakologinio budrumo ar rizikos mažinimo) etapą.</w:t>
      </w:r>
    </w:p>
    <w:p w14:paraId="234AFB7F" w14:textId="77777777" w:rsidR="00FA3B3A" w:rsidRPr="000C2D78" w:rsidRDefault="00FA3B3A" w:rsidP="00555C51">
      <w:pPr>
        <w:suppressLineNumbers/>
        <w:ind w:right="-1"/>
      </w:pPr>
    </w:p>
    <w:p w14:paraId="0E9EF27C" w14:textId="77777777" w:rsidR="00FA3B3A" w:rsidRPr="000C2D78" w:rsidRDefault="00FA3B3A" w:rsidP="00555C51">
      <w:pPr>
        <w:keepNext/>
        <w:ind w:right="-1"/>
        <w:rPr>
          <w:b/>
          <w:szCs w:val="24"/>
        </w:rPr>
      </w:pPr>
      <w:r w:rsidRPr="000C2D78">
        <w:rPr>
          <w:b/>
          <w:szCs w:val="24"/>
        </w:rPr>
        <w:t>Papildomos rizikos mažinimo priemonės</w:t>
      </w:r>
    </w:p>
    <w:p w14:paraId="02C92D22" w14:textId="77777777" w:rsidR="00FA3B3A" w:rsidRPr="000C2D78" w:rsidRDefault="00FA3B3A" w:rsidP="00555C51">
      <w:pPr>
        <w:keepNext/>
        <w:ind w:right="-1"/>
      </w:pPr>
    </w:p>
    <w:p w14:paraId="7AD519A9" w14:textId="5FF4DDF3" w:rsidR="00FA3B3A" w:rsidRPr="000C2D78" w:rsidRDefault="00FA3B3A" w:rsidP="00555C51">
      <w:pPr>
        <w:pStyle w:val="BlockText"/>
        <w:tabs>
          <w:tab w:val="clear" w:pos="567"/>
          <w:tab w:val="left" w:pos="0"/>
        </w:tabs>
        <w:ind w:left="0" w:firstLine="0"/>
        <w:rPr>
          <w:noProof w:val="0"/>
          <w:lang w:val="lt-LT"/>
        </w:rPr>
      </w:pPr>
      <w:r w:rsidRPr="000C2D78">
        <w:rPr>
          <w:noProof w:val="0"/>
          <w:lang w:val="lt-LT"/>
        </w:rPr>
        <w:t>Registruotojas susitaria</w:t>
      </w:r>
      <w:r w:rsidR="00C717B7" w:rsidRPr="000C2D78">
        <w:rPr>
          <w:noProof w:val="0"/>
          <w:lang w:val="lt-LT"/>
        </w:rPr>
        <w:t xml:space="preserve"> detales</w:t>
      </w:r>
      <w:r w:rsidRPr="000C2D78">
        <w:rPr>
          <w:noProof w:val="0"/>
          <w:lang w:val="lt-LT"/>
        </w:rPr>
        <w:t xml:space="preserve"> su kiekviena nacionaline kompetentinga institucija </w:t>
      </w:r>
      <w:r w:rsidR="00F26C9D" w:rsidRPr="000C2D78">
        <w:rPr>
          <w:noProof w:val="0"/>
          <w:lang w:val="lt-LT"/>
        </w:rPr>
        <w:t xml:space="preserve">dėl </w:t>
      </w:r>
      <w:r w:rsidR="00CC3AAE" w:rsidRPr="000C2D78">
        <w:rPr>
          <w:noProof w:val="0"/>
          <w:lang w:val="lt-LT"/>
        </w:rPr>
        <w:t>edukacinės</w:t>
      </w:r>
      <w:r w:rsidRPr="000C2D78">
        <w:rPr>
          <w:noProof w:val="0"/>
          <w:lang w:val="lt-LT"/>
        </w:rPr>
        <w:t xml:space="preserve"> medžiagos, įskaitant paciento kortel</w:t>
      </w:r>
      <w:r w:rsidR="00CC3AAE" w:rsidRPr="000C2D78">
        <w:rPr>
          <w:noProof w:val="0"/>
          <w:lang w:val="lt-LT"/>
        </w:rPr>
        <w:t>ę</w:t>
      </w:r>
      <w:r w:rsidRPr="000C2D78">
        <w:rPr>
          <w:noProof w:val="0"/>
          <w:lang w:val="lt-LT"/>
        </w:rPr>
        <w:t>. Jis turi įdiegti šias programas nacionaliniu lygmeniu, siekiant užtikrinti, kad:</w:t>
      </w:r>
    </w:p>
    <w:p w14:paraId="5C465DF5" w14:textId="77777777" w:rsidR="00FA3B3A" w:rsidRPr="000C2D78" w:rsidRDefault="00FA3B3A" w:rsidP="00555C51">
      <w:pPr>
        <w:ind w:right="567"/>
      </w:pPr>
    </w:p>
    <w:p w14:paraId="23E05DD4" w14:textId="0F05EEA0" w:rsidR="00FA3B3A" w:rsidRPr="000C2D78" w:rsidRDefault="00FA3B3A" w:rsidP="009362F4">
      <w:pPr>
        <w:tabs>
          <w:tab w:val="clear" w:pos="567"/>
        </w:tabs>
        <w:spacing w:line="240" w:lineRule="auto"/>
      </w:pPr>
      <w:r w:rsidRPr="000C2D78">
        <w:t xml:space="preserve">visiems sveikatos priežiūros specialistams, kurie gali skirti ekulizumabą, būtų pateikta atitinkama </w:t>
      </w:r>
      <w:r w:rsidR="00317282" w:rsidRPr="000C2D78">
        <w:t xml:space="preserve">edukacinė </w:t>
      </w:r>
      <w:r w:rsidRPr="000C2D78">
        <w:t>medžiaga;</w:t>
      </w:r>
    </w:p>
    <w:p w14:paraId="48D1FA76" w14:textId="7DE60941" w:rsidR="00FA3B3A" w:rsidRPr="000C2D78" w:rsidRDefault="00FA3B3A" w:rsidP="009362F4">
      <w:pPr>
        <w:tabs>
          <w:tab w:val="clear" w:pos="567"/>
        </w:tabs>
        <w:spacing w:line="240" w:lineRule="auto"/>
      </w:pPr>
      <w:r w:rsidRPr="000C2D78">
        <w:t>visiems pacientams, kurie bus gydomi ekulizumabu, būtų pateikta paciento kortelė;</w:t>
      </w:r>
    </w:p>
    <w:p w14:paraId="6AAE7D4B" w14:textId="641BB24B" w:rsidR="00FA3B3A" w:rsidRPr="000C2D78" w:rsidRDefault="00F042A4" w:rsidP="009362F4">
      <w:pPr>
        <w:tabs>
          <w:tab w:val="clear" w:pos="567"/>
        </w:tabs>
        <w:spacing w:line="240" w:lineRule="auto"/>
      </w:pPr>
      <w:r w:rsidRPr="000C2D78">
        <w:t xml:space="preserve">receptus išrašantiems gydytojams ar vaistininkams, kurie ketina išrašyti ir (ar) išduoti Soliris, turi </w:t>
      </w:r>
      <w:r w:rsidR="00FA3B3A" w:rsidRPr="000C2D78">
        <w:t>būt</w:t>
      </w:r>
      <w:r w:rsidRPr="000C2D78">
        <w:t>i</w:t>
      </w:r>
      <w:r w:rsidR="00FA3B3A" w:rsidRPr="000C2D78">
        <w:t xml:space="preserve"> </w:t>
      </w:r>
      <w:r w:rsidRPr="000C2D78">
        <w:t xml:space="preserve">siunčiami </w:t>
      </w:r>
      <w:r w:rsidR="00FA3B3A" w:rsidRPr="000C2D78">
        <w:t>priminimai apie vakcinaciją.</w:t>
      </w:r>
    </w:p>
    <w:p w14:paraId="43098CC0" w14:textId="77777777" w:rsidR="00FA3B3A" w:rsidRPr="000C2D78" w:rsidRDefault="00FA3B3A" w:rsidP="009362F4"/>
    <w:p w14:paraId="7A9AE411" w14:textId="405946CB" w:rsidR="00721186" w:rsidRPr="000C2D78" w:rsidRDefault="001C129F" w:rsidP="00555C51">
      <w:r w:rsidRPr="000C2D78">
        <w:t xml:space="preserve">Edukacinė </w:t>
      </w:r>
      <w:r w:rsidR="00FA3B3A" w:rsidRPr="000C2D78">
        <w:t xml:space="preserve">medžiaga turi būti suderinta su nacionalinėmis kompetentingomis institucijomis. Joje turi būti pateikta </w:t>
      </w:r>
      <w:r w:rsidRPr="000C2D78">
        <w:t xml:space="preserve">toliau išvardyta </w:t>
      </w:r>
      <w:r w:rsidR="00FA3B3A" w:rsidRPr="000C2D78">
        <w:t>informacija</w:t>
      </w:r>
      <w:r w:rsidR="00444D13" w:rsidRPr="000C2D78">
        <w:t>:</w:t>
      </w:r>
    </w:p>
    <w:p w14:paraId="46C043AB" w14:textId="653307E2" w:rsidR="00FA3B3A" w:rsidRPr="000C2D78" w:rsidRDefault="00FA3B3A" w:rsidP="00555C51">
      <w:pPr>
        <w:numPr>
          <w:ilvl w:val="0"/>
          <w:numId w:val="21"/>
        </w:numPr>
        <w:tabs>
          <w:tab w:val="clear" w:pos="567"/>
        </w:tabs>
        <w:spacing w:line="240" w:lineRule="auto"/>
      </w:pPr>
      <w:r w:rsidRPr="000C2D78">
        <w:t>Preparato charakteristikų santrauka</w:t>
      </w:r>
      <w:r w:rsidR="00721186" w:rsidRPr="000C2D78">
        <w:t>.</w:t>
      </w:r>
    </w:p>
    <w:p w14:paraId="2B8CE805" w14:textId="716DED3A" w:rsidR="00FA3B3A" w:rsidRPr="000C2D78" w:rsidRDefault="00FA3B3A" w:rsidP="00555C51">
      <w:pPr>
        <w:numPr>
          <w:ilvl w:val="0"/>
          <w:numId w:val="21"/>
        </w:numPr>
        <w:tabs>
          <w:tab w:val="clear" w:pos="567"/>
        </w:tabs>
        <w:spacing w:line="240" w:lineRule="auto"/>
      </w:pPr>
      <w:r w:rsidRPr="000C2D78">
        <w:t>Pakuotės lapelis</w:t>
      </w:r>
      <w:r w:rsidR="00721186" w:rsidRPr="000C2D78">
        <w:t xml:space="preserve"> – informacija </w:t>
      </w:r>
      <w:r w:rsidR="00690E60" w:rsidRPr="000C2D78">
        <w:t>vartotojui</w:t>
      </w:r>
      <w:r w:rsidR="00721186" w:rsidRPr="000C2D78">
        <w:t>.</w:t>
      </w:r>
    </w:p>
    <w:p w14:paraId="314E9E69" w14:textId="49071176" w:rsidR="00721186" w:rsidRPr="000C2D78" w:rsidRDefault="00721186" w:rsidP="00555C51">
      <w:pPr>
        <w:numPr>
          <w:ilvl w:val="0"/>
          <w:numId w:val="21"/>
        </w:numPr>
        <w:tabs>
          <w:tab w:val="clear" w:pos="567"/>
        </w:tabs>
        <w:spacing w:line="240" w:lineRule="auto"/>
      </w:pPr>
      <w:r w:rsidRPr="000C2D78">
        <w:t>Sveikatos priežiūros specialisto vadovas.</w:t>
      </w:r>
    </w:p>
    <w:p w14:paraId="57ADDC8F" w14:textId="13090169" w:rsidR="00FA3B3A" w:rsidRPr="000C2D78" w:rsidRDefault="00FA3B3A" w:rsidP="00555C51">
      <w:pPr>
        <w:numPr>
          <w:ilvl w:val="0"/>
          <w:numId w:val="21"/>
        </w:numPr>
        <w:tabs>
          <w:tab w:val="clear" w:pos="567"/>
        </w:tabs>
        <w:spacing w:line="240" w:lineRule="auto"/>
      </w:pPr>
      <w:r w:rsidRPr="000C2D78">
        <w:t>Pacient</w:t>
      </w:r>
      <w:r w:rsidR="00721186" w:rsidRPr="000C2D78">
        <w:t>o</w:t>
      </w:r>
      <w:r w:rsidR="00CF0BEF" w:rsidRPr="000C2D78">
        <w:t xml:space="preserve"> /</w:t>
      </w:r>
      <w:r w:rsidRPr="000C2D78">
        <w:t xml:space="preserve"> tėv</w:t>
      </w:r>
      <w:r w:rsidR="00721186" w:rsidRPr="000C2D78">
        <w:t>ų</w:t>
      </w:r>
      <w:r w:rsidRPr="000C2D78">
        <w:t xml:space="preserve"> </w:t>
      </w:r>
      <w:r w:rsidR="00CF0BEF" w:rsidRPr="000C2D78">
        <w:t>/</w:t>
      </w:r>
      <w:r w:rsidR="00721186" w:rsidRPr="000C2D78">
        <w:t xml:space="preserve"> globėj</w:t>
      </w:r>
      <w:r w:rsidR="00CF0BEF" w:rsidRPr="000C2D78">
        <w:t>o</w:t>
      </w:r>
      <w:r w:rsidR="00721186" w:rsidRPr="000C2D78">
        <w:t xml:space="preserve"> vadovas.</w:t>
      </w:r>
    </w:p>
    <w:p w14:paraId="43F3447F" w14:textId="037704CD" w:rsidR="00FA3B3A" w:rsidRPr="000C2D78" w:rsidRDefault="00FA3B3A" w:rsidP="00555C51">
      <w:pPr>
        <w:numPr>
          <w:ilvl w:val="0"/>
          <w:numId w:val="21"/>
        </w:numPr>
        <w:tabs>
          <w:tab w:val="clear" w:pos="567"/>
        </w:tabs>
        <w:spacing w:line="240" w:lineRule="auto"/>
      </w:pPr>
      <w:r w:rsidRPr="000C2D78">
        <w:t>Paciento</w:t>
      </w:r>
      <w:r w:rsidR="00CF0BEF" w:rsidRPr="000C2D78">
        <w:t xml:space="preserve"> </w:t>
      </w:r>
      <w:r w:rsidRPr="000C2D78">
        <w:t>kortelė</w:t>
      </w:r>
      <w:r w:rsidR="00721186" w:rsidRPr="000C2D78">
        <w:t>.</w:t>
      </w:r>
    </w:p>
    <w:p w14:paraId="28A84B17" w14:textId="79E3A72F" w:rsidR="00721186" w:rsidRPr="000C2D78" w:rsidRDefault="00721186" w:rsidP="00555C51">
      <w:pPr>
        <w:numPr>
          <w:ilvl w:val="0"/>
          <w:numId w:val="21"/>
        </w:numPr>
        <w:tabs>
          <w:tab w:val="clear" w:pos="567"/>
        </w:tabs>
        <w:spacing w:line="240" w:lineRule="auto"/>
      </w:pPr>
      <w:r w:rsidRPr="000C2D78">
        <w:t>Priminimai apie vakcinaciją siunčiami receptus išrašantiems gydytojams arba vaistininkams, kurie ketina išrašyti ir (ar) išduoti Soliris.</w:t>
      </w:r>
    </w:p>
    <w:p w14:paraId="6697A137" w14:textId="77777777" w:rsidR="00FA3B3A" w:rsidRPr="000C2D78" w:rsidRDefault="00FA3B3A" w:rsidP="00555C51"/>
    <w:p w14:paraId="3E9496FC" w14:textId="30A93390" w:rsidR="00300A48" w:rsidRPr="000C2D78" w:rsidRDefault="00300A48" w:rsidP="00300A48">
      <w:pPr>
        <w:tabs>
          <w:tab w:val="clear" w:pos="567"/>
        </w:tabs>
        <w:spacing w:line="240" w:lineRule="auto"/>
        <w:rPr>
          <w:rFonts w:eastAsia="Verdana"/>
          <w:iCs/>
        </w:rPr>
      </w:pPr>
      <w:r w:rsidRPr="000C2D78">
        <w:rPr>
          <w:b/>
          <w:bCs/>
          <w:iCs/>
        </w:rPr>
        <w:t>Sveikatos priežiūros specialistams skirtoje edukacinėje medžiagoje turi būti</w:t>
      </w:r>
      <w:r w:rsidR="00EC7ABE" w:rsidRPr="000C2D78">
        <w:rPr>
          <w:b/>
          <w:bCs/>
          <w:iCs/>
        </w:rPr>
        <w:t>:</w:t>
      </w:r>
    </w:p>
    <w:p w14:paraId="65711145"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Preparato charakteristikų santrauka. </w:t>
      </w:r>
    </w:p>
    <w:p w14:paraId="3DB06819"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Sveikatos priežiūros specialisto vadovas. </w:t>
      </w:r>
    </w:p>
    <w:p w14:paraId="33964D5E" w14:textId="77777777" w:rsidR="00300A48" w:rsidRPr="000C2D78" w:rsidRDefault="00300A48" w:rsidP="00300A48">
      <w:pPr>
        <w:widowControl w:val="0"/>
        <w:tabs>
          <w:tab w:val="clear" w:pos="567"/>
        </w:tabs>
        <w:autoSpaceDE w:val="0"/>
        <w:autoSpaceDN w:val="0"/>
        <w:adjustRightInd w:val="0"/>
        <w:spacing w:line="240" w:lineRule="auto"/>
        <w:ind w:right="2"/>
      </w:pPr>
    </w:p>
    <w:p w14:paraId="2822D129" w14:textId="60BE3E5A" w:rsidR="00300A48" w:rsidRPr="000C2D78" w:rsidRDefault="00300A48" w:rsidP="00300A48">
      <w:pPr>
        <w:widowControl w:val="0"/>
        <w:tabs>
          <w:tab w:val="clear" w:pos="567"/>
        </w:tabs>
        <w:autoSpaceDE w:val="0"/>
        <w:autoSpaceDN w:val="0"/>
        <w:adjustRightInd w:val="0"/>
        <w:spacing w:line="240" w:lineRule="auto"/>
        <w:ind w:right="2"/>
        <w:rPr>
          <w:b/>
          <w:bCs/>
        </w:rPr>
      </w:pPr>
      <w:r w:rsidRPr="000C2D78">
        <w:rPr>
          <w:b/>
          <w:bCs/>
        </w:rPr>
        <w:t>Sveikatos priežiūros specialisto vadove turi būti pateik</w:t>
      </w:r>
      <w:r w:rsidR="00CF0BEF" w:rsidRPr="000C2D78">
        <w:rPr>
          <w:b/>
          <w:bCs/>
        </w:rPr>
        <w:t>t</w:t>
      </w:r>
      <w:r w:rsidRPr="000C2D78">
        <w:rPr>
          <w:b/>
          <w:bCs/>
        </w:rPr>
        <w:t>a toliau išvardyta pagrindinė informacija</w:t>
      </w:r>
      <w:r w:rsidR="00EC7ABE" w:rsidRPr="000C2D78">
        <w:rPr>
          <w:b/>
          <w:bCs/>
        </w:rPr>
        <w:t>:</w:t>
      </w:r>
    </w:p>
    <w:p w14:paraId="5ABEECB5" w14:textId="5777629E"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Gydymas ekulizumabu didina sunkios infekcijos ir sepsio, ypač sukeltų </w:t>
      </w:r>
      <w:r w:rsidRPr="000C2D78">
        <w:rPr>
          <w:i/>
          <w:szCs w:val="22"/>
        </w:rPr>
        <w:t xml:space="preserve">Neisseria meningitidis </w:t>
      </w:r>
      <w:r w:rsidRPr="000C2D78">
        <w:rPr>
          <w:szCs w:val="22"/>
        </w:rPr>
        <w:t xml:space="preserve">ir kitų </w:t>
      </w:r>
      <w:r w:rsidRPr="000C2D78">
        <w:rPr>
          <w:i/>
          <w:szCs w:val="22"/>
        </w:rPr>
        <w:t>Neisseria</w:t>
      </w:r>
      <w:r w:rsidRPr="000C2D78">
        <w:t xml:space="preserve"> rūšių, įskaitant </w:t>
      </w:r>
      <w:r w:rsidR="006F4B3E" w:rsidRPr="000C2D78">
        <w:t>išplitusi</w:t>
      </w:r>
      <w:r w:rsidRPr="000C2D78">
        <w:t>os gonorėjos</w:t>
      </w:r>
      <w:r w:rsidR="006F4B3E" w:rsidRPr="000C2D78">
        <w:t>,</w:t>
      </w:r>
      <w:r w:rsidRPr="000C2D78">
        <w:t xml:space="preserve"> riziką.</w:t>
      </w:r>
    </w:p>
    <w:p w14:paraId="6B5E5CF4" w14:textId="2829D328" w:rsidR="006F4B3E" w:rsidRPr="000C2D78" w:rsidRDefault="006F4B3E" w:rsidP="00300A48">
      <w:pPr>
        <w:widowControl w:val="0"/>
        <w:numPr>
          <w:ilvl w:val="0"/>
          <w:numId w:val="40"/>
        </w:numPr>
        <w:tabs>
          <w:tab w:val="clear" w:pos="567"/>
        </w:tabs>
        <w:autoSpaceDE w:val="0"/>
        <w:autoSpaceDN w:val="0"/>
        <w:adjustRightInd w:val="0"/>
        <w:spacing w:line="240" w:lineRule="auto"/>
        <w:ind w:right="2"/>
      </w:pPr>
      <w:r w:rsidRPr="000C2D78">
        <w:t>Visi pacientai turi būti stebimi dėl meningokokinės infekcijos požymių.</w:t>
      </w:r>
    </w:p>
    <w:p w14:paraId="698BBB49" w14:textId="4E6557BD"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Likus dviem savaitėms iki </w:t>
      </w:r>
      <w:r w:rsidR="006F4B3E" w:rsidRPr="000C2D78">
        <w:t>ek</w:t>
      </w:r>
      <w:r w:rsidRPr="000C2D78">
        <w:t xml:space="preserve">ulizumabo vartojimo, pacientus būtina paskiepyti nuo </w:t>
      </w:r>
      <w:r w:rsidR="006F4B3E" w:rsidRPr="000C2D78">
        <w:rPr>
          <w:i/>
          <w:szCs w:val="22"/>
        </w:rPr>
        <w:t>Neisseria</w:t>
      </w:r>
      <w:r w:rsidR="006F4B3E" w:rsidRPr="000C2D78">
        <w:rPr>
          <w:i/>
          <w:iCs/>
        </w:rPr>
        <w:t xml:space="preserve"> </w:t>
      </w:r>
      <w:r w:rsidRPr="000C2D78">
        <w:rPr>
          <w:i/>
          <w:iCs/>
        </w:rPr>
        <w:t>meningitidis</w:t>
      </w:r>
      <w:r w:rsidRPr="000C2D78">
        <w:t xml:space="preserve"> ir (ar) skirti antibiotikų profilaktiškai. Pacientai turi būti skiepijami ir revakcinuojami pagal galiojančias nacionalines vakcinacijos </w:t>
      </w:r>
      <w:r w:rsidR="006F4B3E" w:rsidRPr="000C2D78">
        <w:t>gaire</w:t>
      </w:r>
      <w:r w:rsidRPr="000C2D78">
        <w:t>s.</w:t>
      </w:r>
    </w:p>
    <w:p w14:paraId="28653B95" w14:textId="631C77DD" w:rsidR="006F4B3E" w:rsidRPr="000C2D78" w:rsidRDefault="009A4F84" w:rsidP="00300A48">
      <w:pPr>
        <w:widowControl w:val="0"/>
        <w:numPr>
          <w:ilvl w:val="0"/>
          <w:numId w:val="40"/>
        </w:numPr>
        <w:tabs>
          <w:tab w:val="clear" w:pos="567"/>
        </w:tabs>
        <w:autoSpaceDE w:val="0"/>
        <w:autoSpaceDN w:val="0"/>
        <w:adjustRightInd w:val="0"/>
        <w:spacing w:line="240" w:lineRule="auto"/>
        <w:ind w:right="2"/>
      </w:pPr>
      <w:r w:rsidRPr="000C2D78">
        <w:t>Būtinybė</w:t>
      </w:r>
      <w:r w:rsidR="006F4B3E" w:rsidRPr="000C2D78">
        <w:t xml:space="preserve"> paaiškinti</w:t>
      </w:r>
      <w:r w:rsidR="00300A48" w:rsidRPr="000C2D78">
        <w:t xml:space="preserve"> pacient</w:t>
      </w:r>
      <w:r w:rsidR="006F4B3E" w:rsidRPr="000C2D78">
        <w:t>am</w:t>
      </w:r>
      <w:r w:rsidR="00300A48" w:rsidRPr="000C2D78">
        <w:t>s, tėv</w:t>
      </w:r>
      <w:r w:rsidR="006F4B3E" w:rsidRPr="000C2D78">
        <w:t>am</w:t>
      </w:r>
      <w:r w:rsidR="00300A48" w:rsidRPr="000C2D78">
        <w:t>s ar globėj</w:t>
      </w:r>
      <w:r w:rsidR="006F4B3E" w:rsidRPr="000C2D78">
        <w:t>am</w:t>
      </w:r>
      <w:r w:rsidR="00300A48" w:rsidRPr="000C2D78">
        <w:t xml:space="preserve">s </w:t>
      </w:r>
      <w:r w:rsidR="006F4B3E" w:rsidRPr="000C2D78">
        <w:t>ir užtikrinti, kad jie suprastų:</w:t>
      </w:r>
    </w:p>
    <w:p w14:paraId="394D21CA" w14:textId="6EB17EBC" w:rsidR="006F4B3E" w:rsidRPr="000C2D78" w:rsidRDefault="00300A48" w:rsidP="006B214A">
      <w:pPr>
        <w:widowControl w:val="0"/>
        <w:numPr>
          <w:ilvl w:val="1"/>
          <w:numId w:val="40"/>
        </w:numPr>
        <w:tabs>
          <w:tab w:val="clear" w:pos="567"/>
        </w:tabs>
        <w:autoSpaceDE w:val="0"/>
        <w:autoSpaceDN w:val="0"/>
        <w:adjustRightInd w:val="0"/>
        <w:spacing w:line="240" w:lineRule="auto"/>
        <w:ind w:right="2"/>
      </w:pPr>
      <w:r w:rsidRPr="000C2D78">
        <w:t xml:space="preserve">su gydymu </w:t>
      </w:r>
      <w:r w:rsidR="006F4B3E" w:rsidRPr="000C2D78">
        <w:t>ek</w:t>
      </w:r>
      <w:r w:rsidRPr="000C2D78">
        <w:t>ulizumabu susijusi</w:t>
      </w:r>
      <w:r w:rsidR="006F4B3E" w:rsidRPr="000C2D78">
        <w:t>as</w:t>
      </w:r>
      <w:r w:rsidRPr="000C2D78">
        <w:t xml:space="preserve"> </w:t>
      </w:r>
      <w:r w:rsidR="006F4B3E" w:rsidRPr="000C2D78">
        <w:t>rizikas;</w:t>
      </w:r>
    </w:p>
    <w:p w14:paraId="0289401E" w14:textId="77777777" w:rsidR="006F4B3E" w:rsidRPr="000C2D78" w:rsidRDefault="006F4B3E" w:rsidP="006B214A">
      <w:pPr>
        <w:widowControl w:val="0"/>
        <w:numPr>
          <w:ilvl w:val="1"/>
          <w:numId w:val="40"/>
        </w:numPr>
        <w:tabs>
          <w:tab w:val="clear" w:pos="567"/>
        </w:tabs>
        <w:autoSpaceDE w:val="0"/>
        <w:autoSpaceDN w:val="0"/>
        <w:adjustRightInd w:val="0"/>
        <w:spacing w:line="240" w:lineRule="auto"/>
        <w:ind w:right="2"/>
      </w:pPr>
      <w:r w:rsidRPr="000C2D78">
        <w:t>sepsio ir sunkio</w:t>
      </w:r>
      <w:r w:rsidR="00300A48" w:rsidRPr="000C2D78">
        <w:t>s infekcijos požymius ir simptomus bei kokių veiksmų reikia imtis</w:t>
      </w:r>
      <w:r w:rsidRPr="000C2D78">
        <w:t>;</w:t>
      </w:r>
    </w:p>
    <w:p w14:paraId="508FFBA5" w14:textId="07FFD78F" w:rsidR="006F4B3E" w:rsidRPr="000C2D78" w:rsidRDefault="006F4B3E" w:rsidP="006B214A">
      <w:pPr>
        <w:widowControl w:val="0"/>
        <w:numPr>
          <w:ilvl w:val="1"/>
          <w:numId w:val="40"/>
        </w:numPr>
        <w:tabs>
          <w:tab w:val="clear" w:pos="567"/>
        </w:tabs>
        <w:autoSpaceDE w:val="0"/>
        <w:autoSpaceDN w:val="0"/>
        <w:adjustRightInd w:val="0"/>
        <w:spacing w:line="240" w:lineRule="auto"/>
        <w:ind w:right="2"/>
      </w:pPr>
      <w:r w:rsidRPr="000C2D78">
        <w:t>paciento</w:t>
      </w:r>
      <w:r w:rsidR="009A4F84" w:rsidRPr="000C2D78">
        <w:t xml:space="preserve"> /</w:t>
      </w:r>
      <w:r w:rsidRPr="000C2D78">
        <w:t xml:space="preserve"> tėvų </w:t>
      </w:r>
      <w:r w:rsidR="009A4F84" w:rsidRPr="000C2D78">
        <w:t>/</w:t>
      </w:r>
      <w:r w:rsidRPr="000C2D78">
        <w:t xml:space="preserve"> globėjo vadovą ir j</w:t>
      </w:r>
      <w:r w:rsidR="00060CD1" w:rsidRPr="000C2D78">
        <w:t>o</w:t>
      </w:r>
      <w:r w:rsidRPr="000C2D78">
        <w:t xml:space="preserve"> turinį;</w:t>
      </w:r>
    </w:p>
    <w:p w14:paraId="1FA606A0" w14:textId="77777777" w:rsidR="006F4B3E" w:rsidRPr="000C2D78" w:rsidRDefault="006F4B3E" w:rsidP="006B214A">
      <w:pPr>
        <w:widowControl w:val="0"/>
        <w:numPr>
          <w:ilvl w:val="1"/>
          <w:numId w:val="40"/>
        </w:numPr>
        <w:tabs>
          <w:tab w:val="clear" w:pos="567"/>
        </w:tabs>
        <w:autoSpaceDE w:val="0"/>
        <w:autoSpaceDN w:val="0"/>
        <w:adjustRightInd w:val="0"/>
        <w:spacing w:line="240" w:lineRule="auto"/>
        <w:ind w:right="2"/>
      </w:pPr>
      <w:r w:rsidRPr="000C2D78">
        <w:t>būtinybę nešiotis paciento kortelę ir pasakyti bet kuriam sveikatos priežiūros specialistui, kad jis gydomas ekulizumabu;</w:t>
      </w:r>
    </w:p>
    <w:p w14:paraId="309CD010" w14:textId="60213DC2" w:rsidR="00300A48" w:rsidRPr="000C2D78" w:rsidRDefault="006F4B3E" w:rsidP="009362F4">
      <w:pPr>
        <w:widowControl w:val="0"/>
        <w:numPr>
          <w:ilvl w:val="1"/>
          <w:numId w:val="40"/>
        </w:numPr>
        <w:tabs>
          <w:tab w:val="clear" w:pos="567"/>
        </w:tabs>
        <w:autoSpaceDE w:val="0"/>
        <w:autoSpaceDN w:val="0"/>
        <w:adjustRightInd w:val="0"/>
        <w:spacing w:line="240" w:lineRule="auto"/>
        <w:ind w:right="2"/>
      </w:pPr>
      <w:r w:rsidRPr="000C2D78">
        <w:t>būtinybę skiepytis ir profilaktiškai vartoti antibiotikų bei revakcinacijos pagal galiojančias nacionalines vakcinacijos naudojimo gaires poreikį</w:t>
      </w:r>
      <w:r w:rsidR="00300A48" w:rsidRPr="000C2D78">
        <w:t>.</w:t>
      </w:r>
    </w:p>
    <w:p w14:paraId="30BA8F9D" w14:textId="77777777" w:rsidR="00300A48" w:rsidRPr="000C2D78" w:rsidRDefault="00300A48" w:rsidP="00300A48">
      <w:pPr>
        <w:widowControl w:val="0"/>
        <w:autoSpaceDE w:val="0"/>
        <w:autoSpaceDN w:val="0"/>
        <w:adjustRightInd w:val="0"/>
        <w:spacing w:line="240" w:lineRule="auto"/>
        <w:ind w:left="1080" w:right="2"/>
        <w:rPr>
          <w:iCs/>
        </w:rPr>
      </w:pPr>
    </w:p>
    <w:p w14:paraId="00244FD5" w14:textId="013C95F5" w:rsidR="00300A48" w:rsidRPr="000C2D78" w:rsidRDefault="00300A48" w:rsidP="00300A48">
      <w:pPr>
        <w:keepNext/>
        <w:spacing w:line="240" w:lineRule="auto"/>
        <w:rPr>
          <w:rFonts w:eastAsia="Verdana"/>
          <w:iCs/>
        </w:rPr>
      </w:pPr>
      <w:r w:rsidRPr="000C2D78">
        <w:rPr>
          <w:b/>
          <w:bCs/>
          <w:iCs/>
        </w:rPr>
        <w:lastRenderedPageBreak/>
        <w:t xml:space="preserve">Pacientams, tėvams </w:t>
      </w:r>
      <w:r w:rsidR="009A4F84" w:rsidRPr="000C2D78">
        <w:rPr>
          <w:b/>
          <w:bCs/>
          <w:iCs/>
        </w:rPr>
        <w:t>i</w:t>
      </w:r>
      <w:r w:rsidRPr="000C2D78">
        <w:rPr>
          <w:b/>
          <w:bCs/>
          <w:iCs/>
        </w:rPr>
        <w:t>r globėjams skirtoje edukacinėje medžiagoje turi būti</w:t>
      </w:r>
      <w:r w:rsidR="005142E0" w:rsidRPr="000C2D78">
        <w:rPr>
          <w:b/>
          <w:bCs/>
          <w:iCs/>
        </w:rPr>
        <w:t>:</w:t>
      </w:r>
    </w:p>
    <w:p w14:paraId="0C175109" w14:textId="0C519932"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Pakuotės lapelis – informacija </w:t>
      </w:r>
      <w:r w:rsidR="00A03474" w:rsidRPr="000C2D78">
        <w:t>vartotojui</w:t>
      </w:r>
      <w:r w:rsidRPr="000C2D78">
        <w:t>.</w:t>
      </w:r>
    </w:p>
    <w:p w14:paraId="758C71A7" w14:textId="52FF3C30"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Paciento </w:t>
      </w:r>
      <w:r w:rsidR="009A4F84" w:rsidRPr="000C2D78">
        <w:t xml:space="preserve">/ </w:t>
      </w:r>
      <w:r w:rsidRPr="000C2D78">
        <w:t xml:space="preserve">tėvų </w:t>
      </w:r>
      <w:r w:rsidR="009A4F84" w:rsidRPr="000C2D78">
        <w:t>/</w:t>
      </w:r>
      <w:r w:rsidRPr="000C2D78">
        <w:t xml:space="preserve"> globėj</w:t>
      </w:r>
      <w:r w:rsidR="009A4F84" w:rsidRPr="000C2D78">
        <w:t>o</w:t>
      </w:r>
      <w:r w:rsidRPr="000C2D78">
        <w:t xml:space="preserve"> vadovas.</w:t>
      </w:r>
    </w:p>
    <w:p w14:paraId="27F10268"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Paciento kortelė.</w:t>
      </w:r>
    </w:p>
    <w:p w14:paraId="63F605CD" w14:textId="77777777" w:rsidR="00300A48" w:rsidRPr="000C2D78" w:rsidRDefault="00300A48" w:rsidP="00300A48">
      <w:pPr>
        <w:tabs>
          <w:tab w:val="clear" w:pos="567"/>
        </w:tabs>
        <w:spacing w:line="240" w:lineRule="auto"/>
        <w:rPr>
          <w:rFonts w:eastAsia="Verdana"/>
          <w:iCs/>
        </w:rPr>
      </w:pPr>
    </w:p>
    <w:p w14:paraId="70498840" w14:textId="316EC7B1" w:rsidR="00300A48" w:rsidRPr="000C2D78" w:rsidRDefault="00300A48" w:rsidP="00300A48">
      <w:pPr>
        <w:widowControl w:val="0"/>
        <w:tabs>
          <w:tab w:val="clear" w:pos="567"/>
        </w:tabs>
        <w:autoSpaceDE w:val="0"/>
        <w:autoSpaceDN w:val="0"/>
        <w:adjustRightInd w:val="0"/>
        <w:spacing w:line="240" w:lineRule="auto"/>
        <w:ind w:right="2"/>
        <w:rPr>
          <w:b/>
          <w:bCs/>
        </w:rPr>
      </w:pPr>
      <w:r w:rsidRPr="000C2D78">
        <w:rPr>
          <w:b/>
          <w:bCs/>
        </w:rPr>
        <w:t xml:space="preserve">Paciento </w:t>
      </w:r>
      <w:r w:rsidR="009A4F84" w:rsidRPr="000C2D78">
        <w:rPr>
          <w:b/>
          <w:bCs/>
        </w:rPr>
        <w:t>/</w:t>
      </w:r>
      <w:r w:rsidRPr="000C2D78">
        <w:rPr>
          <w:b/>
          <w:bCs/>
        </w:rPr>
        <w:t xml:space="preserve">tėvų </w:t>
      </w:r>
      <w:r w:rsidR="009A4F84" w:rsidRPr="000C2D78">
        <w:rPr>
          <w:b/>
          <w:bCs/>
        </w:rPr>
        <w:t>/</w:t>
      </w:r>
      <w:r w:rsidRPr="000C2D78">
        <w:rPr>
          <w:b/>
          <w:bCs/>
        </w:rPr>
        <w:t xml:space="preserve"> globėjų vadove</w:t>
      </w:r>
      <w:r w:rsidR="006F4B3E" w:rsidRPr="000C2D78">
        <w:rPr>
          <w:b/>
          <w:bCs/>
        </w:rPr>
        <w:t xml:space="preserve"> turi būti</w:t>
      </w:r>
      <w:r w:rsidRPr="000C2D78">
        <w:rPr>
          <w:b/>
          <w:bCs/>
        </w:rPr>
        <w:t xml:space="preserve"> pateikiama toliau išvardyta pagrindinė informacija</w:t>
      </w:r>
      <w:r w:rsidR="005142E0" w:rsidRPr="000C2D78">
        <w:rPr>
          <w:b/>
          <w:bCs/>
        </w:rPr>
        <w:t>:</w:t>
      </w:r>
    </w:p>
    <w:p w14:paraId="4FFCE5FA" w14:textId="1196D1D4"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Gydymas </w:t>
      </w:r>
      <w:r w:rsidR="006F4B3E" w:rsidRPr="000C2D78">
        <w:t>ek</w:t>
      </w:r>
      <w:r w:rsidRPr="000C2D78">
        <w:t xml:space="preserve">ulizumabu didina </w:t>
      </w:r>
      <w:r w:rsidR="006F4B3E" w:rsidRPr="000C2D78">
        <w:t>sunkios</w:t>
      </w:r>
      <w:r w:rsidRPr="000C2D78">
        <w:t xml:space="preserve"> infekcijos</w:t>
      </w:r>
      <w:r w:rsidR="006F4B3E" w:rsidRPr="000C2D78">
        <w:t>, ypač sukeltos</w:t>
      </w:r>
      <w:r w:rsidRPr="000C2D78">
        <w:t xml:space="preserve"> </w:t>
      </w:r>
      <w:r w:rsidR="006F4B3E" w:rsidRPr="000C2D78">
        <w:rPr>
          <w:i/>
          <w:szCs w:val="22"/>
        </w:rPr>
        <w:t xml:space="preserve">Neisseria meningitidis </w:t>
      </w:r>
      <w:r w:rsidR="006F4B3E" w:rsidRPr="000C2D78">
        <w:rPr>
          <w:szCs w:val="22"/>
        </w:rPr>
        <w:t xml:space="preserve">ir kitų </w:t>
      </w:r>
      <w:r w:rsidR="006F4B3E" w:rsidRPr="000C2D78">
        <w:rPr>
          <w:i/>
          <w:szCs w:val="22"/>
        </w:rPr>
        <w:t>Neisseria</w:t>
      </w:r>
      <w:r w:rsidR="006F4B3E" w:rsidRPr="000C2D78">
        <w:t xml:space="preserve"> rūšių, įskaitant išplitusios gonorėjos, </w:t>
      </w:r>
      <w:r w:rsidRPr="000C2D78">
        <w:t>riziką</w:t>
      </w:r>
      <w:r w:rsidR="009A4F84" w:rsidRPr="000C2D78">
        <w:t>.</w:t>
      </w:r>
      <w:r w:rsidRPr="000C2D78">
        <w:t xml:space="preserve"> </w:t>
      </w:r>
    </w:p>
    <w:p w14:paraId="340F82DC" w14:textId="1DBE5BA1" w:rsidR="00300A48" w:rsidRPr="000C2D78" w:rsidRDefault="006B214A" w:rsidP="00300A48">
      <w:pPr>
        <w:widowControl w:val="0"/>
        <w:numPr>
          <w:ilvl w:val="0"/>
          <w:numId w:val="40"/>
        </w:numPr>
        <w:tabs>
          <w:tab w:val="clear" w:pos="567"/>
        </w:tabs>
        <w:autoSpaceDE w:val="0"/>
        <w:autoSpaceDN w:val="0"/>
        <w:adjustRightInd w:val="0"/>
        <w:spacing w:line="240" w:lineRule="auto"/>
        <w:ind w:right="2"/>
      </w:pPr>
      <w:r w:rsidRPr="000C2D78">
        <w:t>Sunkios infekcijos požymiai ir simptomai bei skubios medicininės pagalbos būtinybė</w:t>
      </w:r>
      <w:r w:rsidR="00300A48" w:rsidRPr="000C2D78">
        <w:t>.</w:t>
      </w:r>
    </w:p>
    <w:p w14:paraId="76D6CF24" w14:textId="6EC0A7F0"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Paciento kortelė ir būtinybė ją nešiotis su savimi bei pranešti bet kuriam gydančiam sveikatos priežiūros specialistui, kad </w:t>
      </w:r>
      <w:r w:rsidR="009A4F84" w:rsidRPr="000C2D78">
        <w:t>gydosi</w:t>
      </w:r>
      <w:r w:rsidRPr="000C2D78">
        <w:t xml:space="preserve"> </w:t>
      </w:r>
      <w:r w:rsidR="006B214A" w:rsidRPr="000C2D78">
        <w:t>ek</w:t>
      </w:r>
      <w:r w:rsidRPr="000C2D78">
        <w:t>ulizumab</w:t>
      </w:r>
      <w:r w:rsidR="009A4F84" w:rsidRPr="000C2D78">
        <w:t>u</w:t>
      </w:r>
      <w:r w:rsidRPr="000C2D78">
        <w:t>.</w:t>
      </w:r>
    </w:p>
    <w:p w14:paraId="29D59E93" w14:textId="728967D0" w:rsidR="00300A48" w:rsidRPr="000C2D78" w:rsidRDefault="006B214A" w:rsidP="00300A48">
      <w:pPr>
        <w:widowControl w:val="0"/>
        <w:numPr>
          <w:ilvl w:val="0"/>
          <w:numId w:val="40"/>
        </w:numPr>
        <w:tabs>
          <w:tab w:val="clear" w:pos="567"/>
        </w:tabs>
        <w:autoSpaceDE w:val="0"/>
        <w:autoSpaceDN w:val="0"/>
        <w:adjustRightInd w:val="0"/>
        <w:spacing w:line="240" w:lineRule="auto"/>
        <w:ind w:right="2"/>
      </w:pPr>
      <w:r w:rsidRPr="000C2D78">
        <w:t>Meningokokinės vakcinacijos prieš gydymą ekulizumabu ir (ar) antibiotikų vartojimo profilaktiškai reikšmė.</w:t>
      </w:r>
    </w:p>
    <w:p w14:paraId="7CE67CCB" w14:textId="3392438B" w:rsidR="006B214A" w:rsidRPr="000C2D78" w:rsidRDefault="006B214A" w:rsidP="00300A48">
      <w:pPr>
        <w:widowControl w:val="0"/>
        <w:numPr>
          <w:ilvl w:val="0"/>
          <w:numId w:val="40"/>
        </w:numPr>
        <w:tabs>
          <w:tab w:val="clear" w:pos="567"/>
        </w:tabs>
        <w:autoSpaceDE w:val="0"/>
        <w:autoSpaceDN w:val="0"/>
        <w:adjustRightInd w:val="0"/>
        <w:spacing w:line="240" w:lineRule="auto"/>
        <w:ind w:right="2"/>
      </w:pPr>
      <w:r w:rsidRPr="000C2D78">
        <w:t>Pacientas turi būti skiep</w:t>
      </w:r>
      <w:r w:rsidR="0008151B" w:rsidRPr="000C2D78">
        <w:t>ijam</w:t>
      </w:r>
      <w:r w:rsidRPr="000C2D78">
        <w:t>as ir revakcinuo</w:t>
      </w:r>
      <w:r w:rsidR="0008151B" w:rsidRPr="000C2D78">
        <w:t>jam</w:t>
      </w:r>
      <w:r w:rsidRPr="000C2D78">
        <w:t>as pagal galiojančias nacionalines vakcinacijos gaires.</w:t>
      </w:r>
    </w:p>
    <w:p w14:paraId="7C5D6F26" w14:textId="290BC1B4" w:rsidR="006B214A" w:rsidRPr="000C2D78" w:rsidRDefault="006B214A" w:rsidP="00300A48">
      <w:pPr>
        <w:widowControl w:val="0"/>
        <w:numPr>
          <w:ilvl w:val="0"/>
          <w:numId w:val="40"/>
        </w:numPr>
        <w:tabs>
          <w:tab w:val="clear" w:pos="567"/>
        </w:tabs>
        <w:autoSpaceDE w:val="0"/>
        <w:autoSpaceDN w:val="0"/>
        <w:adjustRightInd w:val="0"/>
        <w:spacing w:line="240" w:lineRule="auto"/>
        <w:ind w:right="2"/>
      </w:pPr>
      <w:r w:rsidRPr="000C2D78">
        <w:t xml:space="preserve">Būtinybė paskiepyti vaikus nuo pneumokokų ir </w:t>
      </w:r>
      <w:r w:rsidRPr="000C2D78">
        <w:rPr>
          <w:i/>
          <w:szCs w:val="22"/>
        </w:rPr>
        <w:t>Haemophilus influenzae</w:t>
      </w:r>
      <w:r w:rsidRPr="000C2D78">
        <w:rPr>
          <w:iCs/>
          <w:szCs w:val="22"/>
        </w:rPr>
        <w:t xml:space="preserve"> prieš gydymą ekulizumabu.</w:t>
      </w:r>
    </w:p>
    <w:p w14:paraId="54E68ECD" w14:textId="6AD90D42" w:rsidR="006B214A" w:rsidRPr="000C2D78" w:rsidRDefault="006B214A" w:rsidP="006B214A">
      <w:pPr>
        <w:widowControl w:val="0"/>
        <w:numPr>
          <w:ilvl w:val="0"/>
          <w:numId w:val="40"/>
        </w:numPr>
        <w:tabs>
          <w:tab w:val="clear" w:pos="567"/>
        </w:tabs>
        <w:autoSpaceDE w:val="0"/>
        <w:autoSpaceDN w:val="0"/>
        <w:adjustRightInd w:val="0"/>
        <w:spacing w:line="240" w:lineRule="auto"/>
        <w:ind w:right="2"/>
      </w:pPr>
      <w:r w:rsidRPr="000C2D78">
        <w:t>Sunkių trombo</w:t>
      </w:r>
      <w:r w:rsidR="0008151B" w:rsidRPr="000C2D78">
        <w:t>z</w:t>
      </w:r>
      <w:r w:rsidRPr="000C2D78">
        <w:t>inės mikroangiopatijos komplikacijų (sergant aHUS) rizika nutraukus ar atidėjus ekulizumabo vartojimą, jų požymiai ir simptomai bei rekomendacija pasitarti su vaistinį preparatą paskyrusiu gydytoju prieš nutraukiant ar atidedant ekulizumabo vartojimą.</w:t>
      </w:r>
    </w:p>
    <w:p w14:paraId="14CBE418" w14:textId="77777777" w:rsidR="00300A48" w:rsidRPr="000C2D78" w:rsidRDefault="00300A48" w:rsidP="00300A48">
      <w:pPr>
        <w:tabs>
          <w:tab w:val="clear" w:pos="567"/>
        </w:tabs>
        <w:spacing w:line="240" w:lineRule="auto"/>
        <w:rPr>
          <w:b/>
          <w:bCs/>
          <w:iCs/>
        </w:rPr>
      </w:pPr>
    </w:p>
    <w:p w14:paraId="6CFA2FEE" w14:textId="79227754" w:rsidR="00300A48" w:rsidRPr="000C2D78" w:rsidRDefault="00300A48" w:rsidP="00300A48">
      <w:pPr>
        <w:tabs>
          <w:tab w:val="clear" w:pos="567"/>
        </w:tabs>
        <w:spacing w:line="240" w:lineRule="auto"/>
        <w:rPr>
          <w:rFonts w:eastAsia="Verdana"/>
        </w:rPr>
      </w:pPr>
      <w:r w:rsidRPr="000C2D78">
        <w:rPr>
          <w:b/>
          <w:bCs/>
          <w:iCs/>
        </w:rPr>
        <w:t>Paciento kortelėje</w:t>
      </w:r>
      <w:r w:rsidRPr="000C2D78">
        <w:rPr>
          <w:iCs/>
        </w:rPr>
        <w:t xml:space="preserve"> </w:t>
      </w:r>
      <w:r w:rsidRPr="000C2D78">
        <w:rPr>
          <w:b/>
          <w:bCs/>
          <w:iCs/>
        </w:rPr>
        <w:t>turi būti toliau išvardyta pagrindinė informacija</w:t>
      </w:r>
      <w:r w:rsidR="00EC0253" w:rsidRPr="000C2D78">
        <w:rPr>
          <w:b/>
          <w:bCs/>
          <w:iCs/>
        </w:rPr>
        <w:t>:</w:t>
      </w:r>
    </w:p>
    <w:p w14:paraId="0880138C" w14:textId="01E9E384" w:rsidR="00300A48" w:rsidRPr="000C2D78" w:rsidRDefault="00206C42" w:rsidP="00300A48">
      <w:pPr>
        <w:widowControl w:val="0"/>
        <w:numPr>
          <w:ilvl w:val="0"/>
          <w:numId w:val="40"/>
        </w:numPr>
        <w:tabs>
          <w:tab w:val="clear" w:pos="567"/>
        </w:tabs>
        <w:autoSpaceDE w:val="0"/>
        <w:autoSpaceDN w:val="0"/>
        <w:adjustRightInd w:val="0"/>
        <w:spacing w:line="240" w:lineRule="auto"/>
        <w:ind w:right="2"/>
      </w:pPr>
      <w:r w:rsidRPr="000C2D78">
        <w:t>I</w:t>
      </w:r>
      <w:r w:rsidR="00300A48" w:rsidRPr="000C2D78">
        <w:t xml:space="preserve">nfekcijos </w:t>
      </w:r>
      <w:r w:rsidRPr="000C2D78">
        <w:t xml:space="preserve">ir sepsio </w:t>
      </w:r>
      <w:r w:rsidR="00300A48" w:rsidRPr="000C2D78">
        <w:t>požymiai ir simptomai.</w:t>
      </w:r>
    </w:p>
    <w:p w14:paraId="347A9377"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 xml:space="preserve">Įspėjamasis pranešimas, kad atsiradus pirmiau nurodytų požymių, reikia nedelsiant kreiptis medicininės pagalbos. </w:t>
      </w:r>
    </w:p>
    <w:p w14:paraId="389C0F48" w14:textId="4F8CE5FB" w:rsidR="00206C42" w:rsidRPr="000C2D78" w:rsidRDefault="00206C42" w:rsidP="00300A48">
      <w:pPr>
        <w:widowControl w:val="0"/>
        <w:numPr>
          <w:ilvl w:val="0"/>
          <w:numId w:val="40"/>
        </w:numPr>
        <w:tabs>
          <w:tab w:val="clear" w:pos="567"/>
        </w:tabs>
        <w:autoSpaceDE w:val="0"/>
        <w:autoSpaceDN w:val="0"/>
        <w:adjustRightInd w:val="0"/>
        <w:spacing w:line="240" w:lineRule="auto"/>
        <w:ind w:right="2"/>
      </w:pPr>
      <w:r w:rsidRPr="000C2D78">
        <w:t>Nurodymas, kad pacientas vartoja ekulizumabą.</w:t>
      </w:r>
    </w:p>
    <w:p w14:paraId="5D77F925"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Nurodymas, kad pacientas turi būti skiepijamas arba revakcinuojamas pagal galiojančias nacionalines vakcinacijos gaires.</w:t>
      </w:r>
    </w:p>
    <w:p w14:paraId="06757B4C" w14:textId="0ABC657F" w:rsidR="00206C42" w:rsidRPr="000C2D78" w:rsidRDefault="00206C42" w:rsidP="00300A48">
      <w:pPr>
        <w:widowControl w:val="0"/>
        <w:numPr>
          <w:ilvl w:val="0"/>
          <w:numId w:val="40"/>
        </w:numPr>
        <w:tabs>
          <w:tab w:val="clear" w:pos="567"/>
        </w:tabs>
        <w:autoSpaceDE w:val="0"/>
        <w:autoSpaceDN w:val="0"/>
        <w:adjustRightInd w:val="0"/>
        <w:spacing w:line="240" w:lineRule="auto"/>
        <w:ind w:right="2"/>
      </w:pPr>
      <w:r w:rsidRPr="000C2D78">
        <w:t>Skiepijimo ir revakcinacijos datos turi būti įrašytos paciento kortelėje.</w:t>
      </w:r>
    </w:p>
    <w:p w14:paraId="5E9DF421" w14:textId="77777777" w:rsidR="00300A48" w:rsidRPr="000C2D78" w:rsidRDefault="00300A48" w:rsidP="00300A48">
      <w:pPr>
        <w:widowControl w:val="0"/>
        <w:numPr>
          <w:ilvl w:val="0"/>
          <w:numId w:val="40"/>
        </w:numPr>
        <w:tabs>
          <w:tab w:val="clear" w:pos="567"/>
        </w:tabs>
        <w:autoSpaceDE w:val="0"/>
        <w:autoSpaceDN w:val="0"/>
        <w:adjustRightInd w:val="0"/>
        <w:spacing w:line="240" w:lineRule="auto"/>
        <w:ind w:right="2"/>
      </w:pPr>
      <w:r w:rsidRPr="000C2D78">
        <w:t>Kontaktinė informacija, kur sveikatos priežiūros specialistas gali gauti daugiau informacijos.</w:t>
      </w:r>
    </w:p>
    <w:p w14:paraId="1DA15DE0" w14:textId="77777777" w:rsidR="00FA3B3A" w:rsidRPr="000C2D78" w:rsidRDefault="00FA3B3A" w:rsidP="00555C51">
      <w:pPr>
        <w:rPr>
          <w:i/>
        </w:rPr>
      </w:pPr>
    </w:p>
    <w:p w14:paraId="529B1199" w14:textId="77777777" w:rsidR="00FA3B3A" w:rsidRPr="000C2D78" w:rsidRDefault="00FA3B3A" w:rsidP="00555C51">
      <w:pPr>
        <w:tabs>
          <w:tab w:val="clear" w:pos="567"/>
        </w:tabs>
        <w:spacing w:line="240" w:lineRule="auto"/>
        <w:jc w:val="center"/>
        <w:rPr>
          <w:i/>
          <w:szCs w:val="22"/>
        </w:rPr>
      </w:pPr>
      <w:r w:rsidRPr="000C2D78">
        <w:rPr>
          <w:i/>
        </w:rPr>
        <w:t xml:space="preserve">Registruotojas turi kasmet siųsti vaistą išrašantiems asmenims arba vaistininkams, kurie išrašo arba išduoda ekulizumabą, priminimą, kad vaistą išrašantis asmuo ar vaistininkas patikrintų, ar jo (jos) ekulizumabą vartojantiems pacientams reikalinga (kartotinė) vakcinacija nuo </w:t>
      </w:r>
      <w:r w:rsidRPr="000C2D78">
        <w:rPr>
          <w:rStyle w:val="Emphasis"/>
          <w:iCs/>
        </w:rPr>
        <w:t>Neisseria meningitidis</w:t>
      </w:r>
      <w:r w:rsidRPr="000C2D78">
        <w:rPr>
          <w:iCs/>
        </w:rPr>
        <w:t>.</w:t>
      </w:r>
      <w:r w:rsidRPr="000C2D78">
        <w:rPr>
          <w:i/>
          <w:szCs w:val="22"/>
        </w:rPr>
        <w:br w:type="page"/>
      </w:r>
    </w:p>
    <w:p w14:paraId="21FEEF67" w14:textId="77777777" w:rsidR="00FA3B3A" w:rsidRPr="000C2D78" w:rsidRDefault="00FA3B3A" w:rsidP="00555C51">
      <w:pPr>
        <w:tabs>
          <w:tab w:val="clear" w:pos="567"/>
        </w:tabs>
        <w:spacing w:line="240" w:lineRule="auto"/>
        <w:jc w:val="center"/>
        <w:rPr>
          <w:szCs w:val="22"/>
        </w:rPr>
      </w:pPr>
    </w:p>
    <w:p w14:paraId="4C330D92" w14:textId="77777777" w:rsidR="00FA3B3A" w:rsidRPr="000C2D78" w:rsidRDefault="00FA3B3A" w:rsidP="00555C51">
      <w:pPr>
        <w:tabs>
          <w:tab w:val="clear" w:pos="567"/>
        </w:tabs>
        <w:spacing w:line="240" w:lineRule="auto"/>
        <w:jc w:val="center"/>
        <w:rPr>
          <w:szCs w:val="22"/>
        </w:rPr>
      </w:pPr>
    </w:p>
    <w:p w14:paraId="5D9C7AFF" w14:textId="77777777" w:rsidR="00FA3B3A" w:rsidRPr="000C2D78" w:rsidRDefault="00FA3B3A" w:rsidP="00555C51">
      <w:pPr>
        <w:tabs>
          <w:tab w:val="clear" w:pos="567"/>
        </w:tabs>
        <w:spacing w:line="240" w:lineRule="auto"/>
        <w:jc w:val="center"/>
        <w:rPr>
          <w:szCs w:val="22"/>
        </w:rPr>
      </w:pPr>
    </w:p>
    <w:p w14:paraId="57276420" w14:textId="77777777" w:rsidR="00FA3B3A" w:rsidRPr="000C2D78" w:rsidRDefault="00FA3B3A" w:rsidP="00555C51">
      <w:pPr>
        <w:tabs>
          <w:tab w:val="clear" w:pos="567"/>
        </w:tabs>
        <w:spacing w:line="240" w:lineRule="auto"/>
        <w:jc w:val="center"/>
        <w:rPr>
          <w:szCs w:val="22"/>
        </w:rPr>
      </w:pPr>
    </w:p>
    <w:p w14:paraId="1D38F126" w14:textId="77777777" w:rsidR="00FA3B3A" w:rsidRPr="000C2D78" w:rsidRDefault="00FA3B3A" w:rsidP="00555C51">
      <w:pPr>
        <w:tabs>
          <w:tab w:val="clear" w:pos="567"/>
        </w:tabs>
        <w:spacing w:line="240" w:lineRule="auto"/>
        <w:jc w:val="center"/>
        <w:rPr>
          <w:szCs w:val="22"/>
        </w:rPr>
      </w:pPr>
    </w:p>
    <w:p w14:paraId="2C880A42" w14:textId="77777777" w:rsidR="00FA3B3A" w:rsidRPr="000C2D78" w:rsidRDefault="00FA3B3A" w:rsidP="00555C51">
      <w:pPr>
        <w:tabs>
          <w:tab w:val="clear" w:pos="567"/>
        </w:tabs>
        <w:spacing w:line="240" w:lineRule="auto"/>
        <w:jc w:val="center"/>
        <w:rPr>
          <w:szCs w:val="22"/>
        </w:rPr>
      </w:pPr>
    </w:p>
    <w:p w14:paraId="79FE5C71" w14:textId="77777777" w:rsidR="00FA3B3A" w:rsidRPr="000C2D78" w:rsidRDefault="00FA3B3A" w:rsidP="00555C51">
      <w:pPr>
        <w:tabs>
          <w:tab w:val="clear" w:pos="567"/>
        </w:tabs>
        <w:spacing w:line="240" w:lineRule="auto"/>
        <w:jc w:val="center"/>
        <w:rPr>
          <w:szCs w:val="22"/>
        </w:rPr>
      </w:pPr>
    </w:p>
    <w:p w14:paraId="2E2D4C6B" w14:textId="77777777" w:rsidR="00FA3B3A" w:rsidRPr="000C2D78" w:rsidRDefault="00FA3B3A" w:rsidP="00555C51">
      <w:pPr>
        <w:tabs>
          <w:tab w:val="clear" w:pos="567"/>
        </w:tabs>
        <w:spacing w:line="240" w:lineRule="auto"/>
        <w:jc w:val="center"/>
        <w:rPr>
          <w:szCs w:val="22"/>
        </w:rPr>
      </w:pPr>
    </w:p>
    <w:p w14:paraId="1AD977F8" w14:textId="77777777" w:rsidR="00FA3B3A" w:rsidRPr="000C2D78" w:rsidRDefault="00FA3B3A" w:rsidP="00555C51">
      <w:pPr>
        <w:tabs>
          <w:tab w:val="clear" w:pos="567"/>
        </w:tabs>
        <w:spacing w:line="240" w:lineRule="auto"/>
        <w:jc w:val="center"/>
        <w:rPr>
          <w:szCs w:val="22"/>
        </w:rPr>
      </w:pPr>
    </w:p>
    <w:p w14:paraId="23DC296E" w14:textId="77777777" w:rsidR="00FA3B3A" w:rsidRPr="000C2D78" w:rsidRDefault="00FA3B3A" w:rsidP="00555C51">
      <w:pPr>
        <w:tabs>
          <w:tab w:val="clear" w:pos="567"/>
        </w:tabs>
        <w:spacing w:line="240" w:lineRule="auto"/>
        <w:jc w:val="center"/>
        <w:rPr>
          <w:szCs w:val="22"/>
        </w:rPr>
      </w:pPr>
    </w:p>
    <w:p w14:paraId="502E2D9D" w14:textId="77777777" w:rsidR="00FA3B3A" w:rsidRPr="000C2D78" w:rsidRDefault="00FA3B3A" w:rsidP="00555C51">
      <w:pPr>
        <w:tabs>
          <w:tab w:val="clear" w:pos="567"/>
        </w:tabs>
        <w:spacing w:line="240" w:lineRule="auto"/>
        <w:jc w:val="center"/>
        <w:rPr>
          <w:szCs w:val="22"/>
        </w:rPr>
      </w:pPr>
    </w:p>
    <w:p w14:paraId="1698B2E9" w14:textId="77777777" w:rsidR="00FA3B3A" w:rsidRPr="000C2D78" w:rsidRDefault="00FA3B3A" w:rsidP="00555C51">
      <w:pPr>
        <w:tabs>
          <w:tab w:val="clear" w:pos="567"/>
        </w:tabs>
        <w:spacing w:line="240" w:lineRule="auto"/>
        <w:jc w:val="center"/>
        <w:rPr>
          <w:szCs w:val="22"/>
        </w:rPr>
      </w:pPr>
    </w:p>
    <w:p w14:paraId="7B144412" w14:textId="77777777" w:rsidR="00FA3B3A" w:rsidRPr="000C2D78" w:rsidRDefault="00FA3B3A" w:rsidP="00555C51">
      <w:pPr>
        <w:tabs>
          <w:tab w:val="clear" w:pos="567"/>
        </w:tabs>
        <w:spacing w:line="240" w:lineRule="auto"/>
        <w:jc w:val="center"/>
        <w:rPr>
          <w:szCs w:val="22"/>
        </w:rPr>
      </w:pPr>
    </w:p>
    <w:p w14:paraId="538465EB" w14:textId="77777777" w:rsidR="00FA3B3A" w:rsidRPr="000C2D78" w:rsidRDefault="00FA3B3A" w:rsidP="00555C51">
      <w:pPr>
        <w:tabs>
          <w:tab w:val="clear" w:pos="567"/>
        </w:tabs>
        <w:spacing w:line="240" w:lineRule="auto"/>
        <w:jc w:val="center"/>
        <w:rPr>
          <w:szCs w:val="22"/>
        </w:rPr>
      </w:pPr>
    </w:p>
    <w:p w14:paraId="1946BA1F" w14:textId="77777777" w:rsidR="00FA3B3A" w:rsidRPr="000C2D78" w:rsidRDefault="00FA3B3A" w:rsidP="00555C51">
      <w:pPr>
        <w:tabs>
          <w:tab w:val="clear" w:pos="567"/>
        </w:tabs>
        <w:spacing w:line="240" w:lineRule="auto"/>
        <w:jc w:val="center"/>
        <w:rPr>
          <w:szCs w:val="22"/>
        </w:rPr>
      </w:pPr>
    </w:p>
    <w:p w14:paraId="495EF142" w14:textId="77777777" w:rsidR="00FA3B3A" w:rsidRPr="000C2D78" w:rsidRDefault="00FA3B3A" w:rsidP="00555C51">
      <w:pPr>
        <w:tabs>
          <w:tab w:val="clear" w:pos="567"/>
        </w:tabs>
        <w:spacing w:line="240" w:lineRule="auto"/>
        <w:jc w:val="center"/>
        <w:rPr>
          <w:szCs w:val="22"/>
        </w:rPr>
      </w:pPr>
    </w:p>
    <w:p w14:paraId="5A5A3B14" w14:textId="77777777" w:rsidR="00FA3B3A" w:rsidRPr="000C2D78" w:rsidRDefault="00FA3B3A" w:rsidP="00555C51">
      <w:pPr>
        <w:tabs>
          <w:tab w:val="clear" w:pos="567"/>
        </w:tabs>
        <w:spacing w:line="240" w:lineRule="auto"/>
        <w:jc w:val="center"/>
        <w:rPr>
          <w:szCs w:val="22"/>
        </w:rPr>
      </w:pPr>
    </w:p>
    <w:p w14:paraId="529960C1" w14:textId="77777777" w:rsidR="00FA3B3A" w:rsidRPr="000C2D78" w:rsidRDefault="00FA3B3A" w:rsidP="00555C51">
      <w:pPr>
        <w:tabs>
          <w:tab w:val="clear" w:pos="567"/>
        </w:tabs>
        <w:spacing w:line="240" w:lineRule="auto"/>
        <w:jc w:val="center"/>
        <w:rPr>
          <w:szCs w:val="22"/>
        </w:rPr>
      </w:pPr>
    </w:p>
    <w:p w14:paraId="6121BAEE" w14:textId="77777777" w:rsidR="00FA3B3A" w:rsidRPr="000C2D78" w:rsidRDefault="00FA3B3A" w:rsidP="00555C51">
      <w:pPr>
        <w:tabs>
          <w:tab w:val="clear" w:pos="567"/>
        </w:tabs>
        <w:spacing w:line="240" w:lineRule="auto"/>
        <w:jc w:val="center"/>
        <w:rPr>
          <w:szCs w:val="22"/>
        </w:rPr>
      </w:pPr>
    </w:p>
    <w:p w14:paraId="660D2F19" w14:textId="77777777" w:rsidR="00FA3B3A" w:rsidRPr="000C2D78" w:rsidRDefault="00FA3B3A" w:rsidP="00555C51">
      <w:pPr>
        <w:tabs>
          <w:tab w:val="clear" w:pos="567"/>
        </w:tabs>
        <w:spacing w:line="240" w:lineRule="auto"/>
        <w:jc w:val="center"/>
        <w:rPr>
          <w:szCs w:val="22"/>
        </w:rPr>
      </w:pPr>
    </w:p>
    <w:p w14:paraId="22D4CED7" w14:textId="77777777" w:rsidR="00FA3B3A" w:rsidRPr="000C2D78" w:rsidRDefault="00FA3B3A" w:rsidP="00555C51">
      <w:pPr>
        <w:tabs>
          <w:tab w:val="clear" w:pos="567"/>
        </w:tabs>
        <w:spacing w:line="240" w:lineRule="auto"/>
        <w:jc w:val="center"/>
        <w:rPr>
          <w:szCs w:val="22"/>
        </w:rPr>
      </w:pPr>
    </w:p>
    <w:p w14:paraId="590FD224" w14:textId="77777777" w:rsidR="00FA3B3A" w:rsidRPr="000C2D78" w:rsidRDefault="00FA3B3A" w:rsidP="00555C51">
      <w:pPr>
        <w:tabs>
          <w:tab w:val="clear" w:pos="567"/>
        </w:tabs>
        <w:spacing w:line="240" w:lineRule="auto"/>
        <w:jc w:val="center"/>
        <w:rPr>
          <w:szCs w:val="22"/>
        </w:rPr>
      </w:pPr>
    </w:p>
    <w:p w14:paraId="4EFD8638" w14:textId="77777777" w:rsidR="00FA3B3A" w:rsidRPr="000C2D78" w:rsidRDefault="00FA3B3A" w:rsidP="00555C51">
      <w:pPr>
        <w:tabs>
          <w:tab w:val="clear" w:pos="567"/>
        </w:tabs>
        <w:spacing w:line="240" w:lineRule="auto"/>
        <w:jc w:val="center"/>
        <w:rPr>
          <w:b/>
          <w:szCs w:val="22"/>
        </w:rPr>
      </w:pPr>
      <w:r w:rsidRPr="000C2D78">
        <w:rPr>
          <w:b/>
          <w:szCs w:val="22"/>
        </w:rPr>
        <w:t>III PRIEDAS</w:t>
      </w:r>
    </w:p>
    <w:p w14:paraId="6F12F5B2" w14:textId="77777777" w:rsidR="00FA3B3A" w:rsidRPr="000C2D78" w:rsidRDefault="00FA3B3A" w:rsidP="00555C51">
      <w:pPr>
        <w:tabs>
          <w:tab w:val="clear" w:pos="567"/>
        </w:tabs>
        <w:spacing w:line="240" w:lineRule="auto"/>
        <w:jc w:val="center"/>
        <w:rPr>
          <w:szCs w:val="22"/>
        </w:rPr>
      </w:pPr>
    </w:p>
    <w:p w14:paraId="4568A852" w14:textId="77777777" w:rsidR="00FA3B3A" w:rsidRPr="000C2D78" w:rsidRDefault="00FA3B3A" w:rsidP="00555C51">
      <w:pPr>
        <w:tabs>
          <w:tab w:val="clear" w:pos="567"/>
        </w:tabs>
        <w:spacing w:line="240" w:lineRule="auto"/>
        <w:jc w:val="center"/>
        <w:rPr>
          <w:b/>
          <w:szCs w:val="22"/>
        </w:rPr>
      </w:pPr>
      <w:r w:rsidRPr="000C2D78">
        <w:rPr>
          <w:b/>
          <w:szCs w:val="22"/>
        </w:rPr>
        <w:t>ŽENKLINIMAS IR PAKUOTĖS LAPELIS</w:t>
      </w:r>
    </w:p>
    <w:p w14:paraId="5B0E38F7" w14:textId="77777777" w:rsidR="00FA3B3A" w:rsidRPr="000C2D78" w:rsidRDefault="00FA3B3A" w:rsidP="00555C51">
      <w:pPr>
        <w:tabs>
          <w:tab w:val="clear" w:pos="567"/>
        </w:tabs>
        <w:spacing w:line="240" w:lineRule="auto"/>
        <w:jc w:val="center"/>
        <w:rPr>
          <w:szCs w:val="22"/>
        </w:rPr>
      </w:pPr>
      <w:r w:rsidRPr="000C2D78">
        <w:rPr>
          <w:szCs w:val="22"/>
        </w:rPr>
        <w:br w:type="page"/>
      </w:r>
    </w:p>
    <w:p w14:paraId="4BAC3A24" w14:textId="77777777" w:rsidR="00FA3B3A" w:rsidRPr="000C2D78" w:rsidRDefault="00FA3B3A" w:rsidP="00555C51">
      <w:pPr>
        <w:tabs>
          <w:tab w:val="clear" w:pos="567"/>
        </w:tabs>
        <w:spacing w:line="240" w:lineRule="auto"/>
        <w:jc w:val="center"/>
        <w:rPr>
          <w:szCs w:val="22"/>
        </w:rPr>
      </w:pPr>
    </w:p>
    <w:p w14:paraId="293F4BD3" w14:textId="77777777" w:rsidR="00FA3B3A" w:rsidRPr="000C2D78" w:rsidRDefault="00FA3B3A" w:rsidP="00555C51">
      <w:pPr>
        <w:tabs>
          <w:tab w:val="clear" w:pos="567"/>
        </w:tabs>
        <w:spacing w:line="240" w:lineRule="auto"/>
        <w:jc w:val="center"/>
        <w:rPr>
          <w:szCs w:val="22"/>
        </w:rPr>
      </w:pPr>
    </w:p>
    <w:p w14:paraId="7C4CA1D5" w14:textId="77777777" w:rsidR="00FA3B3A" w:rsidRPr="000C2D78" w:rsidRDefault="00FA3B3A" w:rsidP="00555C51">
      <w:pPr>
        <w:tabs>
          <w:tab w:val="clear" w:pos="567"/>
        </w:tabs>
        <w:spacing w:line="240" w:lineRule="auto"/>
        <w:jc w:val="center"/>
        <w:rPr>
          <w:szCs w:val="22"/>
        </w:rPr>
      </w:pPr>
    </w:p>
    <w:p w14:paraId="22E973D3" w14:textId="77777777" w:rsidR="00FA3B3A" w:rsidRPr="000C2D78" w:rsidRDefault="00FA3B3A" w:rsidP="00555C51">
      <w:pPr>
        <w:tabs>
          <w:tab w:val="clear" w:pos="567"/>
        </w:tabs>
        <w:spacing w:line="240" w:lineRule="auto"/>
        <w:jc w:val="center"/>
        <w:rPr>
          <w:szCs w:val="22"/>
        </w:rPr>
      </w:pPr>
    </w:p>
    <w:p w14:paraId="710D1A79" w14:textId="77777777" w:rsidR="00FA3B3A" w:rsidRPr="000C2D78" w:rsidRDefault="00FA3B3A" w:rsidP="00555C51">
      <w:pPr>
        <w:tabs>
          <w:tab w:val="clear" w:pos="567"/>
        </w:tabs>
        <w:spacing w:line="240" w:lineRule="auto"/>
        <w:jc w:val="center"/>
        <w:rPr>
          <w:szCs w:val="22"/>
        </w:rPr>
      </w:pPr>
    </w:p>
    <w:p w14:paraId="1EBD9656" w14:textId="77777777" w:rsidR="00FA3B3A" w:rsidRPr="000C2D78" w:rsidRDefault="00FA3B3A" w:rsidP="00555C51">
      <w:pPr>
        <w:tabs>
          <w:tab w:val="clear" w:pos="567"/>
        </w:tabs>
        <w:spacing w:line="240" w:lineRule="auto"/>
        <w:jc w:val="center"/>
        <w:rPr>
          <w:szCs w:val="22"/>
        </w:rPr>
      </w:pPr>
    </w:p>
    <w:p w14:paraId="6A3D16D0" w14:textId="77777777" w:rsidR="00FA3B3A" w:rsidRPr="000C2D78" w:rsidRDefault="00FA3B3A" w:rsidP="00555C51">
      <w:pPr>
        <w:tabs>
          <w:tab w:val="clear" w:pos="567"/>
        </w:tabs>
        <w:spacing w:line="240" w:lineRule="auto"/>
        <w:jc w:val="center"/>
        <w:rPr>
          <w:szCs w:val="22"/>
        </w:rPr>
      </w:pPr>
    </w:p>
    <w:p w14:paraId="44A124E5" w14:textId="77777777" w:rsidR="00FA3B3A" w:rsidRPr="000C2D78" w:rsidRDefault="00FA3B3A" w:rsidP="00555C51">
      <w:pPr>
        <w:tabs>
          <w:tab w:val="clear" w:pos="567"/>
        </w:tabs>
        <w:spacing w:line="240" w:lineRule="auto"/>
        <w:jc w:val="center"/>
        <w:rPr>
          <w:szCs w:val="22"/>
        </w:rPr>
      </w:pPr>
    </w:p>
    <w:p w14:paraId="75113E47" w14:textId="77777777" w:rsidR="00FA3B3A" w:rsidRPr="000C2D78" w:rsidRDefault="00FA3B3A" w:rsidP="00555C51">
      <w:pPr>
        <w:tabs>
          <w:tab w:val="clear" w:pos="567"/>
        </w:tabs>
        <w:spacing w:line="240" w:lineRule="auto"/>
        <w:jc w:val="center"/>
        <w:rPr>
          <w:szCs w:val="22"/>
        </w:rPr>
      </w:pPr>
    </w:p>
    <w:p w14:paraId="318F28DF" w14:textId="77777777" w:rsidR="00FA3B3A" w:rsidRPr="000C2D78" w:rsidRDefault="00FA3B3A" w:rsidP="00555C51">
      <w:pPr>
        <w:tabs>
          <w:tab w:val="clear" w:pos="567"/>
        </w:tabs>
        <w:spacing w:line="240" w:lineRule="auto"/>
        <w:jc w:val="center"/>
        <w:rPr>
          <w:szCs w:val="22"/>
        </w:rPr>
      </w:pPr>
    </w:p>
    <w:p w14:paraId="5C1FCF3F" w14:textId="77777777" w:rsidR="00FA3B3A" w:rsidRPr="000C2D78" w:rsidRDefault="00FA3B3A" w:rsidP="00555C51">
      <w:pPr>
        <w:tabs>
          <w:tab w:val="clear" w:pos="567"/>
        </w:tabs>
        <w:spacing w:line="240" w:lineRule="auto"/>
        <w:jc w:val="center"/>
        <w:rPr>
          <w:szCs w:val="22"/>
        </w:rPr>
      </w:pPr>
    </w:p>
    <w:p w14:paraId="4B5E94BA" w14:textId="77777777" w:rsidR="00FA3B3A" w:rsidRPr="000C2D78" w:rsidRDefault="00FA3B3A" w:rsidP="00555C51">
      <w:pPr>
        <w:tabs>
          <w:tab w:val="clear" w:pos="567"/>
        </w:tabs>
        <w:spacing w:line="240" w:lineRule="auto"/>
        <w:jc w:val="center"/>
        <w:rPr>
          <w:szCs w:val="22"/>
        </w:rPr>
      </w:pPr>
    </w:p>
    <w:p w14:paraId="067C928B" w14:textId="77777777" w:rsidR="00FA3B3A" w:rsidRPr="000C2D78" w:rsidRDefault="00FA3B3A" w:rsidP="00555C51">
      <w:pPr>
        <w:tabs>
          <w:tab w:val="clear" w:pos="567"/>
        </w:tabs>
        <w:spacing w:line="240" w:lineRule="auto"/>
        <w:jc w:val="center"/>
        <w:rPr>
          <w:szCs w:val="22"/>
        </w:rPr>
      </w:pPr>
    </w:p>
    <w:p w14:paraId="740E9258" w14:textId="77777777" w:rsidR="00FA3B3A" w:rsidRPr="000C2D78" w:rsidRDefault="00FA3B3A" w:rsidP="00555C51">
      <w:pPr>
        <w:tabs>
          <w:tab w:val="clear" w:pos="567"/>
        </w:tabs>
        <w:spacing w:line="240" w:lineRule="auto"/>
        <w:jc w:val="center"/>
        <w:rPr>
          <w:szCs w:val="22"/>
        </w:rPr>
      </w:pPr>
    </w:p>
    <w:p w14:paraId="6E112E7B" w14:textId="77777777" w:rsidR="00FA3B3A" w:rsidRPr="000C2D78" w:rsidRDefault="00FA3B3A" w:rsidP="00555C51">
      <w:pPr>
        <w:tabs>
          <w:tab w:val="clear" w:pos="567"/>
        </w:tabs>
        <w:spacing w:line="240" w:lineRule="auto"/>
        <w:jc w:val="center"/>
        <w:rPr>
          <w:szCs w:val="22"/>
        </w:rPr>
      </w:pPr>
    </w:p>
    <w:p w14:paraId="24310FE8" w14:textId="77777777" w:rsidR="00FA3B3A" w:rsidRPr="000C2D78" w:rsidRDefault="00FA3B3A" w:rsidP="00555C51">
      <w:pPr>
        <w:tabs>
          <w:tab w:val="clear" w:pos="567"/>
        </w:tabs>
        <w:spacing w:line="240" w:lineRule="auto"/>
        <w:jc w:val="center"/>
        <w:rPr>
          <w:szCs w:val="22"/>
        </w:rPr>
      </w:pPr>
    </w:p>
    <w:p w14:paraId="093C0E6D" w14:textId="77777777" w:rsidR="00FA3B3A" w:rsidRPr="000C2D78" w:rsidRDefault="00FA3B3A" w:rsidP="00555C51">
      <w:pPr>
        <w:tabs>
          <w:tab w:val="clear" w:pos="567"/>
        </w:tabs>
        <w:spacing w:line="240" w:lineRule="auto"/>
        <w:jc w:val="center"/>
        <w:rPr>
          <w:szCs w:val="22"/>
        </w:rPr>
      </w:pPr>
    </w:p>
    <w:p w14:paraId="60022896" w14:textId="77777777" w:rsidR="00FA3B3A" w:rsidRPr="000C2D78" w:rsidRDefault="00FA3B3A" w:rsidP="00555C51">
      <w:pPr>
        <w:tabs>
          <w:tab w:val="clear" w:pos="567"/>
        </w:tabs>
        <w:spacing w:line="240" w:lineRule="auto"/>
        <w:jc w:val="center"/>
        <w:rPr>
          <w:szCs w:val="22"/>
        </w:rPr>
      </w:pPr>
    </w:p>
    <w:p w14:paraId="4DDBFD26" w14:textId="77777777" w:rsidR="00FA3B3A" w:rsidRPr="000C2D78" w:rsidRDefault="00FA3B3A" w:rsidP="00555C51">
      <w:pPr>
        <w:tabs>
          <w:tab w:val="clear" w:pos="567"/>
        </w:tabs>
        <w:spacing w:line="240" w:lineRule="auto"/>
        <w:jc w:val="center"/>
        <w:rPr>
          <w:szCs w:val="22"/>
        </w:rPr>
      </w:pPr>
    </w:p>
    <w:p w14:paraId="0B8B81E9" w14:textId="77777777" w:rsidR="00FA3B3A" w:rsidRPr="000C2D78" w:rsidRDefault="00FA3B3A" w:rsidP="00555C51">
      <w:pPr>
        <w:tabs>
          <w:tab w:val="clear" w:pos="567"/>
        </w:tabs>
        <w:spacing w:line="240" w:lineRule="auto"/>
        <w:jc w:val="center"/>
        <w:rPr>
          <w:szCs w:val="22"/>
        </w:rPr>
      </w:pPr>
    </w:p>
    <w:p w14:paraId="020378BA" w14:textId="77777777" w:rsidR="00FA3B3A" w:rsidRPr="000C2D78" w:rsidRDefault="00FA3B3A" w:rsidP="00555C51">
      <w:pPr>
        <w:tabs>
          <w:tab w:val="clear" w:pos="567"/>
        </w:tabs>
        <w:spacing w:line="240" w:lineRule="auto"/>
        <w:jc w:val="center"/>
        <w:rPr>
          <w:szCs w:val="22"/>
        </w:rPr>
      </w:pPr>
    </w:p>
    <w:p w14:paraId="5A3B2A12" w14:textId="77777777" w:rsidR="00FA3B3A" w:rsidRPr="000C2D78" w:rsidRDefault="00FA3B3A" w:rsidP="00555C51">
      <w:pPr>
        <w:tabs>
          <w:tab w:val="clear" w:pos="567"/>
        </w:tabs>
        <w:spacing w:line="240" w:lineRule="auto"/>
        <w:jc w:val="center"/>
        <w:rPr>
          <w:szCs w:val="22"/>
        </w:rPr>
      </w:pPr>
    </w:p>
    <w:p w14:paraId="2AC9DEB7" w14:textId="77777777" w:rsidR="00FA3B3A" w:rsidRPr="000C2D78" w:rsidRDefault="00FA3B3A" w:rsidP="00555C51">
      <w:pPr>
        <w:pStyle w:val="TitleA"/>
      </w:pPr>
      <w:r w:rsidRPr="000C2D78">
        <w:t>A. ŽENKLINIMAS</w:t>
      </w:r>
    </w:p>
    <w:p w14:paraId="1D71EBB9" w14:textId="77777777" w:rsidR="00FA3B3A" w:rsidRPr="000C2D78" w:rsidRDefault="00FA3B3A" w:rsidP="00555C51">
      <w:pPr>
        <w:tabs>
          <w:tab w:val="clear" w:pos="567"/>
        </w:tabs>
        <w:spacing w:line="240" w:lineRule="auto"/>
        <w:jc w:val="center"/>
        <w:rPr>
          <w:szCs w:val="22"/>
        </w:rPr>
      </w:pPr>
    </w:p>
    <w:p w14:paraId="366CD87F"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C2D78">
        <w:rPr>
          <w:szCs w:val="22"/>
        </w:rPr>
        <w:br w:type="page"/>
      </w:r>
      <w:r w:rsidRPr="000C2D78">
        <w:rPr>
          <w:b/>
        </w:rPr>
        <w:lastRenderedPageBreak/>
        <w:t>INFORMACIJA ANT IŠORINĖS PAKUOTĖS</w:t>
      </w:r>
      <w:r w:rsidRPr="000C2D78">
        <w:rPr>
          <w:b/>
          <w:szCs w:val="22"/>
        </w:rPr>
        <w:t xml:space="preserve"> </w:t>
      </w:r>
    </w:p>
    <w:p w14:paraId="08BA5423"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6F3A6794"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C2D78">
        <w:rPr>
          <w:b/>
          <w:szCs w:val="22"/>
        </w:rPr>
        <w:t>Dėžutės etiketė</w:t>
      </w:r>
    </w:p>
    <w:p w14:paraId="2EA480B1" w14:textId="77777777" w:rsidR="00FA3B3A" w:rsidRPr="000C2D78" w:rsidRDefault="00FA3B3A" w:rsidP="00555C51">
      <w:pPr>
        <w:tabs>
          <w:tab w:val="clear" w:pos="567"/>
        </w:tabs>
        <w:spacing w:line="240" w:lineRule="auto"/>
        <w:rPr>
          <w:szCs w:val="22"/>
        </w:rPr>
      </w:pPr>
    </w:p>
    <w:p w14:paraId="77E9DDBD" w14:textId="77777777" w:rsidR="00FA3B3A" w:rsidRPr="000C2D78" w:rsidRDefault="00FA3B3A" w:rsidP="00555C51">
      <w:pPr>
        <w:tabs>
          <w:tab w:val="clear" w:pos="567"/>
        </w:tabs>
        <w:spacing w:line="240" w:lineRule="auto"/>
        <w:rPr>
          <w:szCs w:val="22"/>
        </w:rPr>
      </w:pPr>
    </w:p>
    <w:p w14:paraId="61EC9AE3"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1.</w:t>
      </w:r>
      <w:r w:rsidRPr="000C2D78">
        <w:rPr>
          <w:b/>
          <w:szCs w:val="22"/>
        </w:rPr>
        <w:tab/>
      </w:r>
      <w:r w:rsidRPr="000C2D78">
        <w:rPr>
          <w:b/>
        </w:rPr>
        <w:t>VAISTINIO PREPARATO PAVADINIMAS</w:t>
      </w:r>
    </w:p>
    <w:p w14:paraId="4CFEE0CA" w14:textId="77777777" w:rsidR="00FA3B3A" w:rsidRPr="000C2D78" w:rsidRDefault="00FA3B3A" w:rsidP="00555C51">
      <w:pPr>
        <w:keepNext/>
        <w:tabs>
          <w:tab w:val="clear" w:pos="567"/>
        </w:tabs>
        <w:autoSpaceDE w:val="0"/>
        <w:autoSpaceDN w:val="0"/>
        <w:adjustRightInd w:val="0"/>
        <w:spacing w:line="240" w:lineRule="auto"/>
        <w:rPr>
          <w:szCs w:val="22"/>
        </w:rPr>
      </w:pPr>
    </w:p>
    <w:p w14:paraId="6902758E"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Soliris 300 mg koncentratas infuziniam tirpalui</w:t>
      </w:r>
    </w:p>
    <w:p w14:paraId="1E64B010" w14:textId="77777777" w:rsidR="00FA3B3A" w:rsidRPr="000C2D78" w:rsidRDefault="00FA3B3A" w:rsidP="00555C51">
      <w:pPr>
        <w:tabs>
          <w:tab w:val="clear" w:pos="567"/>
        </w:tabs>
        <w:rPr>
          <w:szCs w:val="22"/>
        </w:rPr>
      </w:pPr>
      <w:r w:rsidRPr="000C2D78">
        <w:rPr>
          <w:szCs w:val="22"/>
        </w:rPr>
        <w:t>ekulizumabas</w:t>
      </w:r>
    </w:p>
    <w:p w14:paraId="17C329BC" w14:textId="77777777" w:rsidR="00FA3B3A" w:rsidRPr="000C2D78" w:rsidRDefault="00FA3B3A" w:rsidP="00555C51">
      <w:pPr>
        <w:tabs>
          <w:tab w:val="clear" w:pos="567"/>
        </w:tabs>
        <w:rPr>
          <w:szCs w:val="22"/>
        </w:rPr>
      </w:pPr>
    </w:p>
    <w:p w14:paraId="3524D58F" w14:textId="77777777" w:rsidR="00FA3B3A" w:rsidRPr="000C2D78" w:rsidRDefault="00FA3B3A" w:rsidP="00555C51">
      <w:pPr>
        <w:tabs>
          <w:tab w:val="clear" w:pos="567"/>
        </w:tabs>
        <w:rPr>
          <w:szCs w:val="22"/>
        </w:rPr>
      </w:pPr>
    </w:p>
    <w:p w14:paraId="612194A1"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0C2D78">
        <w:rPr>
          <w:b/>
          <w:szCs w:val="22"/>
        </w:rPr>
        <w:t>2.</w:t>
      </w:r>
      <w:r w:rsidRPr="000C2D78">
        <w:rPr>
          <w:b/>
          <w:szCs w:val="22"/>
        </w:rPr>
        <w:tab/>
      </w:r>
      <w:r w:rsidRPr="000C2D78">
        <w:rPr>
          <w:b/>
        </w:rPr>
        <w:t xml:space="preserve">VEIKLIOJI </w:t>
      </w:r>
      <w:r w:rsidRPr="000C2D78">
        <w:rPr>
          <w:b/>
          <w:szCs w:val="22"/>
        </w:rPr>
        <w:t xml:space="preserve">(-IOS) </w:t>
      </w:r>
      <w:r w:rsidRPr="000C2D78">
        <w:rPr>
          <w:b/>
        </w:rPr>
        <w:t>MEDŽIAGA (-OS) IR JOS (-Ų) KIEKIS (-IAI)</w:t>
      </w:r>
    </w:p>
    <w:p w14:paraId="604FE1D7" w14:textId="77777777" w:rsidR="00FA3B3A" w:rsidRPr="000C2D78" w:rsidRDefault="00FA3B3A" w:rsidP="00555C51">
      <w:pPr>
        <w:keepNext/>
        <w:tabs>
          <w:tab w:val="clear" w:pos="567"/>
        </w:tabs>
        <w:autoSpaceDE w:val="0"/>
        <w:autoSpaceDN w:val="0"/>
        <w:adjustRightInd w:val="0"/>
        <w:spacing w:line="240" w:lineRule="auto"/>
        <w:rPr>
          <w:szCs w:val="22"/>
        </w:rPr>
      </w:pPr>
    </w:p>
    <w:p w14:paraId="7397F0E2"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 xml:space="preserve">Viename </w:t>
      </w:r>
      <w:r w:rsidRPr="000C2D78">
        <w:t>30 ml</w:t>
      </w:r>
      <w:r w:rsidRPr="000C2D78">
        <w:rPr>
          <w:szCs w:val="22"/>
        </w:rPr>
        <w:t xml:space="preserve"> flakone yra 300 mg ekulizumabo</w:t>
      </w:r>
      <w:r w:rsidRPr="000C2D78">
        <w:t>(10mg/ml)</w:t>
      </w:r>
    </w:p>
    <w:p w14:paraId="27011101" w14:textId="77777777" w:rsidR="00FA3B3A" w:rsidRPr="000C2D78" w:rsidRDefault="00FA3B3A" w:rsidP="00555C51">
      <w:pPr>
        <w:tabs>
          <w:tab w:val="clear" w:pos="567"/>
        </w:tabs>
        <w:spacing w:line="240" w:lineRule="auto"/>
        <w:rPr>
          <w:szCs w:val="22"/>
        </w:rPr>
      </w:pPr>
    </w:p>
    <w:p w14:paraId="6EF6136D" w14:textId="77777777" w:rsidR="00FA3B3A" w:rsidRPr="000C2D78" w:rsidRDefault="00FA3B3A" w:rsidP="00555C51">
      <w:r w:rsidRPr="000C2D78">
        <w:rPr>
          <w:szCs w:val="22"/>
        </w:rPr>
        <w:t>Ekulizumabas yra humanizuotas monokloninis antikūnas IgG</w:t>
      </w:r>
      <w:r w:rsidRPr="000C2D78">
        <w:rPr>
          <w:szCs w:val="22"/>
          <w:vertAlign w:val="subscript"/>
        </w:rPr>
        <w:t>2/4κ</w:t>
      </w:r>
      <w:r w:rsidRPr="000C2D78">
        <w:rPr>
          <w:szCs w:val="22"/>
        </w:rPr>
        <w:t>, pagamintas pelių NS0 ląstelių linijoje, naudojant</w:t>
      </w:r>
      <w:r w:rsidRPr="000C2D78">
        <w:rPr>
          <w:rFonts w:ascii="Arial" w:hAnsi="Arial" w:cs="Arial"/>
          <w:sz w:val="20"/>
        </w:rPr>
        <w:t xml:space="preserve"> </w:t>
      </w:r>
      <w:r w:rsidRPr="000C2D78">
        <w:rPr>
          <w:szCs w:val="22"/>
        </w:rPr>
        <w:t>rekombinantinės DNR technologiją.</w:t>
      </w:r>
    </w:p>
    <w:p w14:paraId="7154220C" w14:textId="77777777" w:rsidR="00FA3B3A" w:rsidRPr="000C2D78" w:rsidRDefault="00FA3B3A" w:rsidP="00555C51">
      <w:pPr>
        <w:pStyle w:val="Normal-text"/>
        <w:tabs>
          <w:tab w:val="clear" w:pos="0"/>
        </w:tabs>
        <w:suppressAutoHyphens w:val="0"/>
        <w:spacing w:before="0" w:after="0"/>
        <w:rPr>
          <w:rFonts w:ascii="Times New Roman" w:hAnsi="Times New Roman"/>
          <w:lang w:val="lt-LT"/>
        </w:rPr>
      </w:pPr>
    </w:p>
    <w:p w14:paraId="43AB2477" w14:textId="77777777" w:rsidR="00FA3B3A" w:rsidRPr="000C2D78" w:rsidRDefault="00FA3B3A" w:rsidP="00555C51">
      <w:pPr>
        <w:widowControl w:val="0"/>
      </w:pPr>
      <w:r w:rsidRPr="000C2D78">
        <w:rPr>
          <w:bCs/>
          <w:szCs w:val="22"/>
        </w:rPr>
        <w:t>Po praskiedimo galutinė infuzijai paruošto tirpalo koncentracija yra 5 mg/ml.</w:t>
      </w:r>
    </w:p>
    <w:p w14:paraId="17A2B7AF" w14:textId="77777777" w:rsidR="00FA3B3A" w:rsidRPr="000C2D78" w:rsidRDefault="00FA3B3A" w:rsidP="00555C51">
      <w:pPr>
        <w:tabs>
          <w:tab w:val="clear" w:pos="567"/>
        </w:tabs>
        <w:spacing w:line="240" w:lineRule="auto"/>
        <w:rPr>
          <w:szCs w:val="22"/>
        </w:rPr>
      </w:pPr>
    </w:p>
    <w:p w14:paraId="586D6EDE" w14:textId="77777777" w:rsidR="00FA3B3A" w:rsidRPr="000C2D78" w:rsidRDefault="00FA3B3A" w:rsidP="00555C51">
      <w:pPr>
        <w:tabs>
          <w:tab w:val="clear" w:pos="567"/>
        </w:tabs>
        <w:spacing w:line="240" w:lineRule="auto"/>
        <w:rPr>
          <w:szCs w:val="22"/>
        </w:rPr>
      </w:pPr>
    </w:p>
    <w:p w14:paraId="7943209F"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3.</w:t>
      </w:r>
      <w:r w:rsidRPr="000C2D78">
        <w:rPr>
          <w:b/>
          <w:szCs w:val="22"/>
        </w:rPr>
        <w:tab/>
      </w:r>
      <w:r w:rsidRPr="000C2D78">
        <w:rPr>
          <w:b/>
        </w:rPr>
        <w:t>PAGALBINIŲ MEDŽIAGŲ SĄRAŠAS</w:t>
      </w:r>
    </w:p>
    <w:p w14:paraId="1F477C22" w14:textId="77777777" w:rsidR="00FA3B3A" w:rsidRPr="000C2D78" w:rsidRDefault="00FA3B3A" w:rsidP="00555C51">
      <w:pPr>
        <w:keepNext/>
        <w:tabs>
          <w:tab w:val="clear" w:pos="567"/>
        </w:tabs>
        <w:autoSpaceDE w:val="0"/>
        <w:autoSpaceDN w:val="0"/>
        <w:adjustRightInd w:val="0"/>
        <w:spacing w:line="240" w:lineRule="auto"/>
        <w:rPr>
          <w:bCs/>
          <w:szCs w:val="22"/>
        </w:rPr>
      </w:pPr>
    </w:p>
    <w:p w14:paraId="1471EE4F" w14:textId="2C931D98" w:rsidR="00FA3B3A" w:rsidRPr="000C2D78" w:rsidRDefault="00B23614" w:rsidP="00555C51">
      <w:pPr>
        <w:tabs>
          <w:tab w:val="clear" w:pos="567"/>
        </w:tabs>
        <w:autoSpaceDE w:val="0"/>
        <w:autoSpaceDN w:val="0"/>
        <w:adjustRightInd w:val="0"/>
        <w:spacing w:line="240" w:lineRule="auto"/>
        <w:rPr>
          <w:bCs/>
          <w:szCs w:val="22"/>
        </w:rPr>
      </w:pPr>
      <w:ins w:id="211" w:author="Auteur">
        <w:r w:rsidRPr="000C2D78">
          <w:rPr>
            <w:bCs/>
            <w:szCs w:val="22"/>
          </w:rPr>
          <w:t xml:space="preserve">Pagalbinės medžiagos: </w:t>
        </w:r>
      </w:ins>
      <w:del w:id="212" w:author="Auteur">
        <w:r w:rsidR="00FA3B3A" w:rsidRPr="000C2D78" w:rsidDel="00B23614">
          <w:rPr>
            <w:bCs/>
            <w:szCs w:val="22"/>
          </w:rPr>
          <w:delText>N</w:delText>
        </w:r>
      </w:del>
      <w:ins w:id="213" w:author="Auteur">
        <w:r w:rsidRPr="000C2D78">
          <w:rPr>
            <w:bCs/>
            <w:szCs w:val="22"/>
          </w:rPr>
          <w:t>n</w:t>
        </w:r>
      </w:ins>
      <w:r w:rsidR="00FA3B3A" w:rsidRPr="000C2D78">
        <w:rPr>
          <w:bCs/>
          <w:szCs w:val="22"/>
        </w:rPr>
        <w:t>atrio chloridas, dinatrio fosfatas, natrio-divandenilio fosfatas, polisorbatas 80 ir injekcinis vanduo.</w:t>
      </w:r>
      <w:r w:rsidR="00E674CD" w:rsidRPr="000C2D78">
        <w:rPr>
          <w:bCs/>
          <w:szCs w:val="22"/>
        </w:rPr>
        <w:t xml:space="preserve"> </w:t>
      </w:r>
      <w:r w:rsidR="00E674CD" w:rsidRPr="00B35160">
        <w:rPr>
          <w:bCs/>
          <w:szCs w:val="22"/>
          <w:highlight w:val="lightGray"/>
          <w:rPrChange w:id="214" w:author="Auteur">
            <w:rPr>
              <w:bCs/>
              <w:szCs w:val="22"/>
            </w:rPr>
          </w:rPrChange>
        </w:rPr>
        <w:t>Daugiau informacijos žr. pakuotės lapelyje.</w:t>
      </w:r>
    </w:p>
    <w:p w14:paraId="71D00AE3" w14:textId="77777777" w:rsidR="00FA3B3A" w:rsidRPr="000C2D78" w:rsidRDefault="00FA3B3A" w:rsidP="00555C51">
      <w:pPr>
        <w:tabs>
          <w:tab w:val="clear" w:pos="567"/>
        </w:tabs>
        <w:autoSpaceDE w:val="0"/>
        <w:autoSpaceDN w:val="0"/>
        <w:adjustRightInd w:val="0"/>
        <w:spacing w:line="240" w:lineRule="auto"/>
        <w:rPr>
          <w:szCs w:val="22"/>
        </w:rPr>
      </w:pPr>
    </w:p>
    <w:p w14:paraId="281B1159" w14:textId="77777777" w:rsidR="00FA3B3A" w:rsidRPr="000C2D78" w:rsidRDefault="00FA3B3A" w:rsidP="00555C51">
      <w:pPr>
        <w:tabs>
          <w:tab w:val="clear" w:pos="567"/>
        </w:tabs>
        <w:spacing w:line="240" w:lineRule="auto"/>
        <w:rPr>
          <w:szCs w:val="22"/>
        </w:rPr>
      </w:pPr>
    </w:p>
    <w:p w14:paraId="31754618"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4.</w:t>
      </w:r>
      <w:r w:rsidRPr="000C2D78">
        <w:rPr>
          <w:b/>
          <w:szCs w:val="22"/>
        </w:rPr>
        <w:tab/>
        <w:t>FARMACINĖ</w:t>
      </w:r>
      <w:r w:rsidRPr="000C2D78">
        <w:rPr>
          <w:b/>
        </w:rPr>
        <w:t xml:space="preserve"> FORMA IR KIEKIS PAKUOTĖJE</w:t>
      </w:r>
    </w:p>
    <w:p w14:paraId="7B0EDA7C" w14:textId="77777777" w:rsidR="00FA3B3A" w:rsidRPr="000C2D78" w:rsidRDefault="00FA3B3A" w:rsidP="00555C51">
      <w:pPr>
        <w:keepNext/>
        <w:tabs>
          <w:tab w:val="clear" w:pos="567"/>
        </w:tabs>
        <w:autoSpaceDE w:val="0"/>
        <w:autoSpaceDN w:val="0"/>
        <w:adjustRightInd w:val="0"/>
        <w:spacing w:line="240" w:lineRule="auto"/>
        <w:rPr>
          <w:szCs w:val="22"/>
        </w:rPr>
      </w:pPr>
    </w:p>
    <w:p w14:paraId="03E0CA1A"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highlight w:val="lightGray"/>
        </w:rPr>
        <w:t>Koncentratas infuziniam tirpalui</w:t>
      </w:r>
    </w:p>
    <w:p w14:paraId="61B5EF15"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1 flakonas su 30 ml (10 mg/ml)</w:t>
      </w:r>
    </w:p>
    <w:p w14:paraId="1BA1D5D8" w14:textId="77777777" w:rsidR="00FA3B3A" w:rsidRPr="000C2D78" w:rsidRDefault="00FA3B3A" w:rsidP="00555C51">
      <w:pPr>
        <w:tabs>
          <w:tab w:val="clear" w:pos="567"/>
        </w:tabs>
        <w:spacing w:line="240" w:lineRule="auto"/>
        <w:rPr>
          <w:szCs w:val="22"/>
        </w:rPr>
      </w:pPr>
    </w:p>
    <w:p w14:paraId="2A957173" w14:textId="77777777" w:rsidR="00FA3B3A" w:rsidRPr="000C2D78" w:rsidRDefault="00FA3B3A" w:rsidP="00555C51">
      <w:pPr>
        <w:tabs>
          <w:tab w:val="clear" w:pos="567"/>
        </w:tabs>
        <w:spacing w:line="240" w:lineRule="auto"/>
        <w:rPr>
          <w:szCs w:val="22"/>
        </w:rPr>
      </w:pPr>
    </w:p>
    <w:p w14:paraId="422E022C"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5.</w:t>
      </w:r>
      <w:r w:rsidRPr="000C2D78">
        <w:rPr>
          <w:b/>
          <w:szCs w:val="22"/>
        </w:rPr>
        <w:tab/>
      </w:r>
      <w:r w:rsidRPr="000C2D78">
        <w:rPr>
          <w:b/>
        </w:rPr>
        <w:t>VARTOJIMO METODAS IR BŪDAS (-AI)</w:t>
      </w:r>
    </w:p>
    <w:p w14:paraId="7A163111" w14:textId="77777777" w:rsidR="00FA3B3A" w:rsidRPr="000C2D78" w:rsidRDefault="00FA3B3A" w:rsidP="00555C51">
      <w:pPr>
        <w:keepNext/>
        <w:tabs>
          <w:tab w:val="clear" w:pos="567"/>
        </w:tabs>
        <w:autoSpaceDE w:val="0"/>
        <w:autoSpaceDN w:val="0"/>
        <w:adjustRightInd w:val="0"/>
        <w:spacing w:line="240" w:lineRule="auto"/>
        <w:rPr>
          <w:szCs w:val="22"/>
        </w:rPr>
      </w:pPr>
    </w:p>
    <w:p w14:paraId="40654646"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Leisti į veną.</w:t>
      </w:r>
    </w:p>
    <w:p w14:paraId="0845B0E4" w14:textId="77777777" w:rsidR="00FA3B3A" w:rsidRPr="000C2D78" w:rsidRDefault="00FA3B3A" w:rsidP="00555C51">
      <w:pPr>
        <w:tabs>
          <w:tab w:val="clear" w:pos="567"/>
        </w:tabs>
        <w:spacing w:line="240" w:lineRule="auto"/>
        <w:rPr>
          <w:szCs w:val="22"/>
        </w:rPr>
      </w:pPr>
      <w:r w:rsidRPr="000C2D78">
        <w:rPr>
          <w:szCs w:val="22"/>
        </w:rPr>
        <w:t>Prieš vartojimą praskiesti.</w:t>
      </w:r>
    </w:p>
    <w:p w14:paraId="749FDCE9" w14:textId="77777777" w:rsidR="00FA3B3A" w:rsidRPr="000C2D78" w:rsidRDefault="00FA3B3A" w:rsidP="00555C51">
      <w:pPr>
        <w:tabs>
          <w:tab w:val="clear" w:pos="567"/>
        </w:tabs>
        <w:spacing w:line="240" w:lineRule="auto"/>
        <w:rPr>
          <w:szCs w:val="22"/>
        </w:rPr>
      </w:pPr>
      <w:r w:rsidRPr="000C2D78">
        <w:rPr>
          <w:szCs w:val="22"/>
        </w:rPr>
        <w:t>Prieš vartojimą perskaitykite pakuotės lapelį.</w:t>
      </w:r>
    </w:p>
    <w:p w14:paraId="33EADECA" w14:textId="77777777" w:rsidR="00FA3B3A" w:rsidRPr="000C2D78" w:rsidRDefault="00FA3B3A" w:rsidP="00555C51">
      <w:pPr>
        <w:tabs>
          <w:tab w:val="clear" w:pos="567"/>
        </w:tabs>
        <w:spacing w:line="240" w:lineRule="auto"/>
        <w:rPr>
          <w:szCs w:val="22"/>
        </w:rPr>
      </w:pPr>
    </w:p>
    <w:p w14:paraId="5471C6DF" w14:textId="77777777" w:rsidR="00FA3B3A" w:rsidRPr="000C2D78" w:rsidRDefault="00FA3B3A" w:rsidP="00555C51">
      <w:pPr>
        <w:tabs>
          <w:tab w:val="clear" w:pos="567"/>
        </w:tabs>
        <w:spacing w:line="240" w:lineRule="auto"/>
        <w:rPr>
          <w:szCs w:val="22"/>
        </w:rPr>
      </w:pPr>
    </w:p>
    <w:p w14:paraId="2BE72A89"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6.</w:t>
      </w:r>
      <w:r w:rsidRPr="000C2D78">
        <w:rPr>
          <w:b/>
          <w:szCs w:val="22"/>
        </w:rPr>
        <w:tab/>
      </w:r>
      <w:r w:rsidRPr="000C2D78">
        <w:rPr>
          <w:b/>
          <w:bCs/>
        </w:rPr>
        <w:t>SPECIALUS ĮSPĖJIMAS, KAD VAISTINĮ PREPARATĄ BŪTINA LAIKYTI VAIKAMS NEPASTEBIMOJE IR NEPASIEKIAMOJE VIETOJE</w:t>
      </w:r>
    </w:p>
    <w:p w14:paraId="5E579539" w14:textId="77777777" w:rsidR="00FA3B3A" w:rsidRPr="000C2D78" w:rsidRDefault="00FA3B3A" w:rsidP="00555C51">
      <w:pPr>
        <w:keepNext/>
        <w:tabs>
          <w:tab w:val="clear" w:pos="567"/>
        </w:tabs>
        <w:autoSpaceDE w:val="0"/>
        <w:autoSpaceDN w:val="0"/>
        <w:adjustRightInd w:val="0"/>
        <w:spacing w:line="240" w:lineRule="auto"/>
        <w:rPr>
          <w:bCs/>
        </w:rPr>
      </w:pPr>
    </w:p>
    <w:p w14:paraId="6104822C" w14:textId="77777777" w:rsidR="00FA3B3A" w:rsidRPr="000C2D78" w:rsidRDefault="00FA3B3A" w:rsidP="00555C51">
      <w:pPr>
        <w:tabs>
          <w:tab w:val="clear" w:pos="567"/>
        </w:tabs>
        <w:autoSpaceDE w:val="0"/>
        <w:autoSpaceDN w:val="0"/>
        <w:adjustRightInd w:val="0"/>
        <w:spacing w:line="240" w:lineRule="auto"/>
        <w:rPr>
          <w:szCs w:val="22"/>
        </w:rPr>
      </w:pPr>
      <w:r w:rsidRPr="000C2D78">
        <w:rPr>
          <w:bCs/>
          <w:highlight w:val="lightGray"/>
        </w:rPr>
        <w:t>Laikyti vaikams nepastebimoje ir nepasiekiamoje vietoje</w:t>
      </w:r>
      <w:r w:rsidRPr="000C2D78">
        <w:rPr>
          <w:szCs w:val="22"/>
          <w:highlight w:val="lightGray"/>
        </w:rPr>
        <w:t>.</w:t>
      </w:r>
    </w:p>
    <w:p w14:paraId="0502C35B" w14:textId="77777777" w:rsidR="00FA3B3A" w:rsidRPr="000C2D78" w:rsidRDefault="00FA3B3A" w:rsidP="00555C51">
      <w:pPr>
        <w:tabs>
          <w:tab w:val="clear" w:pos="567"/>
        </w:tabs>
        <w:spacing w:line="240" w:lineRule="auto"/>
        <w:rPr>
          <w:szCs w:val="22"/>
        </w:rPr>
      </w:pPr>
    </w:p>
    <w:p w14:paraId="560D26B7" w14:textId="77777777" w:rsidR="00FA3B3A" w:rsidRPr="000C2D78" w:rsidRDefault="00FA3B3A" w:rsidP="00555C51">
      <w:pPr>
        <w:tabs>
          <w:tab w:val="clear" w:pos="567"/>
        </w:tabs>
        <w:spacing w:line="240" w:lineRule="auto"/>
        <w:rPr>
          <w:szCs w:val="22"/>
        </w:rPr>
      </w:pPr>
    </w:p>
    <w:p w14:paraId="51931E36"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7.</w:t>
      </w:r>
      <w:r w:rsidRPr="000C2D78">
        <w:rPr>
          <w:b/>
          <w:szCs w:val="22"/>
        </w:rPr>
        <w:tab/>
      </w:r>
      <w:r w:rsidRPr="000C2D78">
        <w:rPr>
          <w:b/>
          <w:bCs/>
        </w:rPr>
        <w:t xml:space="preserve">KITAS </w:t>
      </w:r>
      <w:r w:rsidRPr="000C2D78">
        <w:rPr>
          <w:b/>
          <w:bCs/>
          <w:szCs w:val="22"/>
        </w:rPr>
        <w:t xml:space="preserve">(-I) </w:t>
      </w:r>
      <w:r w:rsidRPr="000C2D78">
        <w:rPr>
          <w:b/>
          <w:bCs/>
        </w:rPr>
        <w:t xml:space="preserve">SPECIALUS </w:t>
      </w:r>
      <w:r w:rsidRPr="000C2D78">
        <w:rPr>
          <w:b/>
          <w:bCs/>
          <w:szCs w:val="22"/>
        </w:rPr>
        <w:t xml:space="preserve">(-ŪS) </w:t>
      </w:r>
      <w:r w:rsidRPr="000C2D78">
        <w:rPr>
          <w:b/>
          <w:bCs/>
        </w:rPr>
        <w:t xml:space="preserve">ĮSPĖJIMAS </w:t>
      </w:r>
      <w:r w:rsidRPr="000C2D78">
        <w:rPr>
          <w:b/>
          <w:bCs/>
          <w:szCs w:val="22"/>
        </w:rPr>
        <w:t xml:space="preserve">(-AI) </w:t>
      </w:r>
      <w:r w:rsidRPr="000C2D78">
        <w:rPr>
          <w:b/>
          <w:bCs/>
        </w:rPr>
        <w:t>(JEI REIKIA)</w:t>
      </w:r>
    </w:p>
    <w:p w14:paraId="13FACE65" w14:textId="77777777" w:rsidR="00FA3B3A" w:rsidRPr="000C2D78" w:rsidRDefault="00FA3B3A" w:rsidP="00555C51">
      <w:pPr>
        <w:keepNext/>
        <w:tabs>
          <w:tab w:val="clear" w:pos="567"/>
        </w:tabs>
        <w:spacing w:line="240" w:lineRule="auto"/>
        <w:rPr>
          <w:szCs w:val="22"/>
        </w:rPr>
      </w:pPr>
    </w:p>
    <w:p w14:paraId="17CCA4D4" w14:textId="77777777" w:rsidR="00FA3B3A" w:rsidRPr="000C2D78" w:rsidRDefault="00FA3B3A" w:rsidP="00555C51">
      <w:pPr>
        <w:keepNext/>
        <w:tabs>
          <w:tab w:val="clear" w:pos="567"/>
        </w:tabs>
        <w:spacing w:line="240" w:lineRule="auto"/>
        <w:rPr>
          <w:szCs w:val="22"/>
        </w:rPr>
      </w:pPr>
    </w:p>
    <w:p w14:paraId="20DC0BF8"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t>8.</w:t>
      </w:r>
      <w:r w:rsidRPr="000C2D78">
        <w:rPr>
          <w:b/>
          <w:szCs w:val="22"/>
        </w:rPr>
        <w:tab/>
      </w:r>
      <w:r w:rsidRPr="000C2D78">
        <w:rPr>
          <w:b/>
          <w:bCs/>
        </w:rPr>
        <w:t>TINKAMUMO LAIKAS</w:t>
      </w:r>
    </w:p>
    <w:p w14:paraId="34C3F05A" w14:textId="77777777" w:rsidR="00FA3B3A" w:rsidRPr="000C2D78" w:rsidRDefault="00FA3B3A" w:rsidP="00555C51">
      <w:pPr>
        <w:keepNext/>
      </w:pPr>
    </w:p>
    <w:p w14:paraId="5BE87C91" w14:textId="10886429" w:rsidR="00FA3B3A" w:rsidRPr="000C2D78" w:rsidRDefault="00FA3B3A" w:rsidP="003D2007">
      <w:pPr>
        <w:tabs>
          <w:tab w:val="clear" w:pos="567"/>
          <w:tab w:val="left" w:pos="5783"/>
        </w:tabs>
        <w:autoSpaceDE w:val="0"/>
        <w:autoSpaceDN w:val="0"/>
        <w:adjustRightInd w:val="0"/>
        <w:spacing w:line="240" w:lineRule="auto"/>
        <w:rPr>
          <w:szCs w:val="22"/>
        </w:rPr>
      </w:pPr>
      <w:r w:rsidRPr="000C2D78">
        <w:rPr>
          <w:szCs w:val="22"/>
        </w:rPr>
        <w:t>EXP</w:t>
      </w:r>
    </w:p>
    <w:p w14:paraId="00FFB8A5" w14:textId="77777777" w:rsidR="00FA3B3A" w:rsidRPr="000C2D78" w:rsidRDefault="00FA3B3A" w:rsidP="00555C51">
      <w:pPr>
        <w:ind w:right="113"/>
        <w:rPr>
          <w:u w:val="single"/>
        </w:rPr>
      </w:pPr>
      <w:r w:rsidRPr="000C2D78">
        <w:rPr>
          <w:szCs w:val="22"/>
          <w:lang w:eastAsia="fr-FR"/>
        </w:rPr>
        <w:t>Praskiestas vaistas turi būti vartojamas per 24 valandas.</w:t>
      </w:r>
    </w:p>
    <w:p w14:paraId="6D5B4FFB" w14:textId="77777777" w:rsidR="00FA3B3A" w:rsidRPr="000C2D78" w:rsidRDefault="00FA3B3A" w:rsidP="00555C51">
      <w:pPr>
        <w:tabs>
          <w:tab w:val="clear" w:pos="567"/>
        </w:tabs>
        <w:autoSpaceDE w:val="0"/>
        <w:autoSpaceDN w:val="0"/>
        <w:adjustRightInd w:val="0"/>
        <w:spacing w:line="240" w:lineRule="auto"/>
        <w:rPr>
          <w:szCs w:val="22"/>
        </w:rPr>
      </w:pPr>
    </w:p>
    <w:p w14:paraId="6318394F" w14:textId="77777777" w:rsidR="00FA3B3A" w:rsidRPr="000C2D78" w:rsidRDefault="00FA3B3A" w:rsidP="00555C51">
      <w:pPr>
        <w:tabs>
          <w:tab w:val="clear" w:pos="567"/>
        </w:tabs>
        <w:autoSpaceDE w:val="0"/>
        <w:autoSpaceDN w:val="0"/>
        <w:adjustRightInd w:val="0"/>
        <w:spacing w:line="240" w:lineRule="auto"/>
        <w:rPr>
          <w:szCs w:val="22"/>
        </w:rPr>
      </w:pPr>
    </w:p>
    <w:p w14:paraId="335B6B16"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0C2D78">
        <w:rPr>
          <w:b/>
          <w:szCs w:val="22"/>
        </w:rPr>
        <w:lastRenderedPageBreak/>
        <w:t>9.</w:t>
      </w:r>
      <w:r w:rsidRPr="000C2D78">
        <w:rPr>
          <w:b/>
          <w:szCs w:val="22"/>
        </w:rPr>
        <w:tab/>
      </w:r>
      <w:r w:rsidRPr="000C2D78">
        <w:rPr>
          <w:b/>
          <w:caps/>
        </w:rPr>
        <w:t>SPECIALIOS laikymo sąlygos</w:t>
      </w:r>
    </w:p>
    <w:p w14:paraId="5527E73C" w14:textId="77777777" w:rsidR="00FA3B3A" w:rsidRPr="000C2D78" w:rsidRDefault="00FA3B3A" w:rsidP="00555C51">
      <w:pPr>
        <w:keepNext/>
        <w:tabs>
          <w:tab w:val="clear" w:pos="567"/>
        </w:tabs>
        <w:autoSpaceDE w:val="0"/>
        <w:autoSpaceDN w:val="0"/>
        <w:adjustRightInd w:val="0"/>
        <w:spacing w:line="240" w:lineRule="auto"/>
        <w:rPr>
          <w:szCs w:val="22"/>
        </w:rPr>
      </w:pPr>
    </w:p>
    <w:p w14:paraId="76DEC422" w14:textId="4DCEFAD2" w:rsidR="00FA3B3A" w:rsidRPr="000C2D78" w:rsidRDefault="00FA3B3A" w:rsidP="00555C51">
      <w:pPr>
        <w:tabs>
          <w:tab w:val="clear" w:pos="567"/>
        </w:tabs>
        <w:autoSpaceDE w:val="0"/>
        <w:autoSpaceDN w:val="0"/>
        <w:adjustRightInd w:val="0"/>
        <w:spacing w:line="240" w:lineRule="auto"/>
        <w:rPr>
          <w:szCs w:val="22"/>
        </w:rPr>
      </w:pPr>
      <w:r w:rsidRPr="000C2D78">
        <w:rPr>
          <w:szCs w:val="22"/>
        </w:rPr>
        <w:t>Laikyti šaldytuve.</w:t>
      </w:r>
    </w:p>
    <w:p w14:paraId="5B17364D" w14:textId="77777777" w:rsidR="00FA3B3A" w:rsidRPr="000C2D78" w:rsidRDefault="00FA3B3A" w:rsidP="00555C51">
      <w:pPr>
        <w:tabs>
          <w:tab w:val="clear" w:pos="567"/>
        </w:tabs>
        <w:spacing w:line="240" w:lineRule="auto"/>
        <w:rPr>
          <w:szCs w:val="22"/>
        </w:rPr>
      </w:pPr>
      <w:r w:rsidRPr="000C2D78">
        <w:rPr>
          <w:szCs w:val="22"/>
        </w:rPr>
        <w:t>Negalima užšaldyti.</w:t>
      </w:r>
    </w:p>
    <w:p w14:paraId="248AFBD2" w14:textId="77777777" w:rsidR="00FA3B3A" w:rsidRPr="000C2D78" w:rsidRDefault="00FA3B3A" w:rsidP="00555C51">
      <w:pPr>
        <w:autoSpaceDE w:val="0"/>
        <w:autoSpaceDN w:val="0"/>
        <w:adjustRightInd w:val="0"/>
        <w:spacing w:line="240" w:lineRule="auto"/>
        <w:rPr>
          <w:szCs w:val="22"/>
        </w:rPr>
      </w:pPr>
      <w:r w:rsidRPr="000C2D78">
        <w:rPr>
          <w:szCs w:val="22"/>
        </w:rPr>
        <w:t>Laikyti gamintojo pakuotėje, kad vaistas būtų apsaugotas nuo šviesos.</w:t>
      </w:r>
    </w:p>
    <w:p w14:paraId="02EB6496" w14:textId="77777777" w:rsidR="00FA3B3A" w:rsidRPr="000C2D78" w:rsidRDefault="00FA3B3A" w:rsidP="00555C51">
      <w:pPr>
        <w:tabs>
          <w:tab w:val="clear" w:pos="567"/>
        </w:tabs>
        <w:spacing w:line="240" w:lineRule="auto"/>
        <w:ind w:left="567" w:hanging="567"/>
        <w:rPr>
          <w:szCs w:val="22"/>
        </w:rPr>
      </w:pPr>
    </w:p>
    <w:p w14:paraId="1B7E71F0" w14:textId="77777777" w:rsidR="00FA3B3A" w:rsidRPr="000C2D78" w:rsidRDefault="00FA3B3A" w:rsidP="00555C51">
      <w:pPr>
        <w:tabs>
          <w:tab w:val="clear" w:pos="567"/>
        </w:tabs>
        <w:spacing w:line="240" w:lineRule="auto"/>
        <w:ind w:left="567" w:hanging="567"/>
        <w:rPr>
          <w:szCs w:val="22"/>
        </w:rPr>
      </w:pPr>
    </w:p>
    <w:p w14:paraId="5CE5B471"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caps/>
          <w:szCs w:val="24"/>
        </w:rPr>
      </w:pPr>
      <w:r w:rsidRPr="000C2D78">
        <w:rPr>
          <w:b/>
          <w:caps/>
          <w:szCs w:val="24"/>
        </w:rPr>
        <w:t>10.</w:t>
      </w:r>
      <w:r w:rsidRPr="000C2D78">
        <w:rPr>
          <w:b/>
          <w:caps/>
          <w:szCs w:val="24"/>
        </w:rPr>
        <w:tab/>
        <w:t>specialios atsargumo priemonės DĖL NESUVARTOTO VAISTINIO PREPARATO AR JO ATLIEKŲ TVARKYMO (jei reikia)</w:t>
      </w:r>
    </w:p>
    <w:p w14:paraId="734842FE" w14:textId="77777777" w:rsidR="00FA3B3A" w:rsidRPr="000C2D78" w:rsidRDefault="00FA3B3A" w:rsidP="00555C51">
      <w:pPr>
        <w:keepNext/>
      </w:pPr>
    </w:p>
    <w:p w14:paraId="363EF25A" w14:textId="77777777" w:rsidR="00FA3B3A" w:rsidRPr="000C2D78" w:rsidRDefault="00FA3B3A" w:rsidP="00555C51">
      <w:r w:rsidRPr="000C2D78">
        <w:t xml:space="preserve">Nesuvartotą </w:t>
      </w:r>
      <w:r w:rsidRPr="000C2D78">
        <w:rPr>
          <w:lang w:eastAsia="lt-LT" w:bidi="lt-LT"/>
        </w:rPr>
        <w:t>vaistą</w:t>
      </w:r>
      <w:r w:rsidRPr="000C2D78">
        <w:t xml:space="preserve"> ar atliekas reikia tvarkyti laikantis vietinių reikalavimų</w:t>
      </w:r>
      <w:r w:rsidRPr="000C2D78">
        <w:rPr>
          <w:szCs w:val="22"/>
        </w:rPr>
        <w:t>.</w:t>
      </w:r>
    </w:p>
    <w:p w14:paraId="27E425B6" w14:textId="77777777" w:rsidR="00FA3B3A" w:rsidRPr="000C2D78" w:rsidRDefault="00FA3B3A" w:rsidP="00555C51">
      <w:pPr>
        <w:tabs>
          <w:tab w:val="clear" w:pos="567"/>
        </w:tabs>
        <w:spacing w:line="240" w:lineRule="auto"/>
        <w:rPr>
          <w:szCs w:val="22"/>
        </w:rPr>
      </w:pPr>
    </w:p>
    <w:p w14:paraId="768787BD" w14:textId="77777777" w:rsidR="00FA3B3A" w:rsidRPr="000C2D78" w:rsidRDefault="00FA3B3A" w:rsidP="00555C51">
      <w:pPr>
        <w:tabs>
          <w:tab w:val="clear" w:pos="567"/>
        </w:tabs>
        <w:spacing w:line="240" w:lineRule="auto"/>
        <w:rPr>
          <w:szCs w:val="22"/>
        </w:rPr>
      </w:pPr>
    </w:p>
    <w:p w14:paraId="486F4895"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11.</w:t>
      </w:r>
      <w:r w:rsidRPr="000C2D78">
        <w:rPr>
          <w:b/>
          <w:szCs w:val="22"/>
        </w:rPr>
        <w:tab/>
      </w:r>
      <w:r w:rsidRPr="000C2D78">
        <w:rPr>
          <w:b/>
          <w:caps/>
          <w:szCs w:val="24"/>
        </w:rPr>
        <w:t xml:space="preserve">REGISTRUOTOJO </w:t>
      </w:r>
      <w:r w:rsidRPr="000C2D78">
        <w:rPr>
          <w:b/>
          <w:caps/>
        </w:rPr>
        <w:t>pavadinimas ir adresas</w:t>
      </w:r>
    </w:p>
    <w:p w14:paraId="70405DC2" w14:textId="77777777" w:rsidR="00FA3B3A" w:rsidRPr="000C2D78" w:rsidRDefault="00FA3B3A" w:rsidP="00555C51">
      <w:pPr>
        <w:keepNext/>
        <w:tabs>
          <w:tab w:val="clear" w:pos="567"/>
        </w:tabs>
        <w:autoSpaceDE w:val="0"/>
        <w:autoSpaceDN w:val="0"/>
        <w:adjustRightInd w:val="0"/>
        <w:spacing w:line="240" w:lineRule="auto"/>
        <w:rPr>
          <w:szCs w:val="22"/>
        </w:rPr>
      </w:pPr>
    </w:p>
    <w:p w14:paraId="7059CF50"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Registruotojas:</w:t>
      </w:r>
    </w:p>
    <w:p w14:paraId="4073295F" w14:textId="77777777" w:rsidR="00FA3B3A" w:rsidRPr="000C2D78" w:rsidRDefault="00FA3B3A" w:rsidP="00555C51">
      <w:pPr>
        <w:tabs>
          <w:tab w:val="clear" w:pos="567"/>
        </w:tabs>
        <w:spacing w:line="240" w:lineRule="auto"/>
        <w:rPr>
          <w:szCs w:val="22"/>
        </w:rPr>
      </w:pPr>
      <w:r w:rsidRPr="000C2D78">
        <w:rPr>
          <w:szCs w:val="22"/>
        </w:rPr>
        <w:t>Alexion Europe SAS</w:t>
      </w:r>
    </w:p>
    <w:p w14:paraId="1D06FE5A" w14:textId="77777777" w:rsidR="00FA3B3A" w:rsidRPr="000C2D78" w:rsidRDefault="00FA3B3A" w:rsidP="00555C51">
      <w:pPr>
        <w:tabs>
          <w:tab w:val="clear" w:pos="567"/>
        </w:tabs>
        <w:spacing w:line="240" w:lineRule="auto"/>
      </w:pPr>
      <w:r w:rsidRPr="000C2D78">
        <w:t>103-105 rue Anatole France</w:t>
      </w:r>
    </w:p>
    <w:p w14:paraId="30587832" w14:textId="77777777" w:rsidR="00FA3B3A" w:rsidRPr="000C2D78" w:rsidRDefault="00FA3B3A" w:rsidP="00555C51">
      <w:pPr>
        <w:tabs>
          <w:tab w:val="clear" w:pos="567"/>
        </w:tabs>
        <w:spacing w:line="240" w:lineRule="auto"/>
      </w:pPr>
      <w:r w:rsidRPr="000C2D78">
        <w:t xml:space="preserve">92300 Levallois-Perret </w:t>
      </w:r>
    </w:p>
    <w:p w14:paraId="4D07E42A" w14:textId="77777777" w:rsidR="00FA3B3A" w:rsidRPr="000C2D78" w:rsidRDefault="00FA3B3A" w:rsidP="00555C51">
      <w:pPr>
        <w:tabs>
          <w:tab w:val="clear" w:pos="567"/>
        </w:tabs>
        <w:spacing w:line="240" w:lineRule="auto"/>
        <w:rPr>
          <w:szCs w:val="22"/>
        </w:rPr>
      </w:pPr>
      <w:r w:rsidRPr="000C2D78">
        <w:rPr>
          <w:szCs w:val="22"/>
        </w:rPr>
        <w:t>Prancūzija</w:t>
      </w:r>
    </w:p>
    <w:p w14:paraId="42C8FC78" w14:textId="77777777" w:rsidR="00FA3B3A" w:rsidRPr="000C2D78" w:rsidRDefault="00FA3B3A" w:rsidP="00555C51">
      <w:pPr>
        <w:tabs>
          <w:tab w:val="clear" w:pos="567"/>
        </w:tabs>
        <w:spacing w:line="240" w:lineRule="auto"/>
        <w:rPr>
          <w:szCs w:val="22"/>
        </w:rPr>
      </w:pPr>
    </w:p>
    <w:p w14:paraId="338A5FEF" w14:textId="77777777" w:rsidR="00FA3B3A" w:rsidRPr="000C2D78" w:rsidRDefault="00FA3B3A" w:rsidP="00555C51">
      <w:pPr>
        <w:tabs>
          <w:tab w:val="clear" w:pos="567"/>
        </w:tabs>
        <w:spacing w:line="240" w:lineRule="auto"/>
        <w:rPr>
          <w:szCs w:val="22"/>
        </w:rPr>
      </w:pPr>
    </w:p>
    <w:p w14:paraId="5E8F3395"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0C2D78">
        <w:rPr>
          <w:b/>
          <w:szCs w:val="22"/>
        </w:rPr>
        <w:t>12.</w:t>
      </w:r>
      <w:r w:rsidRPr="000C2D78">
        <w:rPr>
          <w:b/>
          <w:szCs w:val="22"/>
        </w:rPr>
        <w:tab/>
      </w:r>
      <w:r w:rsidRPr="000C2D78">
        <w:rPr>
          <w:b/>
          <w:szCs w:val="24"/>
        </w:rPr>
        <w:t xml:space="preserve">REGISTRACIJOS PAŽYMĖJIMO NUMERIS (-IAI) </w:t>
      </w:r>
    </w:p>
    <w:p w14:paraId="36BABA37" w14:textId="77777777" w:rsidR="00FA3B3A" w:rsidRPr="000C2D78" w:rsidRDefault="00FA3B3A" w:rsidP="00555C51">
      <w:pPr>
        <w:keepNext/>
        <w:tabs>
          <w:tab w:val="clear" w:pos="567"/>
        </w:tabs>
        <w:autoSpaceDE w:val="0"/>
        <w:autoSpaceDN w:val="0"/>
        <w:adjustRightInd w:val="0"/>
        <w:spacing w:line="240" w:lineRule="auto"/>
        <w:rPr>
          <w:szCs w:val="22"/>
        </w:rPr>
      </w:pPr>
    </w:p>
    <w:p w14:paraId="348696B7" w14:textId="77777777" w:rsidR="00FA3B3A" w:rsidRPr="000C2D78" w:rsidRDefault="00FA3B3A" w:rsidP="00555C51">
      <w:pPr>
        <w:rPr>
          <w:szCs w:val="22"/>
        </w:rPr>
      </w:pPr>
      <w:r w:rsidRPr="000C2D78">
        <w:rPr>
          <w:szCs w:val="22"/>
        </w:rPr>
        <w:t>EU/1/07/393/001</w:t>
      </w:r>
    </w:p>
    <w:p w14:paraId="2A50AFF1" w14:textId="77777777" w:rsidR="00FA3B3A" w:rsidRPr="000C2D78" w:rsidRDefault="00FA3B3A" w:rsidP="00555C51">
      <w:pPr>
        <w:tabs>
          <w:tab w:val="clear" w:pos="567"/>
        </w:tabs>
        <w:spacing w:line="240" w:lineRule="auto"/>
        <w:rPr>
          <w:szCs w:val="22"/>
        </w:rPr>
      </w:pPr>
    </w:p>
    <w:p w14:paraId="747A72A2" w14:textId="77777777" w:rsidR="00FA3B3A" w:rsidRPr="000C2D78" w:rsidRDefault="00FA3B3A" w:rsidP="00555C51">
      <w:pPr>
        <w:tabs>
          <w:tab w:val="clear" w:pos="567"/>
        </w:tabs>
        <w:spacing w:line="240" w:lineRule="auto"/>
        <w:rPr>
          <w:szCs w:val="22"/>
        </w:rPr>
      </w:pPr>
    </w:p>
    <w:p w14:paraId="188CB900"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0C2D78">
        <w:rPr>
          <w:b/>
          <w:szCs w:val="22"/>
        </w:rPr>
        <w:t>13.</w:t>
      </w:r>
      <w:r w:rsidRPr="000C2D78">
        <w:rPr>
          <w:b/>
          <w:szCs w:val="22"/>
        </w:rPr>
        <w:tab/>
      </w:r>
      <w:r w:rsidRPr="000C2D78">
        <w:rPr>
          <w:b/>
        </w:rPr>
        <w:t>SERIJOS NUMERIS</w:t>
      </w:r>
    </w:p>
    <w:p w14:paraId="69A1EA1F" w14:textId="77777777" w:rsidR="00FA3B3A" w:rsidRPr="000C2D78" w:rsidRDefault="00FA3B3A" w:rsidP="00555C51">
      <w:pPr>
        <w:keepNext/>
        <w:tabs>
          <w:tab w:val="clear" w:pos="567"/>
        </w:tabs>
        <w:autoSpaceDE w:val="0"/>
        <w:autoSpaceDN w:val="0"/>
        <w:adjustRightInd w:val="0"/>
        <w:spacing w:line="240" w:lineRule="auto"/>
        <w:rPr>
          <w:szCs w:val="22"/>
        </w:rPr>
      </w:pPr>
    </w:p>
    <w:p w14:paraId="039F9F27"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Lot</w:t>
      </w:r>
    </w:p>
    <w:p w14:paraId="1DA94043" w14:textId="77777777" w:rsidR="00FA3B3A" w:rsidRPr="000C2D78" w:rsidRDefault="00FA3B3A" w:rsidP="00555C51">
      <w:pPr>
        <w:tabs>
          <w:tab w:val="clear" w:pos="567"/>
        </w:tabs>
        <w:spacing w:line="240" w:lineRule="auto"/>
        <w:rPr>
          <w:szCs w:val="22"/>
        </w:rPr>
      </w:pPr>
    </w:p>
    <w:p w14:paraId="0112FA73" w14:textId="77777777" w:rsidR="00FA3B3A" w:rsidRPr="000C2D78" w:rsidRDefault="00FA3B3A" w:rsidP="00555C51">
      <w:pPr>
        <w:tabs>
          <w:tab w:val="clear" w:pos="567"/>
        </w:tabs>
        <w:spacing w:line="240" w:lineRule="auto"/>
        <w:rPr>
          <w:szCs w:val="22"/>
        </w:rPr>
      </w:pPr>
    </w:p>
    <w:p w14:paraId="501EB26B"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0C2D78">
        <w:rPr>
          <w:b/>
          <w:szCs w:val="22"/>
        </w:rPr>
        <w:t>14.</w:t>
      </w:r>
      <w:r w:rsidRPr="000C2D78">
        <w:rPr>
          <w:b/>
          <w:szCs w:val="22"/>
        </w:rPr>
        <w:tab/>
        <w:t>PARDAVIMO (IŠDAVIMO) TVARKA</w:t>
      </w:r>
    </w:p>
    <w:p w14:paraId="44AF85E5" w14:textId="77777777" w:rsidR="00FA3B3A" w:rsidRPr="000C2D78" w:rsidRDefault="00FA3B3A" w:rsidP="00555C51">
      <w:pPr>
        <w:keepNext/>
        <w:tabs>
          <w:tab w:val="clear" w:pos="567"/>
        </w:tabs>
        <w:autoSpaceDE w:val="0"/>
        <w:autoSpaceDN w:val="0"/>
        <w:adjustRightInd w:val="0"/>
        <w:spacing w:line="240" w:lineRule="auto"/>
        <w:rPr>
          <w:szCs w:val="22"/>
        </w:rPr>
      </w:pPr>
    </w:p>
    <w:p w14:paraId="117FF1FA" w14:textId="77777777" w:rsidR="00FA3B3A" w:rsidRPr="000C2D78" w:rsidRDefault="00FA3B3A" w:rsidP="00555C51">
      <w:pPr>
        <w:tabs>
          <w:tab w:val="clear" w:pos="567"/>
        </w:tabs>
        <w:spacing w:line="240" w:lineRule="auto"/>
        <w:rPr>
          <w:szCs w:val="22"/>
        </w:rPr>
      </w:pPr>
    </w:p>
    <w:p w14:paraId="7472C9BA"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0C2D78">
        <w:rPr>
          <w:b/>
          <w:szCs w:val="22"/>
        </w:rPr>
        <w:t>15.</w:t>
      </w:r>
      <w:r w:rsidRPr="000C2D78">
        <w:rPr>
          <w:b/>
          <w:szCs w:val="22"/>
        </w:rPr>
        <w:tab/>
        <w:t>VARTOJIMO INSTRUKCIJA</w:t>
      </w:r>
    </w:p>
    <w:p w14:paraId="72B1D077" w14:textId="77777777" w:rsidR="00FA3B3A" w:rsidRPr="000C2D78" w:rsidRDefault="00FA3B3A" w:rsidP="00555C51">
      <w:pPr>
        <w:keepNext/>
        <w:tabs>
          <w:tab w:val="clear" w:pos="567"/>
        </w:tabs>
        <w:spacing w:line="240" w:lineRule="auto"/>
        <w:rPr>
          <w:szCs w:val="22"/>
        </w:rPr>
      </w:pPr>
    </w:p>
    <w:p w14:paraId="2A9754A7" w14:textId="77777777" w:rsidR="00FA3B3A" w:rsidRPr="000C2D78" w:rsidRDefault="00FA3B3A" w:rsidP="00555C51">
      <w:pPr>
        <w:keepNext/>
        <w:tabs>
          <w:tab w:val="clear" w:pos="567"/>
        </w:tabs>
        <w:spacing w:line="240" w:lineRule="auto"/>
        <w:rPr>
          <w:szCs w:val="22"/>
        </w:rPr>
      </w:pPr>
    </w:p>
    <w:p w14:paraId="0A97420B"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0C2D78">
        <w:rPr>
          <w:b/>
          <w:szCs w:val="22"/>
        </w:rPr>
        <w:t>16.</w:t>
      </w:r>
      <w:r w:rsidRPr="000C2D78">
        <w:rPr>
          <w:b/>
          <w:szCs w:val="22"/>
        </w:rPr>
        <w:tab/>
        <w:t>INFORMACIJA BRAILIO RAŠTU</w:t>
      </w:r>
    </w:p>
    <w:p w14:paraId="67CD5C63" w14:textId="77777777" w:rsidR="00FA3B3A" w:rsidRPr="000C2D78" w:rsidRDefault="00FA3B3A" w:rsidP="00555C51">
      <w:pPr>
        <w:keepNext/>
        <w:rPr>
          <w:shd w:val="clear" w:color="auto" w:fill="C0C0C0"/>
        </w:rPr>
      </w:pPr>
    </w:p>
    <w:p w14:paraId="4C5E2B3D" w14:textId="77777777" w:rsidR="00FA3B3A" w:rsidRPr="000C2D78" w:rsidRDefault="00FA3B3A" w:rsidP="00555C51">
      <w:r w:rsidRPr="000C2D78">
        <w:rPr>
          <w:highlight w:val="lightGray"/>
        </w:rPr>
        <w:t>Priimtas pagrindimas informacijos Brailio raštu nepateikti.</w:t>
      </w:r>
    </w:p>
    <w:p w14:paraId="53ADA4DE" w14:textId="77777777" w:rsidR="00FA3B3A" w:rsidRPr="000C2D78" w:rsidRDefault="00FA3B3A" w:rsidP="00555C51">
      <w:pPr>
        <w:spacing w:line="240" w:lineRule="auto"/>
        <w:rPr>
          <w:szCs w:val="22"/>
          <w:shd w:val="clear" w:color="auto" w:fill="CCCCCC"/>
          <w:lang w:eastAsia="lt-LT" w:bidi="lt-LT"/>
        </w:rPr>
      </w:pPr>
    </w:p>
    <w:p w14:paraId="479AAD18" w14:textId="77777777" w:rsidR="00FA3B3A" w:rsidRPr="000C2D78" w:rsidRDefault="00FA3B3A" w:rsidP="00555C51">
      <w:pPr>
        <w:spacing w:line="240" w:lineRule="auto"/>
        <w:rPr>
          <w:szCs w:val="22"/>
          <w:shd w:val="clear" w:color="auto" w:fill="CCCCCC"/>
          <w:lang w:eastAsia="lt-LT" w:bidi="lt-LT"/>
        </w:rPr>
      </w:pPr>
    </w:p>
    <w:p w14:paraId="13EF4065" w14:textId="77777777" w:rsidR="00FA3B3A" w:rsidRPr="000C2D78" w:rsidRDefault="00FA3B3A" w:rsidP="00555C51">
      <w:pPr>
        <w:keepNext/>
        <w:numPr>
          <w:ilvl w:val="0"/>
          <w:numId w:val="28"/>
        </w:numPr>
        <w:pBdr>
          <w:top w:val="single" w:sz="4" w:space="1" w:color="auto"/>
          <w:left w:val="single" w:sz="4" w:space="4" w:color="auto"/>
          <w:bottom w:val="single" w:sz="4" w:space="1" w:color="auto"/>
          <w:right w:val="single" w:sz="4" w:space="4" w:color="auto"/>
        </w:pBdr>
        <w:spacing w:line="240" w:lineRule="auto"/>
        <w:outlineLvl w:val="0"/>
        <w:rPr>
          <w:i/>
          <w:lang w:eastAsia="lt-LT" w:bidi="lt-LT"/>
        </w:rPr>
      </w:pPr>
      <w:r w:rsidRPr="000C2D78">
        <w:rPr>
          <w:b/>
          <w:lang w:eastAsia="lt-LT" w:bidi="lt-LT"/>
        </w:rPr>
        <w:t>UNIKALUS IDENTIFIKATORIUS – 2D BRŪKŠNINIS KODAS</w:t>
      </w:r>
    </w:p>
    <w:p w14:paraId="5C8631E4" w14:textId="77777777" w:rsidR="00FA3B3A" w:rsidRPr="000C2D78" w:rsidRDefault="00FA3B3A" w:rsidP="00555C51">
      <w:pPr>
        <w:keepNext/>
        <w:tabs>
          <w:tab w:val="clear" w:pos="567"/>
        </w:tabs>
        <w:spacing w:line="240" w:lineRule="auto"/>
        <w:rPr>
          <w:lang w:eastAsia="lt-LT" w:bidi="lt-LT"/>
        </w:rPr>
      </w:pPr>
    </w:p>
    <w:p w14:paraId="2334D172" w14:textId="77777777" w:rsidR="00FA3B3A" w:rsidRPr="000C2D78" w:rsidRDefault="00FA3B3A" w:rsidP="00555C51">
      <w:pPr>
        <w:tabs>
          <w:tab w:val="clear" w:pos="567"/>
        </w:tabs>
        <w:spacing w:line="240" w:lineRule="auto"/>
      </w:pPr>
      <w:r w:rsidRPr="000C2D78">
        <w:rPr>
          <w:highlight w:val="lightGray"/>
        </w:rPr>
        <w:t>2D brūkšninis kodas su nurodytu unikaliu identifikatoriumi.</w:t>
      </w:r>
    </w:p>
    <w:p w14:paraId="3C53BF2E" w14:textId="77777777" w:rsidR="00FA3B3A" w:rsidRPr="000C2D78" w:rsidRDefault="00FA3B3A" w:rsidP="00555C51">
      <w:pPr>
        <w:tabs>
          <w:tab w:val="clear" w:pos="567"/>
        </w:tabs>
        <w:spacing w:line="240" w:lineRule="auto"/>
        <w:rPr>
          <w:lang w:eastAsia="lt-LT" w:bidi="lt-LT"/>
        </w:rPr>
      </w:pPr>
    </w:p>
    <w:p w14:paraId="73DA2D76" w14:textId="77777777" w:rsidR="00FA3B3A" w:rsidRPr="000C2D78" w:rsidRDefault="00FA3B3A" w:rsidP="00555C51">
      <w:pPr>
        <w:tabs>
          <w:tab w:val="clear" w:pos="567"/>
        </w:tabs>
        <w:spacing w:line="240" w:lineRule="auto"/>
        <w:rPr>
          <w:lang w:eastAsia="lt-LT" w:bidi="lt-LT"/>
        </w:rPr>
      </w:pPr>
    </w:p>
    <w:p w14:paraId="140EFB56" w14:textId="77777777" w:rsidR="00FA3B3A" w:rsidRPr="000C2D78" w:rsidRDefault="00FA3B3A" w:rsidP="00555C51">
      <w:pPr>
        <w:keepNext/>
        <w:keepLines/>
        <w:numPr>
          <w:ilvl w:val="0"/>
          <w:numId w:val="28"/>
        </w:numPr>
        <w:pBdr>
          <w:top w:val="single" w:sz="4" w:space="1" w:color="auto"/>
          <w:left w:val="single" w:sz="4" w:space="4" w:color="auto"/>
          <w:bottom w:val="single" w:sz="4" w:space="1" w:color="auto"/>
          <w:right w:val="single" w:sz="4" w:space="4" w:color="auto"/>
        </w:pBdr>
        <w:spacing w:line="240" w:lineRule="auto"/>
        <w:outlineLvl w:val="0"/>
        <w:rPr>
          <w:i/>
          <w:lang w:eastAsia="lt-LT" w:bidi="lt-LT"/>
        </w:rPr>
      </w:pPr>
      <w:r w:rsidRPr="000C2D78">
        <w:rPr>
          <w:b/>
          <w:lang w:eastAsia="lt-LT" w:bidi="lt-LT"/>
        </w:rPr>
        <w:t>UNIKALUS IDENTIFIKATORIUS – ŽMONĖMS SUPRANTAMI DUOMENYS</w:t>
      </w:r>
    </w:p>
    <w:p w14:paraId="1DCCC246" w14:textId="77777777" w:rsidR="00FA3B3A" w:rsidRPr="000C2D78" w:rsidRDefault="00FA3B3A" w:rsidP="00555C51">
      <w:pPr>
        <w:keepNext/>
        <w:keepLines/>
        <w:tabs>
          <w:tab w:val="clear" w:pos="567"/>
        </w:tabs>
        <w:spacing w:line="240" w:lineRule="auto"/>
        <w:rPr>
          <w:lang w:eastAsia="lt-LT" w:bidi="lt-LT"/>
        </w:rPr>
      </w:pPr>
    </w:p>
    <w:p w14:paraId="5345BB77" w14:textId="18792ACD" w:rsidR="00FA3B3A" w:rsidRPr="000C2D78" w:rsidRDefault="00FA3B3A" w:rsidP="00555C51">
      <w:pPr>
        <w:tabs>
          <w:tab w:val="clear" w:pos="567"/>
        </w:tabs>
        <w:autoSpaceDE w:val="0"/>
        <w:autoSpaceDN w:val="0"/>
        <w:adjustRightInd w:val="0"/>
        <w:spacing w:line="240" w:lineRule="auto"/>
        <w:rPr>
          <w:rFonts w:eastAsia="Calibri"/>
          <w:szCs w:val="22"/>
          <w:lang w:eastAsia="lt-LT" w:bidi="lt-LT"/>
        </w:rPr>
      </w:pPr>
      <w:r w:rsidRPr="000C2D78">
        <w:rPr>
          <w:rFonts w:eastAsia="Calibri"/>
          <w:szCs w:val="22"/>
          <w:lang w:eastAsia="lt-LT" w:bidi="lt-LT"/>
        </w:rPr>
        <w:t>PC</w:t>
      </w:r>
    </w:p>
    <w:p w14:paraId="35359B60" w14:textId="7B6BAC26" w:rsidR="00FA3B3A" w:rsidRPr="000C2D78" w:rsidRDefault="00FA3B3A" w:rsidP="00555C51">
      <w:pPr>
        <w:tabs>
          <w:tab w:val="clear" w:pos="567"/>
        </w:tabs>
        <w:autoSpaceDE w:val="0"/>
        <w:autoSpaceDN w:val="0"/>
        <w:adjustRightInd w:val="0"/>
        <w:spacing w:line="240" w:lineRule="auto"/>
        <w:rPr>
          <w:rFonts w:eastAsia="Calibri"/>
          <w:szCs w:val="22"/>
          <w:lang w:eastAsia="lt-LT" w:bidi="lt-LT"/>
        </w:rPr>
      </w:pPr>
      <w:r w:rsidRPr="000C2D78">
        <w:rPr>
          <w:rFonts w:eastAsia="Calibri"/>
          <w:szCs w:val="22"/>
          <w:lang w:eastAsia="lt-LT" w:bidi="lt-LT"/>
        </w:rPr>
        <w:t>SN</w:t>
      </w:r>
    </w:p>
    <w:p w14:paraId="3055501C" w14:textId="4D401762" w:rsidR="00FA3B3A" w:rsidRPr="000C2D78" w:rsidRDefault="00FA3B3A" w:rsidP="00555C51">
      <w:pPr>
        <w:rPr>
          <w:szCs w:val="22"/>
        </w:rPr>
      </w:pPr>
      <w:r w:rsidRPr="000C2D78">
        <w:rPr>
          <w:rFonts w:eastAsia="Calibri"/>
          <w:szCs w:val="22"/>
          <w:lang w:eastAsia="lt-LT" w:bidi="lt-LT"/>
        </w:rPr>
        <w:t>NN</w:t>
      </w:r>
      <w:r w:rsidRPr="000C2D78">
        <w:rPr>
          <w:b/>
          <w:szCs w:val="22"/>
        </w:rPr>
        <w:br w:type="page"/>
      </w:r>
    </w:p>
    <w:p w14:paraId="53EF1B1C"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C2D78">
        <w:rPr>
          <w:b/>
          <w:szCs w:val="22"/>
        </w:rPr>
        <w:lastRenderedPageBreak/>
        <w:t xml:space="preserve">MINIMALI INFORMACIJA ANT MAŽŲ VIDINIŲ PAKUOČIŲ </w:t>
      </w:r>
    </w:p>
    <w:p w14:paraId="16EFF251"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E2FCB8B" w14:textId="77777777" w:rsidR="00FA3B3A" w:rsidRPr="000C2D78" w:rsidRDefault="00FA3B3A" w:rsidP="00555C5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C2D78">
        <w:rPr>
          <w:b/>
          <w:szCs w:val="22"/>
        </w:rPr>
        <w:t xml:space="preserve">Vienkartinio vartojimo I tipo stiklinis flakonas </w:t>
      </w:r>
    </w:p>
    <w:p w14:paraId="5AA05D39" w14:textId="77777777" w:rsidR="00FA3B3A" w:rsidRPr="000C2D78" w:rsidRDefault="00FA3B3A" w:rsidP="00555C51">
      <w:pPr>
        <w:tabs>
          <w:tab w:val="clear" w:pos="567"/>
        </w:tabs>
        <w:spacing w:line="240" w:lineRule="auto"/>
        <w:rPr>
          <w:szCs w:val="22"/>
        </w:rPr>
      </w:pPr>
    </w:p>
    <w:p w14:paraId="552549B8" w14:textId="77777777" w:rsidR="00FA3B3A" w:rsidRPr="000C2D78" w:rsidRDefault="00FA3B3A" w:rsidP="00555C51">
      <w:pPr>
        <w:tabs>
          <w:tab w:val="clear" w:pos="567"/>
        </w:tabs>
        <w:spacing w:line="240" w:lineRule="auto"/>
        <w:rPr>
          <w:szCs w:val="22"/>
        </w:rPr>
      </w:pPr>
    </w:p>
    <w:p w14:paraId="1289F4E8" w14:textId="77777777" w:rsidR="00FA3B3A" w:rsidRPr="000C2D78" w:rsidRDefault="00FA3B3A" w:rsidP="00555C51">
      <w:pPr>
        <w:keepNext/>
        <w:pBdr>
          <w:top w:val="single" w:sz="4" w:space="3"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1.</w:t>
      </w:r>
      <w:r w:rsidRPr="000C2D78">
        <w:rPr>
          <w:b/>
          <w:szCs w:val="22"/>
        </w:rPr>
        <w:tab/>
        <w:t>VAISTINIO PREPARATO PAVADINIMAS IR VARTOJIMO BŪDAS (-AI)</w:t>
      </w:r>
    </w:p>
    <w:p w14:paraId="518532AF" w14:textId="77777777" w:rsidR="00FA3B3A" w:rsidRPr="000C2D78" w:rsidRDefault="00FA3B3A" w:rsidP="00555C51">
      <w:pPr>
        <w:keepNext/>
        <w:tabs>
          <w:tab w:val="clear" w:pos="567"/>
        </w:tabs>
        <w:autoSpaceDE w:val="0"/>
        <w:autoSpaceDN w:val="0"/>
        <w:adjustRightInd w:val="0"/>
        <w:spacing w:line="240" w:lineRule="auto"/>
        <w:rPr>
          <w:szCs w:val="22"/>
        </w:rPr>
      </w:pPr>
    </w:p>
    <w:p w14:paraId="7DF64B92"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Soliris 300 mg koncentratas infuziniam tirpalui</w:t>
      </w:r>
    </w:p>
    <w:p w14:paraId="6CBE24BC" w14:textId="77777777" w:rsidR="00FA3B3A" w:rsidRPr="000C2D78" w:rsidRDefault="00FA3B3A" w:rsidP="00555C51">
      <w:pPr>
        <w:tabs>
          <w:tab w:val="clear" w:pos="567"/>
        </w:tabs>
        <w:rPr>
          <w:szCs w:val="22"/>
        </w:rPr>
      </w:pPr>
      <w:r w:rsidRPr="000C2D78">
        <w:rPr>
          <w:szCs w:val="22"/>
        </w:rPr>
        <w:t>ekulizumabas</w:t>
      </w:r>
    </w:p>
    <w:p w14:paraId="55943482" w14:textId="77777777" w:rsidR="00FA3B3A" w:rsidRPr="000C2D78" w:rsidRDefault="00FA3B3A" w:rsidP="00555C51">
      <w:pPr>
        <w:tabs>
          <w:tab w:val="clear" w:pos="567"/>
        </w:tabs>
        <w:spacing w:line="240" w:lineRule="auto"/>
        <w:rPr>
          <w:szCs w:val="22"/>
        </w:rPr>
      </w:pPr>
      <w:r w:rsidRPr="000C2D78">
        <w:rPr>
          <w:szCs w:val="22"/>
        </w:rPr>
        <w:t>Leisti į veną</w:t>
      </w:r>
    </w:p>
    <w:p w14:paraId="31AF54F1" w14:textId="77777777" w:rsidR="00FA3B3A" w:rsidRPr="000C2D78" w:rsidRDefault="00FA3B3A" w:rsidP="00555C51">
      <w:pPr>
        <w:tabs>
          <w:tab w:val="clear" w:pos="567"/>
        </w:tabs>
        <w:spacing w:line="240" w:lineRule="auto"/>
        <w:rPr>
          <w:szCs w:val="22"/>
        </w:rPr>
      </w:pPr>
    </w:p>
    <w:p w14:paraId="2E5A62BD" w14:textId="77777777" w:rsidR="00FA3B3A" w:rsidRPr="000C2D78" w:rsidRDefault="00FA3B3A" w:rsidP="00555C51">
      <w:pPr>
        <w:tabs>
          <w:tab w:val="clear" w:pos="567"/>
        </w:tabs>
        <w:spacing w:line="240" w:lineRule="auto"/>
        <w:rPr>
          <w:szCs w:val="22"/>
        </w:rPr>
      </w:pPr>
    </w:p>
    <w:p w14:paraId="5C8AC78C"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2.</w:t>
      </w:r>
      <w:r w:rsidRPr="000C2D78">
        <w:rPr>
          <w:b/>
          <w:szCs w:val="22"/>
        </w:rPr>
        <w:tab/>
        <w:t>VARTOJIMO METODAS</w:t>
      </w:r>
    </w:p>
    <w:p w14:paraId="53162C5C" w14:textId="77777777" w:rsidR="00FA3B3A" w:rsidRPr="000C2D78" w:rsidRDefault="00FA3B3A" w:rsidP="00555C51">
      <w:pPr>
        <w:keepNext/>
        <w:tabs>
          <w:tab w:val="clear" w:pos="567"/>
        </w:tabs>
        <w:autoSpaceDE w:val="0"/>
        <w:autoSpaceDN w:val="0"/>
        <w:adjustRightInd w:val="0"/>
        <w:spacing w:line="240" w:lineRule="auto"/>
        <w:rPr>
          <w:szCs w:val="22"/>
        </w:rPr>
      </w:pPr>
    </w:p>
    <w:p w14:paraId="14B0B1D9"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Prieš vartojimą praskiesti.</w:t>
      </w:r>
    </w:p>
    <w:p w14:paraId="59A37EF0"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Prieš vartojimą perskaitykite pakuotės lapelį.</w:t>
      </w:r>
    </w:p>
    <w:p w14:paraId="7049A45C" w14:textId="77777777" w:rsidR="00FA3B3A" w:rsidRPr="000C2D78" w:rsidRDefault="00FA3B3A" w:rsidP="00555C51">
      <w:pPr>
        <w:tabs>
          <w:tab w:val="clear" w:pos="567"/>
        </w:tabs>
        <w:spacing w:line="240" w:lineRule="auto"/>
        <w:rPr>
          <w:szCs w:val="22"/>
        </w:rPr>
      </w:pPr>
    </w:p>
    <w:p w14:paraId="54336232" w14:textId="77777777" w:rsidR="00FA3B3A" w:rsidRPr="000C2D78" w:rsidRDefault="00FA3B3A" w:rsidP="00555C51">
      <w:pPr>
        <w:tabs>
          <w:tab w:val="clear" w:pos="567"/>
        </w:tabs>
        <w:spacing w:line="240" w:lineRule="auto"/>
        <w:rPr>
          <w:szCs w:val="22"/>
        </w:rPr>
      </w:pPr>
    </w:p>
    <w:p w14:paraId="524AECE8"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3.</w:t>
      </w:r>
      <w:r w:rsidRPr="000C2D78">
        <w:rPr>
          <w:b/>
          <w:szCs w:val="22"/>
        </w:rPr>
        <w:tab/>
        <w:t>TINKAMUMO LAIKAS</w:t>
      </w:r>
    </w:p>
    <w:p w14:paraId="1F6F6AD5" w14:textId="77777777" w:rsidR="00FA3B3A" w:rsidRPr="000C2D78" w:rsidRDefault="00FA3B3A" w:rsidP="00555C51">
      <w:pPr>
        <w:keepNext/>
        <w:tabs>
          <w:tab w:val="clear" w:pos="567"/>
        </w:tabs>
        <w:autoSpaceDE w:val="0"/>
        <w:autoSpaceDN w:val="0"/>
        <w:adjustRightInd w:val="0"/>
        <w:spacing w:line="240" w:lineRule="auto"/>
        <w:rPr>
          <w:szCs w:val="22"/>
        </w:rPr>
      </w:pPr>
    </w:p>
    <w:p w14:paraId="10622C19"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EXP</w:t>
      </w:r>
    </w:p>
    <w:p w14:paraId="21426FD5" w14:textId="77777777" w:rsidR="00FA3B3A" w:rsidRPr="000C2D78" w:rsidRDefault="00FA3B3A" w:rsidP="00555C51">
      <w:pPr>
        <w:tabs>
          <w:tab w:val="clear" w:pos="567"/>
        </w:tabs>
        <w:spacing w:line="240" w:lineRule="auto"/>
        <w:rPr>
          <w:szCs w:val="22"/>
        </w:rPr>
      </w:pPr>
    </w:p>
    <w:p w14:paraId="0CC9136D" w14:textId="77777777" w:rsidR="00FA3B3A" w:rsidRPr="000C2D78" w:rsidRDefault="00FA3B3A" w:rsidP="00555C51">
      <w:pPr>
        <w:tabs>
          <w:tab w:val="clear" w:pos="567"/>
        </w:tabs>
        <w:spacing w:line="240" w:lineRule="auto"/>
        <w:rPr>
          <w:szCs w:val="22"/>
        </w:rPr>
      </w:pPr>
    </w:p>
    <w:p w14:paraId="18FAF64C"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4.</w:t>
      </w:r>
      <w:r w:rsidRPr="000C2D78">
        <w:rPr>
          <w:b/>
          <w:szCs w:val="22"/>
        </w:rPr>
        <w:tab/>
        <w:t>SERIJOS NUMERIS</w:t>
      </w:r>
    </w:p>
    <w:p w14:paraId="6EC76FD6" w14:textId="77777777" w:rsidR="00FA3B3A" w:rsidRPr="000C2D78" w:rsidRDefault="00FA3B3A" w:rsidP="00555C51">
      <w:pPr>
        <w:keepNext/>
        <w:tabs>
          <w:tab w:val="clear" w:pos="567"/>
        </w:tabs>
        <w:autoSpaceDE w:val="0"/>
        <w:autoSpaceDN w:val="0"/>
        <w:adjustRightInd w:val="0"/>
        <w:spacing w:line="240" w:lineRule="auto"/>
        <w:rPr>
          <w:szCs w:val="22"/>
        </w:rPr>
      </w:pPr>
    </w:p>
    <w:p w14:paraId="741A67B7"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Lot</w:t>
      </w:r>
    </w:p>
    <w:p w14:paraId="3409C4CD" w14:textId="77777777" w:rsidR="00FA3B3A" w:rsidRPr="000C2D78" w:rsidRDefault="00FA3B3A" w:rsidP="00555C51">
      <w:pPr>
        <w:tabs>
          <w:tab w:val="clear" w:pos="567"/>
        </w:tabs>
        <w:spacing w:line="240" w:lineRule="auto"/>
        <w:ind w:right="113"/>
        <w:rPr>
          <w:szCs w:val="22"/>
        </w:rPr>
      </w:pPr>
    </w:p>
    <w:p w14:paraId="75CFC6E8" w14:textId="77777777" w:rsidR="00FA3B3A" w:rsidRPr="000C2D78" w:rsidRDefault="00FA3B3A" w:rsidP="00555C51">
      <w:pPr>
        <w:tabs>
          <w:tab w:val="clear" w:pos="567"/>
        </w:tabs>
        <w:spacing w:line="240" w:lineRule="auto"/>
        <w:ind w:right="113"/>
        <w:rPr>
          <w:szCs w:val="22"/>
        </w:rPr>
      </w:pPr>
    </w:p>
    <w:p w14:paraId="3F0EBBB3"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5.</w:t>
      </w:r>
      <w:r w:rsidRPr="000C2D78">
        <w:rPr>
          <w:b/>
          <w:szCs w:val="22"/>
        </w:rPr>
        <w:tab/>
      </w:r>
      <w:r w:rsidRPr="000C2D78">
        <w:rPr>
          <w:b/>
          <w:caps/>
        </w:rPr>
        <w:t>kiekis</w:t>
      </w:r>
      <w:r w:rsidRPr="000C2D78">
        <w:rPr>
          <w:b/>
        </w:rPr>
        <w:t xml:space="preserve"> (MASĖ, TŪRIS ARBA VIENETAI)</w:t>
      </w:r>
    </w:p>
    <w:p w14:paraId="3343A0F6" w14:textId="77777777" w:rsidR="00FA3B3A" w:rsidRPr="000C2D78" w:rsidRDefault="00FA3B3A" w:rsidP="00555C51">
      <w:pPr>
        <w:keepNext/>
        <w:tabs>
          <w:tab w:val="clear" w:pos="567"/>
        </w:tabs>
        <w:autoSpaceDE w:val="0"/>
        <w:autoSpaceDN w:val="0"/>
        <w:adjustRightInd w:val="0"/>
        <w:spacing w:line="240" w:lineRule="auto"/>
        <w:rPr>
          <w:szCs w:val="22"/>
        </w:rPr>
      </w:pPr>
    </w:p>
    <w:p w14:paraId="4482DC87"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30 ml (10 mg/ml)</w:t>
      </w:r>
    </w:p>
    <w:p w14:paraId="6B52F4BE" w14:textId="77777777" w:rsidR="00FA3B3A" w:rsidRPr="000C2D78" w:rsidRDefault="00FA3B3A" w:rsidP="00555C51">
      <w:pPr>
        <w:tabs>
          <w:tab w:val="clear" w:pos="567"/>
        </w:tabs>
        <w:spacing w:line="240" w:lineRule="auto"/>
        <w:ind w:right="113"/>
        <w:rPr>
          <w:szCs w:val="22"/>
        </w:rPr>
      </w:pPr>
    </w:p>
    <w:p w14:paraId="688404B9" w14:textId="77777777" w:rsidR="00FA3B3A" w:rsidRPr="000C2D78" w:rsidRDefault="00FA3B3A" w:rsidP="00555C51">
      <w:pPr>
        <w:tabs>
          <w:tab w:val="clear" w:pos="567"/>
        </w:tabs>
        <w:spacing w:line="240" w:lineRule="auto"/>
        <w:ind w:right="113"/>
        <w:rPr>
          <w:szCs w:val="22"/>
        </w:rPr>
      </w:pPr>
    </w:p>
    <w:p w14:paraId="2BB61609" w14:textId="77777777" w:rsidR="00FA3B3A" w:rsidRPr="000C2D78" w:rsidRDefault="00FA3B3A" w:rsidP="00555C5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0C2D78">
        <w:rPr>
          <w:b/>
          <w:szCs w:val="22"/>
        </w:rPr>
        <w:t>6.</w:t>
      </w:r>
      <w:r w:rsidRPr="000C2D78">
        <w:rPr>
          <w:b/>
          <w:szCs w:val="22"/>
        </w:rPr>
        <w:tab/>
        <w:t>KITA</w:t>
      </w:r>
    </w:p>
    <w:p w14:paraId="03780F2C" w14:textId="77777777" w:rsidR="00FA3B3A" w:rsidRPr="000C2D78" w:rsidRDefault="00FA3B3A" w:rsidP="00555C51">
      <w:pPr>
        <w:keepNext/>
        <w:tabs>
          <w:tab w:val="clear" w:pos="567"/>
        </w:tabs>
        <w:spacing w:line="240" w:lineRule="auto"/>
        <w:outlineLvl w:val="0"/>
        <w:rPr>
          <w:szCs w:val="22"/>
        </w:rPr>
      </w:pPr>
    </w:p>
    <w:p w14:paraId="2FEAAB6E" w14:textId="77777777" w:rsidR="00FA3B3A" w:rsidRPr="000C2D78" w:rsidRDefault="00FA3B3A" w:rsidP="00555C51">
      <w:pPr>
        <w:tabs>
          <w:tab w:val="clear" w:pos="567"/>
        </w:tabs>
        <w:spacing w:line="240" w:lineRule="auto"/>
        <w:outlineLvl w:val="0"/>
        <w:rPr>
          <w:szCs w:val="22"/>
        </w:rPr>
      </w:pPr>
    </w:p>
    <w:p w14:paraId="58BF6763" w14:textId="77777777" w:rsidR="00FA3B3A" w:rsidRPr="000C2D78" w:rsidRDefault="00FA3B3A" w:rsidP="00555C51">
      <w:pPr>
        <w:tabs>
          <w:tab w:val="clear" w:pos="567"/>
        </w:tabs>
        <w:spacing w:line="240" w:lineRule="auto"/>
        <w:jc w:val="center"/>
        <w:outlineLvl w:val="0"/>
        <w:rPr>
          <w:szCs w:val="22"/>
        </w:rPr>
      </w:pPr>
      <w:r w:rsidRPr="000C2D78">
        <w:rPr>
          <w:szCs w:val="22"/>
        </w:rPr>
        <w:br w:type="page"/>
      </w:r>
    </w:p>
    <w:p w14:paraId="41EE254B" w14:textId="77777777" w:rsidR="00FA3B3A" w:rsidRPr="000C2D78" w:rsidRDefault="00FA3B3A" w:rsidP="00555C51">
      <w:pPr>
        <w:tabs>
          <w:tab w:val="clear" w:pos="567"/>
        </w:tabs>
        <w:spacing w:line="240" w:lineRule="auto"/>
        <w:jc w:val="center"/>
        <w:outlineLvl w:val="0"/>
        <w:rPr>
          <w:szCs w:val="22"/>
        </w:rPr>
      </w:pPr>
    </w:p>
    <w:p w14:paraId="68199066" w14:textId="77777777" w:rsidR="00FA3B3A" w:rsidRPr="000C2D78" w:rsidRDefault="00FA3B3A" w:rsidP="00555C51">
      <w:pPr>
        <w:tabs>
          <w:tab w:val="clear" w:pos="567"/>
        </w:tabs>
        <w:spacing w:line="240" w:lineRule="auto"/>
        <w:jc w:val="center"/>
        <w:outlineLvl w:val="0"/>
        <w:rPr>
          <w:szCs w:val="22"/>
        </w:rPr>
      </w:pPr>
    </w:p>
    <w:p w14:paraId="37C5974F" w14:textId="77777777" w:rsidR="00FA3B3A" w:rsidRPr="000C2D78" w:rsidRDefault="00FA3B3A" w:rsidP="00555C51">
      <w:pPr>
        <w:tabs>
          <w:tab w:val="clear" w:pos="567"/>
        </w:tabs>
        <w:spacing w:line="240" w:lineRule="auto"/>
        <w:jc w:val="center"/>
        <w:outlineLvl w:val="0"/>
        <w:rPr>
          <w:szCs w:val="22"/>
        </w:rPr>
      </w:pPr>
    </w:p>
    <w:p w14:paraId="324A8E03" w14:textId="77777777" w:rsidR="00FA3B3A" w:rsidRPr="000C2D78" w:rsidRDefault="00FA3B3A" w:rsidP="00555C51">
      <w:pPr>
        <w:tabs>
          <w:tab w:val="clear" w:pos="567"/>
        </w:tabs>
        <w:spacing w:line="240" w:lineRule="auto"/>
        <w:jc w:val="center"/>
        <w:outlineLvl w:val="0"/>
        <w:rPr>
          <w:szCs w:val="22"/>
        </w:rPr>
      </w:pPr>
    </w:p>
    <w:p w14:paraId="7136DA89" w14:textId="77777777" w:rsidR="00FA3B3A" w:rsidRPr="000C2D78" w:rsidRDefault="00FA3B3A" w:rsidP="00555C51">
      <w:pPr>
        <w:tabs>
          <w:tab w:val="clear" w:pos="567"/>
        </w:tabs>
        <w:spacing w:line="240" w:lineRule="auto"/>
        <w:jc w:val="center"/>
        <w:outlineLvl w:val="0"/>
        <w:rPr>
          <w:szCs w:val="22"/>
        </w:rPr>
      </w:pPr>
    </w:p>
    <w:p w14:paraId="606AA49E" w14:textId="77777777" w:rsidR="00FA3B3A" w:rsidRPr="000C2D78" w:rsidRDefault="00FA3B3A" w:rsidP="00555C51">
      <w:pPr>
        <w:tabs>
          <w:tab w:val="clear" w:pos="567"/>
        </w:tabs>
        <w:spacing w:line="240" w:lineRule="auto"/>
        <w:jc w:val="center"/>
        <w:outlineLvl w:val="0"/>
        <w:rPr>
          <w:szCs w:val="22"/>
        </w:rPr>
      </w:pPr>
    </w:p>
    <w:p w14:paraId="763A1C22" w14:textId="77777777" w:rsidR="00FA3B3A" w:rsidRPr="000C2D78" w:rsidRDefault="00FA3B3A" w:rsidP="00555C51">
      <w:pPr>
        <w:tabs>
          <w:tab w:val="clear" w:pos="567"/>
        </w:tabs>
        <w:spacing w:line="240" w:lineRule="auto"/>
        <w:jc w:val="center"/>
        <w:outlineLvl w:val="0"/>
        <w:rPr>
          <w:szCs w:val="22"/>
        </w:rPr>
      </w:pPr>
    </w:p>
    <w:p w14:paraId="2E564348" w14:textId="77777777" w:rsidR="00FA3B3A" w:rsidRPr="000C2D78" w:rsidRDefault="00FA3B3A" w:rsidP="00555C51">
      <w:pPr>
        <w:tabs>
          <w:tab w:val="clear" w:pos="567"/>
        </w:tabs>
        <w:spacing w:line="240" w:lineRule="auto"/>
        <w:jc w:val="center"/>
        <w:outlineLvl w:val="0"/>
        <w:rPr>
          <w:szCs w:val="22"/>
        </w:rPr>
      </w:pPr>
    </w:p>
    <w:p w14:paraId="3E5FEF9B" w14:textId="77777777" w:rsidR="00FA3B3A" w:rsidRPr="000C2D78" w:rsidRDefault="00FA3B3A" w:rsidP="00555C51">
      <w:pPr>
        <w:tabs>
          <w:tab w:val="clear" w:pos="567"/>
        </w:tabs>
        <w:spacing w:line="240" w:lineRule="auto"/>
        <w:jc w:val="center"/>
        <w:outlineLvl w:val="0"/>
        <w:rPr>
          <w:szCs w:val="22"/>
        </w:rPr>
      </w:pPr>
    </w:p>
    <w:p w14:paraId="0177EDF8" w14:textId="77777777" w:rsidR="00FA3B3A" w:rsidRPr="000C2D78" w:rsidRDefault="00FA3B3A" w:rsidP="00555C51">
      <w:pPr>
        <w:tabs>
          <w:tab w:val="clear" w:pos="567"/>
        </w:tabs>
        <w:spacing w:line="240" w:lineRule="auto"/>
        <w:jc w:val="center"/>
        <w:outlineLvl w:val="0"/>
        <w:rPr>
          <w:szCs w:val="22"/>
        </w:rPr>
      </w:pPr>
    </w:p>
    <w:p w14:paraId="70F102B5" w14:textId="77777777" w:rsidR="00FA3B3A" w:rsidRPr="000C2D78" w:rsidRDefault="00FA3B3A" w:rsidP="00555C51">
      <w:pPr>
        <w:tabs>
          <w:tab w:val="clear" w:pos="567"/>
        </w:tabs>
        <w:spacing w:line="240" w:lineRule="auto"/>
        <w:jc w:val="center"/>
        <w:outlineLvl w:val="0"/>
        <w:rPr>
          <w:szCs w:val="22"/>
        </w:rPr>
      </w:pPr>
    </w:p>
    <w:p w14:paraId="6901BBC2" w14:textId="77777777" w:rsidR="00FA3B3A" w:rsidRPr="000C2D78" w:rsidRDefault="00FA3B3A" w:rsidP="00555C51">
      <w:pPr>
        <w:tabs>
          <w:tab w:val="clear" w:pos="567"/>
        </w:tabs>
        <w:spacing w:line="240" w:lineRule="auto"/>
        <w:jc w:val="center"/>
        <w:outlineLvl w:val="0"/>
        <w:rPr>
          <w:szCs w:val="22"/>
        </w:rPr>
      </w:pPr>
    </w:p>
    <w:p w14:paraId="028CFD56" w14:textId="77777777" w:rsidR="00FA3B3A" w:rsidRPr="000C2D78" w:rsidRDefault="00FA3B3A" w:rsidP="00555C51">
      <w:pPr>
        <w:tabs>
          <w:tab w:val="clear" w:pos="567"/>
        </w:tabs>
        <w:spacing w:line="240" w:lineRule="auto"/>
        <w:jc w:val="center"/>
        <w:outlineLvl w:val="0"/>
        <w:rPr>
          <w:szCs w:val="22"/>
        </w:rPr>
      </w:pPr>
    </w:p>
    <w:p w14:paraId="75DF8961" w14:textId="77777777" w:rsidR="00FA3B3A" w:rsidRPr="000C2D78" w:rsidRDefault="00FA3B3A" w:rsidP="00555C51">
      <w:pPr>
        <w:tabs>
          <w:tab w:val="clear" w:pos="567"/>
        </w:tabs>
        <w:spacing w:line="240" w:lineRule="auto"/>
        <w:jc w:val="center"/>
        <w:outlineLvl w:val="0"/>
        <w:rPr>
          <w:szCs w:val="22"/>
        </w:rPr>
      </w:pPr>
    </w:p>
    <w:p w14:paraId="1BA656D6" w14:textId="77777777" w:rsidR="00FA3B3A" w:rsidRPr="000C2D78" w:rsidRDefault="00FA3B3A" w:rsidP="00555C51">
      <w:pPr>
        <w:tabs>
          <w:tab w:val="clear" w:pos="567"/>
        </w:tabs>
        <w:spacing w:line="240" w:lineRule="auto"/>
        <w:jc w:val="center"/>
        <w:outlineLvl w:val="0"/>
        <w:rPr>
          <w:szCs w:val="22"/>
        </w:rPr>
      </w:pPr>
    </w:p>
    <w:p w14:paraId="575E1F3D" w14:textId="77777777" w:rsidR="00FA3B3A" w:rsidRPr="000C2D78" w:rsidRDefault="00FA3B3A" w:rsidP="00555C51">
      <w:pPr>
        <w:tabs>
          <w:tab w:val="clear" w:pos="567"/>
        </w:tabs>
        <w:spacing w:line="240" w:lineRule="auto"/>
        <w:jc w:val="center"/>
        <w:outlineLvl w:val="0"/>
        <w:rPr>
          <w:szCs w:val="22"/>
        </w:rPr>
      </w:pPr>
    </w:p>
    <w:p w14:paraId="50E15CA6" w14:textId="77777777" w:rsidR="00FA3B3A" w:rsidRPr="000C2D78" w:rsidRDefault="00FA3B3A" w:rsidP="00555C51">
      <w:pPr>
        <w:tabs>
          <w:tab w:val="clear" w:pos="567"/>
        </w:tabs>
        <w:spacing w:line="240" w:lineRule="auto"/>
        <w:jc w:val="center"/>
        <w:outlineLvl w:val="0"/>
        <w:rPr>
          <w:szCs w:val="22"/>
        </w:rPr>
      </w:pPr>
    </w:p>
    <w:p w14:paraId="70AC1EF3" w14:textId="77777777" w:rsidR="00FA3B3A" w:rsidRPr="000C2D78" w:rsidRDefault="00FA3B3A" w:rsidP="00555C51">
      <w:pPr>
        <w:tabs>
          <w:tab w:val="clear" w:pos="567"/>
        </w:tabs>
        <w:spacing w:line="240" w:lineRule="auto"/>
        <w:jc w:val="center"/>
        <w:outlineLvl w:val="0"/>
        <w:rPr>
          <w:szCs w:val="22"/>
        </w:rPr>
      </w:pPr>
    </w:p>
    <w:p w14:paraId="162C3788" w14:textId="77777777" w:rsidR="00FA3B3A" w:rsidRPr="000C2D78" w:rsidRDefault="00FA3B3A" w:rsidP="00555C51">
      <w:pPr>
        <w:tabs>
          <w:tab w:val="clear" w:pos="567"/>
        </w:tabs>
        <w:spacing w:line="240" w:lineRule="auto"/>
        <w:jc w:val="center"/>
        <w:outlineLvl w:val="0"/>
        <w:rPr>
          <w:szCs w:val="22"/>
        </w:rPr>
      </w:pPr>
    </w:p>
    <w:p w14:paraId="395B1B92" w14:textId="77777777" w:rsidR="00FA3B3A" w:rsidRPr="000C2D78" w:rsidRDefault="00FA3B3A" w:rsidP="00555C51">
      <w:pPr>
        <w:tabs>
          <w:tab w:val="clear" w:pos="567"/>
        </w:tabs>
        <w:spacing w:line="240" w:lineRule="auto"/>
        <w:jc w:val="center"/>
        <w:outlineLvl w:val="0"/>
        <w:rPr>
          <w:szCs w:val="22"/>
        </w:rPr>
      </w:pPr>
    </w:p>
    <w:p w14:paraId="773D8E98" w14:textId="77777777" w:rsidR="00FA3B3A" w:rsidRPr="000C2D78" w:rsidRDefault="00FA3B3A" w:rsidP="00555C51">
      <w:pPr>
        <w:tabs>
          <w:tab w:val="clear" w:pos="567"/>
        </w:tabs>
        <w:spacing w:line="240" w:lineRule="auto"/>
        <w:jc w:val="center"/>
        <w:outlineLvl w:val="0"/>
        <w:rPr>
          <w:szCs w:val="22"/>
        </w:rPr>
      </w:pPr>
    </w:p>
    <w:p w14:paraId="0F946644" w14:textId="77777777" w:rsidR="00FA3B3A" w:rsidRPr="000C2D78" w:rsidRDefault="00FA3B3A" w:rsidP="00555C51">
      <w:pPr>
        <w:tabs>
          <w:tab w:val="clear" w:pos="567"/>
        </w:tabs>
        <w:spacing w:line="240" w:lineRule="auto"/>
        <w:jc w:val="center"/>
        <w:outlineLvl w:val="0"/>
        <w:rPr>
          <w:szCs w:val="22"/>
        </w:rPr>
      </w:pPr>
    </w:p>
    <w:p w14:paraId="4B23FAB8" w14:textId="77777777" w:rsidR="00FA3B3A" w:rsidRPr="000C2D78" w:rsidRDefault="00FA3B3A" w:rsidP="00555C51">
      <w:pPr>
        <w:pStyle w:val="TitleA"/>
      </w:pPr>
      <w:r w:rsidRPr="000C2D78">
        <w:t>B. PAKUOTĖS LAPELIS</w:t>
      </w:r>
    </w:p>
    <w:p w14:paraId="3E5651A4" w14:textId="77777777" w:rsidR="00FA3B3A" w:rsidRPr="000C2D78" w:rsidRDefault="00FA3B3A" w:rsidP="00555C51">
      <w:pPr>
        <w:tabs>
          <w:tab w:val="clear" w:pos="567"/>
        </w:tabs>
        <w:spacing w:line="240" w:lineRule="auto"/>
        <w:jc w:val="center"/>
        <w:outlineLvl w:val="0"/>
        <w:rPr>
          <w:b/>
          <w:szCs w:val="22"/>
        </w:rPr>
      </w:pPr>
      <w:r w:rsidRPr="000C2D78">
        <w:rPr>
          <w:szCs w:val="22"/>
        </w:rPr>
        <w:br w:type="page"/>
      </w:r>
      <w:r w:rsidRPr="000C2D78">
        <w:rPr>
          <w:b/>
          <w:szCs w:val="22"/>
        </w:rPr>
        <w:lastRenderedPageBreak/>
        <w:t>Pakuotės lapelis: informacija vartotojui</w:t>
      </w:r>
    </w:p>
    <w:p w14:paraId="1086D088" w14:textId="77777777" w:rsidR="00FA3B3A" w:rsidRPr="000C2D78" w:rsidRDefault="00FA3B3A" w:rsidP="00555C51">
      <w:pPr>
        <w:tabs>
          <w:tab w:val="clear" w:pos="567"/>
        </w:tabs>
        <w:spacing w:line="240" w:lineRule="auto"/>
        <w:jc w:val="center"/>
        <w:outlineLvl w:val="0"/>
        <w:rPr>
          <w:b/>
          <w:szCs w:val="22"/>
        </w:rPr>
      </w:pPr>
    </w:p>
    <w:p w14:paraId="1EFA9D9E" w14:textId="77777777" w:rsidR="00FA3B3A" w:rsidRPr="000C2D78" w:rsidRDefault="00FA3B3A" w:rsidP="00555C51">
      <w:pPr>
        <w:spacing w:line="240" w:lineRule="auto"/>
        <w:jc w:val="center"/>
        <w:rPr>
          <w:b/>
          <w:szCs w:val="22"/>
        </w:rPr>
      </w:pPr>
      <w:bookmarkStart w:id="215" w:name="_Toc134442704"/>
      <w:bookmarkStart w:id="216" w:name="_Toc134444135"/>
      <w:bookmarkStart w:id="217" w:name="_Toc134444328"/>
      <w:r w:rsidRPr="000C2D78">
        <w:rPr>
          <w:b/>
          <w:szCs w:val="22"/>
        </w:rPr>
        <w:t>Soliris 300 mg</w:t>
      </w:r>
      <w:bookmarkEnd w:id="215"/>
      <w:bookmarkEnd w:id="216"/>
      <w:bookmarkEnd w:id="217"/>
      <w:r w:rsidRPr="000C2D78">
        <w:rPr>
          <w:b/>
          <w:szCs w:val="22"/>
        </w:rPr>
        <w:t xml:space="preserve"> koncentratas infuziniam tirpalui</w:t>
      </w:r>
    </w:p>
    <w:p w14:paraId="0F7D7052" w14:textId="77777777" w:rsidR="00FA3B3A" w:rsidRPr="000C2D78" w:rsidRDefault="00FA3B3A" w:rsidP="00555C51">
      <w:pPr>
        <w:spacing w:line="240" w:lineRule="auto"/>
        <w:jc w:val="center"/>
        <w:rPr>
          <w:szCs w:val="22"/>
        </w:rPr>
      </w:pPr>
      <w:r w:rsidRPr="000C2D78">
        <w:rPr>
          <w:szCs w:val="22"/>
        </w:rPr>
        <w:t>ekulizumabas</w:t>
      </w:r>
    </w:p>
    <w:p w14:paraId="5A4ABCEC" w14:textId="77777777" w:rsidR="00FA3B3A" w:rsidRPr="000C2D78" w:rsidRDefault="00FA3B3A" w:rsidP="00555C51">
      <w:pPr>
        <w:spacing w:line="240" w:lineRule="auto"/>
        <w:rPr>
          <w:szCs w:val="22"/>
        </w:rPr>
      </w:pPr>
    </w:p>
    <w:p w14:paraId="003EA05A" w14:textId="77777777" w:rsidR="00FA3B3A" w:rsidRPr="000C2D78" w:rsidRDefault="00FA3B3A" w:rsidP="00555C51">
      <w:pPr>
        <w:tabs>
          <w:tab w:val="clear" w:pos="567"/>
          <w:tab w:val="left" w:pos="0"/>
        </w:tabs>
        <w:rPr>
          <w:b/>
        </w:rPr>
      </w:pPr>
      <w:r w:rsidRPr="000C2D78">
        <w:rPr>
          <w:b/>
          <w:szCs w:val="22"/>
        </w:rPr>
        <w:t>Atidžiai perskaitykite visą šį lapelį, p</w:t>
      </w:r>
      <w:r w:rsidRPr="000C2D78">
        <w:rPr>
          <w:b/>
        </w:rPr>
        <w:t>rieš pradėdami vartoti vaistą, nes jame pateikiama Jums svarbi informacija.</w:t>
      </w:r>
    </w:p>
    <w:p w14:paraId="7D9A3E69" w14:textId="77777777" w:rsidR="00FA3B3A" w:rsidRPr="000C2D78" w:rsidRDefault="00FA3B3A" w:rsidP="00555C51">
      <w:pPr>
        <w:ind w:left="567" w:hanging="567"/>
      </w:pPr>
      <w:r w:rsidRPr="000C2D78">
        <w:t>-</w:t>
      </w:r>
      <w:r w:rsidRPr="000C2D78">
        <w:tab/>
        <w:t>Neišmeskite šio lapelio, nes vėl gali prireikti jį perskaityti.</w:t>
      </w:r>
    </w:p>
    <w:p w14:paraId="2159384F" w14:textId="77777777" w:rsidR="00FA3B3A" w:rsidRPr="000C2D78" w:rsidRDefault="00FA3B3A" w:rsidP="00555C51">
      <w:r w:rsidRPr="000C2D78">
        <w:t>-</w:t>
      </w:r>
      <w:r w:rsidRPr="000C2D78">
        <w:tab/>
        <w:t>Jeigu kiltų daugiau klausimų, kreipkitės į gydytoją, vaistininką arba slaugytoją.</w:t>
      </w:r>
    </w:p>
    <w:p w14:paraId="76D201CB" w14:textId="77777777" w:rsidR="00FA3B3A" w:rsidRPr="000C2D78" w:rsidRDefault="00FA3B3A" w:rsidP="00555C51">
      <w:pPr>
        <w:ind w:left="567" w:hanging="567"/>
      </w:pPr>
      <w:r w:rsidRPr="000C2D78">
        <w:t>-</w:t>
      </w:r>
      <w:r w:rsidRPr="000C2D78">
        <w:tab/>
        <w:t>Šis vaistas skirtas tik Jums, todėl kitiems žmonėms jo duoti negalima. Vaistas gali jiems pakenkti (net tiems, kurių ligos požymiai yra tokie patys kaip Jūsų).</w:t>
      </w:r>
    </w:p>
    <w:p w14:paraId="719BB371" w14:textId="77777777" w:rsidR="00FA3B3A" w:rsidRPr="000C2D78" w:rsidRDefault="00FA3B3A" w:rsidP="00555C51">
      <w:pPr>
        <w:ind w:left="567" w:hanging="567"/>
      </w:pPr>
      <w:r w:rsidRPr="000C2D78">
        <w:t>-</w:t>
      </w:r>
      <w:r w:rsidRPr="000C2D78">
        <w:tab/>
        <w:t xml:space="preserve">Jeigu pasireiškė šalutinis poveikis </w:t>
      </w:r>
      <w:r w:rsidRPr="000C2D78">
        <w:rPr>
          <w:szCs w:val="22"/>
        </w:rPr>
        <w:t xml:space="preserve">(net jeigu jis šiame lapelyje nenurodytas), kreipkitės į </w:t>
      </w:r>
      <w:r w:rsidRPr="000C2D78">
        <w:t xml:space="preserve">gydytoją, vaistininką arba slaugytoją. </w:t>
      </w:r>
      <w:r w:rsidRPr="000C2D78">
        <w:rPr>
          <w:szCs w:val="24"/>
        </w:rPr>
        <w:t>Žr. 4 skyrių.</w:t>
      </w:r>
    </w:p>
    <w:p w14:paraId="7D3FE910" w14:textId="77777777" w:rsidR="00FA3B3A" w:rsidRPr="000C2D78" w:rsidRDefault="00FA3B3A" w:rsidP="00555C51">
      <w:pPr>
        <w:tabs>
          <w:tab w:val="clear" w:pos="567"/>
        </w:tabs>
        <w:spacing w:line="240" w:lineRule="auto"/>
        <w:ind w:right="-2"/>
        <w:rPr>
          <w:szCs w:val="22"/>
        </w:rPr>
      </w:pPr>
    </w:p>
    <w:p w14:paraId="17DD0420" w14:textId="77777777" w:rsidR="00FA3B3A" w:rsidRPr="000C2D78" w:rsidRDefault="00FA3B3A" w:rsidP="00555C51">
      <w:pPr>
        <w:tabs>
          <w:tab w:val="clear" w:pos="567"/>
        </w:tabs>
        <w:spacing w:line="240" w:lineRule="auto"/>
        <w:ind w:right="-2"/>
        <w:rPr>
          <w:szCs w:val="22"/>
        </w:rPr>
      </w:pPr>
    </w:p>
    <w:p w14:paraId="14F3F61A" w14:textId="77777777" w:rsidR="00FA3B3A" w:rsidRPr="000C2D78" w:rsidRDefault="00FA3B3A" w:rsidP="00555C51">
      <w:pPr>
        <w:ind w:left="567" w:hanging="567"/>
        <w:rPr>
          <w:b/>
        </w:rPr>
      </w:pPr>
      <w:r w:rsidRPr="000C2D78">
        <w:rPr>
          <w:b/>
        </w:rPr>
        <w:t>Apie ką rašoma šiame lapelyje?</w:t>
      </w:r>
    </w:p>
    <w:p w14:paraId="6E34F8F1" w14:textId="77777777" w:rsidR="00FA3B3A" w:rsidRPr="000C2D78" w:rsidRDefault="00FA3B3A" w:rsidP="00555C51">
      <w:pPr>
        <w:ind w:left="567" w:hanging="567"/>
      </w:pPr>
    </w:p>
    <w:p w14:paraId="013F29EB" w14:textId="77777777" w:rsidR="00FA3B3A" w:rsidRPr="000C2D78" w:rsidRDefault="00FA3B3A" w:rsidP="00555C51">
      <w:pPr>
        <w:ind w:left="567" w:hanging="567"/>
      </w:pPr>
      <w:r w:rsidRPr="000C2D78">
        <w:t>1.</w:t>
      </w:r>
      <w:r w:rsidRPr="000C2D78">
        <w:tab/>
        <w:t xml:space="preserve">Kas yra </w:t>
      </w:r>
      <w:r w:rsidRPr="000C2D78">
        <w:rPr>
          <w:szCs w:val="22"/>
        </w:rPr>
        <w:t>Soliris</w:t>
      </w:r>
      <w:r w:rsidRPr="000C2D78">
        <w:t xml:space="preserve"> ir kam jis vartojamas</w:t>
      </w:r>
    </w:p>
    <w:p w14:paraId="6F37D34A" w14:textId="77777777" w:rsidR="00FA3B3A" w:rsidRPr="000C2D78" w:rsidRDefault="00FA3B3A" w:rsidP="00555C51">
      <w:pPr>
        <w:ind w:left="567" w:hanging="567"/>
      </w:pPr>
      <w:r w:rsidRPr="000C2D78">
        <w:t>2.</w:t>
      </w:r>
      <w:r w:rsidRPr="000C2D78">
        <w:tab/>
        <w:t xml:space="preserve">Kas žinotina prieš vartojant </w:t>
      </w:r>
      <w:r w:rsidRPr="000C2D78">
        <w:rPr>
          <w:szCs w:val="22"/>
        </w:rPr>
        <w:t>Soliris</w:t>
      </w:r>
    </w:p>
    <w:p w14:paraId="4BB1C38E" w14:textId="77777777" w:rsidR="00FA3B3A" w:rsidRPr="000C2D78" w:rsidRDefault="00FA3B3A" w:rsidP="00555C51">
      <w:pPr>
        <w:ind w:left="567" w:hanging="567"/>
      </w:pPr>
      <w:r w:rsidRPr="000C2D78">
        <w:t>3.</w:t>
      </w:r>
      <w:r w:rsidRPr="000C2D78">
        <w:tab/>
        <w:t xml:space="preserve">Kaip vartoti </w:t>
      </w:r>
      <w:r w:rsidRPr="000C2D78">
        <w:rPr>
          <w:szCs w:val="22"/>
        </w:rPr>
        <w:t>Soliris</w:t>
      </w:r>
    </w:p>
    <w:p w14:paraId="7DA805C2" w14:textId="77777777" w:rsidR="00FA3B3A" w:rsidRPr="000C2D78" w:rsidRDefault="00FA3B3A" w:rsidP="00555C51">
      <w:pPr>
        <w:ind w:left="567" w:hanging="567"/>
      </w:pPr>
      <w:r w:rsidRPr="000C2D78">
        <w:t>4.</w:t>
      </w:r>
      <w:r w:rsidRPr="000C2D78">
        <w:tab/>
        <w:t>Galimas šalutinis poveikis</w:t>
      </w:r>
    </w:p>
    <w:p w14:paraId="31F1E840" w14:textId="77777777" w:rsidR="00FA3B3A" w:rsidRPr="000C2D78" w:rsidRDefault="00FA3B3A" w:rsidP="00555C51">
      <w:pPr>
        <w:ind w:left="567" w:hanging="567"/>
      </w:pPr>
      <w:r w:rsidRPr="000C2D78">
        <w:t>5.</w:t>
      </w:r>
      <w:r w:rsidRPr="000C2D78">
        <w:tab/>
        <w:t xml:space="preserve">Kaip laikyti </w:t>
      </w:r>
      <w:r w:rsidRPr="000C2D78">
        <w:rPr>
          <w:szCs w:val="22"/>
        </w:rPr>
        <w:t>Soliris</w:t>
      </w:r>
    </w:p>
    <w:p w14:paraId="2867B3FF" w14:textId="77777777" w:rsidR="00FA3B3A" w:rsidRPr="000C2D78" w:rsidRDefault="00FA3B3A" w:rsidP="00555C51">
      <w:pPr>
        <w:ind w:left="567" w:hanging="567"/>
      </w:pPr>
      <w:r w:rsidRPr="000C2D78">
        <w:t>6.</w:t>
      </w:r>
      <w:r w:rsidRPr="000C2D78">
        <w:tab/>
      </w:r>
      <w:r w:rsidRPr="000C2D78">
        <w:rPr>
          <w:szCs w:val="24"/>
        </w:rPr>
        <w:t xml:space="preserve">Pakuotės turinys ir </w:t>
      </w:r>
      <w:r w:rsidRPr="000C2D78">
        <w:t>kita informacija</w:t>
      </w:r>
    </w:p>
    <w:p w14:paraId="2D7101D3" w14:textId="77777777" w:rsidR="00FA3B3A" w:rsidRPr="000C2D78" w:rsidRDefault="00FA3B3A" w:rsidP="00555C51">
      <w:pPr>
        <w:spacing w:line="240" w:lineRule="auto"/>
        <w:ind w:right="-2"/>
        <w:rPr>
          <w:szCs w:val="22"/>
        </w:rPr>
      </w:pPr>
    </w:p>
    <w:p w14:paraId="635FBA5E" w14:textId="77777777" w:rsidR="00FA3B3A" w:rsidRPr="000C2D78" w:rsidRDefault="00FA3B3A" w:rsidP="00555C51">
      <w:pPr>
        <w:numPr>
          <w:ilvl w:val="12"/>
          <w:numId w:val="0"/>
        </w:numPr>
        <w:spacing w:line="240" w:lineRule="auto"/>
        <w:rPr>
          <w:szCs w:val="22"/>
        </w:rPr>
      </w:pPr>
    </w:p>
    <w:p w14:paraId="6A7D8342" w14:textId="77777777" w:rsidR="00FA3B3A" w:rsidRPr="000C2D78" w:rsidRDefault="00FA3B3A" w:rsidP="00555C51">
      <w:pPr>
        <w:keepNext/>
        <w:numPr>
          <w:ilvl w:val="0"/>
          <w:numId w:val="8"/>
        </w:numPr>
        <w:tabs>
          <w:tab w:val="clear" w:pos="567"/>
          <w:tab w:val="clear" w:pos="720"/>
          <w:tab w:val="num" w:pos="0"/>
        </w:tabs>
        <w:spacing w:line="240" w:lineRule="auto"/>
        <w:ind w:left="567" w:right="-2" w:hanging="567"/>
        <w:rPr>
          <w:b/>
          <w:szCs w:val="22"/>
        </w:rPr>
      </w:pPr>
      <w:r w:rsidRPr="000C2D78">
        <w:rPr>
          <w:b/>
        </w:rPr>
        <w:t>Kas yra Soliris ir kam jis vartojamas</w:t>
      </w:r>
    </w:p>
    <w:p w14:paraId="6C217662" w14:textId="77777777" w:rsidR="00FA3B3A" w:rsidRPr="000C2D78" w:rsidRDefault="00FA3B3A" w:rsidP="00555C51">
      <w:pPr>
        <w:keepNext/>
        <w:numPr>
          <w:ilvl w:val="12"/>
          <w:numId w:val="0"/>
        </w:numPr>
        <w:tabs>
          <w:tab w:val="clear" w:pos="567"/>
        </w:tabs>
        <w:spacing w:line="240" w:lineRule="auto"/>
        <w:ind w:right="-2"/>
        <w:rPr>
          <w:szCs w:val="22"/>
        </w:rPr>
      </w:pPr>
    </w:p>
    <w:p w14:paraId="5AC76DA9" w14:textId="77777777" w:rsidR="00FA3B3A" w:rsidRPr="000C2D78" w:rsidRDefault="00FA3B3A" w:rsidP="00555C51">
      <w:pPr>
        <w:autoSpaceDE w:val="0"/>
        <w:autoSpaceDN w:val="0"/>
        <w:adjustRightInd w:val="0"/>
        <w:rPr>
          <w:b/>
          <w:szCs w:val="22"/>
        </w:rPr>
      </w:pPr>
      <w:r w:rsidRPr="000C2D78">
        <w:rPr>
          <w:b/>
          <w:szCs w:val="22"/>
        </w:rPr>
        <w:t>Kas yra Soliris</w:t>
      </w:r>
    </w:p>
    <w:p w14:paraId="2FC6C124" w14:textId="77777777" w:rsidR="00FA3B3A" w:rsidRPr="000C2D78" w:rsidRDefault="00FA3B3A" w:rsidP="00555C51">
      <w:pPr>
        <w:autoSpaceDE w:val="0"/>
        <w:autoSpaceDN w:val="0"/>
        <w:adjustRightInd w:val="0"/>
      </w:pPr>
      <w:r w:rsidRPr="000C2D78">
        <w:rPr>
          <w:szCs w:val="22"/>
        </w:rPr>
        <w:t>Soliris veiklioji medžiaga ekulizumabas, priklauso vaistų kategorijai, vadinamai monokloniniais antikūnais. Ekulizumabas prisijungia prie tam tikro proteino, sukeliančio organizmo uždegimą, ir slopina jo veiklą</w:t>
      </w:r>
      <w:r w:rsidRPr="000C2D78">
        <w:t>, taip užkirsdamas kelią Jūsų organizmo sistemoms atakuoti ir naikinti pažeidžiamas kraujo ląsteles, inkstus, raumenis arba akių nervus ir nugaros smegenis.</w:t>
      </w:r>
    </w:p>
    <w:p w14:paraId="76EC4643" w14:textId="77777777" w:rsidR="00FA3B3A" w:rsidRPr="000C2D78" w:rsidRDefault="00FA3B3A" w:rsidP="00555C51">
      <w:pPr>
        <w:numPr>
          <w:ilvl w:val="12"/>
          <w:numId w:val="0"/>
        </w:numPr>
        <w:ind w:right="-2"/>
      </w:pPr>
    </w:p>
    <w:p w14:paraId="61505D6B" w14:textId="77777777" w:rsidR="00FA3B3A" w:rsidRPr="000C2D78" w:rsidRDefault="00FA3B3A" w:rsidP="00555C51">
      <w:pPr>
        <w:numPr>
          <w:ilvl w:val="12"/>
          <w:numId w:val="0"/>
        </w:numPr>
        <w:ind w:right="-2"/>
        <w:rPr>
          <w:b/>
        </w:rPr>
      </w:pPr>
      <w:r w:rsidRPr="000C2D78">
        <w:rPr>
          <w:b/>
        </w:rPr>
        <w:t>Kam Soliris vartojamas</w:t>
      </w:r>
    </w:p>
    <w:p w14:paraId="631CAD0F" w14:textId="77777777" w:rsidR="00FA3B3A" w:rsidRPr="000C2D78" w:rsidRDefault="00FA3B3A" w:rsidP="00555C51">
      <w:pPr>
        <w:numPr>
          <w:ilvl w:val="12"/>
          <w:numId w:val="0"/>
        </w:numPr>
        <w:ind w:right="-2"/>
        <w:rPr>
          <w:b/>
          <w:szCs w:val="22"/>
        </w:rPr>
      </w:pPr>
      <w:r w:rsidRPr="000C2D78">
        <w:rPr>
          <w:b/>
          <w:szCs w:val="22"/>
        </w:rPr>
        <w:t>P</w:t>
      </w:r>
      <w:r w:rsidRPr="000C2D78">
        <w:rPr>
          <w:rStyle w:val="title2"/>
          <w:b/>
          <w:szCs w:val="22"/>
        </w:rPr>
        <w:t>aroksizminė naktinė hemoglobinurija</w:t>
      </w:r>
    </w:p>
    <w:p w14:paraId="5E27F476" w14:textId="6F435E3A" w:rsidR="00FA3B3A" w:rsidRPr="000C2D78" w:rsidRDefault="00FA3B3A" w:rsidP="00555C51">
      <w:pPr>
        <w:numPr>
          <w:ilvl w:val="12"/>
          <w:numId w:val="0"/>
        </w:numPr>
        <w:ind w:right="-2"/>
      </w:pPr>
      <w:r w:rsidRPr="000C2D78">
        <w:rPr>
          <w:szCs w:val="22"/>
        </w:rPr>
        <w:t>Soliris skiriamas gydyti pacientus suaugusiuosius ir vaikus, sergančius tam tikra kraujo sistemą pažeidžiančia liga, vadinama p</w:t>
      </w:r>
      <w:r w:rsidRPr="000C2D78">
        <w:rPr>
          <w:rStyle w:val="title2"/>
          <w:szCs w:val="22"/>
        </w:rPr>
        <w:t>aroksizmine naktine hemoglobinurija</w:t>
      </w:r>
      <w:r w:rsidRPr="000C2D78">
        <w:rPr>
          <w:szCs w:val="22"/>
        </w:rPr>
        <w:t xml:space="preserve"> (PNH). PNH sergančių pacientų raudon</w:t>
      </w:r>
      <w:r w:rsidR="00193C2B" w:rsidRPr="000C2D78">
        <w:rPr>
          <w:szCs w:val="22"/>
        </w:rPr>
        <w:t>osios</w:t>
      </w:r>
      <w:r w:rsidRPr="000C2D78">
        <w:rPr>
          <w:szCs w:val="22"/>
        </w:rPr>
        <w:t xml:space="preserve"> kraujo </w:t>
      </w:r>
      <w:r w:rsidR="00193C2B" w:rsidRPr="000C2D78">
        <w:rPr>
          <w:szCs w:val="22"/>
        </w:rPr>
        <w:t xml:space="preserve">ląstelės </w:t>
      </w:r>
      <w:r w:rsidRPr="000C2D78">
        <w:rPr>
          <w:szCs w:val="22"/>
        </w:rPr>
        <w:t>gali būti sunaikint</w:t>
      </w:r>
      <w:r w:rsidR="00193C2B" w:rsidRPr="000C2D78">
        <w:rPr>
          <w:szCs w:val="22"/>
        </w:rPr>
        <w:t>os</w:t>
      </w:r>
      <w:r w:rsidRPr="000C2D78">
        <w:rPr>
          <w:szCs w:val="22"/>
        </w:rPr>
        <w:t xml:space="preserve">. Tai sukelia mažakraujystę (anemiją), </w:t>
      </w:r>
      <w:r w:rsidRPr="000C2D78">
        <w:rPr>
          <w:bCs/>
          <w:szCs w:val="22"/>
        </w:rPr>
        <w:t>nuovargį, veiklos sunkumus, skausmą, patamsėjusį šlapimą, oro trūkumą ir kraujo krešulių susidarymą.</w:t>
      </w:r>
      <w:r w:rsidRPr="000C2D78">
        <w:rPr>
          <w:szCs w:val="22"/>
        </w:rPr>
        <w:t xml:space="preserve"> Ekulizumabas gali užkirsti kelią uždegiminiams procesams organizme ir neleisti jam naikinti dėl PNH pažeistų kraujo </w:t>
      </w:r>
      <w:r w:rsidR="00193C2B" w:rsidRPr="000C2D78">
        <w:rPr>
          <w:szCs w:val="22"/>
        </w:rPr>
        <w:t>ląstelių</w:t>
      </w:r>
      <w:r w:rsidRPr="000C2D78">
        <w:rPr>
          <w:szCs w:val="22"/>
        </w:rPr>
        <w:t>.</w:t>
      </w:r>
    </w:p>
    <w:p w14:paraId="3DDA2ECE" w14:textId="77777777" w:rsidR="00FA3B3A" w:rsidRPr="000C2D78" w:rsidRDefault="00FA3B3A" w:rsidP="00555C51">
      <w:pPr>
        <w:numPr>
          <w:ilvl w:val="12"/>
          <w:numId w:val="0"/>
        </w:numPr>
        <w:spacing w:line="240" w:lineRule="auto"/>
        <w:rPr>
          <w:szCs w:val="22"/>
        </w:rPr>
      </w:pPr>
    </w:p>
    <w:p w14:paraId="764269CD" w14:textId="77777777" w:rsidR="00FA3B3A" w:rsidRPr="000C2D78" w:rsidRDefault="00FA3B3A" w:rsidP="00555C51">
      <w:pPr>
        <w:autoSpaceDE w:val="0"/>
        <w:autoSpaceDN w:val="0"/>
        <w:adjustRightInd w:val="0"/>
        <w:rPr>
          <w:b/>
        </w:rPr>
      </w:pPr>
      <w:r w:rsidRPr="000C2D78">
        <w:rPr>
          <w:b/>
        </w:rPr>
        <w:t>Atipinis hemolizinis-ureminis sindromas</w:t>
      </w:r>
    </w:p>
    <w:p w14:paraId="6CE1DCEC" w14:textId="77777777" w:rsidR="00FA3B3A" w:rsidRPr="000C2D78" w:rsidRDefault="00FA3B3A" w:rsidP="00555C51">
      <w:pPr>
        <w:autoSpaceDE w:val="0"/>
        <w:autoSpaceDN w:val="0"/>
        <w:adjustRightInd w:val="0"/>
      </w:pPr>
      <w:r w:rsidRPr="000C2D78">
        <w:rPr>
          <w:szCs w:val="22"/>
        </w:rPr>
        <w:t xml:space="preserve">Soliris taip pat skiriamas gydyti pacientus, sergančius tam tikra kraujo sistemą ir inkstus pažeidžiančia liga, vadinama </w:t>
      </w:r>
      <w:r w:rsidRPr="000C2D78">
        <w:t xml:space="preserve">atipiniu hemoliziniu-ureminiu sindromu </w:t>
      </w:r>
      <w:r w:rsidRPr="000C2D78">
        <w:rPr>
          <w:szCs w:val="22"/>
        </w:rPr>
        <w:t>(aHUS). aHUS sergančių pacientų inkstus ir kraujo ląsteles, įskaitant trombocitus, gali pažeisti uždegimas, dėl kurio gali sumažėti kraujo ląstelių kiekis (trombocitopenija ir anemija), sutrikti arba visai sustoti inkstų veikla, gali formuotis kraujo krešuliai, pasireikšti nuovargis ir veiklos sunkumai. Ekulizumabas blokuoja organizmo atsaką į uždegimą ir jo savybes atakuoti ir naikinti pažeidžiamas jo paties kraujo ir inkstų ląsteles.</w:t>
      </w:r>
    </w:p>
    <w:p w14:paraId="2FE548E4" w14:textId="77777777" w:rsidR="00FA3B3A" w:rsidRPr="000C2D78" w:rsidRDefault="00FA3B3A" w:rsidP="00555C51">
      <w:pPr>
        <w:numPr>
          <w:ilvl w:val="12"/>
          <w:numId w:val="0"/>
        </w:numPr>
        <w:spacing w:line="240" w:lineRule="auto"/>
        <w:rPr>
          <w:szCs w:val="22"/>
        </w:rPr>
      </w:pPr>
    </w:p>
    <w:p w14:paraId="0A2A0FC0" w14:textId="0682DBC6" w:rsidR="00FA3B3A" w:rsidRPr="000C2D78" w:rsidRDefault="00FA3B3A" w:rsidP="00555C51">
      <w:pPr>
        <w:keepNext/>
        <w:numPr>
          <w:ilvl w:val="12"/>
          <w:numId w:val="0"/>
        </w:numPr>
        <w:spacing w:line="240" w:lineRule="auto"/>
        <w:rPr>
          <w:b/>
          <w:szCs w:val="22"/>
          <w:lang w:eastAsia="lt-LT" w:bidi="lt-LT"/>
        </w:rPr>
      </w:pPr>
      <w:r w:rsidRPr="000C2D78">
        <w:rPr>
          <w:rFonts w:eastAsia="Calibri"/>
          <w:b/>
          <w:szCs w:val="22"/>
          <w:lang w:eastAsia="lt-LT" w:bidi="lt-LT"/>
        </w:rPr>
        <w:t>Gydymui atspari (refrakterinė) generalizuota miastenija</w:t>
      </w:r>
    </w:p>
    <w:p w14:paraId="0AAADFB7" w14:textId="2D6A4A9E" w:rsidR="00FA3B3A" w:rsidRPr="000C2D78" w:rsidRDefault="00FA3B3A" w:rsidP="00555C51">
      <w:pPr>
        <w:numPr>
          <w:ilvl w:val="12"/>
          <w:numId w:val="0"/>
        </w:numPr>
        <w:spacing w:line="240" w:lineRule="auto"/>
        <w:rPr>
          <w:szCs w:val="22"/>
          <w:lang w:eastAsia="lt-LT" w:bidi="lt-LT"/>
        </w:rPr>
      </w:pPr>
      <w:r w:rsidRPr="000C2D78">
        <w:rPr>
          <w:rFonts w:eastAsia="Calibri"/>
          <w:szCs w:val="22"/>
          <w:lang w:eastAsia="lt-LT" w:bidi="lt-LT"/>
        </w:rPr>
        <w:t xml:space="preserve">Soliris taip pat vartojamas suaugusiems pacientams ir </w:t>
      </w:r>
      <w:r w:rsidR="00517A8A" w:rsidRPr="000C2D78">
        <w:rPr>
          <w:rFonts w:eastAsia="Calibri"/>
          <w:szCs w:val="22"/>
          <w:lang w:eastAsia="lt-LT" w:bidi="lt-LT"/>
        </w:rPr>
        <w:t>6</w:t>
      </w:r>
      <w:r w:rsidR="003236C1" w:rsidRPr="000C2D78">
        <w:rPr>
          <w:rFonts w:eastAsia="Calibri"/>
          <w:szCs w:val="22"/>
          <w:lang w:eastAsia="lt-LT" w:bidi="lt-LT"/>
        </w:rPr>
        <w:t xml:space="preserve"> metų bei vyresniems </w:t>
      </w:r>
      <w:r w:rsidRPr="000C2D78">
        <w:rPr>
          <w:rFonts w:eastAsia="Calibri"/>
          <w:szCs w:val="22"/>
          <w:lang w:eastAsia="lt-LT" w:bidi="lt-LT"/>
        </w:rPr>
        <w:t xml:space="preserve">vaikams, sergantiems tam tikra raumenis veikiančia liga, vadinama generalizuota miastenija (GM), gydyti. GM sergančių pacientų raumenis gali atakuoti ir pažeisti imuninė sistema, tai gali sukelti ryškų raumenų silpnumą, mobilumo sutrikimą, dusulį, didelį nuovargį, užspringimo riziką ir labai sutrikdyti kasdienę veiklą. Soliris gali blokuoti organizmo atsaką į uždegimą ir jo gebėjimą atakuoti bei pažeisti savo raumenis, </w:t>
      </w:r>
      <w:r w:rsidRPr="000C2D78">
        <w:rPr>
          <w:rFonts w:eastAsia="Calibri"/>
          <w:szCs w:val="22"/>
          <w:lang w:eastAsia="lt-LT" w:bidi="lt-LT"/>
        </w:rPr>
        <w:lastRenderedPageBreak/>
        <w:t>todėl gali pagerinti raumenų susitraukimus, taip susilpninant ligos simptomus ir ligos įtaką kasdienei veiklai. Soliris specialiai skirtas pacientams, kuriems išlieka ligos simptomai, nepaisant skiriamų kitų esamų GM gydymo metodų.</w:t>
      </w:r>
    </w:p>
    <w:p w14:paraId="58553457" w14:textId="77777777" w:rsidR="00FA3B3A" w:rsidRPr="000C2D78" w:rsidRDefault="00FA3B3A" w:rsidP="00555C51">
      <w:pPr>
        <w:numPr>
          <w:ilvl w:val="12"/>
          <w:numId w:val="0"/>
        </w:numPr>
        <w:spacing w:line="240" w:lineRule="auto"/>
        <w:rPr>
          <w:szCs w:val="22"/>
        </w:rPr>
      </w:pPr>
    </w:p>
    <w:p w14:paraId="57C5C4AC" w14:textId="77777777" w:rsidR="00FA3B3A" w:rsidRPr="000C2D78" w:rsidRDefault="00FA3B3A" w:rsidP="00555C51">
      <w:pPr>
        <w:numPr>
          <w:ilvl w:val="12"/>
          <w:numId w:val="0"/>
        </w:numPr>
        <w:tabs>
          <w:tab w:val="clear" w:pos="567"/>
        </w:tabs>
        <w:spacing w:line="240" w:lineRule="auto"/>
        <w:rPr>
          <w:rFonts w:eastAsia="Calibri"/>
          <w:szCs w:val="22"/>
        </w:rPr>
      </w:pPr>
      <w:r w:rsidRPr="000C2D78">
        <w:rPr>
          <w:rFonts w:eastAsia="Calibri"/>
          <w:b/>
          <w:bCs/>
          <w:szCs w:val="22"/>
        </w:rPr>
        <w:t>Optinio neuromielito spektro sutrikimai</w:t>
      </w:r>
      <w:r w:rsidRPr="000C2D78">
        <w:rPr>
          <w:rFonts w:eastAsia="Calibri"/>
          <w:szCs w:val="22"/>
        </w:rPr>
        <w:br w:type="textWrapping" w:clear="all"/>
      </w:r>
      <w:r w:rsidRPr="000C2D78">
        <w:rPr>
          <w:rFonts w:eastAsia="Calibri"/>
          <w:bCs/>
          <w:szCs w:val="22"/>
        </w:rPr>
        <w:t xml:space="preserve">Soliris taip pat vartojamas gydyti suaugusiems pacientams, sergantiems tam tikra liga, kuri daugiausiai veikia akių nervus ir nugaros smegenis, vadinama optinio neuromielito spektro sutrikimu (angl. </w:t>
      </w:r>
      <w:r w:rsidRPr="000C2D78">
        <w:rPr>
          <w:bCs/>
          <w:i/>
          <w:szCs w:val="22"/>
        </w:rPr>
        <w:t xml:space="preserve">Neuromyelitis Optica Spectrum Disorder, </w:t>
      </w:r>
      <w:r w:rsidRPr="000C2D78">
        <w:rPr>
          <w:rFonts w:eastAsia="Calibri"/>
          <w:bCs/>
          <w:i/>
          <w:szCs w:val="22"/>
        </w:rPr>
        <w:t>NMOSD</w:t>
      </w:r>
      <w:r w:rsidRPr="000C2D78">
        <w:rPr>
          <w:rFonts w:eastAsia="Calibri"/>
          <w:bCs/>
          <w:szCs w:val="22"/>
        </w:rPr>
        <w:t xml:space="preserve">). </w:t>
      </w:r>
      <w:r w:rsidRPr="000C2D78">
        <w:rPr>
          <w:rFonts w:eastAsia="Calibri"/>
          <w:bCs/>
          <w:i/>
          <w:iCs/>
          <w:szCs w:val="22"/>
        </w:rPr>
        <w:t>NMOSD</w:t>
      </w:r>
      <w:r w:rsidRPr="000C2D78">
        <w:rPr>
          <w:rFonts w:eastAsia="Calibri"/>
          <w:bCs/>
          <w:szCs w:val="22"/>
        </w:rPr>
        <w:t xml:space="preserve"> sergantiems pacientams akių nervus ir nugaros smegenis veikia ir pažeidžia imuninė sistema, tai gali sukelti vienos ar abiejų akių aklumą, kojų arba rankų silpnumą ar paralyžių, skausmingus spazmus, pojūčių praradimą ir pastebimai sutrikdyti kasdienę veiklą. Soliris gali blokuoti organizmo atsaką į uždegimą ir jo gebėjimą atakuoti ir pažeisti savo akių nervus ir nugaros smegenis, taip susilpninant ligos simptomus ir ligos įtaką kasdienei veiklai.</w:t>
      </w:r>
    </w:p>
    <w:p w14:paraId="5916D6DF" w14:textId="77777777" w:rsidR="00FA3B3A" w:rsidRPr="000C2D78" w:rsidRDefault="00FA3B3A" w:rsidP="00555C51">
      <w:pPr>
        <w:numPr>
          <w:ilvl w:val="12"/>
          <w:numId w:val="0"/>
        </w:numPr>
        <w:spacing w:line="240" w:lineRule="auto"/>
        <w:rPr>
          <w:szCs w:val="22"/>
        </w:rPr>
      </w:pPr>
    </w:p>
    <w:p w14:paraId="5C3E016D" w14:textId="77777777" w:rsidR="00FA3B3A" w:rsidRPr="000C2D78" w:rsidRDefault="00FA3B3A" w:rsidP="00555C51">
      <w:pPr>
        <w:numPr>
          <w:ilvl w:val="12"/>
          <w:numId w:val="0"/>
        </w:numPr>
        <w:spacing w:line="240" w:lineRule="auto"/>
        <w:rPr>
          <w:szCs w:val="22"/>
        </w:rPr>
      </w:pPr>
    </w:p>
    <w:p w14:paraId="51C99953" w14:textId="77777777" w:rsidR="00FA3B3A" w:rsidRPr="000C2D78" w:rsidRDefault="00FA3B3A" w:rsidP="00555C51">
      <w:pPr>
        <w:keepNext/>
        <w:numPr>
          <w:ilvl w:val="0"/>
          <w:numId w:val="8"/>
        </w:numPr>
        <w:tabs>
          <w:tab w:val="clear" w:pos="567"/>
          <w:tab w:val="clear" w:pos="720"/>
          <w:tab w:val="num" w:pos="0"/>
        </w:tabs>
        <w:spacing w:line="240" w:lineRule="auto"/>
        <w:ind w:left="567" w:hanging="567"/>
        <w:rPr>
          <w:b/>
          <w:szCs w:val="22"/>
        </w:rPr>
      </w:pPr>
      <w:r w:rsidRPr="000C2D78">
        <w:rPr>
          <w:b/>
        </w:rPr>
        <w:t>Kas žinotina prieš vartojant Soliris</w:t>
      </w:r>
    </w:p>
    <w:p w14:paraId="3E0BE01E" w14:textId="77777777" w:rsidR="00FA3B3A" w:rsidRPr="000C2D78" w:rsidRDefault="00FA3B3A" w:rsidP="00555C51">
      <w:pPr>
        <w:keepNext/>
        <w:tabs>
          <w:tab w:val="clear" w:pos="567"/>
        </w:tabs>
        <w:spacing w:line="240" w:lineRule="auto"/>
        <w:rPr>
          <w:szCs w:val="22"/>
        </w:rPr>
      </w:pPr>
    </w:p>
    <w:p w14:paraId="68A1A601" w14:textId="77777777" w:rsidR="00FA3B3A" w:rsidRPr="000C2D78" w:rsidRDefault="00FA3B3A" w:rsidP="00555C51">
      <w:pPr>
        <w:numPr>
          <w:ilvl w:val="12"/>
          <w:numId w:val="0"/>
        </w:numPr>
        <w:tabs>
          <w:tab w:val="clear" w:pos="567"/>
        </w:tabs>
        <w:spacing w:line="240" w:lineRule="auto"/>
        <w:rPr>
          <w:b/>
          <w:szCs w:val="22"/>
        </w:rPr>
      </w:pPr>
      <w:r w:rsidRPr="000C2D78">
        <w:rPr>
          <w:b/>
          <w:szCs w:val="22"/>
        </w:rPr>
        <w:t xml:space="preserve">Soliris </w:t>
      </w:r>
      <w:r w:rsidRPr="000C2D78">
        <w:rPr>
          <w:b/>
          <w:bCs/>
        </w:rPr>
        <w:t>vartoti draudžiama</w:t>
      </w:r>
    </w:p>
    <w:p w14:paraId="1C6A5CAA" w14:textId="77777777" w:rsidR="00FA3B3A" w:rsidRPr="000C2D78" w:rsidRDefault="00FA3B3A" w:rsidP="00555C51">
      <w:pPr>
        <w:numPr>
          <w:ilvl w:val="12"/>
          <w:numId w:val="0"/>
        </w:numPr>
        <w:tabs>
          <w:tab w:val="clear" w:pos="567"/>
        </w:tabs>
        <w:spacing w:line="240" w:lineRule="auto"/>
        <w:rPr>
          <w:szCs w:val="22"/>
        </w:rPr>
      </w:pPr>
    </w:p>
    <w:p w14:paraId="3771B99A" w14:textId="77777777" w:rsidR="00FA3B3A" w:rsidRPr="000C2D78" w:rsidRDefault="00FA3B3A" w:rsidP="00555C51">
      <w:pPr>
        <w:numPr>
          <w:ilvl w:val="0"/>
          <w:numId w:val="13"/>
        </w:numPr>
        <w:tabs>
          <w:tab w:val="clear" w:pos="567"/>
          <w:tab w:val="clear" w:pos="814"/>
          <w:tab w:val="num" w:pos="454"/>
        </w:tabs>
        <w:spacing w:line="240" w:lineRule="auto"/>
        <w:ind w:left="454" w:right="-2"/>
      </w:pPr>
      <w:r w:rsidRPr="000C2D78">
        <w:t xml:space="preserve">jeigu yra alergija ekulizumabui, </w:t>
      </w:r>
      <w:r w:rsidRPr="000C2D78">
        <w:rPr>
          <w:szCs w:val="22"/>
        </w:rPr>
        <w:t>pelių proteinams, kitiems monokloniniams antikūnams</w:t>
      </w:r>
      <w:r w:rsidRPr="000C2D78">
        <w:t xml:space="preserve"> arba </w:t>
      </w:r>
      <w:r w:rsidRPr="000C2D78">
        <w:rPr>
          <w:szCs w:val="22"/>
        </w:rPr>
        <w:t>bet kuriai pagalbinei šio vaisto</w:t>
      </w:r>
      <w:r w:rsidRPr="000C2D78">
        <w:t xml:space="preserve"> medžiagai (</w:t>
      </w:r>
      <w:r w:rsidRPr="000C2D78">
        <w:rPr>
          <w:szCs w:val="22"/>
        </w:rPr>
        <w:t>jos išvardytos</w:t>
      </w:r>
      <w:r w:rsidRPr="000C2D78">
        <w:t xml:space="preserve"> 6 skyriuje);</w:t>
      </w:r>
    </w:p>
    <w:p w14:paraId="20EA2C9A" w14:textId="77777777" w:rsidR="00FA3B3A" w:rsidRPr="000C2D78" w:rsidRDefault="00FA3B3A" w:rsidP="00555C51">
      <w:pPr>
        <w:numPr>
          <w:ilvl w:val="0"/>
          <w:numId w:val="14"/>
        </w:numPr>
        <w:tabs>
          <w:tab w:val="clear" w:pos="567"/>
          <w:tab w:val="clear" w:pos="814"/>
          <w:tab w:val="num" w:pos="454"/>
        </w:tabs>
        <w:spacing w:line="240" w:lineRule="auto"/>
        <w:ind w:left="454" w:right="-2"/>
      </w:pPr>
      <w:r w:rsidRPr="000C2D78">
        <w:t xml:space="preserve">jeigu Jūs neskiepytas nuo </w:t>
      </w:r>
      <w:r w:rsidRPr="000C2D78">
        <w:rPr>
          <w:szCs w:val="22"/>
        </w:rPr>
        <w:t xml:space="preserve">meningokokinės </w:t>
      </w:r>
      <w:r w:rsidRPr="000C2D78">
        <w:t>infekcijos, nebent vartojate antibiotikų, kad būtų sumažinta infekcijos rizika iki kol praeis 2 savaitės po to, kai buvote paskiepytas;</w:t>
      </w:r>
    </w:p>
    <w:p w14:paraId="52BDD9C0" w14:textId="77777777" w:rsidR="00FA3B3A" w:rsidRPr="000C2D78" w:rsidRDefault="00FA3B3A" w:rsidP="00555C51">
      <w:pPr>
        <w:numPr>
          <w:ilvl w:val="0"/>
          <w:numId w:val="15"/>
        </w:numPr>
        <w:tabs>
          <w:tab w:val="clear" w:pos="567"/>
          <w:tab w:val="clear" w:pos="814"/>
          <w:tab w:val="num" w:pos="454"/>
        </w:tabs>
        <w:spacing w:line="240" w:lineRule="auto"/>
        <w:ind w:left="454" w:right="-2"/>
      </w:pPr>
      <w:r w:rsidRPr="000C2D78">
        <w:t xml:space="preserve">jeigu Jums pasireiškė </w:t>
      </w:r>
      <w:r w:rsidRPr="000C2D78">
        <w:rPr>
          <w:szCs w:val="22"/>
        </w:rPr>
        <w:t xml:space="preserve">meningokokinė </w:t>
      </w:r>
      <w:r w:rsidRPr="000C2D78">
        <w:t>infekcija.</w:t>
      </w:r>
    </w:p>
    <w:p w14:paraId="5857715E" w14:textId="77777777" w:rsidR="00FA3B3A" w:rsidRPr="000C2D78" w:rsidRDefault="00FA3B3A" w:rsidP="00555C51">
      <w:pPr>
        <w:numPr>
          <w:ilvl w:val="12"/>
          <w:numId w:val="0"/>
        </w:numPr>
        <w:tabs>
          <w:tab w:val="clear" w:pos="567"/>
        </w:tabs>
        <w:spacing w:line="240" w:lineRule="auto"/>
        <w:ind w:right="-2"/>
        <w:rPr>
          <w:szCs w:val="22"/>
        </w:rPr>
      </w:pPr>
    </w:p>
    <w:p w14:paraId="2DA4FC17" w14:textId="77777777" w:rsidR="00FA3B3A" w:rsidRPr="000C2D78" w:rsidRDefault="00FA3B3A" w:rsidP="00555C51">
      <w:pPr>
        <w:keepNext/>
        <w:ind w:left="567" w:hanging="567"/>
        <w:rPr>
          <w:b/>
          <w:szCs w:val="22"/>
        </w:rPr>
      </w:pPr>
      <w:r w:rsidRPr="000C2D78">
        <w:rPr>
          <w:b/>
        </w:rPr>
        <w:t>Įspėjimai ir atsargumo priemonės</w:t>
      </w:r>
    </w:p>
    <w:p w14:paraId="2D67C923" w14:textId="77777777" w:rsidR="00FA3B3A" w:rsidRPr="000C2D78" w:rsidRDefault="00FA3B3A" w:rsidP="00555C51">
      <w:pPr>
        <w:keepNext/>
        <w:numPr>
          <w:ilvl w:val="12"/>
          <w:numId w:val="0"/>
        </w:numPr>
        <w:tabs>
          <w:tab w:val="clear" w:pos="567"/>
        </w:tabs>
        <w:spacing w:line="240" w:lineRule="auto"/>
        <w:ind w:right="-2"/>
        <w:rPr>
          <w:szCs w:val="22"/>
        </w:rPr>
      </w:pPr>
    </w:p>
    <w:p w14:paraId="019C01D6" w14:textId="77777777" w:rsidR="00FA3B3A" w:rsidRPr="000C2D78" w:rsidRDefault="00FA3B3A" w:rsidP="00555C51">
      <w:pPr>
        <w:numPr>
          <w:ilvl w:val="12"/>
          <w:numId w:val="0"/>
        </w:numPr>
        <w:tabs>
          <w:tab w:val="clear" w:pos="567"/>
        </w:tabs>
        <w:spacing w:line="240" w:lineRule="auto"/>
        <w:ind w:right="-2"/>
        <w:rPr>
          <w:b/>
          <w:szCs w:val="22"/>
        </w:rPr>
      </w:pPr>
      <w:r w:rsidRPr="000C2D78">
        <w:rPr>
          <w:b/>
          <w:szCs w:val="22"/>
        </w:rPr>
        <w:t xml:space="preserve">Meningokokinių ir kitų </w:t>
      </w:r>
      <w:r w:rsidRPr="000C2D78">
        <w:rPr>
          <w:b/>
          <w:i/>
          <w:szCs w:val="22"/>
        </w:rPr>
        <w:t>Neisseria</w:t>
      </w:r>
      <w:r w:rsidRPr="000C2D78">
        <w:rPr>
          <w:b/>
          <w:szCs w:val="22"/>
        </w:rPr>
        <w:t xml:space="preserve"> infekcijų pavojus</w:t>
      </w:r>
    </w:p>
    <w:p w14:paraId="58FF121B"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 xml:space="preserve">Gydymas Soliris gali sumažinti natūralų atsparumą infekcijoms, ypač atsparumą tam tikriems organizmams, sukeliantiems meningokokinę infekciją (sunki galvos smegenų dangalų infekcija ir sepsis) bei kitas </w:t>
      </w:r>
      <w:r w:rsidRPr="000C2D78">
        <w:rPr>
          <w:i/>
          <w:szCs w:val="22"/>
        </w:rPr>
        <w:t>Neisseria</w:t>
      </w:r>
      <w:r w:rsidRPr="000C2D78">
        <w:rPr>
          <w:szCs w:val="22"/>
        </w:rPr>
        <w:t xml:space="preserve"> infekcijas, įskaitant diseminuotą gonorėją.</w:t>
      </w:r>
    </w:p>
    <w:p w14:paraId="4C668BD2" w14:textId="77777777" w:rsidR="00FA3B3A" w:rsidRPr="000C2D78" w:rsidRDefault="00FA3B3A" w:rsidP="00555C51">
      <w:pPr>
        <w:numPr>
          <w:ilvl w:val="12"/>
          <w:numId w:val="0"/>
        </w:numPr>
        <w:tabs>
          <w:tab w:val="clear" w:pos="567"/>
        </w:tabs>
        <w:spacing w:line="240" w:lineRule="auto"/>
        <w:ind w:right="-2"/>
        <w:rPr>
          <w:szCs w:val="22"/>
        </w:rPr>
      </w:pPr>
    </w:p>
    <w:p w14:paraId="150EDFD1"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 xml:space="preserve">Prieš pradėdami gydymą Soliris, būtinai pasitarkite su gydytoju ir bent jau prieš dvi savaites iki jo pradžios pasiskiepykite nuo </w:t>
      </w:r>
      <w:r w:rsidRPr="000C2D78">
        <w:rPr>
          <w:i/>
          <w:szCs w:val="22"/>
        </w:rPr>
        <w:t>Neisseria meningitidis</w:t>
      </w:r>
      <w:r w:rsidRPr="000C2D78">
        <w:rPr>
          <w:szCs w:val="22"/>
        </w:rPr>
        <w:t>, organizmo, sukeliančio meningokokinę infekciją, arba vartokite antibiotikus, kad sumažintumėte infekcijos riziką iki kol praeis 2 savaitės po to, kai buvote paskiepytas bei įsitikinkite, kad nesibaigė jūsų skiepo nuo meningokokinės infekcijos galiojimo laikas. Taip pat būtina žinoti, kad vakcinacija ne visais atvejais padeda apsisaugoti nuo šios rūšies infekcijos. Remdamasis nacionalinėmis rekomendacijomis jūsų gydytojas gali nuspręsti, kad jums reikia taikyti papildomas priemones, siekiant išvengti infekcijos.</w:t>
      </w:r>
    </w:p>
    <w:p w14:paraId="76AD174F" w14:textId="77777777" w:rsidR="00FA3B3A" w:rsidRPr="000C2D78" w:rsidRDefault="00FA3B3A" w:rsidP="00555C51">
      <w:pPr>
        <w:numPr>
          <w:ilvl w:val="12"/>
          <w:numId w:val="0"/>
        </w:numPr>
        <w:tabs>
          <w:tab w:val="clear" w:pos="567"/>
        </w:tabs>
        <w:spacing w:line="240" w:lineRule="auto"/>
        <w:ind w:right="-2"/>
        <w:rPr>
          <w:szCs w:val="22"/>
        </w:rPr>
      </w:pPr>
    </w:p>
    <w:p w14:paraId="69642F5A" w14:textId="77777777" w:rsidR="00FA3B3A" w:rsidRPr="000C2D78" w:rsidRDefault="00FA3B3A" w:rsidP="00555C51">
      <w:pPr>
        <w:numPr>
          <w:ilvl w:val="12"/>
          <w:numId w:val="0"/>
        </w:numPr>
        <w:spacing w:line="240" w:lineRule="auto"/>
        <w:outlineLvl w:val="0"/>
        <w:rPr>
          <w:szCs w:val="22"/>
        </w:rPr>
      </w:pPr>
      <w:r w:rsidRPr="000C2D78">
        <w:t>Jeigu Jums yra gonorėjos rizika, tai prieš vartodami šį vaistą pasitarkite su gydytoju arba vaistininku.</w:t>
      </w:r>
    </w:p>
    <w:p w14:paraId="43798110" w14:textId="77777777" w:rsidR="00FA3B3A" w:rsidRPr="000C2D78" w:rsidRDefault="00FA3B3A" w:rsidP="00555C51">
      <w:pPr>
        <w:numPr>
          <w:ilvl w:val="12"/>
          <w:numId w:val="0"/>
        </w:numPr>
        <w:spacing w:line="240" w:lineRule="auto"/>
        <w:rPr>
          <w:szCs w:val="22"/>
        </w:rPr>
      </w:pPr>
    </w:p>
    <w:p w14:paraId="275915D6" w14:textId="77777777" w:rsidR="00FA3B3A" w:rsidRPr="000C2D78" w:rsidRDefault="00FA3B3A" w:rsidP="00555C51">
      <w:pPr>
        <w:numPr>
          <w:ilvl w:val="12"/>
          <w:numId w:val="0"/>
        </w:numPr>
        <w:tabs>
          <w:tab w:val="clear" w:pos="567"/>
        </w:tabs>
        <w:spacing w:line="240" w:lineRule="auto"/>
        <w:ind w:right="-2"/>
        <w:rPr>
          <w:szCs w:val="22"/>
          <w:u w:val="single"/>
        </w:rPr>
      </w:pPr>
      <w:r w:rsidRPr="000C2D78">
        <w:rPr>
          <w:szCs w:val="22"/>
          <w:u w:val="single"/>
        </w:rPr>
        <w:t>Meningokokinės infekcijos simptomai</w:t>
      </w:r>
    </w:p>
    <w:p w14:paraId="1FA7701C" w14:textId="6826E22B" w:rsidR="00FA3B3A" w:rsidRPr="000C2D78" w:rsidRDefault="00FA3B3A" w:rsidP="00555C51">
      <w:pPr>
        <w:numPr>
          <w:ilvl w:val="12"/>
          <w:numId w:val="0"/>
        </w:numPr>
        <w:tabs>
          <w:tab w:val="clear" w:pos="567"/>
        </w:tabs>
        <w:spacing w:line="240" w:lineRule="auto"/>
        <w:ind w:right="-2"/>
        <w:rPr>
          <w:szCs w:val="22"/>
        </w:rPr>
      </w:pPr>
      <w:r w:rsidRPr="000C2D78">
        <w:rPr>
          <w:szCs w:val="22"/>
        </w:rPr>
        <w:t>Kadangi pacientams, vartojantiems Soliris, labai svarbu greitai nustatyti ir pradėti gydyti tam tikros rūšies infekcijas, jūs gausite kortelę, kurioje išvardyti specifiniai pirmieji simptomai, ir kurią turite nešiotis su savimi. Ši kortelė vadinasi: „Paciento kortelė“.</w:t>
      </w:r>
    </w:p>
    <w:p w14:paraId="7584B2F1" w14:textId="77777777" w:rsidR="00FA3B3A" w:rsidRPr="000C2D78" w:rsidRDefault="00FA3B3A" w:rsidP="00555C51">
      <w:pPr>
        <w:numPr>
          <w:ilvl w:val="12"/>
          <w:numId w:val="0"/>
        </w:numPr>
        <w:tabs>
          <w:tab w:val="clear" w:pos="567"/>
        </w:tabs>
        <w:spacing w:line="240" w:lineRule="auto"/>
        <w:ind w:right="-2"/>
        <w:rPr>
          <w:szCs w:val="22"/>
        </w:rPr>
      </w:pPr>
    </w:p>
    <w:p w14:paraId="7ED1C068"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Jei Jums pasireiškė kuris nors iš žemiau išvardytų simptomų, tuoj pat kvieskite gydytoją:</w:t>
      </w:r>
    </w:p>
    <w:p w14:paraId="4FCF5589" w14:textId="77777777" w:rsidR="00FA3B3A" w:rsidRPr="000C2D78" w:rsidRDefault="00FA3B3A" w:rsidP="00555C51">
      <w:pPr>
        <w:numPr>
          <w:ilvl w:val="12"/>
          <w:numId w:val="0"/>
        </w:numPr>
        <w:tabs>
          <w:tab w:val="clear" w:pos="567"/>
        </w:tabs>
        <w:spacing w:line="240" w:lineRule="auto"/>
        <w:ind w:right="-2"/>
        <w:rPr>
          <w:b/>
          <w:szCs w:val="22"/>
        </w:rPr>
      </w:pPr>
      <w:r w:rsidRPr="000C2D78">
        <w:rPr>
          <w:b/>
          <w:szCs w:val="22"/>
        </w:rPr>
        <w:t>-</w:t>
      </w:r>
      <w:r w:rsidRPr="000C2D78">
        <w:rPr>
          <w:szCs w:val="22"/>
        </w:rPr>
        <w:tab/>
        <w:t>galvos skausmas, šleikštulys ar vėmimas;</w:t>
      </w:r>
    </w:p>
    <w:p w14:paraId="60113711"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w:t>
      </w:r>
      <w:r w:rsidRPr="000C2D78">
        <w:rPr>
          <w:szCs w:val="22"/>
        </w:rPr>
        <w:tab/>
        <w:t>galvos skausmas, kaklo ar nugaros raumenų sustingimas;</w:t>
      </w:r>
    </w:p>
    <w:p w14:paraId="0F7A8043"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w:t>
      </w:r>
      <w:r w:rsidRPr="000C2D78">
        <w:rPr>
          <w:szCs w:val="22"/>
        </w:rPr>
        <w:tab/>
        <w:t>karščiavimas;</w:t>
      </w:r>
    </w:p>
    <w:p w14:paraId="69975232"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w:t>
      </w:r>
      <w:r w:rsidRPr="000C2D78">
        <w:rPr>
          <w:szCs w:val="22"/>
        </w:rPr>
        <w:tab/>
        <w:t>išbėrimas;</w:t>
      </w:r>
    </w:p>
    <w:p w14:paraId="6D39296B"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w:t>
      </w:r>
      <w:r w:rsidRPr="000C2D78">
        <w:rPr>
          <w:szCs w:val="22"/>
        </w:rPr>
        <w:tab/>
        <w:t>sumišimas;</w:t>
      </w:r>
    </w:p>
    <w:p w14:paraId="44F6E53B" w14:textId="77777777" w:rsidR="00FA3B3A" w:rsidRPr="000C2D78" w:rsidRDefault="00FA3B3A" w:rsidP="00555C51">
      <w:pPr>
        <w:numPr>
          <w:ilvl w:val="12"/>
          <w:numId w:val="0"/>
        </w:numPr>
        <w:tabs>
          <w:tab w:val="clear" w:pos="567"/>
        </w:tabs>
        <w:spacing w:line="240" w:lineRule="auto"/>
        <w:ind w:left="567" w:right="-2" w:hanging="567"/>
        <w:rPr>
          <w:szCs w:val="22"/>
        </w:rPr>
      </w:pPr>
      <w:r w:rsidRPr="000C2D78">
        <w:rPr>
          <w:szCs w:val="22"/>
        </w:rPr>
        <w:t>-</w:t>
      </w:r>
      <w:r w:rsidRPr="000C2D78">
        <w:rPr>
          <w:szCs w:val="22"/>
        </w:rPr>
        <w:tab/>
        <w:t>stiprūs raumenų skausmai kartu su gripo simptomais;</w:t>
      </w:r>
    </w:p>
    <w:p w14:paraId="4EC4EFE9"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w:t>
      </w:r>
      <w:r w:rsidRPr="000C2D78">
        <w:rPr>
          <w:szCs w:val="22"/>
        </w:rPr>
        <w:tab/>
        <w:t>jautrumas šviesai.</w:t>
      </w:r>
    </w:p>
    <w:p w14:paraId="74349190" w14:textId="77777777" w:rsidR="00FA3B3A" w:rsidRPr="000C2D78" w:rsidRDefault="00FA3B3A" w:rsidP="00555C51">
      <w:pPr>
        <w:numPr>
          <w:ilvl w:val="12"/>
          <w:numId w:val="0"/>
        </w:numPr>
        <w:tabs>
          <w:tab w:val="clear" w:pos="567"/>
        </w:tabs>
        <w:spacing w:line="240" w:lineRule="auto"/>
        <w:ind w:right="-2"/>
        <w:rPr>
          <w:szCs w:val="22"/>
        </w:rPr>
      </w:pPr>
    </w:p>
    <w:p w14:paraId="1FC12BF0" w14:textId="77777777" w:rsidR="00FA3B3A" w:rsidRPr="000C2D78" w:rsidRDefault="00FA3B3A" w:rsidP="00555C51">
      <w:pPr>
        <w:keepNext/>
        <w:numPr>
          <w:ilvl w:val="12"/>
          <w:numId w:val="0"/>
        </w:numPr>
        <w:tabs>
          <w:tab w:val="clear" w:pos="567"/>
        </w:tabs>
        <w:spacing w:line="240" w:lineRule="auto"/>
        <w:ind w:right="-2"/>
        <w:rPr>
          <w:szCs w:val="22"/>
          <w:u w:val="single"/>
        </w:rPr>
      </w:pPr>
      <w:r w:rsidRPr="000C2D78">
        <w:rPr>
          <w:szCs w:val="22"/>
          <w:u w:val="single"/>
        </w:rPr>
        <w:lastRenderedPageBreak/>
        <w:t>Meningokokinės infekcijos gydymas kelionės metu</w:t>
      </w:r>
    </w:p>
    <w:p w14:paraId="50BF5BF2"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 xml:space="preserve">Jei ruošiatės keliauti po atokius regionus, kur nėra galimybės kreiptis į gydytoją arba kurį laiką neįmanoma gauti medicininių paslaugų, jūsų gydytojas gali iš anksto imtis prevencinių priemonių ir išrašyti jums receptą antibiotikams, veikiantiems </w:t>
      </w:r>
      <w:r w:rsidRPr="000C2D78">
        <w:rPr>
          <w:i/>
          <w:szCs w:val="22"/>
        </w:rPr>
        <w:t>Neisseria meningitidis</w:t>
      </w:r>
      <w:r w:rsidRPr="000C2D78">
        <w:rPr>
          <w:szCs w:val="22"/>
        </w:rPr>
        <w:t>, kuriuos jums reikia turėti su savimi. Jei pajutote kurį nors iš anksčiau išvardytų simptomų, vartokite antibiotikus, kaip nurodyta gydytojo. Turėkite omenyje, kad būtina kaip galima greičiau kreiptis į gydytoją, net jei išgėrę antibiotikų jaučiatės geriau.</w:t>
      </w:r>
    </w:p>
    <w:p w14:paraId="583730DF" w14:textId="77777777" w:rsidR="00FA3B3A" w:rsidRPr="000C2D78" w:rsidRDefault="00FA3B3A" w:rsidP="00555C51">
      <w:pPr>
        <w:numPr>
          <w:ilvl w:val="12"/>
          <w:numId w:val="0"/>
        </w:numPr>
        <w:tabs>
          <w:tab w:val="clear" w:pos="567"/>
        </w:tabs>
        <w:spacing w:line="240" w:lineRule="auto"/>
        <w:ind w:right="-2"/>
        <w:rPr>
          <w:szCs w:val="22"/>
        </w:rPr>
      </w:pPr>
    </w:p>
    <w:p w14:paraId="585AD2AC" w14:textId="77777777" w:rsidR="00FA3B3A" w:rsidRPr="000C2D78" w:rsidRDefault="00FA3B3A" w:rsidP="00555C51">
      <w:pPr>
        <w:numPr>
          <w:ilvl w:val="12"/>
          <w:numId w:val="0"/>
        </w:numPr>
        <w:tabs>
          <w:tab w:val="clear" w:pos="567"/>
        </w:tabs>
        <w:spacing w:line="240" w:lineRule="auto"/>
        <w:ind w:right="-2"/>
        <w:rPr>
          <w:b/>
          <w:szCs w:val="22"/>
        </w:rPr>
      </w:pPr>
      <w:r w:rsidRPr="000C2D78">
        <w:rPr>
          <w:b/>
          <w:szCs w:val="22"/>
        </w:rPr>
        <w:t>Infekcijos</w:t>
      </w:r>
    </w:p>
    <w:p w14:paraId="2F50ED66"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Prieš gydymo Soliris pradžią, informuokite gydytoją, jei sergate kokiomis nors infekcijomis.</w:t>
      </w:r>
    </w:p>
    <w:p w14:paraId="4EB01E85" w14:textId="77777777" w:rsidR="00FA3B3A" w:rsidRPr="000C2D78" w:rsidRDefault="00FA3B3A" w:rsidP="00555C51">
      <w:pPr>
        <w:numPr>
          <w:ilvl w:val="12"/>
          <w:numId w:val="0"/>
        </w:numPr>
        <w:tabs>
          <w:tab w:val="clear" w:pos="567"/>
        </w:tabs>
        <w:spacing w:line="240" w:lineRule="auto"/>
        <w:ind w:right="-2"/>
        <w:rPr>
          <w:szCs w:val="22"/>
        </w:rPr>
      </w:pPr>
    </w:p>
    <w:p w14:paraId="558FC48F" w14:textId="77777777" w:rsidR="00FA3B3A" w:rsidRPr="000C2D78" w:rsidRDefault="00FA3B3A" w:rsidP="00555C51">
      <w:pPr>
        <w:keepNext/>
        <w:numPr>
          <w:ilvl w:val="12"/>
          <w:numId w:val="0"/>
        </w:numPr>
        <w:tabs>
          <w:tab w:val="clear" w:pos="567"/>
        </w:tabs>
        <w:spacing w:line="240" w:lineRule="auto"/>
        <w:ind w:right="-2"/>
        <w:rPr>
          <w:b/>
          <w:szCs w:val="22"/>
        </w:rPr>
      </w:pPr>
      <w:r w:rsidRPr="000C2D78">
        <w:rPr>
          <w:b/>
          <w:szCs w:val="22"/>
        </w:rPr>
        <w:t>Alerginės reakcijos</w:t>
      </w:r>
    </w:p>
    <w:p w14:paraId="07747F8A" w14:textId="77777777" w:rsidR="00FA3B3A" w:rsidRPr="000C2D78" w:rsidRDefault="00FA3B3A" w:rsidP="00555C51">
      <w:pPr>
        <w:keepNext/>
        <w:numPr>
          <w:ilvl w:val="12"/>
          <w:numId w:val="0"/>
        </w:numPr>
        <w:tabs>
          <w:tab w:val="clear" w:pos="567"/>
        </w:tabs>
        <w:spacing w:line="240" w:lineRule="auto"/>
        <w:ind w:right="-2"/>
        <w:rPr>
          <w:szCs w:val="22"/>
        </w:rPr>
      </w:pPr>
      <w:r w:rsidRPr="000C2D78">
        <w:rPr>
          <w:szCs w:val="22"/>
        </w:rPr>
        <w:t>Soliris sudėtyje yra proteino, o proteinai kai kuriems žmonėms gali sukelti alergines reakcijas.</w:t>
      </w:r>
    </w:p>
    <w:p w14:paraId="1B4D7F97" w14:textId="77777777" w:rsidR="00FA3B3A" w:rsidRPr="000C2D78" w:rsidRDefault="00FA3B3A" w:rsidP="00555C51">
      <w:pPr>
        <w:numPr>
          <w:ilvl w:val="12"/>
          <w:numId w:val="0"/>
        </w:numPr>
        <w:tabs>
          <w:tab w:val="clear" w:pos="567"/>
        </w:tabs>
        <w:spacing w:line="240" w:lineRule="auto"/>
        <w:ind w:right="-2"/>
        <w:rPr>
          <w:szCs w:val="22"/>
        </w:rPr>
      </w:pPr>
    </w:p>
    <w:p w14:paraId="07248F03" w14:textId="77777777" w:rsidR="00FA3B3A" w:rsidRPr="000C2D78" w:rsidRDefault="00FA3B3A" w:rsidP="00555C51">
      <w:pPr>
        <w:keepNext/>
        <w:rPr>
          <w:b/>
        </w:rPr>
      </w:pPr>
      <w:r w:rsidRPr="000C2D78">
        <w:rPr>
          <w:b/>
        </w:rPr>
        <w:t>Vaikams ir paaugliams</w:t>
      </w:r>
    </w:p>
    <w:p w14:paraId="208F20B0" w14:textId="77777777" w:rsidR="00FA3B3A" w:rsidRPr="000C2D78" w:rsidRDefault="00FA3B3A" w:rsidP="00555C51">
      <w:pPr>
        <w:autoSpaceDE w:val="0"/>
        <w:autoSpaceDN w:val="0"/>
        <w:adjustRightInd w:val="0"/>
      </w:pPr>
      <w:r w:rsidRPr="000C2D78">
        <w:rPr>
          <w:szCs w:val="22"/>
        </w:rPr>
        <w:t xml:space="preserve">Jaunesni kaip 18 metų pacientai turi būti skiepijami nuo </w:t>
      </w:r>
      <w:r w:rsidRPr="000C2D78">
        <w:rPr>
          <w:i/>
        </w:rPr>
        <w:t>Haemophilus influenzae</w:t>
      </w:r>
      <w:r w:rsidRPr="000C2D78">
        <w:t xml:space="preserve"> ir pneumokokinės infekcijos</w:t>
      </w:r>
      <w:r w:rsidRPr="000C2D78">
        <w:rPr>
          <w:szCs w:val="22"/>
        </w:rPr>
        <w:t>.</w:t>
      </w:r>
    </w:p>
    <w:p w14:paraId="2DE5B510" w14:textId="77777777" w:rsidR="00FA3B3A" w:rsidRPr="000C2D78" w:rsidRDefault="00FA3B3A" w:rsidP="00555C51">
      <w:pPr>
        <w:autoSpaceDE w:val="0"/>
        <w:autoSpaceDN w:val="0"/>
        <w:adjustRightInd w:val="0"/>
        <w:spacing w:line="240" w:lineRule="auto"/>
        <w:rPr>
          <w:szCs w:val="22"/>
        </w:rPr>
      </w:pPr>
    </w:p>
    <w:p w14:paraId="605FF855" w14:textId="77777777" w:rsidR="00FA3B3A" w:rsidRPr="000C2D78" w:rsidRDefault="00FA3B3A" w:rsidP="00555C51">
      <w:pPr>
        <w:numPr>
          <w:ilvl w:val="12"/>
          <w:numId w:val="0"/>
        </w:numPr>
        <w:ind w:right="-2"/>
      </w:pPr>
      <w:r w:rsidRPr="000C2D78">
        <w:rPr>
          <w:b/>
        </w:rPr>
        <w:t>Senyvi žmonės</w:t>
      </w:r>
    </w:p>
    <w:p w14:paraId="5CC6C6B2" w14:textId="77777777" w:rsidR="00FA3B3A" w:rsidRPr="000C2D78" w:rsidRDefault="00FA3B3A" w:rsidP="00555C51">
      <w:pPr>
        <w:autoSpaceDE w:val="0"/>
        <w:autoSpaceDN w:val="0"/>
        <w:adjustRightInd w:val="0"/>
      </w:pPr>
      <w:r w:rsidRPr="000C2D78">
        <w:rPr>
          <w:szCs w:val="22"/>
        </w:rPr>
        <w:t>Nereikia jokių specialių atsargumo priemonių gydant 65 metų ir vyresnius pacientus.</w:t>
      </w:r>
    </w:p>
    <w:p w14:paraId="50C17121" w14:textId="77777777" w:rsidR="00FA3B3A" w:rsidRPr="000C2D78" w:rsidRDefault="00FA3B3A" w:rsidP="00555C51">
      <w:pPr>
        <w:numPr>
          <w:ilvl w:val="12"/>
          <w:numId w:val="0"/>
        </w:numPr>
        <w:tabs>
          <w:tab w:val="clear" w:pos="567"/>
        </w:tabs>
        <w:spacing w:line="240" w:lineRule="auto"/>
        <w:ind w:right="-2"/>
        <w:rPr>
          <w:szCs w:val="22"/>
        </w:rPr>
      </w:pPr>
    </w:p>
    <w:p w14:paraId="281DF05B" w14:textId="77777777" w:rsidR="00FA3B3A" w:rsidRPr="000C2D78" w:rsidRDefault="00FA3B3A" w:rsidP="00555C51">
      <w:pPr>
        <w:numPr>
          <w:ilvl w:val="12"/>
          <w:numId w:val="0"/>
        </w:numPr>
        <w:tabs>
          <w:tab w:val="clear" w:pos="567"/>
        </w:tabs>
        <w:spacing w:line="240" w:lineRule="auto"/>
        <w:ind w:right="-2"/>
        <w:rPr>
          <w:b/>
          <w:szCs w:val="22"/>
        </w:rPr>
      </w:pPr>
      <w:r w:rsidRPr="000C2D78">
        <w:rPr>
          <w:b/>
          <w:szCs w:val="22"/>
        </w:rPr>
        <w:t>Kiti vaistai ir Soliris</w:t>
      </w:r>
    </w:p>
    <w:p w14:paraId="1F9AA615"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Jeigu vartojate ar neseniai vartojote kitų vaistų arba dėl to nesate tikri, apie tai pasakykite gydytojui arba vaistininkui.</w:t>
      </w:r>
    </w:p>
    <w:p w14:paraId="0AE23100" w14:textId="77777777" w:rsidR="00FA3B3A" w:rsidRPr="000C2D78" w:rsidRDefault="00FA3B3A" w:rsidP="00555C51">
      <w:pPr>
        <w:numPr>
          <w:ilvl w:val="12"/>
          <w:numId w:val="0"/>
        </w:numPr>
        <w:tabs>
          <w:tab w:val="left" w:pos="1290"/>
        </w:tabs>
        <w:spacing w:line="240" w:lineRule="auto"/>
        <w:ind w:right="-2"/>
        <w:rPr>
          <w:szCs w:val="22"/>
        </w:rPr>
      </w:pPr>
    </w:p>
    <w:p w14:paraId="227E7769" w14:textId="77777777" w:rsidR="00FA3B3A" w:rsidRPr="000C2D78" w:rsidRDefault="00FA3B3A" w:rsidP="00555C51">
      <w:pPr>
        <w:ind w:left="567" w:hanging="567"/>
        <w:rPr>
          <w:b/>
        </w:rPr>
      </w:pPr>
      <w:r w:rsidRPr="000C2D78">
        <w:rPr>
          <w:b/>
        </w:rPr>
        <w:t>Nėštumas, žindymo laikotarpis ir vaisingumas</w:t>
      </w:r>
    </w:p>
    <w:p w14:paraId="68B7C9A3" w14:textId="77777777" w:rsidR="00FA3B3A" w:rsidRPr="000C2D78" w:rsidRDefault="00FA3B3A" w:rsidP="00555C51">
      <w:pPr>
        <w:numPr>
          <w:ilvl w:val="12"/>
          <w:numId w:val="0"/>
        </w:numPr>
        <w:tabs>
          <w:tab w:val="clear" w:pos="567"/>
        </w:tabs>
        <w:spacing w:line="240" w:lineRule="auto"/>
        <w:rPr>
          <w:b/>
          <w:szCs w:val="22"/>
        </w:rPr>
      </w:pPr>
      <w:r w:rsidRPr="000C2D78">
        <w:rPr>
          <w:szCs w:val="24"/>
        </w:rPr>
        <w:t>Jeigu esate nėščia, žindote kūdikį, manote, kad galbūt esate nėščia arba planuojate pastoti, tai prieš vartodama šį vaistą pasitarkite su gydytoju arba vaistininku.</w:t>
      </w:r>
    </w:p>
    <w:p w14:paraId="6DBF71E4" w14:textId="77777777" w:rsidR="00FA3B3A" w:rsidRPr="000C2D78" w:rsidRDefault="00FA3B3A" w:rsidP="00555C51">
      <w:pPr>
        <w:numPr>
          <w:ilvl w:val="12"/>
          <w:numId w:val="0"/>
        </w:numPr>
        <w:tabs>
          <w:tab w:val="clear" w:pos="567"/>
        </w:tabs>
        <w:spacing w:line="240" w:lineRule="auto"/>
        <w:rPr>
          <w:szCs w:val="22"/>
        </w:rPr>
      </w:pPr>
    </w:p>
    <w:p w14:paraId="64812572" w14:textId="77777777" w:rsidR="00FA3B3A" w:rsidRPr="000C2D78" w:rsidRDefault="00FA3B3A" w:rsidP="00555C51">
      <w:pPr>
        <w:keepNext/>
        <w:numPr>
          <w:ilvl w:val="12"/>
          <w:numId w:val="0"/>
        </w:numPr>
        <w:rPr>
          <w:i/>
        </w:rPr>
      </w:pPr>
      <w:r w:rsidRPr="000C2D78">
        <w:rPr>
          <w:i/>
        </w:rPr>
        <w:t>Vaisingo amžiaus moterys</w:t>
      </w:r>
    </w:p>
    <w:p w14:paraId="49867CBA" w14:textId="77777777" w:rsidR="00FA3B3A" w:rsidRPr="000C2D78" w:rsidRDefault="00FA3B3A" w:rsidP="00555C51">
      <w:pPr>
        <w:numPr>
          <w:ilvl w:val="12"/>
          <w:numId w:val="0"/>
        </w:numPr>
        <w:rPr>
          <w:i/>
        </w:rPr>
      </w:pPr>
      <w:r w:rsidRPr="000C2D78">
        <w:t xml:space="preserve">Reikia apsvarstyti galimybę vaisingo amžiaus moterims </w:t>
      </w:r>
      <w:r w:rsidRPr="000C2D78">
        <w:rPr>
          <w:szCs w:val="22"/>
        </w:rPr>
        <w:t xml:space="preserve">naudoti veiksmingą </w:t>
      </w:r>
      <w:r w:rsidRPr="000C2D78">
        <w:t xml:space="preserve">kontracepcijos metodą </w:t>
      </w:r>
      <w:r w:rsidRPr="000C2D78">
        <w:rPr>
          <w:szCs w:val="22"/>
        </w:rPr>
        <w:t>gydymo metu ir bent 5 mėnesius po gydymo.</w:t>
      </w:r>
    </w:p>
    <w:p w14:paraId="476BBE24" w14:textId="77777777" w:rsidR="00FA3B3A" w:rsidRPr="000C2D78" w:rsidRDefault="00FA3B3A" w:rsidP="00555C51">
      <w:pPr>
        <w:numPr>
          <w:ilvl w:val="12"/>
          <w:numId w:val="0"/>
        </w:numPr>
        <w:tabs>
          <w:tab w:val="clear" w:pos="567"/>
        </w:tabs>
        <w:spacing w:line="240" w:lineRule="auto"/>
        <w:rPr>
          <w:szCs w:val="22"/>
        </w:rPr>
      </w:pPr>
    </w:p>
    <w:p w14:paraId="0B6A4B5D" w14:textId="77777777" w:rsidR="00FA3B3A" w:rsidRPr="000C2D78" w:rsidRDefault="00FA3B3A" w:rsidP="00555C51">
      <w:pPr>
        <w:numPr>
          <w:ilvl w:val="12"/>
          <w:numId w:val="0"/>
        </w:numPr>
        <w:tabs>
          <w:tab w:val="clear" w:pos="567"/>
        </w:tabs>
        <w:spacing w:line="240" w:lineRule="auto"/>
        <w:ind w:right="-2"/>
        <w:rPr>
          <w:i/>
          <w:szCs w:val="22"/>
        </w:rPr>
      </w:pPr>
      <w:r w:rsidRPr="000C2D78">
        <w:rPr>
          <w:i/>
          <w:szCs w:val="22"/>
        </w:rPr>
        <w:t>Nėštumas / žindymo laikotarpis</w:t>
      </w:r>
    </w:p>
    <w:p w14:paraId="07D9F1ED" w14:textId="77777777" w:rsidR="00FA3B3A" w:rsidRPr="000C2D78" w:rsidRDefault="00FA3B3A" w:rsidP="00555C51">
      <w:pPr>
        <w:numPr>
          <w:ilvl w:val="12"/>
          <w:numId w:val="0"/>
        </w:numPr>
        <w:tabs>
          <w:tab w:val="clear" w:pos="567"/>
        </w:tabs>
        <w:spacing w:line="240" w:lineRule="auto"/>
        <w:ind w:right="-2"/>
      </w:pPr>
      <w:r w:rsidRPr="000C2D78">
        <w:t>Jeigu esate nėščia, žindote kūdikį, manote, kad galbūt esate nėščia arba planuojate pastoti, tai prieš vartodama šį vaistą pasitarkite su gydytoju arba vaistininku.</w:t>
      </w:r>
    </w:p>
    <w:p w14:paraId="4F22BAFB" w14:textId="77777777" w:rsidR="00FA3B3A" w:rsidRPr="000C2D78" w:rsidRDefault="00FA3B3A" w:rsidP="00555C51">
      <w:pPr>
        <w:numPr>
          <w:ilvl w:val="12"/>
          <w:numId w:val="0"/>
        </w:numPr>
        <w:tabs>
          <w:tab w:val="clear" w:pos="567"/>
        </w:tabs>
        <w:spacing w:line="240" w:lineRule="auto"/>
        <w:ind w:right="-2"/>
        <w:rPr>
          <w:szCs w:val="22"/>
        </w:rPr>
      </w:pPr>
    </w:p>
    <w:p w14:paraId="026C1DA2" w14:textId="77777777" w:rsidR="00FA3B3A" w:rsidRPr="000C2D78" w:rsidRDefault="00FA3B3A" w:rsidP="00555C51">
      <w:pPr>
        <w:rPr>
          <w:b/>
        </w:rPr>
      </w:pPr>
      <w:r w:rsidRPr="000C2D78">
        <w:rPr>
          <w:b/>
        </w:rPr>
        <w:t>Vairavimas ir mechanizmų valdymas</w:t>
      </w:r>
    </w:p>
    <w:p w14:paraId="08B9794A"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 xml:space="preserve">Soliris </w:t>
      </w:r>
      <w:r w:rsidRPr="000C2D78">
        <w:t>gebėjimo vairuoti ir valdyti mechanizmus neveikia arba veikia nereikšmingai</w:t>
      </w:r>
      <w:r w:rsidRPr="000C2D78">
        <w:rPr>
          <w:szCs w:val="22"/>
        </w:rPr>
        <w:t>.</w:t>
      </w:r>
    </w:p>
    <w:p w14:paraId="4E6ED085" w14:textId="77777777" w:rsidR="00FA3B3A" w:rsidRPr="000C2D78" w:rsidRDefault="00FA3B3A" w:rsidP="00555C51">
      <w:pPr>
        <w:autoSpaceDE w:val="0"/>
        <w:autoSpaceDN w:val="0"/>
        <w:adjustRightInd w:val="0"/>
        <w:spacing w:line="240" w:lineRule="auto"/>
        <w:rPr>
          <w:szCs w:val="22"/>
        </w:rPr>
      </w:pPr>
    </w:p>
    <w:p w14:paraId="0C42577A" w14:textId="77777777" w:rsidR="00FA3B3A" w:rsidRPr="000C2D78" w:rsidRDefault="00FA3B3A" w:rsidP="00555C51">
      <w:pPr>
        <w:tabs>
          <w:tab w:val="clear" w:pos="567"/>
        </w:tabs>
        <w:autoSpaceDE w:val="0"/>
        <w:autoSpaceDN w:val="0"/>
        <w:adjustRightInd w:val="0"/>
        <w:spacing w:line="240" w:lineRule="auto"/>
        <w:rPr>
          <w:b/>
        </w:rPr>
      </w:pPr>
      <w:r w:rsidRPr="000C2D78">
        <w:rPr>
          <w:b/>
        </w:rPr>
        <w:t>Soliris sudėtyje yra natrio</w:t>
      </w:r>
    </w:p>
    <w:p w14:paraId="59DD70D2" w14:textId="10C12E91" w:rsidR="00FA3B3A" w:rsidRPr="000C2D78" w:rsidRDefault="00FA3B3A" w:rsidP="00555C51">
      <w:pPr>
        <w:rPr>
          <w:rFonts w:eastAsia="Calibri"/>
          <w:kern w:val="2"/>
        </w:rPr>
      </w:pPr>
      <w:r w:rsidRPr="000C2D78">
        <w:rPr>
          <w:rFonts w:eastAsia="Calibri"/>
          <w:kern w:val="2"/>
        </w:rPr>
        <w:t>Praskiedus natrio chlorido 9 mg/ml (0,9 %) injekciniu tirpalu, šio vaisto didžiausioje 240 ml dozėje yra 0,88 g natrio (valgomosios druskos sudedamosios dalies). Tai atitinka 44 % didžiausios rekomenduojamos natrio paros normos suaugusiesiems. Turite į tai atsižvelgti, jei Jums kontroliuojamas natrio kiekis maiste.</w:t>
      </w:r>
    </w:p>
    <w:p w14:paraId="64A45129" w14:textId="77777777" w:rsidR="007E7C65" w:rsidRPr="000C2D78" w:rsidRDefault="007E7C65" w:rsidP="00555C51"/>
    <w:p w14:paraId="1F3E140A" w14:textId="2EDBB7B1" w:rsidR="00FA3B3A" w:rsidRPr="000C2D78" w:rsidRDefault="00FA3B3A" w:rsidP="00555C51">
      <w:r w:rsidRPr="000C2D78">
        <w:rPr>
          <w:rFonts w:eastAsia="Calibri"/>
          <w:kern w:val="2"/>
        </w:rPr>
        <w:t>Praskiedus natrio chlorido 4,5 mg/ml (0,45 %) injekciniu tirpalu, šio vaisto didžiausioje 240 ml dozėje yra 0,67 g natrio (valgomosios druskos sudedamosios dalies). Tai atitinka 33,5 % didžiausios rekomenduojamos natrio paros normos suaugusiesiems. Turite į tai atsižvelgti, jei Jums kontroliuojamas natrio kiekis maiste.</w:t>
      </w:r>
    </w:p>
    <w:p w14:paraId="7FA45235" w14:textId="77777777" w:rsidR="007E7C65" w:rsidRPr="000C2D78" w:rsidRDefault="007E7C65" w:rsidP="007E7C65"/>
    <w:p w14:paraId="240342D9" w14:textId="0492A3EE" w:rsidR="00025D11" w:rsidRPr="000C2D78" w:rsidRDefault="00025D11" w:rsidP="00025D11">
      <w:pPr>
        <w:rPr>
          <w:b/>
          <w:bCs/>
        </w:rPr>
      </w:pPr>
      <w:r w:rsidRPr="000C2D78">
        <w:rPr>
          <w:rFonts w:eastAsia="Aptos"/>
          <w:b/>
          <w:kern w:val="2"/>
          <w:szCs w:val="22"/>
          <w14:ligatures w14:val="standardContextual"/>
        </w:rPr>
        <w:t>Soliris sudėtyje yra polisorbat</w:t>
      </w:r>
      <w:r w:rsidR="00467657" w:rsidRPr="000C2D78">
        <w:rPr>
          <w:rFonts w:eastAsia="Aptos"/>
          <w:b/>
          <w:kern w:val="2"/>
          <w:szCs w:val="22"/>
          <w14:ligatures w14:val="standardContextual"/>
        </w:rPr>
        <w:t>o 80</w:t>
      </w:r>
    </w:p>
    <w:p w14:paraId="2C28377B" w14:textId="08EA043B" w:rsidR="00025D11" w:rsidRPr="000C2D78" w:rsidRDefault="00025D11" w:rsidP="00025D11">
      <w:bookmarkStart w:id="218" w:name="_Hlk173517096"/>
      <w:r w:rsidRPr="000C2D78">
        <w:rPr>
          <w:rFonts w:eastAsia="Aptos"/>
          <w:kern w:val="2"/>
          <w:szCs w:val="22"/>
          <w14:ligatures w14:val="standardContextual"/>
        </w:rPr>
        <w:t xml:space="preserve">Kiekviename šio vaisto flakone (30 ml flakone) yra 6,6 mg polisorbato 80, tai atitinka 0,66 mg/kg arba mažiau, vartojant didžiausią dozę suaugusiems pacientams ir </w:t>
      </w:r>
      <w:r w:rsidR="00385136" w:rsidRPr="000C2D78">
        <w:rPr>
          <w:rFonts w:eastAsia="Aptos"/>
          <w:kern w:val="2"/>
          <w:szCs w:val="22"/>
          <w14:ligatures w14:val="standardContextual"/>
        </w:rPr>
        <w:t xml:space="preserve">vaikų populiacijos </w:t>
      </w:r>
      <w:r w:rsidRPr="000C2D78">
        <w:rPr>
          <w:rFonts w:eastAsia="Aptos"/>
          <w:kern w:val="2"/>
          <w:szCs w:val="22"/>
          <w14:ligatures w14:val="standardContextual"/>
        </w:rPr>
        <w:t>pacientams,</w:t>
      </w:r>
      <w:r w:rsidR="00DB60D3" w:rsidRPr="000C2D78">
        <w:rPr>
          <w:rFonts w:eastAsia="Aptos"/>
          <w:kern w:val="2"/>
          <w:szCs w:val="22"/>
          <w14:ligatures w14:val="standardContextual"/>
        </w:rPr>
        <w:t xml:space="preserve"> </w:t>
      </w:r>
      <w:r w:rsidRPr="000C2D78">
        <w:rPr>
          <w:rFonts w:eastAsia="Aptos"/>
          <w:kern w:val="2"/>
          <w:szCs w:val="22"/>
          <w14:ligatures w14:val="standardContextual"/>
        </w:rPr>
        <w:t xml:space="preserve">sveriantiems daugiau kaip 10 kg, bei atitinka 1,32 mg/kg arba mažiau, vartojant didžiausią dozę </w:t>
      </w:r>
      <w:r w:rsidR="00385136" w:rsidRPr="000C2D78">
        <w:rPr>
          <w:rFonts w:eastAsia="Aptos"/>
          <w:kern w:val="2"/>
          <w:szCs w:val="22"/>
          <w14:ligatures w14:val="standardContextual"/>
        </w:rPr>
        <w:t xml:space="preserve">vaikų populiacijos </w:t>
      </w:r>
      <w:r w:rsidRPr="000C2D78">
        <w:rPr>
          <w:rFonts w:eastAsia="Aptos"/>
          <w:kern w:val="2"/>
          <w:szCs w:val="22"/>
          <w14:ligatures w14:val="standardContextual"/>
        </w:rPr>
        <w:t xml:space="preserve">pacientams, sveriantiems nuo 5 iki </w:t>
      </w:r>
      <w:r w:rsidR="00385136" w:rsidRPr="000C2D78">
        <w:rPr>
          <w:rFonts w:eastAsia="Aptos"/>
          <w:kern w:val="2"/>
          <w:szCs w:val="22"/>
          <w14:ligatures w14:val="standardContextual"/>
        </w:rPr>
        <w:t xml:space="preserve">mažiau kaip </w:t>
      </w:r>
      <w:r w:rsidRPr="000C2D78">
        <w:rPr>
          <w:rFonts w:eastAsia="Aptos"/>
          <w:kern w:val="2"/>
          <w:szCs w:val="22"/>
          <w14:ligatures w14:val="standardContextual"/>
        </w:rPr>
        <w:t xml:space="preserve">10 kg. Polisorbatai gali sukelti alerginių </w:t>
      </w:r>
      <w:r w:rsidRPr="000C2D78">
        <w:rPr>
          <w:rFonts w:eastAsia="Aptos"/>
          <w:kern w:val="2"/>
          <w:szCs w:val="22"/>
          <w14:ligatures w14:val="standardContextual"/>
        </w:rPr>
        <w:lastRenderedPageBreak/>
        <w:t>reakcijų. Jei žinote, kad Jūs esate / Jūsų vaikas yra alergiškas bet kokiai medžiagai, pasakykite gydytojui.</w:t>
      </w:r>
    </w:p>
    <w:bookmarkEnd w:id="218"/>
    <w:p w14:paraId="547271A7" w14:textId="77777777" w:rsidR="00FA3B3A" w:rsidRPr="000C2D78" w:rsidRDefault="00FA3B3A" w:rsidP="00555C51">
      <w:pPr>
        <w:autoSpaceDE w:val="0"/>
        <w:autoSpaceDN w:val="0"/>
        <w:adjustRightInd w:val="0"/>
        <w:spacing w:line="240" w:lineRule="auto"/>
        <w:rPr>
          <w:szCs w:val="22"/>
        </w:rPr>
      </w:pPr>
    </w:p>
    <w:p w14:paraId="457EEEB5" w14:textId="77777777" w:rsidR="00FA3B3A" w:rsidRPr="000C2D78" w:rsidRDefault="00FA3B3A" w:rsidP="00555C51">
      <w:pPr>
        <w:keepNext/>
        <w:numPr>
          <w:ilvl w:val="12"/>
          <w:numId w:val="0"/>
        </w:numPr>
        <w:tabs>
          <w:tab w:val="clear" w:pos="567"/>
        </w:tabs>
        <w:spacing w:line="240" w:lineRule="auto"/>
        <w:ind w:left="567" w:right="-2" w:hanging="567"/>
        <w:rPr>
          <w:b/>
          <w:szCs w:val="22"/>
        </w:rPr>
      </w:pPr>
      <w:r w:rsidRPr="000C2D78">
        <w:rPr>
          <w:b/>
          <w:szCs w:val="22"/>
        </w:rPr>
        <w:t>3.</w:t>
      </w:r>
      <w:r w:rsidRPr="000C2D78">
        <w:rPr>
          <w:b/>
          <w:szCs w:val="22"/>
        </w:rPr>
        <w:tab/>
      </w:r>
      <w:r w:rsidRPr="000C2D78">
        <w:rPr>
          <w:b/>
        </w:rPr>
        <w:t>Kaip vartoti Soliris</w:t>
      </w:r>
    </w:p>
    <w:p w14:paraId="319863D5" w14:textId="77777777" w:rsidR="00FA3B3A" w:rsidRPr="000C2D78" w:rsidRDefault="00FA3B3A" w:rsidP="00555C51">
      <w:pPr>
        <w:keepNext/>
        <w:numPr>
          <w:ilvl w:val="12"/>
          <w:numId w:val="0"/>
        </w:numPr>
        <w:spacing w:line="240" w:lineRule="auto"/>
        <w:ind w:right="-2"/>
        <w:rPr>
          <w:szCs w:val="22"/>
        </w:rPr>
      </w:pPr>
    </w:p>
    <w:p w14:paraId="3E3AA032" w14:textId="77777777" w:rsidR="00FA3B3A" w:rsidRPr="000C2D78" w:rsidRDefault="00FA3B3A" w:rsidP="00555C51">
      <w:pPr>
        <w:numPr>
          <w:ilvl w:val="12"/>
          <w:numId w:val="0"/>
        </w:numPr>
        <w:spacing w:line="240" w:lineRule="auto"/>
        <w:ind w:right="-2"/>
        <w:rPr>
          <w:szCs w:val="22"/>
        </w:rPr>
      </w:pPr>
      <w:r w:rsidRPr="000C2D78">
        <w:rPr>
          <w:szCs w:val="22"/>
        </w:rPr>
        <w:t>Mažiausiai 2 savaites prieš pradedant gydymą Soliris, gydytojas Jus paskiepys nuo meningokokinės infekcijos, jei anksčiau nesiskiepijote, arba, jei baigėsi skiepo galiojimo laikas. Jeigu Jūsų vaikas yra jaunesnio amžiaus nei galima skiepyti arba jeigu Jūs nebuvote paskiepytas bent 2 savaites iki gydymo Soliris pradžios, gydytojas skirs antibiotikų, kad būtų sumažinta infekcijos rizika iki kol praeis 2 savaitės po to, kai buvote paskiepytas.</w:t>
      </w:r>
    </w:p>
    <w:p w14:paraId="6A207262" w14:textId="77777777" w:rsidR="00FA3B3A" w:rsidRPr="000C2D78" w:rsidRDefault="00FA3B3A" w:rsidP="00555C51">
      <w:pPr>
        <w:numPr>
          <w:ilvl w:val="12"/>
          <w:numId w:val="0"/>
        </w:numPr>
        <w:tabs>
          <w:tab w:val="clear" w:pos="567"/>
        </w:tabs>
        <w:spacing w:line="240" w:lineRule="auto"/>
        <w:ind w:right="-2"/>
        <w:rPr>
          <w:szCs w:val="22"/>
        </w:rPr>
      </w:pPr>
      <w:r w:rsidRPr="000C2D78">
        <w:rPr>
          <w:szCs w:val="22"/>
        </w:rPr>
        <w:t xml:space="preserve">Jūsų gydytojas paskiepys jaunesnį kaip 18 metų vaiką nuo </w:t>
      </w:r>
      <w:r w:rsidRPr="000C2D78">
        <w:rPr>
          <w:i/>
        </w:rPr>
        <w:t>Haemophilus influenzae</w:t>
      </w:r>
      <w:r w:rsidRPr="000C2D78">
        <w:t xml:space="preserve"> ir pneumokokinės infekcijos, griežtai laikydamasis nacionalinių vakcinacijos rekomendacijų kiekvienai amžiaus grupei.</w:t>
      </w:r>
    </w:p>
    <w:p w14:paraId="79D0F9BB" w14:textId="77777777" w:rsidR="00FA3B3A" w:rsidRPr="000C2D78" w:rsidRDefault="00FA3B3A" w:rsidP="00555C51">
      <w:pPr>
        <w:numPr>
          <w:ilvl w:val="12"/>
          <w:numId w:val="0"/>
        </w:numPr>
        <w:tabs>
          <w:tab w:val="clear" w:pos="567"/>
        </w:tabs>
        <w:spacing w:line="240" w:lineRule="auto"/>
        <w:ind w:right="-2"/>
        <w:rPr>
          <w:szCs w:val="22"/>
        </w:rPr>
      </w:pPr>
    </w:p>
    <w:p w14:paraId="61097CDC" w14:textId="77777777" w:rsidR="00FA3B3A" w:rsidRPr="000C2D78" w:rsidRDefault="00FA3B3A" w:rsidP="00555C51">
      <w:pPr>
        <w:numPr>
          <w:ilvl w:val="12"/>
          <w:numId w:val="0"/>
        </w:numPr>
        <w:tabs>
          <w:tab w:val="clear" w:pos="567"/>
        </w:tabs>
        <w:spacing w:line="240" w:lineRule="auto"/>
        <w:ind w:right="-2"/>
        <w:rPr>
          <w:b/>
          <w:szCs w:val="22"/>
        </w:rPr>
      </w:pPr>
      <w:r w:rsidRPr="000C2D78">
        <w:rPr>
          <w:b/>
          <w:szCs w:val="22"/>
        </w:rPr>
        <w:t>Tinkamo vartojimo instrukcija</w:t>
      </w:r>
    </w:p>
    <w:p w14:paraId="4407DC90" w14:textId="77777777" w:rsidR="00FA3B3A" w:rsidRPr="000C2D78" w:rsidRDefault="00FA3B3A" w:rsidP="00555C51">
      <w:pPr>
        <w:numPr>
          <w:ilvl w:val="12"/>
          <w:numId w:val="0"/>
        </w:numPr>
        <w:spacing w:line="240" w:lineRule="auto"/>
        <w:ind w:right="-2"/>
        <w:rPr>
          <w:szCs w:val="22"/>
        </w:rPr>
      </w:pPr>
      <w:r w:rsidRPr="000C2D78">
        <w:rPr>
          <w:szCs w:val="22"/>
        </w:rPr>
        <w:t>Gydymą atlikti gali gydytojas ar kitas medicinos darbuotojas, sulašindamas praskiestą Soliris flakono turinį iš lašelinės maišelio pro vamzdelį tiesiai į veną. Pradiniu etapu vadinamos gydymo pradžios rekomenduojama trukmė yra virš 4 savaičių, po to eina palaikomasis etapas.</w:t>
      </w:r>
    </w:p>
    <w:p w14:paraId="7CA55594" w14:textId="77777777" w:rsidR="00FA3B3A" w:rsidRPr="000C2D78" w:rsidRDefault="00FA3B3A" w:rsidP="00555C51">
      <w:pPr>
        <w:numPr>
          <w:ilvl w:val="12"/>
          <w:numId w:val="0"/>
        </w:numPr>
        <w:spacing w:line="240" w:lineRule="auto"/>
        <w:ind w:right="-2"/>
        <w:rPr>
          <w:szCs w:val="22"/>
        </w:rPr>
      </w:pPr>
    </w:p>
    <w:p w14:paraId="6DD103BA" w14:textId="77777777" w:rsidR="00FA3B3A" w:rsidRPr="000C2D78" w:rsidRDefault="00FA3B3A" w:rsidP="00555C51">
      <w:pPr>
        <w:keepNext/>
        <w:numPr>
          <w:ilvl w:val="12"/>
          <w:numId w:val="0"/>
        </w:numPr>
        <w:spacing w:line="240" w:lineRule="auto"/>
        <w:rPr>
          <w:szCs w:val="22"/>
          <w:u w:val="single"/>
        </w:rPr>
      </w:pPr>
      <w:r w:rsidRPr="000C2D78">
        <w:rPr>
          <w:szCs w:val="22"/>
          <w:u w:val="single"/>
        </w:rPr>
        <w:t>Jeigu šį vaistinį preparatą vartojate PNH gydymui</w:t>
      </w:r>
    </w:p>
    <w:p w14:paraId="0688E53E" w14:textId="77777777" w:rsidR="00FA3B3A" w:rsidRPr="000C2D78" w:rsidRDefault="00FA3B3A" w:rsidP="00555C51">
      <w:pPr>
        <w:keepNext/>
        <w:numPr>
          <w:ilvl w:val="12"/>
          <w:numId w:val="0"/>
        </w:numPr>
        <w:spacing w:line="240" w:lineRule="auto"/>
        <w:rPr>
          <w:szCs w:val="22"/>
        </w:rPr>
      </w:pPr>
      <w:r w:rsidRPr="000C2D78">
        <w:rPr>
          <w:szCs w:val="22"/>
        </w:rPr>
        <w:t>Suaugusiesiems</w:t>
      </w:r>
    </w:p>
    <w:p w14:paraId="4CCF39F0" w14:textId="77777777" w:rsidR="00FA3B3A" w:rsidRPr="000C2D78" w:rsidRDefault="00FA3B3A" w:rsidP="00555C51">
      <w:pPr>
        <w:keepNext/>
        <w:numPr>
          <w:ilvl w:val="0"/>
          <w:numId w:val="9"/>
        </w:numPr>
        <w:tabs>
          <w:tab w:val="clear" w:pos="927"/>
          <w:tab w:val="num" w:pos="284"/>
        </w:tabs>
        <w:spacing w:line="240" w:lineRule="auto"/>
        <w:ind w:left="284" w:hanging="284"/>
        <w:rPr>
          <w:szCs w:val="22"/>
        </w:rPr>
      </w:pPr>
      <w:r w:rsidRPr="000C2D78">
        <w:rPr>
          <w:rFonts w:eastAsia="MS Mincho"/>
          <w:szCs w:val="22"/>
          <w:lang w:eastAsia="ja-JP"/>
        </w:rPr>
        <w:t>Pradinis etapas</w:t>
      </w:r>
    </w:p>
    <w:p w14:paraId="44EE91CA" w14:textId="77777777" w:rsidR="00FA3B3A" w:rsidRPr="000C2D78" w:rsidRDefault="00FA3B3A" w:rsidP="00555C51">
      <w:pPr>
        <w:keepNext/>
        <w:tabs>
          <w:tab w:val="clear" w:pos="567"/>
          <w:tab w:val="left" w:pos="270"/>
        </w:tabs>
        <w:spacing w:line="240" w:lineRule="auto"/>
        <w:ind w:left="270" w:hanging="270"/>
        <w:rPr>
          <w:szCs w:val="22"/>
        </w:rPr>
      </w:pPr>
      <w:r w:rsidRPr="000C2D78">
        <w:rPr>
          <w:szCs w:val="22"/>
        </w:rPr>
        <w:tab/>
        <w:t>Per pirmąsias keturias savaites gydytojas kas savaitę turi atlikti praskiesto Soliris infuziją į veną. Kiekvienos infuzijos dozė yra 600 mg (2 flakonai po 30 ml), ir ji trunka 25</w:t>
      </w:r>
      <w:r w:rsidRPr="000C2D78">
        <w:rPr>
          <w:szCs w:val="22"/>
        </w:rPr>
        <w:noBreakHyphen/>
        <w:t>45 minutes (35 minutes ± 10 minučių).</w:t>
      </w:r>
    </w:p>
    <w:p w14:paraId="0F5BD7EA" w14:textId="77777777" w:rsidR="00FA3B3A" w:rsidRPr="000C2D78" w:rsidRDefault="00FA3B3A" w:rsidP="00555C51">
      <w:pPr>
        <w:tabs>
          <w:tab w:val="clear" w:pos="567"/>
        </w:tabs>
        <w:spacing w:line="240" w:lineRule="auto"/>
        <w:ind w:left="360" w:right="-2"/>
        <w:rPr>
          <w:szCs w:val="22"/>
        </w:rPr>
      </w:pPr>
    </w:p>
    <w:p w14:paraId="5176E434" w14:textId="77777777" w:rsidR="00FA3B3A" w:rsidRPr="000C2D78" w:rsidRDefault="00FA3B3A" w:rsidP="00555C51">
      <w:pPr>
        <w:keepNext/>
        <w:numPr>
          <w:ilvl w:val="0"/>
          <w:numId w:val="9"/>
        </w:numPr>
        <w:tabs>
          <w:tab w:val="clear" w:pos="567"/>
          <w:tab w:val="clear" w:pos="927"/>
          <w:tab w:val="num" w:pos="284"/>
        </w:tabs>
        <w:spacing w:line="240" w:lineRule="auto"/>
        <w:ind w:left="284" w:right="-2" w:hanging="284"/>
        <w:rPr>
          <w:b/>
          <w:szCs w:val="22"/>
        </w:rPr>
      </w:pPr>
      <w:r w:rsidRPr="000C2D78">
        <w:rPr>
          <w:szCs w:val="22"/>
        </w:rPr>
        <w:t>Palaikomasis etapas</w:t>
      </w:r>
    </w:p>
    <w:p w14:paraId="591D8192" w14:textId="77777777" w:rsidR="00FA3B3A" w:rsidRPr="000C2D78" w:rsidRDefault="00FA3B3A">
      <w:pPr>
        <w:numPr>
          <w:ilvl w:val="0"/>
          <w:numId w:val="41"/>
        </w:numPr>
        <w:tabs>
          <w:tab w:val="clear" w:pos="567"/>
        </w:tabs>
        <w:spacing w:line="240" w:lineRule="auto"/>
        <w:ind w:right="-2"/>
        <w:rPr>
          <w:szCs w:val="22"/>
        </w:rPr>
        <w:pPrChange w:id="219" w:author="Auteur">
          <w:pPr>
            <w:numPr>
              <w:numId w:val="9"/>
            </w:numPr>
            <w:tabs>
              <w:tab w:val="clear" w:pos="567"/>
              <w:tab w:val="num" w:pos="927"/>
            </w:tabs>
            <w:spacing w:line="240" w:lineRule="auto"/>
            <w:ind w:left="927" w:right="-2" w:hanging="360"/>
          </w:pPr>
        </w:pPrChange>
      </w:pPr>
      <w:r w:rsidRPr="000C2D78">
        <w:rPr>
          <w:szCs w:val="22"/>
        </w:rPr>
        <w:t>Penktąją savaitę gydytojas sulašina į veną 900 mg praskiesto Soliris dozę (3 flakonus po 30 ml) per 25</w:t>
      </w:r>
      <w:r w:rsidRPr="000C2D78">
        <w:rPr>
          <w:szCs w:val="22"/>
        </w:rPr>
        <w:noBreakHyphen/>
        <w:t>45 minutes (35 minutes ± 10 minučių).</w:t>
      </w:r>
    </w:p>
    <w:p w14:paraId="5C00A058" w14:textId="77777777" w:rsidR="00FA3B3A" w:rsidRPr="000C2D78" w:rsidRDefault="00FA3B3A">
      <w:pPr>
        <w:numPr>
          <w:ilvl w:val="0"/>
          <w:numId w:val="41"/>
        </w:numPr>
        <w:tabs>
          <w:tab w:val="clear" w:pos="567"/>
        </w:tabs>
        <w:spacing w:line="240" w:lineRule="auto"/>
        <w:ind w:right="-2"/>
        <w:rPr>
          <w:szCs w:val="22"/>
        </w:rPr>
        <w:pPrChange w:id="220" w:author="Auteur">
          <w:pPr>
            <w:numPr>
              <w:numId w:val="9"/>
            </w:numPr>
            <w:tabs>
              <w:tab w:val="clear" w:pos="567"/>
              <w:tab w:val="num" w:pos="927"/>
            </w:tabs>
            <w:spacing w:line="240" w:lineRule="auto"/>
            <w:ind w:left="927" w:right="-2" w:hanging="360"/>
          </w:pPr>
        </w:pPrChange>
      </w:pPr>
      <w:r w:rsidRPr="000C2D78">
        <w:rPr>
          <w:szCs w:val="22"/>
        </w:rPr>
        <w:t>Pasibaigus penktajai savaitei, gydytojas skirs 900 mg dozę kas dvi savaites kaip ilgalaikį gydymą.</w:t>
      </w:r>
    </w:p>
    <w:p w14:paraId="1F1435CC" w14:textId="77777777" w:rsidR="00FA3B3A" w:rsidRPr="000C2D78" w:rsidRDefault="00FA3B3A" w:rsidP="00555C51">
      <w:pPr>
        <w:spacing w:line="240" w:lineRule="auto"/>
        <w:ind w:right="-2"/>
        <w:rPr>
          <w:rFonts w:eastAsia="MS Mincho"/>
          <w:szCs w:val="22"/>
          <w:lang w:eastAsia="ja-JP"/>
        </w:rPr>
      </w:pPr>
    </w:p>
    <w:p w14:paraId="6560A72D" w14:textId="3E22C03E" w:rsidR="00FA3B3A" w:rsidRPr="000C2D78" w:rsidRDefault="00FA3B3A" w:rsidP="00555C51">
      <w:pPr>
        <w:keepNext/>
        <w:numPr>
          <w:ilvl w:val="12"/>
          <w:numId w:val="0"/>
        </w:numPr>
        <w:spacing w:line="240" w:lineRule="auto"/>
        <w:ind w:right="-2"/>
        <w:rPr>
          <w:szCs w:val="22"/>
          <w:u w:val="single"/>
        </w:rPr>
      </w:pPr>
      <w:r w:rsidRPr="000C2D78">
        <w:rPr>
          <w:szCs w:val="22"/>
          <w:u w:val="single"/>
        </w:rPr>
        <w:t xml:space="preserve">Jeigu šį vaistinį preparatą vartojate aHUS, refrakterinės GM arba </w:t>
      </w:r>
      <w:r w:rsidRPr="000C2D78">
        <w:rPr>
          <w:i/>
          <w:iCs/>
          <w:szCs w:val="22"/>
          <w:u w:val="single"/>
        </w:rPr>
        <w:t>NMOSD</w:t>
      </w:r>
      <w:r w:rsidRPr="000C2D78">
        <w:rPr>
          <w:szCs w:val="22"/>
          <w:u w:val="single"/>
        </w:rPr>
        <w:t xml:space="preserve"> gydymui</w:t>
      </w:r>
    </w:p>
    <w:p w14:paraId="47FA61E8" w14:textId="77777777" w:rsidR="00FA3B3A" w:rsidRPr="000C2D78" w:rsidRDefault="00FA3B3A" w:rsidP="00555C51">
      <w:pPr>
        <w:keepNext/>
        <w:numPr>
          <w:ilvl w:val="12"/>
          <w:numId w:val="0"/>
        </w:numPr>
        <w:spacing w:line="240" w:lineRule="auto"/>
        <w:ind w:right="-2"/>
        <w:rPr>
          <w:szCs w:val="22"/>
        </w:rPr>
      </w:pPr>
      <w:r w:rsidRPr="000C2D78">
        <w:rPr>
          <w:szCs w:val="22"/>
        </w:rPr>
        <w:t>Suaugusiems</w:t>
      </w:r>
    </w:p>
    <w:p w14:paraId="6B8AE515" w14:textId="77777777" w:rsidR="00FA3B3A" w:rsidRPr="000C2D78" w:rsidRDefault="00FA3B3A" w:rsidP="00555C51">
      <w:pPr>
        <w:keepNext/>
        <w:numPr>
          <w:ilvl w:val="0"/>
          <w:numId w:val="9"/>
        </w:numPr>
        <w:tabs>
          <w:tab w:val="clear" w:pos="927"/>
          <w:tab w:val="num" w:pos="284"/>
        </w:tabs>
        <w:spacing w:line="240" w:lineRule="auto"/>
        <w:ind w:left="284" w:right="-2" w:hanging="284"/>
        <w:rPr>
          <w:szCs w:val="22"/>
        </w:rPr>
      </w:pPr>
      <w:r w:rsidRPr="000C2D78">
        <w:rPr>
          <w:rFonts w:eastAsia="MS Mincho"/>
          <w:szCs w:val="22"/>
          <w:lang w:eastAsia="ja-JP"/>
        </w:rPr>
        <w:t>Pradinis etapas</w:t>
      </w:r>
    </w:p>
    <w:p w14:paraId="4A8354BC" w14:textId="77777777" w:rsidR="00FA3B3A" w:rsidRPr="000C2D78" w:rsidRDefault="00FA3B3A" w:rsidP="00555C51">
      <w:pPr>
        <w:tabs>
          <w:tab w:val="clear" w:pos="567"/>
        </w:tabs>
        <w:spacing w:line="240" w:lineRule="auto"/>
        <w:ind w:left="284" w:right="-2"/>
        <w:rPr>
          <w:szCs w:val="22"/>
        </w:rPr>
      </w:pPr>
      <w:r w:rsidRPr="000C2D78">
        <w:rPr>
          <w:szCs w:val="22"/>
        </w:rPr>
        <w:t>Per pirmąsias keturias savaites gydytojas kas savaitę turi atlikti praskiesto Soliris infuziją į veną.</w:t>
      </w:r>
      <w:r w:rsidRPr="000C2D78">
        <w:rPr>
          <w:b/>
          <w:szCs w:val="22"/>
        </w:rPr>
        <w:t xml:space="preserve"> </w:t>
      </w:r>
      <w:r w:rsidRPr="000C2D78">
        <w:rPr>
          <w:szCs w:val="22"/>
        </w:rPr>
        <w:t>Kiekvienos infuzijos dozė yra 900 mg (3 flakonai po 30 ml), ir ji trunka 25</w:t>
      </w:r>
      <w:r w:rsidRPr="000C2D78">
        <w:rPr>
          <w:szCs w:val="22"/>
        </w:rPr>
        <w:noBreakHyphen/>
        <w:t>45 minutes (35 minutes ± 10 minučių).</w:t>
      </w:r>
    </w:p>
    <w:p w14:paraId="2B567EC0" w14:textId="77777777" w:rsidR="00FA3B3A" w:rsidRPr="000C2D78" w:rsidRDefault="00FA3B3A" w:rsidP="00555C51">
      <w:pPr>
        <w:tabs>
          <w:tab w:val="clear" w:pos="567"/>
        </w:tabs>
        <w:spacing w:line="240" w:lineRule="auto"/>
        <w:ind w:left="360" w:right="-2"/>
        <w:rPr>
          <w:szCs w:val="22"/>
        </w:rPr>
      </w:pPr>
    </w:p>
    <w:p w14:paraId="3049460C" w14:textId="77777777" w:rsidR="00FA3B3A" w:rsidRPr="000C2D78" w:rsidRDefault="00FA3B3A" w:rsidP="00555C51">
      <w:pPr>
        <w:numPr>
          <w:ilvl w:val="0"/>
          <w:numId w:val="9"/>
        </w:numPr>
        <w:tabs>
          <w:tab w:val="clear" w:pos="567"/>
          <w:tab w:val="clear" w:pos="927"/>
          <w:tab w:val="num" w:pos="284"/>
        </w:tabs>
        <w:spacing w:line="240" w:lineRule="auto"/>
        <w:ind w:left="284" w:right="-2" w:hanging="284"/>
        <w:rPr>
          <w:szCs w:val="22"/>
        </w:rPr>
      </w:pPr>
      <w:r w:rsidRPr="000C2D78">
        <w:rPr>
          <w:szCs w:val="22"/>
        </w:rPr>
        <w:t>Palaikomasis etapas</w:t>
      </w:r>
    </w:p>
    <w:p w14:paraId="0610F9FA" w14:textId="77777777" w:rsidR="00FA3B3A" w:rsidRPr="000C2D78" w:rsidRDefault="00FA3B3A">
      <w:pPr>
        <w:numPr>
          <w:ilvl w:val="0"/>
          <w:numId w:val="42"/>
        </w:numPr>
        <w:tabs>
          <w:tab w:val="clear" w:pos="567"/>
        </w:tabs>
        <w:spacing w:line="240" w:lineRule="auto"/>
        <w:ind w:right="-2"/>
        <w:rPr>
          <w:szCs w:val="22"/>
        </w:rPr>
        <w:pPrChange w:id="221" w:author="Auteur">
          <w:pPr>
            <w:numPr>
              <w:numId w:val="9"/>
            </w:numPr>
            <w:tabs>
              <w:tab w:val="num" w:pos="567"/>
              <w:tab w:val="num" w:pos="927"/>
            </w:tabs>
            <w:spacing w:line="240" w:lineRule="auto"/>
            <w:ind w:left="567" w:right="-2" w:hanging="207"/>
          </w:pPr>
        </w:pPrChange>
      </w:pPr>
      <w:r w:rsidRPr="000C2D78">
        <w:rPr>
          <w:szCs w:val="22"/>
        </w:rPr>
        <w:t>Penktąją savaitę gydytojas sulašina į veną iki 1 200 mg praskiesto Soliris dozę (4 flakonai po 30 ml) per 25</w:t>
      </w:r>
      <w:r w:rsidRPr="000C2D78">
        <w:rPr>
          <w:szCs w:val="22"/>
        </w:rPr>
        <w:noBreakHyphen/>
        <w:t>45 minutes (35 minutes ± 10 minučių).</w:t>
      </w:r>
    </w:p>
    <w:p w14:paraId="5452A776" w14:textId="77777777" w:rsidR="00FA3B3A" w:rsidRPr="000C2D78" w:rsidRDefault="00FA3B3A">
      <w:pPr>
        <w:numPr>
          <w:ilvl w:val="0"/>
          <w:numId w:val="42"/>
        </w:numPr>
        <w:tabs>
          <w:tab w:val="clear" w:pos="567"/>
        </w:tabs>
        <w:spacing w:line="240" w:lineRule="auto"/>
        <w:ind w:right="-2"/>
        <w:rPr>
          <w:szCs w:val="22"/>
        </w:rPr>
        <w:pPrChange w:id="222" w:author="Auteur">
          <w:pPr>
            <w:numPr>
              <w:numId w:val="9"/>
            </w:numPr>
            <w:tabs>
              <w:tab w:val="num" w:pos="567"/>
              <w:tab w:val="num" w:pos="927"/>
            </w:tabs>
            <w:spacing w:line="240" w:lineRule="auto"/>
            <w:ind w:left="567" w:right="-2" w:hanging="207"/>
          </w:pPr>
        </w:pPrChange>
      </w:pPr>
      <w:r w:rsidRPr="000C2D78">
        <w:rPr>
          <w:szCs w:val="22"/>
        </w:rPr>
        <w:t>Pasibaigus penktajai savaitei, gydytojas skirs iki 1 200 mg dozę praskiesto Soliris (4 flakonai po 30 ml) kas dvi savaites kaip ilgalaikį gydymą.</w:t>
      </w:r>
    </w:p>
    <w:p w14:paraId="01EF4A30" w14:textId="77777777" w:rsidR="00FA3B3A" w:rsidRPr="000C2D78" w:rsidRDefault="00FA3B3A" w:rsidP="00555C51">
      <w:pPr>
        <w:autoSpaceDE w:val="0"/>
        <w:autoSpaceDN w:val="0"/>
        <w:adjustRightInd w:val="0"/>
        <w:spacing w:line="240" w:lineRule="auto"/>
        <w:rPr>
          <w:rFonts w:eastAsia="MS Mincho"/>
          <w:szCs w:val="22"/>
          <w:lang w:eastAsia="ja-JP"/>
        </w:rPr>
      </w:pPr>
    </w:p>
    <w:p w14:paraId="53FDD1A1" w14:textId="6A19B164" w:rsidR="00FA3B3A" w:rsidRPr="000C2D78" w:rsidRDefault="00FA3B3A" w:rsidP="00555C51">
      <w:pPr>
        <w:autoSpaceDE w:val="0"/>
        <w:autoSpaceDN w:val="0"/>
        <w:adjustRightInd w:val="0"/>
        <w:spacing w:line="240" w:lineRule="auto"/>
        <w:rPr>
          <w:rFonts w:eastAsia="MS Mincho"/>
          <w:szCs w:val="22"/>
          <w:lang w:eastAsia="ja-JP"/>
        </w:rPr>
      </w:pPr>
      <w:r w:rsidRPr="000C2D78">
        <w:rPr>
          <w:rFonts w:eastAsia="MS Mincho"/>
          <w:szCs w:val="22"/>
          <w:lang w:eastAsia="ja-JP"/>
        </w:rPr>
        <w:t>PNH, aHUS arba refrakterine GM sergantiems vaikams ir paaugliams, kurie sveria 40 kg ir daugiau, skiriama suaugusiųjų dozė.</w:t>
      </w:r>
    </w:p>
    <w:p w14:paraId="4B5FDE30" w14:textId="77777777" w:rsidR="00FA3B3A" w:rsidRPr="000C2D78" w:rsidRDefault="00FA3B3A" w:rsidP="00555C51">
      <w:pPr>
        <w:autoSpaceDE w:val="0"/>
        <w:autoSpaceDN w:val="0"/>
        <w:adjustRightInd w:val="0"/>
        <w:spacing w:line="240" w:lineRule="auto"/>
        <w:rPr>
          <w:rFonts w:eastAsia="MS Mincho"/>
          <w:szCs w:val="22"/>
          <w:lang w:eastAsia="ja-JP"/>
        </w:rPr>
      </w:pPr>
    </w:p>
    <w:p w14:paraId="37DBB9F8" w14:textId="6BE6AD9E" w:rsidR="00FA3B3A" w:rsidRPr="000C2D78" w:rsidRDefault="00FA3B3A" w:rsidP="00555C51">
      <w:pPr>
        <w:autoSpaceDE w:val="0"/>
        <w:autoSpaceDN w:val="0"/>
        <w:adjustRightInd w:val="0"/>
        <w:spacing w:line="240" w:lineRule="auto"/>
        <w:rPr>
          <w:rFonts w:eastAsia="MS Mincho"/>
          <w:szCs w:val="22"/>
          <w:lang w:eastAsia="ja-JP"/>
        </w:rPr>
      </w:pPr>
      <w:r w:rsidRPr="000C2D78">
        <w:rPr>
          <w:rFonts w:eastAsia="MS Mincho"/>
          <w:szCs w:val="22"/>
          <w:lang w:eastAsia="ja-JP"/>
        </w:rPr>
        <w:t>PNH, aHUS arba refrakterine GM sergantiems vaikams ir paaugliams, kurie sveria mažiau kaip 40 kg, skiriama mažesnė dozė, atsižvelgiant į jų kūno svorį. Dozę apskaičiuos gydytojas.</w:t>
      </w:r>
    </w:p>
    <w:p w14:paraId="037A3378" w14:textId="77777777" w:rsidR="00FA3B3A" w:rsidRPr="000C2D78" w:rsidRDefault="00FA3B3A" w:rsidP="00555C51">
      <w:pPr>
        <w:autoSpaceDE w:val="0"/>
        <w:autoSpaceDN w:val="0"/>
        <w:adjustRightInd w:val="0"/>
        <w:spacing w:line="240" w:lineRule="auto"/>
        <w:rPr>
          <w:rFonts w:eastAsia="MS Mincho"/>
          <w:szCs w:val="22"/>
          <w:lang w:eastAsia="ja-JP"/>
        </w:rPr>
      </w:pPr>
    </w:p>
    <w:p w14:paraId="021523F1" w14:textId="77777777" w:rsidR="00FA3B3A" w:rsidRPr="000C2D78" w:rsidRDefault="00FA3B3A" w:rsidP="00555C51">
      <w:pPr>
        <w:keepNext/>
        <w:autoSpaceDE w:val="0"/>
        <w:autoSpaceDN w:val="0"/>
        <w:adjustRightInd w:val="0"/>
        <w:spacing w:line="240" w:lineRule="auto"/>
        <w:rPr>
          <w:rFonts w:eastAsia="MS Mincho"/>
          <w:szCs w:val="22"/>
          <w:lang w:eastAsia="ja-JP"/>
        </w:rPr>
      </w:pPr>
      <w:r w:rsidRPr="000C2D78">
        <w:rPr>
          <w:rFonts w:eastAsia="MS Mincho"/>
          <w:szCs w:val="22"/>
          <w:lang w:eastAsia="ja-JP"/>
        </w:rPr>
        <w:t>Jaunesniems kaip 18 metų vaikams ir paaugliams, sergantiems PNH ar aHUS: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401"/>
        <w:gridCol w:w="5528"/>
      </w:tblGrid>
      <w:tr w:rsidR="00FA3B3A" w:rsidRPr="000C2D78" w14:paraId="170D5B10" w14:textId="77777777" w:rsidTr="00555C51">
        <w:tc>
          <w:tcPr>
            <w:tcW w:w="1710" w:type="dxa"/>
            <w:shd w:val="clear" w:color="auto" w:fill="auto"/>
          </w:tcPr>
          <w:p w14:paraId="00108183" w14:textId="0D98D445" w:rsidR="00FA3B3A" w:rsidRPr="000C2D78" w:rsidRDefault="00FA3B3A" w:rsidP="00555C51">
            <w:pPr>
              <w:tabs>
                <w:tab w:val="clear" w:pos="567"/>
              </w:tabs>
              <w:autoSpaceDE w:val="0"/>
              <w:autoSpaceDN w:val="0"/>
              <w:adjustRightInd w:val="0"/>
              <w:spacing w:line="240" w:lineRule="auto"/>
              <w:rPr>
                <w:b/>
              </w:rPr>
            </w:pPr>
            <w:r w:rsidRPr="000C2D78">
              <w:rPr>
                <w:b/>
              </w:rPr>
              <w:t>Kūno svoris</w:t>
            </w:r>
          </w:p>
        </w:tc>
        <w:tc>
          <w:tcPr>
            <w:tcW w:w="2401" w:type="dxa"/>
            <w:shd w:val="clear" w:color="auto" w:fill="auto"/>
          </w:tcPr>
          <w:p w14:paraId="14453179" w14:textId="77777777" w:rsidR="00FA3B3A" w:rsidRPr="000C2D78" w:rsidRDefault="00FA3B3A" w:rsidP="00555C51">
            <w:pPr>
              <w:tabs>
                <w:tab w:val="clear" w:pos="567"/>
              </w:tabs>
              <w:autoSpaceDE w:val="0"/>
              <w:autoSpaceDN w:val="0"/>
              <w:adjustRightInd w:val="0"/>
              <w:spacing w:line="240" w:lineRule="auto"/>
              <w:jc w:val="center"/>
              <w:rPr>
                <w:b/>
              </w:rPr>
            </w:pPr>
            <w:r w:rsidRPr="000C2D78">
              <w:rPr>
                <w:b/>
              </w:rPr>
              <w:t>Pradinis etapas</w:t>
            </w:r>
          </w:p>
        </w:tc>
        <w:tc>
          <w:tcPr>
            <w:tcW w:w="5528" w:type="dxa"/>
            <w:shd w:val="clear" w:color="auto" w:fill="auto"/>
          </w:tcPr>
          <w:p w14:paraId="3D879FE1" w14:textId="77777777" w:rsidR="00FA3B3A" w:rsidRPr="000C2D78" w:rsidRDefault="00FA3B3A" w:rsidP="00555C51">
            <w:pPr>
              <w:tabs>
                <w:tab w:val="clear" w:pos="567"/>
              </w:tabs>
              <w:autoSpaceDE w:val="0"/>
              <w:autoSpaceDN w:val="0"/>
              <w:adjustRightInd w:val="0"/>
              <w:spacing w:line="240" w:lineRule="auto"/>
              <w:jc w:val="center"/>
              <w:rPr>
                <w:b/>
              </w:rPr>
            </w:pPr>
            <w:r w:rsidRPr="000C2D78">
              <w:rPr>
                <w:b/>
              </w:rPr>
              <w:t>Palaikomasis etapas</w:t>
            </w:r>
          </w:p>
        </w:tc>
      </w:tr>
      <w:tr w:rsidR="00FA3B3A" w:rsidRPr="000C2D78" w14:paraId="077364B8" w14:textId="77777777" w:rsidTr="00555C51">
        <w:tc>
          <w:tcPr>
            <w:tcW w:w="1710" w:type="dxa"/>
            <w:shd w:val="clear" w:color="auto" w:fill="auto"/>
          </w:tcPr>
          <w:p w14:paraId="766B2836" w14:textId="77777777" w:rsidR="00FA3B3A" w:rsidRPr="000C2D78" w:rsidRDefault="00FA3B3A" w:rsidP="00555C51">
            <w:pPr>
              <w:tabs>
                <w:tab w:val="clear" w:pos="567"/>
              </w:tabs>
              <w:autoSpaceDE w:val="0"/>
              <w:autoSpaceDN w:val="0"/>
              <w:adjustRightInd w:val="0"/>
              <w:spacing w:line="240" w:lineRule="auto"/>
            </w:pPr>
            <w:r w:rsidRPr="000C2D78">
              <w:t>30</w:t>
            </w:r>
            <w:r w:rsidRPr="000C2D78">
              <w:noBreakHyphen/>
              <w:t>&lt; 40 kg</w:t>
            </w:r>
          </w:p>
        </w:tc>
        <w:tc>
          <w:tcPr>
            <w:tcW w:w="2401" w:type="dxa"/>
            <w:shd w:val="clear" w:color="auto" w:fill="auto"/>
          </w:tcPr>
          <w:p w14:paraId="07F290B0" w14:textId="7EE23762" w:rsidR="00FA3B3A" w:rsidRPr="000C2D78" w:rsidRDefault="00FA3B3A" w:rsidP="00555C51">
            <w:pPr>
              <w:tabs>
                <w:tab w:val="clear" w:pos="567"/>
              </w:tabs>
              <w:autoSpaceDE w:val="0"/>
              <w:autoSpaceDN w:val="0"/>
              <w:adjustRightInd w:val="0"/>
              <w:spacing w:line="240" w:lineRule="auto"/>
            </w:pPr>
            <w:r w:rsidRPr="000C2D78">
              <w:t xml:space="preserve">600 mg </w:t>
            </w:r>
            <w:r w:rsidR="00F2741C" w:rsidRPr="000C2D78">
              <w:t xml:space="preserve">per </w:t>
            </w:r>
            <w:r w:rsidRPr="000C2D78">
              <w:t xml:space="preserve">savaitę </w:t>
            </w:r>
            <w:r w:rsidR="00F2741C" w:rsidRPr="000C2D78">
              <w:t>pirmąsias 2 savaites</w:t>
            </w:r>
          </w:p>
        </w:tc>
        <w:tc>
          <w:tcPr>
            <w:tcW w:w="5528" w:type="dxa"/>
            <w:shd w:val="clear" w:color="auto" w:fill="auto"/>
          </w:tcPr>
          <w:p w14:paraId="7FA56728" w14:textId="77777777" w:rsidR="00FA3B3A" w:rsidRPr="000C2D78" w:rsidRDefault="00FA3B3A" w:rsidP="00555C51">
            <w:pPr>
              <w:tabs>
                <w:tab w:val="clear" w:pos="567"/>
              </w:tabs>
              <w:autoSpaceDE w:val="0"/>
              <w:autoSpaceDN w:val="0"/>
              <w:adjustRightInd w:val="0"/>
              <w:spacing w:line="240" w:lineRule="auto"/>
            </w:pPr>
            <w:r w:rsidRPr="000C2D78">
              <w:t xml:space="preserve">900 mg </w:t>
            </w:r>
            <w:r w:rsidRPr="000C2D78">
              <w:rPr>
                <w:szCs w:val="22"/>
              </w:rPr>
              <w:t>trečiąją savaitę</w:t>
            </w:r>
            <w:r w:rsidRPr="000C2D78">
              <w:t>; vėliau 900 mg kas 2 savaites</w:t>
            </w:r>
          </w:p>
        </w:tc>
      </w:tr>
      <w:tr w:rsidR="00FA3B3A" w:rsidRPr="000C2D78" w14:paraId="1E85A734" w14:textId="77777777" w:rsidTr="00555C51">
        <w:tc>
          <w:tcPr>
            <w:tcW w:w="1710" w:type="dxa"/>
            <w:shd w:val="clear" w:color="auto" w:fill="auto"/>
          </w:tcPr>
          <w:p w14:paraId="70EB8BA2" w14:textId="77777777" w:rsidR="00FA3B3A" w:rsidRPr="000C2D78" w:rsidRDefault="00FA3B3A" w:rsidP="00555C51">
            <w:pPr>
              <w:tabs>
                <w:tab w:val="clear" w:pos="567"/>
              </w:tabs>
              <w:autoSpaceDE w:val="0"/>
              <w:autoSpaceDN w:val="0"/>
              <w:adjustRightInd w:val="0"/>
              <w:spacing w:line="240" w:lineRule="auto"/>
            </w:pPr>
            <w:r w:rsidRPr="000C2D78">
              <w:t>20</w:t>
            </w:r>
            <w:r w:rsidRPr="000C2D78">
              <w:noBreakHyphen/>
              <w:t>&lt; 30 kg</w:t>
            </w:r>
          </w:p>
        </w:tc>
        <w:tc>
          <w:tcPr>
            <w:tcW w:w="2401" w:type="dxa"/>
            <w:shd w:val="clear" w:color="auto" w:fill="auto"/>
          </w:tcPr>
          <w:p w14:paraId="1758A6D0" w14:textId="3A611EB0" w:rsidR="00FA3B3A" w:rsidRPr="000C2D78" w:rsidRDefault="00FA3B3A" w:rsidP="00555C51">
            <w:pPr>
              <w:tabs>
                <w:tab w:val="clear" w:pos="567"/>
              </w:tabs>
              <w:autoSpaceDE w:val="0"/>
              <w:autoSpaceDN w:val="0"/>
              <w:adjustRightInd w:val="0"/>
              <w:spacing w:line="240" w:lineRule="auto"/>
            </w:pPr>
            <w:r w:rsidRPr="000C2D78">
              <w:t xml:space="preserve">600 mg </w:t>
            </w:r>
            <w:r w:rsidR="00F2741C" w:rsidRPr="000C2D78">
              <w:t xml:space="preserve">per </w:t>
            </w:r>
            <w:r w:rsidRPr="000C2D78">
              <w:t xml:space="preserve">savaitę </w:t>
            </w:r>
            <w:r w:rsidR="00F2741C" w:rsidRPr="000C2D78">
              <w:t>pirmąsias 2 savaites</w:t>
            </w:r>
          </w:p>
        </w:tc>
        <w:tc>
          <w:tcPr>
            <w:tcW w:w="5528" w:type="dxa"/>
            <w:shd w:val="clear" w:color="auto" w:fill="auto"/>
          </w:tcPr>
          <w:p w14:paraId="3F042ED6" w14:textId="77777777" w:rsidR="00FA3B3A" w:rsidRPr="000C2D78" w:rsidRDefault="00FA3B3A" w:rsidP="00555C51">
            <w:pPr>
              <w:tabs>
                <w:tab w:val="clear" w:pos="567"/>
              </w:tabs>
              <w:autoSpaceDE w:val="0"/>
              <w:autoSpaceDN w:val="0"/>
              <w:adjustRightInd w:val="0"/>
              <w:spacing w:line="240" w:lineRule="auto"/>
            </w:pPr>
            <w:r w:rsidRPr="000C2D78">
              <w:t xml:space="preserve">600 mg </w:t>
            </w:r>
            <w:r w:rsidRPr="000C2D78">
              <w:rPr>
                <w:szCs w:val="22"/>
              </w:rPr>
              <w:t>trečiąją savaitę</w:t>
            </w:r>
            <w:r w:rsidRPr="000C2D78">
              <w:t>; vėliau 600 mg kas 2 savaites</w:t>
            </w:r>
          </w:p>
        </w:tc>
      </w:tr>
      <w:tr w:rsidR="00FA3B3A" w:rsidRPr="000C2D78" w14:paraId="35AF4505" w14:textId="77777777" w:rsidTr="00555C51">
        <w:tc>
          <w:tcPr>
            <w:tcW w:w="1710" w:type="dxa"/>
            <w:shd w:val="clear" w:color="auto" w:fill="auto"/>
          </w:tcPr>
          <w:p w14:paraId="086C391B" w14:textId="77777777" w:rsidR="00FA3B3A" w:rsidRPr="000C2D78" w:rsidRDefault="00FA3B3A" w:rsidP="00555C51">
            <w:pPr>
              <w:tabs>
                <w:tab w:val="clear" w:pos="567"/>
              </w:tabs>
              <w:autoSpaceDE w:val="0"/>
              <w:autoSpaceDN w:val="0"/>
              <w:adjustRightInd w:val="0"/>
              <w:spacing w:line="240" w:lineRule="auto"/>
            </w:pPr>
            <w:r w:rsidRPr="000C2D78">
              <w:lastRenderedPageBreak/>
              <w:t>10</w:t>
            </w:r>
            <w:r w:rsidRPr="000C2D78">
              <w:noBreakHyphen/>
              <w:t>&lt; 20 kg</w:t>
            </w:r>
          </w:p>
        </w:tc>
        <w:tc>
          <w:tcPr>
            <w:tcW w:w="2401" w:type="dxa"/>
            <w:shd w:val="clear" w:color="auto" w:fill="auto"/>
          </w:tcPr>
          <w:p w14:paraId="3AD771AA" w14:textId="78C4CB76" w:rsidR="00FA3B3A" w:rsidRPr="000C2D78" w:rsidRDefault="00FA3B3A" w:rsidP="00555C51">
            <w:pPr>
              <w:tabs>
                <w:tab w:val="clear" w:pos="567"/>
              </w:tabs>
              <w:autoSpaceDE w:val="0"/>
              <w:autoSpaceDN w:val="0"/>
              <w:adjustRightInd w:val="0"/>
              <w:spacing w:line="240" w:lineRule="auto"/>
            </w:pPr>
            <w:r w:rsidRPr="000C2D78">
              <w:t xml:space="preserve">600 mg </w:t>
            </w:r>
            <w:r w:rsidR="00F2741C" w:rsidRPr="000C2D78">
              <w:t>vienkartinė dozė pirmąją savaitę</w:t>
            </w:r>
          </w:p>
        </w:tc>
        <w:tc>
          <w:tcPr>
            <w:tcW w:w="5528" w:type="dxa"/>
            <w:shd w:val="clear" w:color="auto" w:fill="auto"/>
          </w:tcPr>
          <w:p w14:paraId="76304AB7" w14:textId="77777777" w:rsidR="00FA3B3A" w:rsidRPr="000C2D78" w:rsidRDefault="00FA3B3A" w:rsidP="00555C51">
            <w:pPr>
              <w:tabs>
                <w:tab w:val="clear" w:pos="567"/>
              </w:tabs>
              <w:autoSpaceDE w:val="0"/>
              <w:autoSpaceDN w:val="0"/>
              <w:adjustRightInd w:val="0"/>
              <w:spacing w:line="240" w:lineRule="auto"/>
            </w:pPr>
            <w:r w:rsidRPr="000C2D78">
              <w:t xml:space="preserve">300 mg </w:t>
            </w:r>
            <w:r w:rsidRPr="000C2D78">
              <w:rPr>
                <w:szCs w:val="22"/>
              </w:rPr>
              <w:t>antrąją savaitę</w:t>
            </w:r>
            <w:r w:rsidRPr="000C2D78">
              <w:t>; vėliau 300 mg kas 2 savaites</w:t>
            </w:r>
          </w:p>
        </w:tc>
      </w:tr>
      <w:tr w:rsidR="00FA3B3A" w:rsidRPr="000C2D78" w14:paraId="42080E73" w14:textId="77777777" w:rsidTr="00555C51">
        <w:tc>
          <w:tcPr>
            <w:tcW w:w="1710" w:type="dxa"/>
            <w:shd w:val="clear" w:color="auto" w:fill="auto"/>
          </w:tcPr>
          <w:p w14:paraId="1FF79215" w14:textId="77777777" w:rsidR="00FA3B3A" w:rsidRPr="000C2D78" w:rsidRDefault="00FA3B3A" w:rsidP="00555C51">
            <w:pPr>
              <w:tabs>
                <w:tab w:val="clear" w:pos="567"/>
              </w:tabs>
              <w:autoSpaceDE w:val="0"/>
              <w:autoSpaceDN w:val="0"/>
              <w:adjustRightInd w:val="0"/>
              <w:spacing w:line="240" w:lineRule="auto"/>
            </w:pPr>
            <w:r w:rsidRPr="000C2D78">
              <w:t>5</w:t>
            </w:r>
            <w:r w:rsidRPr="000C2D78">
              <w:noBreakHyphen/>
              <w:t>&lt; 10 kg</w:t>
            </w:r>
          </w:p>
        </w:tc>
        <w:tc>
          <w:tcPr>
            <w:tcW w:w="2401" w:type="dxa"/>
            <w:shd w:val="clear" w:color="auto" w:fill="auto"/>
          </w:tcPr>
          <w:p w14:paraId="77ABEB1E" w14:textId="30BE6BF9" w:rsidR="00FA3B3A" w:rsidRPr="000C2D78" w:rsidRDefault="00FA3B3A" w:rsidP="00555C51">
            <w:pPr>
              <w:tabs>
                <w:tab w:val="clear" w:pos="567"/>
              </w:tabs>
              <w:autoSpaceDE w:val="0"/>
              <w:autoSpaceDN w:val="0"/>
              <w:adjustRightInd w:val="0"/>
              <w:spacing w:line="240" w:lineRule="auto"/>
            </w:pPr>
            <w:r w:rsidRPr="000C2D78">
              <w:t xml:space="preserve">300 mg </w:t>
            </w:r>
            <w:r w:rsidR="00F2741C" w:rsidRPr="000C2D78">
              <w:t>vienkartinė dozė pirmąją savaitę</w:t>
            </w:r>
          </w:p>
        </w:tc>
        <w:tc>
          <w:tcPr>
            <w:tcW w:w="5528" w:type="dxa"/>
            <w:shd w:val="clear" w:color="auto" w:fill="auto"/>
          </w:tcPr>
          <w:p w14:paraId="1967E6A5" w14:textId="77777777" w:rsidR="00FA3B3A" w:rsidRPr="000C2D78" w:rsidRDefault="00FA3B3A" w:rsidP="00555C51">
            <w:pPr>
              <w:tabs>
                <w:tab w:val="clear" w:pos="567"/>
              </w:tabs>
              <w:autoSpaceDE w:val="0"/>
              <w:autoSpaceDN w:val="0"/>
              <w:adjustRightInd w:val="0"/>
              <w:spacing w:line="240" w:lineRule="auto"/>
            </w:pPr>
            <w:r w:rsidRPr="000C2D78">
              <w:t xml:space="preserve">300 mg </w:t>
            </w:r>
            <w:r w:rsidRPr="000C2D78">
              <w:rPr>
                <w:szCs w:val="22"/>
              </w:rPr>
              <w:t>antrąją savaitę</w:t>
            </w:r>
            <w:r w:rsidRPr="000C2D78">
              <w:t>; vėliau 300 mg kas 3 savaites</w:t>
            </w:r>
          </w:p>
        </w:tc>
      </w:tr>
    </w:tbl>
    <w:p w14:paraId="4A1F28B2" w14:textId="77777777" w:rsidR="00FA3B3A" w:rsidRPr="000C2D78" w:rsidRDefault="00FA3B3A" w:rsidP="00555C51">
      <w:pPr>
        <w:autoSpaceDE w:val="0"/>
        <w:autoSpaceDN w:val="0"/>
        <w:adjustRightInd w:val="0"/>
        <w:spacing w:line="240" w:lineRule="auto"/>
        <w:rPr>
          <w:rFonts w:eastAsia="MS Mincho"/>
          <w:szCs w:val="22"/>
          <w:lang w:eastAsia="ja-JP"/>
        </w:rPr>
      </w:pPr>
    </w:p>
    <w:p w14:paraId="2869031E" w14:textId="77777777" w:rsidR="00FA3B3A" w:rsidRPr="000C2D78" w:rsidRDefault="00FA3B3A" w:rsidP="00555C51">
      <w:pPr>
        <w:autoSpaceDE w:val="0"/>
        <w:autoSpaceDN w:val="0"/>
        <w:adjustRightInd w:val="0"/>
        <w:spacing w:line="240" w:lineRule="auto"/>
        <w:rPr>
          <w:rFonts w:eastAsia="MS Mincho"/>
          <w:szCs w:val="22"/>
          <w:lang w:eastAsia="ja-JP"/>
        </w:rPr>
      </w:pPr>
      <w:r w:rsidRPr="000C2D78">
        <w:rPr>
          <w:rFonts w:eastAsia="MS Mincho"/>
          <w:szCs w:val="22"/>
          <w:lang w:eastAsia="ja-JP"/>
        </w:rPr>
        <w:t>Asmenims, kuriems atliekama plazmos pakeitimo procedūra, gali būti skiriamos papildomos Soliris dozės.</w:t>
      </w:r>
    </w:p>
    <w:p w14:paraId="5FA95031" w14:textId="77777777" w:rsidR="00FA3B3A" w:rsidRPr="000C2D78" w:rsidRDefault="00FA3B3A" w:rsidP="00555C51">
      <w:pPr>
        <w:autoSpaceDE w:val="0"/>
        <w:autoSpaceDN w:val="0"/>
        <w:adjustRightInd w:val="0"/>
        <w:spacing w:line="240" w:lineRule="auto"/>
        <w:rPr>
          <w:rFonts w:eastAsia="MS Mincho"/>
          <w:szCs w:val="22"/>
          <w:lang w:eastAsia="ja-JP"/>
        </w:rPr>
      </w:pPr>
    </w:p>
    <w:p w14:paraId="7D764DC6" w14:textId="1AFFBE28" w:rsidR="00FA3B3A" w:rsidRPr="000C2D78" w:rsidRDefault="00FA3B3A" w:rsidP="00555C51">
      <w:pPr>
        <w:autoSpaceDE w:val="0"/>
        <w:autoSpaceDN w:val="0"/>
        <w:adjustRightInd w:val="0"/>
        <w:spacing w:line="240" w:lineRule="auto"/>
        <w:rPr>
          <w:rFonts w:eastAsia="MS Mincho"/>
          <w:szCs w:val="22"/>
          <w:lang w:eastAsia="ja-JP"/>
        </w:rPr>
      </w:pPr>
      <w:r w:rsidRPr="000C2D78">
        <w:rPr>
          <w:rFonts w:eastAsia="MS Mincho"/>
          <w:szCs w:val="22"/>
          <w:lang w:eastAsia="ja-JP"/>
        </w:rPr>
        <w:t xml:space="preserve">Po kiekvienos infuzijos </w:t>
      </w:r>
      <w:r w:rsidR="001E4184" w:rsidRPr="000C2D78">
        <w:rPr>
          <w:rFonts w:eastAsia="MS Mincho"/>
          <w:szCs w:val="22"/>
          <w:lang w:eastAsia="ja-JP"/>
        </w:rPr>
        <w:t>J</w:t>
      </w:r>
      <w:r w:rsidRPr="000C2D78">
        <w:rPr>
          <w:rFonts w:eastAsia="MS Mincho"/>
          <w:szCs w:val="22"/>
          <w:lang w:eastAsia="ja-JP"/>
        </w:rPr>
        <w:t>us reikia stebėti maždaug vieną valandą. Visada tiksliai laikykitės gydytojo nurodymų.</w:t>
      </w:r>
    </w:p>
    <w:p w14:paraId="3E92AD4D" w14:textId="77777777" w:rsidR="00FA3B3A" w:rsidRPr="000C2D78" w:rsidRDefault="00FA3B3A" w:rsidP="00555C51">
      <w:pPr>
        <w:numPr>
          <w:ilvl w:val="12"/>
          <w:numId w:val="0"/>
        </w:numPr>
        <w:spacing w:line="240" w:lineRule="auto"/>
        <w:ind w:right="-2"/>
        <w:rPr>
          <w:szCs w:val="22"/>
        </w:rPr>
      </w:pPr>
    </w:p>
    <w:p w14:paraId="1C0F2CEE" w14:textId="77777777" w:rsidR="00FA3B3A" w:rsidRPr="000C2D78" w:rsidRDefault="00FA3B3A" w:rsidP="00C91E08">
      <w:pPr>
        <w:keepNext/>
        <w:ind w:left="567" w:hanging="567"/>
        <w:rPr>
          <w:b/>
        </w:rPr>
      </w:pPr>
      <w:r w:rsidRPr="000C2D78">
        <w:rPr>
          <w:b/>
          <w:szCs w:val="22"/>
        </w:rPr>
        <w:t>Ką daryti pavartojus</w:t>
      </w:r>
      <w:r w:rsidRPr="000C2D78">
        <w:rPr>
          <w:b/>
        </w:rPr>
        <w:t xml:space="preserve"> per didelę </w:t>
      </w:r>
      <w:r w:rsidRPr="000C2D78">
        <w:rPr>
          <w:b/>
          <w:szCs w:val="22"/>
        </w:rPr>
        <w:t>Soliris</w:t>
      </w:r>
      <w:r w:rsidRPr="000C2D78">
        <w:rPr>
          <w:b/>
        </w:rPr>
        <w:t xml:space="preserve"> dozę</w:t>
      </w:r>
      <w:bookmarkStart w:id="223" w:name="_Toc134442710"/>
      <w:bookmarkStart w:id="224" w:name="_Toc134444141"/>
      <w:bookmarkStart w:id="225" w:name="_Toc134444334"/>
      <w:bookmarkStart w:id="226" w:name="_Toc135048949"/>
      <w:bookmarkStart w:id="227" w:name="_Toc135049428"/>
      <w:bookmarkStart w:id="228" w:name="_Toc135049510"/>
      <w:r w:rsidRPr="000C2D78">
        <w:rPr>
          <w:b/>
        </w:rPr>
        <w:t>?</w:t>
      </w:r>
      <w:bookmarkEnd w:id="223"/>
      <w:bookmarkEnd w:id="224"/>
      <w:bookmarkEnd w:id="225"/>
      <w:bookmarkEnd w:id="226"/>
      <w:bookmarkEnd w:id="227"/>
      <w:bookmarkEnd w:id="228"/>
    </w:p>
    <w:p w14:paraId="0D3B64A8" w14:textId="77777777" w:rsidR="00FA3B3A" w:rsidRPr="000C2D78" w:rsidRDefault="00FA3B3A" w:rsidP="00555C51">
      <w:pPr>
        <w:tabs>
          <w:tab w:val="clear" w:pos="567"/>
          <w:tab w:val="left" w:pos="0"/>
        </w:tabs>
      </w:pPr>
      <w:r w:rsidRPr="000C2D78">
        <w:t xml:space="preserve">Jei manote, kad netyčia pavartojote didesnę, negu Jums paskirta, </w:t>
      </w:r>
      <w:r w:rsidRPr="000C2D78">
        <w:rPr>
          <w:szCs w:val="22"/>
        </w:rPr>
        <w:t>Soliris</w:t>
      </w:r>
      <w:r w:rsidRPr="000C2D78">
        <w:t xml:space="preserve"> dozę, pasitarkite su gydytoju.</w:t>
      </w:r>
    </w:p>
    <w:p w14:paraId="3A912B5E" w14:textId="77777777" w:rsidR="00FA3B3A" w:rsidRPr="000C2D78" w:rsidRDefault="00FA3B3A" w:rsidP="00555C51">
      <w:pPr>
        <w:ind w:left="567" w:hanging="567"/>
        <w:rPr>
          <w:b/>
        </w:rPr>
      </w:pPr>
    </w:p>
    <w:p w14:paraId="6E3980AC" w14:textId="77777777" w:rsidR="00FA3B3A" w:rsidRPr="000C2D78" w:rsidRDefault="00FA3B3A" w:rsidP="00555C51">
      <w:pPr>
        <w:ind w:left="567" w:hanging="567"/>
        <w:rPr>
          <w:b/>
        </w:rPr>
      </w:pPr>
      <w:r w:rsidRPr="000C2D78">
        <w:rPr>
          <w:b/>
        </w:rPr>
        <w:t xml:space="preserve">Pamiršus pavartoti </w:t>
      </w:r>
      <w:bookmarkStart w:id="229" w:name="_Toc134442711"/>
      <w:bookmarkStart w:id="230" w:name="_Toc134444142"/>
      <w:bookmarkStart w:id="231" w:name="_Toc134444335"/>
      <w:bookmarkStart w:id="232" w:name="_Toc135048950"/>
      <w:bookmarkStart w:id="233" w:name="_Toc135049429"/>
      <w:bookmarkStart w:id="234" w:name="_Toc135049511"/>
      <w:r w:rsidRPr="000C2D78">
        <w:rPr>
          <w:b/>
          <w:szCs w:val="22"/>
        </w:rPr>
        <w:t>Soliris</w:t>
      </w:r>
      <w:bookmarkEnd w:id="229"/>
      <w:bookmarkEnd w:id="230"/>
      <w:bookmarkEnd w:id="231"/>
      <w:bookmarkEnd w:id="232"/>
      <w:bookmarkEnd w:id="233"/>
      <w:bookmarkEnd w:id="234"/>
    </w:p>
    <w:p w14:paraId="2F0A4A49" w14:textId="602ECDCF" w:rsidR="00FA3B3A" w:rsidRPr="000C2D78" w:rsidRDefault="00FA3B3A" w:rsidP="00555C51">
      <w:pPr>
        <w:tabs>
          <w:tab w:val="clear" w:pos="567"/>
          <w:tab w:val="left" w:pos="0"/>
        </w:tabs>
      </w:pPr>
      <w:r w:rsidRPr="000C2D78">
        <w:t xml:space="preserve">Jei pamiršote pavartoti dozę, tuoj pat kreipkitės į gydytoją ir perskaitykite </w:t>
      </w:r>
      <w:r w:rsidR="00673847" w:rsidRPr="000C2D78">
        <w:t xml:space="preserve">toliau </w:t>
      </w:r>
      <w:r w:rsidRPr="000C2D78">
        <w:t xml:space="preserve">pateiktą skyrių „Nustojus vartoti </w:t>
      </w:r>
      <w:r w:rsidRPr="000C2D78">
        <w:rPr>
          <w:szCs w:val="22"/>
        </w:rPr>
        <w:t>Soliris</w:t>
      </w:r>
      <w:r w:rsidRPr="000C2D78">
        <w:t>“.</w:t>
      </w:r>
    </w:p>
    <w:p w14:paraId="38D0997A" w14:textId="77777777" w:rsidR="00FA3B3A" w:rsidRPr="000C2D78" w:rsidRDefault="00FA3B3A" w:rsidP="00555C51">
      <w:pPr>
        <w:ind w:left="567" w:hanging="567"/>
      </w:pPr>
    </w:p>
    <w:p w14:paraId="359CB7AF" w14:textId="77777777" w:rsidR="00FA3B3A" w:rsidRPr="000C2D78" w:rsidRDefault="00FA3B3A" w:rsidP="00555C51">
      <w:pPr>
        <w:keepNext/>
        <w:ind w:left="567" w:hanging="567"/>
      </w:pPr>
      <w:r w:rsidRPr="000C2D78">
        <w:rPr>
          <w:b/>
        </w:rPr>
        <w:t xml:space="preserve">Nustojus vartoti </w:t>
      </w:r>
      <w:r w:rsidRPr="000C2D78">
        <w:rPr>
          <w:b/>
          <w:szCs w:val="22"/>
        </w:rPr>
        <w:t>Soliris</w:t>
      </w:r>
      <w:r w:rsidRPr="000C2D78">
        <w:rPr>
          <w:b/>
        </w:rPr>
        <w:t>, jei sergate PNH</w:t>
      </w:r>
    </w:p>
    <w:p w14:paraId="583F90A9" w14:textId="7E9A70C3" w:rsidR="00FA3B3A" w:rsidRPr="000C2D78" w:rsidRDefault="00FA3B3A" w:rsidP="00555C51">
      <w:pPr>
        <w:numPr>
          <w:ilvl w:val="12"/>
          <w:numId w:val="0"/>
        </w:numPr>
        <w:tabs>
          <w:tab w:val="clear" w:pos="567"/>
        </w:tabs>
        <w:spacing w:line="240" w:lineRule="auto"/>
        <w:ind w:right="-2"/>
      </w:pPr>
      <w:r w:rsidRPr="000C2D78">
        <w:t xml:space="preserve">Nutraukus ar baigus gydymą, gali pasikartoti PNH simptomai. Gydytojas turi su </w:t>
      </w:r>
      <w:r w:rsidR="001E4184" w:rsidRPr="000C2D78">
        <w:t>J</w:t>
      </w:r>
      <w:r w:rsidRPr="000C2D78">
        <w:t>umis aptarti galimą šalutinį poveikį ir paaiškinti galimus pavojus. Gydytojas turi nuolat jus stebėti.</w:t>
      </w:r>
    </w:p>
    <w:p w14:paraId="199D864D" w14:textId="77777777" w:rsidR="00FA3B3A" w:rsidRPr="000C2D78" w:rsidRDefault="00FA3B3A" w:rsidP="00555C51">
      <w:pPr>
        <w:numPr>
          <w:ilvl w:val="12"/>
          <w:numId w:val="0"/>
        </w:numPr>
        <w:spacing w:line="240" w:lineRule="auto"/>
        <w:ind w:right="-2"/>
        <w:rPr>
          <w:szCs w:val="22"/>
        </w:rPr>
      </w:pPr>
    </w:p>
    <w:p w14:paraId="4B3608D2" w14:textId="05E4DEA2" w:rsidR="00FA3B3A" w:rsidRPr="000C2D78" w:rsidRDefault="00FA3B3A" w:rsidP="00555C51">
      <w:pPr>
        <w:keepNext/>
        <w:numPr>
          <w:ilvl w:val="12"/>
          <w:numId w:val="0"/>
        </w:numPr>
        <w:spacing w:line="240" w:lineRule="auto"/>
        <w:ind w:right="-2"/>
        <w:rPr>
          <w:szCs w:val="22"/>
        </w:rPr>
      </w:pPr>
      <w:r w:rsidRPr="000C2D78">
        <w:rPr>
          <w:szCs w:val="22"/>
        </w:rPr>
        <w:t xml:space="preserve">Kaip vieną iš pavojų, nustojus vartoti Soliris, galima paminėti suirusių raudonųjų kraujo </w:t>
      </w:r>
      <w:r w:rsidR="00193C2B" w:rsidRPr="000C2D78">
        <w:rPr>
          <w:szCs w:val="22"/>
        </w:rPr>
        <w:t xml:space="preserve">ląstelių </w:t>
      </w:r>
      <w:r w:rsidRPr="000C2D78">
        <w:rPr>
          <w:szCs w:val="22"/>
        </w:rPr>
        <w:t>skaičiaus padidėjimą, kuris gali sukelti:</w:t>
      </w:r>
    </w:p>
    <w:p w14:paraId="72FD39C0" w14:textId="383D8EA5"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 xml:space="preserve">žymų raudonųjų kraujo </w:t>
      </w:r>
      <w:r w:rsidR="00193C2B" w:rsidRPr="000C2D78">
        <w:rPr>
          <w:szCs w:val="22"/>
        </w:rPr>
        <w:t xml:space="preserve">ląstelių </w:t>
      </w:r>
      <w:r w:rsidRPr="000C2D78">
        <w:rPr>
          <w:szCs w:val="22"/>
        </w:rPr>
        <w:t>skaičiaus sumažėjimą (anemiją);</w:t>
      </w:r>
    </w:p>
    <w:p w14:paraId="779D764E"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minčių susipainiojimą arba Jūsų budrumo pokyčius;</w:t>
      </w:r>
    </w:p>
    <w:p w14:paraId="6ED07C67"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krūtinės skausmą arba anginą;</w:t>
      </w:r>
    </w:p>
    <w:p w14:paraId="4F41752D" w14:textId="77777777" w:rsidR="00FA3B3A" w:rsidRPr="000C2D78" w:rsidRDefault="00FA3B3A" w:rsidP="00555C51">
      <w:pPr>
        <w:tabs>
          <w:tab w:val="clear" w:pos="567"/>
          <w:tab w:val="left" w:pos="0"/>
        </w:tabs>
        <w:spacing w:line="240" w:lineRule="auto"/>
        <w:ind w:left="567" w:right="-2" w:hanging="567"/>
        <w:rPr>
          <w:szCs w:val="22"/>
        </w:rPr>
      </w:pPr>
      <w:r w:rsidRPr="000C2D78">
        <w:rPr>
          <w:szCs w:val="22"/>
        </w:rPr>
        <w:t>-</w:t>
      </w:r>
      <w:r w:rsidRPr="000C2D78">
        <w:rPr>
          <w:szCs w:val="22"/>
        </w:rPr>
        <w:tab/>
        <w:t>kreatinino kiekio kraujyje padidėjimą (inkstų sutrikimus);</w:t>
      </w:r>
    </w:p>
    <w:p w14:paraId="1D391FA2"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trombozę (kraujo krešulius).</w:t>
      </w:r>
    </w:p>
    <w:p w14:paraId="337F4CFD" w14:textId="77777777" w:rsidR="00FA3B3A" w:rsidRPr="000C2D78" w:rsidRDefault="00FA3B3A" w:rsidP="00555C51">
      <w:pPr>
        <w:tabs>
          <w:tab w:val="left" w:pos="0"/>
          <w:tab w:val="left" w:pos="360"/>
        </w:tabs>
        <w:ind w:right="-2"/>
      </w:pPr>
      <w:r w:rsidRPr="000C2D78">
        <w:t>Jei jums pasireiškė bet kuris šių simptomų, kreipkitės į gydytoją.</w:t>
      </w:r>
    </w:p>
    <w:p w14:paraId="35B95629" w14:textId="77777777" w:rsidR="00FA3B3A" w:rsidRPr="000C2D78" w:rsidRDefault="00FA3B3A" w:rsidP="00555C51">
      <w:pPr>
        <w:numPr>
          <w:ilvl w:val="12"/>
          <w:numId w:val="0"/>
        </w:numPr>
        <w:spacing w:line="240" w:lineRule="auto"/>
        <w:ind w:right="-2"/>
        <w:rPr>
          <w:szCs w:val="22"/>
        </w:rPr>
      </w:pPr>
    </w:p>
    <w:p w14:paraId="222B2AFA" w14:textId="77777777" w:rsidR="00FA3B3A" w:rsidRPr="000C2D78" w:rsidRDefault="00FA3B3A" w:rsidP="00555C51">
      <w:pPr>
        <w:ind w:left="567" w:hanging="567"/>
      </w:pPr>
      <w:r w:rsidRPr="000C2D78">
        <w:rPr>
          <w:b/>
        </w:rPr>
        <w:t xml:space="preserve">Nustojus vartoti </w:t>
      </w:r>
      <w:r w:rsidRPr="000C2D78">
        <w:rPr>
          <w:b/>
          <w:szCs w:val="22"/>
        </w:rPr>
        <w:t>Soliris</w:t>
      </w:r>
      <w:r w:rsidRPr="000C2D78">
        <w:rPr>
          <w:b/>
        </w:rPr>
        <w:t>, jei sergate aHUS</w:t>
      </w:r>
    </w:p>
    <w:p w14:paraId="6D1C889E" w14:textId="2C9626B6" w:rsidR="00FA3B3A" w:rsidRPr="000C2D78" w:rsidRDefault="00FA3B3A" w:rsidP="00555C51">
      <w:pPr>
        <w:numPr>
          <w:ilvl w:val="12"/>
          <w:numId w:val="0"/>
        </w:numPr>
        <w:tabs>
          <w:tab w:val="clear" w:pos="567"/>
        </w:tabs>
        <w:spacing w:line="240" w:lineRule="auto"/>
        <w:ind w:right="-2"/>
      </w:pPr>
      <w:r w:rsidRPr="000C2D78">
        <w:t xml:space="preserve">Nutraukus ar baigus gydymą, gali pasikartoti aHUS simptomai. Gydytojas turi su </w:t>
      </w:r>
      <w:r w:rsidR="001E4184" w:rsidRPr="000C2D78">
        <w:t>J</w:t>
      </w:r>
      <w:r w:rsidRPr="000C2D78">
        <w:t>umis aptarti galimą šalutinį poveikį ir paaiškinti galimus pavojus. Gydytojas turi nuolat jus stebėti bent 12 savaičių.</w:t>
      </w:r>
    </w:p>
    <w:p w14:paraId="7AB20065" w14:textId="77777777" w:rsidR="00FA3B3A" w:rsidRPr="000C2D78" w:rsidRDefault="00FA3B3A" w:rsidP="00555C51">
      <w:pPr>
        <w:numPr>
          <w:ilvl w:val="12"/>
          <w:numId w:val="0"/>
        </w:numPr>
        <w:spacing w:line="240" w:lineRule="auto"/>
        <w:ind w:right="-2"/>
        <w:rPr>
          <w:szCs w:val="22"/>
        </w:rPr>
      </w:pPr>
    </w:p>
    <w:p w14:paraId="19C60B38" w14:textId="77777777" w:rsidR="00FA3B3A" w:rsidRPr="000C2D78" w:rsidRDefault="00FA3B3A" w:rsidP="00555C51">
      <w:pPr>
        <w:numPr>
          <w:ilvl w:val="12"/>
          <w:numId w:val="0"/>
        </w:numPr>
        <w:spacing w:line="240" w:lineRule="auto"/>
        <w:rPr>
          <w:szCs w:val="22"/>
        </w:rPr>
      </w:pPr>
      <w:r w:rsidRPr="000C2D78">
        <w:rPr>
          <w:szCs w:val="22"/>
        </w:rPr>
        <w:t>Kaip vieną iš pavojų, nustojus vartoti Soliris, galima paminėti trombocitų uždegimą, kuris gali sukelti:</w:t>
      </w:r>
    </w:p>
    <w:p w14:paraId="5DA925CE"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žymų trombocitų skaičiaus sumažėjimą (trombocitopenija),</w:t>
      </w:r>
    </w:p>
    <w:p w14:paraId="3D1C2E19" w14:textId="1757D4A2"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 xml:space="preserve">žymų raudonųjų kraujo </w:t>
      </w:r>
      <w:r w:rsidR="00193C2B" w:rsidRPr="000C2D78">
        <w:rPr>
          <w:szCs w:val="22"/>
        </w:rPr>
        <w:t xml:space="preserve">ląstelių </w:t>
      </w:r>
      <w:r w:rsidRPr="000C2D78">
        <w:rPr>
          <w:szCs w:val="22"/>
        </w:rPr>
        <w:t>irimo padidėjimą,</w:t>
      </w:r>
    </w:p>
    <w:p w14:paraId="7D213BE3" w14:textId="77777777" w:rsidR="00FA3B3A" w:rsidRPr="000C2D78" w:rsidRDefault="00FA3B3A" w:rsidP="00555C51">
      <w:pPr>
        <w:tabs>
          <w:tab w:val="clear" w:pos="567"/>
          <w:tab w:val="left" w:pos="0"/>
        </w:tabs>
        <w:spacing w:line="240" w:lineRule="auto"/>
        <w:ind w:left="567" w:right="-2" w:hanging="567"/>
        <w:rPr>
          <w:szCs w:val="22"/>
        </w:rPr>
      </w:pPr>
      <w:r w:rsidRPr="000C2D78">
        <w:rPr>
          <w:szCs w:val="22"/>
        </w:rPr>
        <w:t>-</w:t>
      </w:r>
      <w:r w:rsidRPr="000C2D78">
        <w:rPr>
          <w:szCs w:val="22"/>
        </w:rPr>
        <w:tab/>
        <w:t>retesnį šlapinimąsi (inkstų problemas),</w:t>
      </w:r>
    </w:p>
    <w:p w14:paraId="7F036640" w14:textId="1F850D64"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 xml:space="preserve">kreatinino </w:t>
      </w:r>
      <w:r w:rsidR="001E4184" w:rsidRPr="000C2D78">
        <w:rPr>
          <w:szCs w:val="22"/>
        </w:rPr>
        <w:t xml:space="preserve">koncentracijos </w:t>
      </w:r>
      <w:r w:rsidRPr="000C2D78">
        <w:rPr>
          <w:szCs w:val="22"/>
        </w:rPr>
        <w:t>kraujyje padidėjimą (inkstų sutrikimus),</w:t>
      </w:r>
    </w:p>
    <w:p w14:paraId="4076AFF1"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minčių susipainiojimą arba Jūsų budrumo pokyčius,</w:t>
      </w:r>
    </w:p>
    <w:p w14:paraId="244892C9"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krūtinės skausmą arba anginą,</w:t>
      </w:r>
    </w:p>
    <w:p w14:paraId="0F33E185"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dusulį,</w:t>
      </w:r>
    </w:p>
    <w:p w14:paraId="545F5D25" w14:textId="77777777" w:rsidR="00FA3B3A" w:rsidRPr="000C2D78" w:rsidRDefault="00FA3B3A" w:rsidP="00555C51">
      <w:pPr>
        <w:tabs>
          <w:tab w:val="clear" w:pos="567"/>
          <w:tab w:val="left" w:pos="0"/>
        </w:tabs>
        <w:spacing w:line="240" w:lineRule="auto"/>
        <w:ind w:right="-2"/>
        <w:rPr>
          <w:szCs w:val="22"/>
        </w:rPr>
      </w:pPr>
      <w:r w:rsidRPr="000C2D78">
        <w:rPr>
          <w:szCs w:val="22"/>
        </w:rPr>
        <w:t>-</w:t>
      </w:r>
      <w:r w:rsidRPr="000C2D78">
        <w:rPr>
          <w:szCs w:val="22"/>
        </w:rPr>
        <w:tab/>
        <w:t>trombozę (kraujo krešulius).</w:t>
      </w:r>
    </w:p>
    <w:p w14:paraId="69852643" w14:textId="77777777" w:rsidR="00FA3B3A" w:rsidRPr="000C2D78" w:rsidRDefault="00FA3B3A" w:rsidP="00555C51">
      <w:pPr>
        <w:tabs>
          <w:tab w:val="left" w:pos="0"/>
          <w:tab w:val="left" w:pos="360"/>
        </w:tabs>
        <w:spacing w:before="240"/>
        <w:ind w:right="-2"/>
      </w:pPr>
      <w:r w:rsidRPr="000C2D78">
        <w:t>Jeigu Jums pasireiškė bet kuris šių simptomų, kreipkitės į gydytoją.</w:t>
      </w:r>
    </w:p>
    <w:p w14:paraId="3419BFAB" w14:textId="77777777" w:rsidR="00FA3B3A" w:rsidRPr="000C2D78" w:rsidRDefault="00FA3B3A" w:rsidP="00555C51">
      <w:pPr>
        <w:numPr>
          <w:ilvl w:val="12"/>
          <w:numId w:val="0"/>
        </w:numPr>
        <w:spacing w:line="240" w:lineRule="auto"/>
        <w:rPr>
          <w:szCs w:val="22"/>
        </w:rPr>
      </w:pPr>
    </w:p>
    <w:p w14:paraId="5ADAC91A" w14:textId="4E5F7431" w:rsidR="00FA3B3A" w:rsidRPr="000C2D78" w:rsidRDefault="00FA3B3A" w:rsidP="00555C51">
      <w:pPr>
        <w:keepNext/>
        <w:numPr>
          <w:ilvl w:val="12"/>
          <w:numId w:val="0"/>
        </w:numPr>
        <w:tabs>
          <w:tab w:val="clear" w:pos="567"/>
        </w:tabs>
        <w:spacing w:line="240" w:lineRule="auto"/>
        <w:rPr>
          <w:rFonts w:eastAsia="Calibri"/>
          <w:b/>
          <w:szCs w:val="22"/>
          <w:lang w:eastAsia="lt-LT" w:bidi="lt-LT"/>
        </w:rPr>
      </w:pPr>
      <w:r w:rsidRPr="000C2D78">
        <w:rPr>
          <w:rFonts w:eastAsia="Calibri"/>
          <w:b/>
          <w:szCs w:val="22"/>
          <w:lang w:eastAsia="lt-LT" w:bidi="lt-LT"/>
        </w:rPr>
        <w:t xml:space="preserve">Nustojus vartoti Soliris refrakterinei GM gydyti </w:t>
      </w:r>
    </w:p>
    <w:p w14:paraId="1661DD50" w14:textId="77777777" w:rsidR="00FA3B3A" w:rsidRPr="000C2D78" w:rsidRDefault="00FA3B3A" w:rsidP="00555C51">
      <w:pPr>
        <w:numPr>
          <w:ilvl w:val="12"/>
          <w:numId w:val="0"/>
        </w:numPr>
        <w:tabs>
          <w:tab w:val="clear" w:pos="567"/>
        </w:tabs>
        <w:spacing w:line="240" w:lineRule="auto"/>
        <w:rPr>
          <w:rFonts w:eastAsia="Calibri"/>
          <w:szCs w:val="22"/>
          <w:lang w:eastAsia="lt-LT" w:bidi="lt-LT"/>
        </w:rPr>
      </w:pPr>
      <w:r w:rsidRPr="000C2D78">
        <w:rPr>
          <w:rFonts w:eastAsia="Calibri"/>
          <w:szCs w:val="22"/>
          <w:lang w:eastAsia="lt-LT" w:bidi="lt-LT"/>
        </w:rPr>
        <w:t>Laikinai arba visiškai nustojus vartoti Soliris, Jums gali atsinaujinti GM simptomai. Prieš nustodami vartoti Soliris, kreipkitės į gydytoją. Gydytojas su Jumis aptars galimą šalutinį poveikį ir riziką. Gydytojas taip pat norės atidžiai Jus stebėti.</w:t>
      </w:r>
    </w:p>
    <w:p w14:paraId="43740AFF" w14:textId="77777777" w:rsidR="00FA3B3A" w:rsidRPr="000C2D78" w:rsidRDefault="00FA3B3A" w:rsidP="00555C51">
      <w:pPr>
        <w:numPr>
          <w:ilvl w:val="12"/>
          <w:numId w:val="0"/>
        </w:numPr>
        <w:tabs>
          <w:tab w:val="clear" w:pos="567"/>
        </w:tabs>
        <w:spacing w:line="240" w:lineRule="auto"/>
        <w:ind w:right="-2"/>
        <w:rPr>
          <w:rFonts w:eastAsia="Calibri"/>
          <w:szCs w:val="22"/>
          <w:lang w:eastAsia="lt-LT" w:bidi="lt-LT"/>
        </w:rPr>
      </w:pPr>
    </w:p>
    <w:p w14:paraId="55D6B6AC" w14:textId="77777777" w:rsidR="00FA3B3A" w:rsidRPr="000C2D78" w:rsidRDefault="00FA3B3A" w:rsidP="00555C51">
      <w:pPr>
        <w:numPr>
          <w:ilvl w:val="12"/>
          <w:numId w:val="0"/>
        </w:numPr>
        <w:spacing w:line="240" w:lineRule="auto"/>
        <w:ind w:right="-2"/>
        <w:rPr>
          <w:szCs w:val="22"/>
        </w:rPr>
      </w:pPr>
      <w:r w:rsidRPr="000C2D78">
        <w:rPr>
          <w:bCs/>
        </w:rPr>
        <w:t>Jeigu kiltų daugiau klausimų dėl šio vaisto vartojimo, kreipkitės į gydytoją, vaistininką arba slaugytoją.</w:t>
      </w:r>
    </w:p>
    <w:p w14:paraId="292ABCC0" w14:textId="77777777" w:rsidR="00FA3B3A" w:rsidRPr="000C2D78" w:rsidRDefault="00FA3B3A" w:rsidP="00555C51">
      <w:pPr>
        <w:numPr>
          <w:ilvl w:val="12"/>
          <w:numId w:val="0"/>
        </w:numPr>
        <w:spacing w:line="240" w:lineRule="auto"/>
        <w:ind w:right="-2"/>
        <w:rPr>
          <w:szCs w:val="22"/>
        </w:rPr>
      </w:pPr>
    </w:p>
    <w:p w14:paraId="6797EA8A" w14:textId="77777777" w:rsidR="00FA3B3A" w:rsidRPr="000C2D78" w:rsidRDefault="00FA3B3A" w:rsidP="00555C51">
      <w:pPr>
        <w:numPr>
          <w:ilvl w:val="12"/>
          <w:numId w:val="0"/>
        </w:numPr>
        <w:tabs>
          <w:tab w:val="clear" w:pos="567"/>
        </w:tabs>
        <w:spacing w:line="240" w:lineRule="auto"/>
        <w:rPr>
          <w:rFonts w:eastAsia="Calibri"/>
          <w:szCs w:val="22"/>
        </w:rPr>
      </w:pPr>
      <w:r w:rsidRPr="000C2D78">
        <w:rPr>
          <w:rFonts w:eastAsia="Calibri"/>
          <w:b/>
          <w:szCs w:val="22"/>
        </w:rPr>
        <w:t xml:space="preserve">Nustojus vartoti Soliris gydant </w:t>
      </w:r>
      <w:r w:rsidRPr="000C2D78">
        <w:rPr>
          <w:rFonts w:eastAsia="Calibri"/>
          <w:b/>
          <w:i/>
          <w:iCs/>
          <w:szCs w:val="22"/>
        </w:rPr>
        <w:t>NMOSD</w:t>
      </w:r>
      <w:r w:rsidRPr="000C2D78">
        <w:rPr>
          <w:rFonts w:eastAsia="Calibri"/>
          <w:szCs w:val="22"/>
        </w:rPr>
        <w:br/>
        <w:t xml:space="preserve">Laikinai arba visiškai nutraukus gydymą Soliris, Jums gali pasunkėti </w:t>
      </w:r>
      <w:r w:rsidRPr="000C2D78">
        <w:rPr>
          <w:rFonts w:eastAsia="Calibri"/>
          <w:i/>
          <w:iCs/>
          <w:szCs w:val="22"/>
        </w:rPr>
        <w:t>NMOSD</w:t>
      </w:r>
      <w:r w:rsidRPr="000C2D78">
        <w:rPr>
          <w:rFonts w:eastAsia="Calibri"/>
          <w:szCs w:val="22"/>
        </w:rPr>
        <w:t xml:space="preserve"> simptomai ir įvykti </w:t>
      </w:r>
      <w:r w:rsidRPr="000C2D78">
        <w:rPr>
          <w:rFonts w:eastAsia="Calibri"/>
          <w:szCs w:val="22"/>
        </w:rPr>
        <w:lastRenderedPageBreak/>
        <w:t>ligos atkrytis. Prieš nustodami vartoti Soliris, kreipkitės į gydytoją. Gydytojas su Jumis aptars galimą šalutinį poveikį ir riziką. Gydytojas taip pat norės atidžiai Jus stebėti.</w:t>
      </w:r>
    </w:p>
    <w:p w14:paraId="4A0D9356" w14:textId="77777777" w:rsidR="00FA3B3A" w:rsidRPr="000C2D78" w:rsidRDefault="00FA3B3A" w:rsidP="00555C51">
      <w:pPr>
        <w:numPr>
          <w:ilvl w:val="12"/>
          <w:numId w:val="0"/>
        </w:numPr>
        <w:tabs>
          <w:tab w:val="clear" w:pos="567"/>
        </w:tabs>
        <w:spacing w:line="240" w:lineRule="auto"/>
        <w:rPr>
          <w:rFonts w:eastAsia="Calibri"/>
          <w:bCs/>
          <w:szCs w:val="22"/>
        </w:rPr>
      </w:pPr>
    </w:p>
    <w:p w14:paraId="05DA36F8" w14:textId="77777777" w:rsidR="00FA3B3A" w:rsidRPr="000C2D78" w:rsidRDefault="00FA3B3A" w:rsidP="00555C51">
      <w:pPr>
        <w:numPr>
          <w:ilvl w:val="12"/>
          <w:numId w:val="0"/>
        </w:numPr>
        <w:tabs>
          <w:tab w:val="clear" w:pos="567"/>
        </w:tabs>
        <w:spacing w:line="240" w:lineRule="auto"/>
        <w:rPr>
          <w:rFonts w:eastAsia="Calibri"/>
          <w:szCs w:val="22"/>
        </w:rPr>
      </w:pPr>
      <w:r w:rsidRPr="000C2D78">
        <w:rPr>
          <w:rFonts w:eastAsia="Calibri"/>
          <w:szCs w:val="22"/>
        </w:rPr>
        <w:t>Jeigu kiltų daugiau klausimų dėl šio vaisto vartojimo, kreipkitės į gydytoją, vaistininką arba slaugytoją.</w:t>
      </w:r>
    </w:p>
    <w:p w14:paraId="1F7B6AB7" w14:textId="77777777" w:rsidR="00FA3B3A" w:rsidRPr="000C2D78" w:rsidRDefault="00FA3B3A" w:rsidP="00555C51">
      <w:pPr>
        <w:numPr>
          <w:ilvl w:val="12"/>
          <w:numId w:val="0"/>
        </w:numPr>
        <w:spacing w:line="240" w:lineRule="auto"/>
        <w:rPr>
          <w:szCs w:val="22"/>
        </w:rPr>
      </w:pPr>
    </w:p>
    <w:p w14:paraId="5CB99ECF" w14:textId="77777777" w:rsidR="00FA3B3A" w:rsidRPr="000C2D78" w:rsidRDefault="00FA3B3A" w:rsidP="00555C51">
      <w:pPr>
        <w:numPr>
          <w:ilvl w:val="12"/>
          <w:numId w:val="0"/>
        </w:numPr>
        <w:spacing w:line="240" w:lineRule="auto"/>
        <w:rPr>
          <w:szCs w:val="22"/>
        </w:rPr>
      </w:pPr>
    </w:p>
    <w:p w14:paraId="580E4B1B" w14:textId="77777777" w:rsidR="00FA3B3A" w:rsidRPr="000C2D78" w:rsidRDefault="00FA3B3A" w:rsidP="00555C51">
      <w:pPr>
        <w:keepNext/>
        <w:numPr>
          <w:ilvl w:val="0"/>
          <w:numId w:val="10"/>
        </w:numPr>
        <w:tabs>
          <w:tab w:val="clear" w:pos="567"/>
          <w:tab w:val="clear" w:pos="930"/>
        </w:tabs>
        <w:spacing w:line="240" w:lineRule="auto"/>
        <w:ind w:left="567" w:right="-2" w:hanging="567"/>
        <w:rPr>
          <w:b/>
          <w:szCs w:val="22"/>
        </w:rPr>
      </w:pPr>
      <w:r w:rsidRPr="000C2D78">
        <w:rPr>
          <w:b/>
          <w:caps/>
        </w:rPr>
        <w:t>G</w:t>
      </w:r>
      <w:r w:rsidRPr="000C2D78">
        <w:rPr>
          <w:b/>
          <w:szCs w:val="22"/>
        </w:rPr>
        <w:t>alimas šalutinis poveikis</w:t>
      </w:r>
    </w:p>
    <w:p w14:paraId="376437D5" w14:textId="77777777" w:rsidR="00FA3B3A" w:rsidRPr="000C2D78" w:rsidRDefault="00FA3B3A" w:rsidP="00555C51">
      <w:pPr>
        <w:keepNext/>
        <w:numPr>
          <w:ilvl w:val="12"/>
          <w:numId w:val="0"/>
        </w:numPr>
        <w:spacing w:line="240" w:lineRule="auto"/>
        <w:ind w:right="-29"/>
        <w:rPr>
          <w:szCs w:val="22"/>
        </w:rPr>
      </w:pPr>
    </w:p>
    <w:p w14:paraId="1ABEA4DF" w14:textId="77777777" w:rsidR="00FA3B3A" w:rsidRPr="000C2D78" w:rsidRDefault="00FA3B3A" w:rsidP="00555C51">
      <w:pPr>
        <w:numPr>
          <w:ilvl w:val="12"/>
          <w:numId w:val="0"/>
        </w:numPr>
        <w:spacing w:line="240" w:lineRule="auto"/>
        <w:ind w:right="-29"/>
        <w:rPr>
          <w:szCs w:val="22"/>
        </w:rPr>
      </w:pPr>
      <w:r w:rsidRPr="000C2D78">
        <w:rPr>
          <w:szCs w:val="22"/>
        </w:rPr>
        <w:t>Šis vaistas, kaip ir visi kiti, gali sukelti šalutinį poveikį, nors jis pasireiškia ne visiems žmonėms. Prieš pradedant gydymą, gydytojas turi su jumis aptarti galimą šalutinį poveikį ir paaiškinti Soliris privalumus bei pavojus.</w:t>
      </w:r>
    </w:p>
    <w:p w14:paraId="1EC7C539" w14:textId="77777777" w:rsidR="00FA3B3A" w:rsidRPr="000C2D78" w:rsidRDefault="00FA3B3A" w:rsidP="00555C51">
      <w:pPr>
        <w:rPr>
          <w:szCs w:val="22"/>
        </w:rPr>
      </w:pPr>
      <w:r w:rsidRPr="000C2D78">
        <w:rPr>
          <w:bCs/>
        </w:rPr>
        <w:t>Sunkiausias šalutinis poveikis</w:t>
      </w:r>
      <w:r w:rsidRPr="000C2D78">
        <w:t xml:space="preserve"> buvo </w:t>
      </w:r>
      <w:r w:rsidRPr="000C2D78">
        <w:rPr>
          <w:szCs w:val="22"/>
        </w:rPr>
        <w:t>meningokokinis sepsis.</w:t>
      </w:r>
    </w:p>
    <w:p w14:paraId="70E5D6BF" w14:textId="77777777" w:rsidR="00FA3B3A" w:rsidRPr="000C2D78" w:rsidRDefault="00FA3B3A" w:rsidP="00555C51">
      <w:pPr>
        <w:numPr>
          <w:ilvl w:val="12"/>
          <w:numId w:val="0"/>
        </w:numPr>
        <w:ind w:right="-2"/>
      </w:pPr>
      <w:r w:rsidRPr="000C2D78">
        <w:t>Jeigu Jums pasireiškė bent vienas iš mening</w:t>
      </w:r>
      <w:r w:rsidRPr="000C2D78">
        <w:rPr>
          <w:szCs w:val="22"/>
        </w:rPr>
        <w:t>okokinės infekcijos</w:t>
      </w:r>
      <w:r w:rsidRPr="000C2D78">
        <w:t xml:space="preserve"> simptomų (žr. 2 skyriuje skyrelį apie mening</w:t>
      </w:r>
      <w:r w:rsidRPr="000C2D78">
        <w:rPr>
          <w:szCs w:val="22"/>
        </w:rPr>
        <w:t xml:space="preserve">okokinių ir kitų </w:t>
      </w:r>
      <w:r w:rsidRPr="000C2D78">
        <w:rPr>
          <w:i/>
          <w:szCs w:val="22"/>
        </w:rPr>
        <w:t>Neisseria</w:t>
      </w:r>
      <w:r w:rsidRPr="000C2D78">
        <w:rPr>
          <w:szCs w:val="22"/>
        </w:rPr>
        <w:t xml:space="preserve"> infekcijų</w:t>
      </w:r>
      <w:r w:rsidRPr="000C2D78">
        <w:t xml:space="preserve"> pavojų), reikia nedelsiant pranešti gydytojui.</w:t>
      </w:r>
    </w:p>
    <w:p w14:paraId="2512B2CF" w14:textId="77777777" w:rsidR="00FA3B3A" w:rsidRPr="000C2D78" w:rsidRDefault="00FA3B3A" w:rsidP="00555C51">
      <w:pPr>
        <w:numPr>
          <w:ilvl w:val="12"/>
          <w:numId w:val="0"/>
        </w:numPr>
        <w:spacing w:line="240" w:lineRule="auto"/>
        <w:ind w:right="-2"/>
        <w:rPr>
          <w:szCs w:val="22"/>
        </w:rPr>
      </w:pPr>
    </w:p>
    <w:p w14:paraId="596283DE" w14:textId="3EF964DA" w:rsidR="00FA3B3A" w:rsidRPr="000C2D78" w:rsidRDefault="00FA3B3A" w:rsidP="00555C51">
      <w:pPr>
        <w:numPr>
          <w:ilvl w:val="12"/>
          <w:numId w:val="0"/>
        </w:numPr>
        <w:spacing w:line="240" w:lineRule="auto"/>
        <w:ind w:right="-2"/>
        <w:rPr>
          <w:szCs w:val="22"/>
        </w:rPr>
      </w:pPr>
      <w:r w:rsidRPr="000C2D78">
        <w:rPr>
          <w:szCs w:val="22"/>
        </w:rPr>
        <w:t xml:space="preserve">Jei nesate tikri dėl </w:t>
      </w:r>
      <w:r w:rsidR="00673847" w:rsidRPr="000C2D78">
        <w:rPr>
          <w:szCs w:val="22"/>
        </w:rPr>
        <w:t xml:space="preserve">toliau </w:t>
      </w:r>
      <w:r w:rsidRPr="000C2D78">
        <w:rPr>
          <w:szCs w:val="22"/>
        </w:rPr>
        <w:t>išvardyto šalutinio poveikio, paprašykite gydytojo jį paaiškinti.</w:t>
      </w:r>
    </w:p>
    <w:p w14:paraId="3369BF3B" w14:textId="77777777" w:rsidR="00FA3B3A" w:rsidRPr="000C2D78" w:rsidRDefault="00FA3B3A" w:rsidP="00555C51">
      <w:pPr>
        <w:numPr>
          <w:ilvl w:val="12"/>
          <w:numId w:val="0"/>
        </w:numPr>
        <w:spacing w:line="240" w:lineRule="auto"/>
        <w:rPr>
          <w:szCs w:val="22"/>
        </w:rPr>
      </w:pPr>
    </w:p>
    <w:p w14:paraId="7AD9FD44" w14:textId="6704D671" w:rsidR="00FA3B3A" w:rsidRPr="000C2D78" w:rsidRDefault="00FA3B3A" w:rsidP="00555C51">
      <w:pPr>
        <w:keepNext/>
        <w:ind w:right="-2"/>
      </w:pPr>
      <w:r w:rsidRPr="000C2D78">
        <w:rPr>
          <w:b/>
          <w:bCs/>
        </w:rPr>
        <w:t>Labai dažnas:</w:t>
      </w:r>
      <w:r w:rsidRPr="000C2D78">
        <w:rPr>
          <w:b/>
        </w:rPr>
        <w:t xml:space="preserve"> </w:t>
      </w:r>
      <w:r w:rsidRPr="000C2D78">
        <w:t xml:space="preserve">gali pasireikšti </w:t>
      </w:r>
      <w:r w:rsidR="00673847" w:rsidRPr="000C2D78">
        <w:t xml:space="preserve">ne rečiau </w:t>
      </w:r>
      <w:r w:rsidRPr="000C2D78">
        <w:t>kaip 1 iš 10 </w:t>
      </w:r>
      <w:r w:rsidR="00673847" w:rsidRPr="000C2D78">
        <w:t>asmenų</w:t>
      </w:r>
      <w:r w:rsidRPr="000C2D78">
        <w:t>: galvos skausmas</w:t>
      </w:r>
      <w:r w:rsidRPr="000C2D78">
        <w:rPr>
          <w:rStyle w:val="hps"/>
        </w:rPr>
        <w:t>.</w:t>
      </w:r>
    </w:p>
    <w:p w14:paraId="17D61ACF" w14:textId="77777777" w:rsidR="00FA3B3A" w:rsidRPr="000C2D78" w:rsidRDefault="00FA3B3A" w:rsidP="00555C51">
      <w:pPr>
        <w:keepNext/>
        <w:ind w:right="-2"/>
      </w:pPr>
    </w:p>
    <w:p w14:paraId="0BCF297B" w14:textId="036308F6" w:rsidR="00FA3B3A" w:rsidRPr="000C2D78" w:rsidRDefault="00FA3B3A" w:rsidP="00555C51">
      <w:pPr>
        <w:keepNext/>
      </w:pPr>
      <w:r w:rsidRPr="000C2D78">
        <w:rPr>
          <w:b/>
          <w:bCs/>
        </w:rPr>
        <w:t>Dažnas:</w:t>
      </w:r>
      <w:r w:rsidRPr="000C2D78">
        <w:t xml:space="preserve"> gali pasireikšti </w:t>
      </w:r>
      <w:r w:rsidR="00673847" w:rsidRPr="000C2D78">
        <w:t>rečiau</w:t>
      </w:r>
      <w:r w:rsidRPr="000C2D78">
        <w:t xml:space="preserve"> kaip 1 iš 10 </w:t>
      </w:r>
      <w:r w:rsidR="00673847" w:rsidRPr="000C2D78">
        <w:t>asmenų</w:t>
      </w:r>
      <w:r w:rsidRPr="000C2D78">
        <w:t>:</w:t>
      </w:r>
    </w:p>
    <w:p w14:paraId="25770297" w14:textId="095B880F" w:rsidR="00FA3B3A" w:rsidRPr="000C2D78" w:rsidRDefault="00FA3B3A" w:rsidP="00555C51">
      <w:pPr>
        <w:numPr>
          <w:ilvl w:val="0"/>
          <w:numId w:val="17"/>
        </w:numPr>
        <w:tabs>
          <w:tab w:val="clear" w:pos="567"/>
          <w:tab w:val="clear" w:pos="720"/>
          <w:tab w:val="num" w:pos="360"/>
        </w:tabs>
        <w:ind w:left="360" w:right="-2"/>
        <w:rPr>
          <w:szCs w:val="22"/>
        </w:rPr>
      </w:pPr>
      <w:r w:rsidRPr="000C2D78">
        <w:t xml:space="preserve">plaučių uždegimas (pneumonija), </w:t>
      </w:r>
      <w:r w:rsidRPr="000C2D78">
        <w:rPr>
          <w:szCs w:val="22"/>
        </w:rPr>
        <w:t>peršalimas (</w:t>
      </w:r>
      <w:r w:rsidR="00AC16D9" w:rsidRPr="000C2D78">
        <w:rPr>
          <w:szCs w:val="22"/>
        </w:rPr>
        <w:t>nosiaryklės uždegimas</w:t>
      </w:r>
      <w:r w:rsidRPr="000C2D78">
        <w:rPr>
          <w:szCs w:val="22"/>
        </w:rPr>
        <w:t>), šlapimo sistemos infekcinė liga (šlapimo takų infekcija);</w:t>
      </w:r>
    </w:p>
    <w:p w14:paraId="61AB2974" w14:textId="177F4DE4" w:rsidR="00FA3B3A" w:rsidRPr="000C2D78" w:rsidRDefault="00FA3B3A" w:rsidP="00555C51">
      <w:pPr>
        <w:numPr>
          <w:ilvl w:val="0"/>
          <w:numId w:val="17"/>
        </w:numPr>
        <w:tabs>
          <w:tab w:val="clear" w:pos="720"/>
          <w:tab w:val="num" w:pos="360"/>
        </w:tabs>
        <w:ind w:left="360" w:right="-2"/>
        <w:rPr>
          <w:szCs w:val="22"/>
        </w:rPr>
      </w:pPr>
      <w:r w:rsidRPr="000C2D78">
        <w:rPr>
          <w:rStyle w:val="hps"/>
        </w:rPr>
        <w:t>mažas baltųjų kraujo</w:t>
      </w:r>
      <w:r w:rsidRPr="000C2D78">
        <w:t xml:space="preserve"> </w:t>
      </w:r>
      <w:r w:rsidRPr="000C2D78">
        <w:rPr>
          <w:rStyle w:val="hps"/>
        </w:rPr>
        <w:t>ląstelių kiekis</w:t>
      </w:r>
      <w:r w:rsidRPr="000C2D78">
        <w:t xml:space="preserve"> </w:t>
      </w:r>
      <w:r w:rsidRPr="000C2D78">
        <w:rPr>
          <w:rStyle w:val="hps"/>
        </w:rPr>
        <w:t>(</w:t>
      </w:r>
      <w:r w:rsidRPr="000C2D78">
        <w:t xml:space="preserve">leukopenija), </w:t>
      </w:r>
      <w:r w:rsidRPr="000C2D78">
        <w:rPr>
          <w:szCs w:val="22"/>
        </w:rPr>
        <w:t xml:space="preserve">raudonųjų kraujo </w:t>
      </w:r>
      <w:r w:rsidR="00193C2B" w:rsidRPr="000C2D78">
        <w:rPr>
          <w:szCs w:val="22"/>
        </w:rPr>
        <w:t xml:space="preserve">ląstelių </w:t>
      </w:r>
      <w:r w:rsidRPr="000C2D78">
        <w:rPr>
          <w:szCs w:val="22"/>
        </w:rPr>
        <w:t>skaičiaus sumažėjimas, dėl kurio pabąla oda, juntamas silpnumas ar dusulys</w:t>
      </w:r>
      <w:r w:rsidRPr="000C2D78">
        <w:t>;</w:t>
      </w:r>
    </w:p>
    <w:p w14:paraId="7E6235BB" w14:textId="77777777" w:rsidR="00FA3B3A" w:rsidRPr="000C2D78" w:rsidRDefault="00FA3B3A" w:rsidP="00555C51">
      <w:pPr>
        <w:numPr>
          <w:ilvl w:val="0"/>
          <w:numId w:val="17"/>
        </w:numPr>
        <w:tabs>
          <w:tab w:val="clear" w:pos="720"/>
          <w:tab w:val="num" w:pos="360"/>
        </w:tabs>
        <w:ind w:left="360" w:right="-2"/>
        <w:rPr>
          <w:szCs w:val="22"/>
        </w:rPr>
      </w:pPr>
      <w:r w:rsidRPr="000C2D78">
        <w:t>nesugebėjimas užmigti;</w:t>
      </w:r>
    </w:p>
    <w:p w14:paraId="57AF54BC" w14:textId="17B082FC" w:rsidR="00FA3B3A" w:rsidRPr="000C2D78" w:rsidRDefault="00FA3B3A" w:rsidP="00555C51">
      <w:pPr>
        <w:numPr>
          <w:ilvl w:val="0"/>
          <w:numId w:val="17"/>
        </w:numPr>
        <w:tabs>
          <w:tab w:val="clear" w:pos="720"/>
          <w:tab w:val="num" w:pos="360"/>
        </w:tabs>
        <w:ind w:left="360" w:right="-2"/>
        <w:rPr>
          <w:szCs w:val="22"/>
        </w:rPr>
      </w:pPr>
      <w:r w:rsidRPr="000C2D78">
        <w:rPr>
          <w:szCs w:val="22"/>
        </w:rPr>
        <w:t>svaigulys</w:t>
      </w:r>
      <w:r w:rsidR="00DF37F9" w:rsidRPr="000C2D78">
        <w:rPr>
          <w:szCs w:val="22"/>
        </w:rPr>
        <w:t>;</w:t>
      </w:r>
      <w:r w:rsidR="00E26712" w:rsidRPr="000C2D78">
        <w:rPr>
          <w:szCs w:val="22"/>
        </w:rPr>
        <w:t xml:space="preserve"> </w:t>
      </w:r>
      <w:r w:rsidRPr="000C2D78">
        <w:t>padidėjęs kraujospūdis;</w:t>
      </w:r>
    </w:p>
    <w:p w14:paraId="7C52A089" w14:textId="77777777" w:rsidR="00FA3B3A" w:rsidRPr="000C2D78" w:rsidRDefault="00FA3B3A" w:rsidP="00555C51">
      <w:pPr>
        <w:numPr>
          <w:ilvl w:val="0"/>
          <w:numId w:val="17"/>
        </w:numPr>
        <w:tabs>
          <w:tab w:val="clear" w:pos="567"/>
          <w:tab w:val="clear" w:pos="720"/>
          <w:tab w:val="num" w:pos="360"/>
        </w:tabs>
        <w:ind w:left="360" w:right="-2"/>
        <w:rPr>
          <w:szCs w:val="22"/>
        </w:rPr>
      </w:pPr>
      <w:r w:rsidRPr="000C2D78">
        <w:rPr>
          <w:szCs w:val="22"/>
        </w:rPr>
        <w:t>viršutinių kvėpavimo takų infekcinė liga, kosulys, ryklės skausmas (ryklės ir gerklės skausmas), bronchitas, pūslelės ant lūpų peršalus (paprastoji pūslelinė);</w:t>
      </w:r>
    </w:p>
    <w:p w14:paraId="08E5ABB9" w14:textId="77777777" w:rsidR="00FA3B3A" w:rsidRPr="000C2D78" w:rsidRDefault="00FA3B3A" w:rsidP="00555C51">
      <w:pPr>
        <w:numPr>
          <w:ilvl w:val="0"/>
          <w:numId w:val="17"/>
        </w:numPr>
        <w:tabs>
          <w:tab w:val="clear" w:pos="720"/>
          <w:tab w:val="num" w:pos="360"/>
        </w:tabs>
        <w:ind w:left="360" w:right="-2"/>
        <w:rPr>
          <w:szCs w:val="22"/>
        </w:rPr>
      </w:pPr>
      <w:r w:rsidRPr="000C2D78">
        <w:rPr>
          <w:szCs w:val="22"/>
        </w:rPr>
        <w:t xml:space="preserve">viduriavimas, vėmimas, pykinimas, </w:t>
      </w:r>
      <w:r w:rsidRPr="000C2D78">
        <w:t>pilvo skausmas,</w:t>
      </w:r>
      <w:r w:rsidRPr="000C2D78">
        <w:rPr>
          <w:szCs w:val="22"/>
        </w:rPr>
        <w:t xml:space="preserve"> bėrimas, plaukų slinkimas (alopecija), odos niežulys (niežėjimas);</w:t>
      </w:r>
    </w:p>
    <w:p w14:paraId="6DF986BC" w14:textId="77777777" w:rsidR="00FA3B3A" w:rsidRPr="000C2D78" w:rsidRDefault="00FA3B3A" w:rsidP="00555C51">
      <w:pPr>
        <w:numPr>
          <w:ilvl w:val="0"/>
          <w:numId w:val="17"/>
        </w:numPr>
        <w:tabs>
          <w:tab w:val="clear" w:pos="720"/>
          <w:tab w:val="num" w:pos="360"/>
        </w:tabs>
        <w:ind w:left="360" w:right="-2"/>
        <w:rPr>
          <w:szCs w:val="22"/>
        </w:rPr>
      </w:pPr>
      <w:r w:rsidRPr="000C2D78">
        <w:rPr>
          <w:szCs w:val="22"/>
        </w:rPr>
        <w:t>sąnarių (rankų ir kojų) skausmai, galūnių (rankų ir kojų) skausmas;</w:t>
      </w:r>
    </w:p>
    <w:p w14:paraId="18B2D2C9" w14:textId="699DB4B1" w:rsidR="00FA3B3A" w:rsidRPr="000C2D78" w:rsidRDefault="00FA3B3A" w:rsidP="00555C51">
      <w:pPr>
        <w:numPr>
          <w:ilvl w:val="0"/>
          <w:numId w:val="17"/>
        </w:numPr>
        <w:tabs>
          <w:tab w:val="clear" w:pos="720"/>
          <w:tab w:val="num" w:pos="360"/>
        </w:tabs>
        <w:ind w:left="360" w:right="-2"/>
        <w:rPr>
          <w:szCs w:val="22"/>
        </w:rPr>
      </w:pPr>
      <w:r w:rsidRPr="000C2D78">
        <w:rPr>
          <w:szCs w:val="22"/>
        </w:rPr>
        <w:t xml:space="preserve">karščiavimas, nuovargis, </w:t>
      </w:r>
      <w:r w:rsidRPr="000C2D78">
        <w:t>į gripą panaši liga;</w:t>
      </w:r>
    </w:p>
    <w:p w14:paraId="1F4D1F7F" w14:textId="7B4A3D39" w:rsidR="00FA3B3A" w:rsidRPr="000C2D78" w:rsidRDefault="00FA3B3A" w:rsidP="00555C51">
      <w:pPr>
        <w:numPr>
          <w:ilvl w:val="0"/>
          <w:numId w:val="17"/>
        </w:numPr>
        <w:tabs>
          <w:tab w:val="clear" w:pos="720"/>
          <w:tab w:val="num" w:pos="360"/>
        </w:tabs>
        <w:ind w:left="360" w:right="-2"/>
        <w:rPr>
          <w:szCs w:val="22"/>
        </w:rPr>
      </w:pPr>
      <w:r w:rsidRPr="000C2D78">
        <w:rPr>
          <w:szCs w:val="22"/>
        </w:rPr>
        <w:t>su infuzija susijusi reakcija.</w:t>
      </w:r>
    </w:p>
    <w:p w14:paraId="6CBE00A2" w14:textId="77777777" w:rsidR="00FA3B3A" w:rsidRPr="000C2D78" w:rsidRDefault="00FA3B3A" w:rsidP="00555C51">
      <w:pPr>
        <w:ind w:left="360" w:right="-2"/>
        <w:rPr>
          <w:b/>
          <w:bCs/>
          <w:szCs w:val="22"/>
        </w:rPr>
      </w:pPr>
    </w:p>
    <w:p w14:paraId="502B3B37" w14:textId="44D477C1" w:rsidR="00FA3B3A" w:rsidRPr="000C2D78" w:rsidRDefault="00FA3B3A" w:rsidP="00555C51">
      <w:pPr>
        <w:keepNext/>
        <w:autoSpaceDE w:val="0"/>
        <w:autoSpaceDN w:val="0"/>
        <w:adjustRightInd w:val="0"/>
        <w:rPr>
          <w:b/>
          <w:bCs/>
          <w:szCs w:val="22"/>
        </w:rPr>
      </w:pPr>
      <w:r w:rsidRPr="000C2D78">
        <w:rPr>
          <w:b/>
          <w:bCs/>
          <w:szCs w:val="22"/>
        </w:rPr>
        <w:t xml:space="preserve">Nedažnas: </w:t>
      </w:r>
      <w:r w:rsidRPr="000C2D78">
        <w:rPr>
          <w:bCs/>
          <w:szCs w:val="22"/>
        </w:rPr>
        <w:t>gali</w:t>
      </w:r>
      <w:r w:rsidRPr="000C2D78">
        <w:rPr>
          <w:b/>
          <w:bCs/>
          <w:szCs w:val="22"/>
        </w:rPr>
        <w:t xml:space="preserve"> </w:t>
      </w:r>
      <w:r w:rsidRPr="000C2D78">
        <w:t xml:space="preserve">pasireikšti </w:t>
      </w:r>
      <w:r w:rsidR="00673847" w:rsidRPr="000C2D78">
        <w:t>rečiau</w:t>
      </w:r>
      <w:r w:rsidRPr="000C2D78">
        <w:t xml:space="preserve"> kaip 1 iš 100 </w:t>
      </w:r>
      <w:r w:rsidR="00673847" w:rsidRPr="000C2D78">
        <w:t>asmenų</w:t>
      </w:r>
      <w:r w:rsidRPr="000C2D78">
        <w:t>:</w:t>
      </w:r>
    </w:p>
    <w:p w14:paraId="258B8A45" w14:textId="77777777" w:rsidR="00FA3B3A" w:rsidRPr="000C2D78" w:rsidRDefault="00FA3B3A" w:rsidP="00555C51">
      <w:pPr>
        <w:numPr>
          <w:ilvl w:val="0"/>
          <w:numId w:val="19"/>
        </w:numPr>
        <w:tabs>
          <w:tab w:val="clear" w:pos="720"/>
          <w:tab w:val="num" w:pos="360"/>
        </w:tabs>
        <w:ind w:left="360" w:right="-2"/>
      </w:pPr>
      <w:r w:rsidRPr="000C2D78">
        <w:rPr>
          <w:szCs w:val="22"/>
        </w:rPr>
        <w:t>sunki infekcinė liga (</w:t>
      </w:r>
      <w:r w:rsidRPr="000C2D78">
        <w:t>meningokokinė infekcija</w:t>
      </w:r>
      <w:r w:rsidRPr="000C2D78">
        <w:rPr>
          <w:szCs w:val="22"/>
        </w:rPr>
        <w:t xml:space="preserve">), </w:t>
      </w:r>
      <w:r w:rsidRPr="000C2D78">
        <w:t xml:space="preserve">sepsis, sepsinis šokas, </w:t>
      </w:r>
      <w:r w:rsidRPr="000C2D78">
        <w:rPr>
          <w:szCs w:val="22"/>
        </w:rPr>
        <w:t xml:space="preserve">virusinė infekcinė liga, apatinių kvėpavimo takų infekcija, </w:t>
      </w:r>
      <w:r w:rsidRPr="000C2D78">
        <w:t>skausmas skrandžio srityje (virškinimo trakto infekcinė liga), šlapimo pūslės uždegimas (cistitas);</w:t>
      </w:r>
    </w:p>
    <w:p w14:paraId="75443202" w14:textId="77777777" w:rsidR="00FA3B3A" w:rsidRPr="000C2D78" w:rsidRDefault="00FA3B3A" w:rsidP="00555C51">
      <w:pPr>
        <w:numPr>
          <w:ilvl w:val="0"/>
          <w:numId w:val="19"/>
        </w:numPr>
        <w:tabs>
          <w:tab w:val="clear" w:pos="720"/>
          <w:tab w:val="num" w:pos="360"/>
        </w:tabs>
        <w:ind w:left="360" w:right="-2"/>
      </w:pPr>
      <w:r w:rsidRPr="000C2D78">
        <w:t>infekcija, grybelinė infekcija, pūlių kaupimasis (abscesas), tam tikro tipo odos infekcija (celiulitas), gripas, sinusitas, dantų infekcija (abscesas), dantenų infekcija;</w:t>
      </w:r>
    </w:p>
    <w:p w14:paraId="543F78BA" w14:textId="77777777" w:rsidR="00FA3B3A" w:rsidRPr="000C2D78" w:rsidRDefault="00FA3B3A" w:rsidP="00555C51">
      <w:pPr>
        <w:numPr>
          <w:ilvl w:val="0"/>
          <w:numId w:val="19"/>
        </w:numPr>
        <w:tabs>
          <w:tab w:val="clear" w:pos="720"/>
          <w:tab w:val="num" w:pos="360"/>
        </w:tabs>
        <w:ind w:left="360"/>
        <w:rPr>
          <w:szCs w:val="22"/>
        </w:rPr>
      </w:pPr>
      <w:r w:rsidRPr="000C2D78">
        <w:t xml:space="preserve">santykinai mažas trombocitų kiekis kraujyje (trombocitopenija), </w:t>
      </w:r>
      <w:r w:rsidRPr="000C2D78">
        <w:rPr>
          <w:szCs w:val="22"/>
        </w:rPr>
        <w:t>sumažėjęs tam tikrų kraujo ląstelių, vadinamų limfocitais, kiekis kraujyje (</w:t>
      </w:r>
      <w:r w:rsidRPr="000C2D78">
        <w:rPr>
          <w:rStyle w:val="hps"/>
        </w:rPr>
        <w:t>limfopenija)</w:t>
      </w:r>
      <w:r w:rsidRPr="000C2D78">
        <w:t>, juntamas širdies plakimas;</w:t>
      </w:r>
    </w:p>
    <w:p w14:paraId="2207571B" w14:textId="77777777" w:rsidR="00FA3B3A" w:rsidRPr="000C2D78" w:rsidRDefault="00FA3B3A" w:rsidP="00555C51">
      <w:pPr>
        <w:numPr>
          <w:ilvl w:val="0"/>
          <w:numId w:val="18"/>
        </w:numPr>
        <w:tabs>
          <w:tab w:val="num" w:pos="360"/>
        </w:tabs>
        <w:ind w:left="360" w:right="-2"/>
        <w:rPr>
          <w:szCs w:val="22"/>
        </w:rPr>
      </w:pPr>
      <w:r w:rsidRPr="000C2D78">
        <w:rPr>
          <w:szCs w:val="22"/>
        </w:rPr>
        <w:t>sunki alerginė reakcija, sukelianti pasunkėjusį kvėpavimą arba svaigulį (anafilaksinė reakcija)</w:t>
      </w:r>
      <w:r w:rsidRPr="000C2D78">
        <w:t>, padidėjęs jautrumas;</w:t>
      </w:r>
    </w:p>
    <w:p w14:paraId="0EA570FE" w14:textId="77777777" w:rsidR="00FA3B3A" w:rsidRPr="000C2D78" w:rsidRDefault="00FA3B3A" w:rsidP="00555C51">
      <w:pPr>
        <w:numPr>
          <w:ilvl w:val="0"/>
          <w:numId w:val="17"/>
        </w:numPr>
        <w:tabs>
          <w:tab w:val="clear" w:pos="720"/>
          <w:tab w:val="num" w:pos="360"/>
        </w:tabs>
        <w:ind w:left="360" w:right="-2"/>
        <w:rPr>
          <w:szCs w:val="22"/>
        </w:rPr>
      </w:pPr>
      <w:r w:rsidRPr="000C2D78">
        <w:rPr>
          <w:szCs w:val="22"/>
        </w:rPr>
        <w:t>apetito praradimas;</w:t>
      </w:r>
    </w:p>
    <w:p w14:paraId="7BEC6D01" w14:textId="77777777" w:rsidR="00FA3B3A" w:rsidRPr="000C2D78" w:rsidRDefault="00FA3B3A" w:rsidP="00555C51">
      <w:pPr>
        <w:numPr>
          <w:ilvl w:val="0"/>
          <w:numId w:val="18"/>
        </w:numPr>
        <w:tabs>
          <w:tab w:val="num" w:pos="360"/>
        </w:tabs>
        <w:ind w:left="360" w:right="-2"/>
      </w:pPr>
      <w:r w:rsidRPr="000C2D78">
        <w:t>depresija, nerimas, nuotaikos pokyčiai, miego sutrikimas;</w:t>
      </w:r>
    </w:p>
    <w:p w14:paraId="381EAA10" w14:textId="77777777" w:rsidR="00FA3B3A" w:rsidRPr="000C2D78" w:rsidRDefault="00FA3B3A" w:rsidP="00555C51">
      <w:pPr>
        <w:numPr>
          <w:ilvl w:val="0"/>
          <w:numId w:val="18"/>
        </w:numPr>
        <w:tabs>
          <w:tab w:val="num" w:pos="360"/>
        </w:tabs>
        <w:ind w:left="360" w:right="-2"/>
        <w:rPr>
          <w:szCs w:val="22"/>
        </w:rPr>
      </w:pPr>
      <w:r w:rsidRPr="000C2D78">
        <w:rPr>
          <w:szCs w:val="22"/>
        </w:rPr>
        <w:t>kūno dalies dilgčiojimas (parestezija), drebėjimas, skonio jutimo sutrikimai (disgeuzija), alpulys</w:t>
      </w:r>
      <w:r w:rsidRPr="000C2D78">
        <w:t>;</w:t>
      </w:r>
    </w:p>
    <w:p w14:paraId="0B6EF478" w14:textId="77777777" w:rsidR="00FA3B3A" w:rsidRPr="000C2D78" w:rsidRDefault="00FA3B3A" w:rsidP="00555C51">
      <w:pPr>
        <w:numPr>
          <w:ilvl w:val="0"/>
          <w:numId w:val="18"/>
        </w:numPr>
        <w:tabs>
          <w:tab w:val="num" w:pos="360"/>
        </w:tabs>
        <w:ind w:left="360" w:right="-2"/>
        <w:rPr>
          <w:szCs w:val="22"/>
        </w:rPr>
      </w:pPr>
      <w:r w:rsidRPr="000C2D78">
        <w:t>neaiškus regėjimas;</w:t>
      </w:r>
    </w:p>
    <w:p w14:paraId="3AA54C1A" w14:textId="77777777" w:rsidR="00FA3B3A" w:rsidRPr="000C2D78" w:rsidRDefault="00FA3B3A" w:rsidP="00555C51">
      <w:pPr>
        <w:numPr>
          <w:ilvl w:val="0"/>
          <w:numId w:val="18"/>
        </w:numPr>
        <w:tabs>
          <w:tab w:val="num" w:pos="360"/>
        </w:tabs>
        <w:ind w:left="360" w:right="-2"/>
        <w:rPr>
          <w:szCs w:val="22"/>
        </w:rPr>
      </w:pPr>
      <w:r w:rsidRPr="000C2D78">
        <w:t xml:space="preserve">spengesys ausyse, </w:t>
      </w:r>
      <w:r w:rsidRPr="000C2D78">
        <w:rPr>
          <w:szCs w:val="22"/>
        </w:rPr>
        <w:t>galvos svaigimas (</w:t>
      </w:r>
      <w:r w:rsidRPr="000C2D78">
        <w:rPr>
          <w:i/>
          <w:szCs w:val="22"/>
        </w:rPr>
        <w:t>vertigo</w:t>
      </w:r>
      <w:r w:rsidRPr="000C2D78">
        <w:rPr>
          <w:szCs w:val="22"/>
        </w:rPr>
        <w:t>)</w:t>
      </w:r>
      <w:r w:rsidRPr="000C2D78">
        <w:t>;</w:t>
      </w:r>
    </w:p>
    <w:p w14:paraId="7265573C" w14:textId="77777777" w:rsidR="00FA3B3A" w:rsidRPr="000C2D78" w:rsidRDefault="00FA3B3A" w:rsidP="00555C51">
      <w:pPr>
        <w:numPr>
          <w:ilvl w:val="0"/>
          <w:numId w:val="18"/>
        </w:numPr>
        <w:tabs>
          <w:tab w:val="num" w:pos="360"/>
        </w:tabs>
        <w:ind w:left="360" w:right="-2"/>
        <w:rPr>
          <w:szCs w:val="22"/>
        </w:rPr>
      </w:pPr>
      <w:r w:rsidRPr="000C2D78">
        <w:rPr>
          <w:szCs w:val="22"/>
        </w:rPr>
        <w:t xml:space="preserve">staigus ir greitai pasireiškiantis labai aukštas kraujospūdis, </w:t>
      </w:r>
      <w:r w:rsidRPr="000C2D78">
        <w:t>sumažėjęs kraujospūdis</w:t>
      </w:r>
      <w:r w:rsidRPr="000C2D78">
        <w:rPr>
          <w:szCs w:val="22"/>
        </w:rPr>
        <w:t xml:space="preserve">, </w:t>
      </w:r>
      <w:r w:rsidRPr="000C2D78">
        <w:t>karščio pylimas, venų sutrikimai;</w:t>
      </w:r>
    </w:p>
    <w:p w14:paraId="34D0982D" w14:textId="77777777" w:rsidR="00FA3B3A" w:rsidRPr="000C2D78" w:rsidRDefault="00FA3B3A" w:rsidP="00555C51">
      <w:pPr>
        <w:numPr>
          <w:ilvl w:val="0"/>
          <w:numId w:val="18"/>
        </w:numPr>
        <w:tabs>
          <w:tab w:val="num" w:pos="360"/>
        </w:tabs>
        <w:ind w:left="360" w:right="-2"/>
        <w:rPr>
          <w:szCs w:val="22"/>
        </w:rPr>
      </w:pPr>
      <w:r w:rsidRPr="000C2D78">
        <w:rPr>
          <w:szCs w:val="22"/>
        </w:rPr>
        <w:t xml:space="preserve">dispnėja (pasunkėjęs kvėpavimas), </w:t>
      </w:r>
      <w:r w:rsidRPr="000C2D78">
        <w:t xml:space="preserve">kraujavimas iš nosies, </w:t>
      </w:r>
      <w:r w:rsidRPr="000C2D78">
        <w:rPr>
          <w:szCs w:val="22"/>
        </w:rPr>
        <w:t>užkimšta nosis (nosies gleivinės paburkimas), gerklės dirginimas, sloga (rinorėja)</w:t>
      </w:r>
      <w:r w:rsidRPr="000C2D78">
        <w:t>;</w:t>
      </w:r>
    </w:p>
    <w:p w14:paraId="416AC818" w14:textId="77777777" w:rsidR="00FA3B3A" w:rsidRPr="000C2D78" w:rsidRDefault="00FA3B3A" w:rsidP="00555C51">
      <w:pPr>
        <w:numPr>
          <w:ilvl w:val="0"/>
          <w:numId w:val="18"/>
        </w:numPr>
        <w:tabs>
          <w:tab w:val="num" w:pos="360"/>
        </w:tabs>
        <w:ind w:left="360" w:right="-2"/>
        <w:rPr>
          <w:ins w:id="235" w:author="Auteur"/>
          <w:szCs w:val="22"/>
        </w:rPr>
      </w:pPr>
      <w:r w:rsidRPr="000C2D78">
        <w:t>pilvaplėvės (daugumą pilvo ertmės organų dengiančio audinio) uždegimas, vidurių užkietėjimas</w:t>
      </w:r>
      <w:r w:rsidRPr="000C2D78">
        <w:rPr>
          <w:szCs w:val="22"/>
        </w:rPr>
        <w:t>, diskomfortas skrandyje pavalgius (dispepsija), pilvo pūtimas</w:t>
      </w:r>
      <w:r w:rsidRPr="000C2D78">
        <w:t>;</w:t>
      </w:r>
    </w:p>
    <w:p w14:paraId="07149AF5" w14:textId="0090F66C" w:rsidR="00A7502D" w:rsidRPr="000C2D78" w:rsidRDefault="00A7502D" w:rsidP="00555C51">
      <w:pPr>
        <w:numPr>
          <w:ilvl w:val="0"/>
          <w:numId w:val="18"/>
        </w:numPr>
        <w:tabs>
          <w:tab w:val="num" w:pos="360"/>
        </w:tabs>
        <w:ind w:left="360" w:right="-2"/>
        <w:rPr>
          <w:szCs w:val="22"/>
        </w:rPr>
      </w:pPr>
      <w:ins w:id="236" w:author="Auteur">
        <w:r w:rsidRPr="000C2D78">
          <w:lastRenderedPageBreak/>
          <w:t>kepenų fermentų aktyvumo padidėjimas;</w:t>
        </w:r>
      </w:ins>
    </w:p>
    <w:p w14:paraId="388B2114" w14:textId="77777777" w:rsidR="00FA3B3A" w:rsidRPr="000C2D78" w:rsidRDefault="00FA3B3A" w:rsidP="00555C51">
      <w:pPr>
        <w:numPr>
          <w:ilvl w:val="0"/>
          <w:numId w:val="18"/>
        </w:numPr>
        <w:tabs>
          <w:tab w:val="num" w:pos="360"/>
        </w:tabs>
        <w:ind w:left="360" w:right="-2"/>
        <w:rPr>
          <w:szCs w:val="22"/>
        </w:rPr>
      </w:pPr>
      <w:r w:rsidRPr="000C2D78">
        <w:t xml:space="preserve">dilgėlinė, odos paraudimas, </w:t>
      </w:r>
      <w:r w:rsidRPr="000C2D78">
        <w:rPr>
          <w:szCs w:val="22"/>
        </w:rPr>
        <w:t xml:space="preserve">sausa oda, </w:t>
      </w:r>
      <w:r w:rsidRPr="000C2D78">
        <w:t xml:space="preserve">raudonos arba violetinės dėmės po oda, padidėjęs prakaitavimas, odos uždegimas; </w:t>
      </w:r>
    </w:p>
    <w:p w14:paraId="4C80C65F" w14:textId="2602EDD9" w:rsidR="00FA3B3A" w:rsidRPr="000C2D78" w:rsidRDefault="00FA3B3A" w:rsidP="00555C51">
      <w:pPr>
        <w:numPr>
          <w:ilvl w:val="0"/>
          <w:numId w:val="18"/>
        </w:numPr>
        <w:tabs>
          <w:tab w:val="num" w:pos="360"/>
        </w:tabs>
        <w:ind w:left="360" w:right="-2"/>
        <w:rPr>
          <w:szCs w:val="22"/>
        </w:rPr>
      </w:pPr>
      <w:r w:rsidRPr="000C2D78">
        <w:t xml:space="preserve">raumenų mėšlungis, </w:t>
      </w:r>
      <w:r w:rsidRPr="000C2D78">
        <w:rPr>
          <w:szCs w:val="22"/>
        </w:rPr>
        <w:t>raumenų skausmai, nugaros ir kaklo skausmas, kaulų skausmas</w:t>
      </w:r>
      <w:r w:rsidRPr="000C2D78">
        <w:t>;</w:t>
      </w:r>
    </w:p>
    <w:p w14:paraId="0346F6A5" w14:textId="77777777" w:rsidR="00FA3B3A" w:rsidRPr="000C2D78" w:rsidRDefault="00FA3B3A" w:rsidP="00555C51">
      <w:pPr>
        <w:numPr>
          <w:ilvl w:val="0"/>
          <w:numId w:val="17"/>
        </w:numPr>
        <w:tabs>
          <w:tab w:val="clear" w:pos="720"/>
          <w:tab w:val="num" w:pos="360"/>
        </w:tabs>
        <w:ind w:left="360" w:right="-2"/>
        <w:rPr>
          <w:szCs w:val="22"/>
        </w:rPr>
      </w:pPr>
      <w:r w:rsidRPr="000C2D78">
        <w:t xml:space="preserve">inkstų sutrikimas, </w:t>
      </w:r>
      <w:r w:rsidRPr="000C2D78">
        <w:rPr>
          <w:szCs w:val="22"/>
        </w:rPr>
        <w:t>pasunkėjęs ar skausmingas šlapinimasis (dizurija), kraujas šlapime;</w:t>
      </w:r>
    </w:p>
    <w:p w14:paraId="5470BA08" w14:textId="77777777" w:rsidR="00FA3B3A" w:rsidRPr="000C2D78" w:rsidRDefault="00FA3B3A" w:rsidP="00555C51">
      <w:pPr>
        <w:numPr>
          <w:ilvl w:val="0"/>
          <w:numId w:val="18"/>
        </w:numPr>
        <w:tabs>
          <w:tab w:val="num" w:pos="360"/>
        </w:tabs>
        <w:ind w:left="360" w:right="-2"/>
        <w:rPr>
          <w:szCs w:val="22"/>
        </w:rPr>
      </w:pPr>
      <w:r w:rsidRPr="000C2D78">
        <w:rPr>
          <w:szCs w:val="22"/>
        </w:rPr>
        <w:t>spontaninė varpos erekcija</w:t>
      </w:r>
      <w:r w:rsidRPr="000C2D78">
        <w:t>;</w:t>
      </w:r>
    </w:p>
    <w:p w14:paraId="039DB78E" w14:textId="77777777" w:rsidR="00FA3B3A" w:rsidRPr="000C2D78" w:rsidRDefault="00FA3B3A" w:rsidP="00555C51">
      <w:pPr>
        <w:numPr>
          <w:ilvl w:val="0"/>
          <w:numId w:val="18"/>
        </w:numPr>
        <w:tabs>
          <w:tab w:val="num" w:pos="360"/>
        </w:tabs>
        <w:ind w:left="360" w:right="-2"/>
        <w:rPr>
          <w:szCs w:val="22"/>
        </w:rPr>
      </w:pPr>
      <w:r w:rsidRPr="000C2D78">
        <w:rPr>
          <w:szCs w:val="22"/>
        </w:rPr>
        <w:t xml:space="preserve">patinimas (edema), diskomfortas krūtinėje, silpnumo pojūtis (astenija), </w:t>
      </w:r>
      <w:r w:rsidRPr="000C2D78">
        <w:t>krūtinės skausmas, skausmas infuzijos vietoje, drebulys;</w:t>
      </w:r>
    </w:p>
    <w:p w14:paraId="4EC795F2" w14:textId="274E7D61" w:rsidR="00FA3B3A" w:rsidRPr="000C2D78" w:rsidRDefault="00E26712" w:rsidP="00555C51">
      <w:pPr>
        <w:numPr>
          <w:ilvl w:val="0"/>
          <w:numId w:val="18"/>
        </w:numPr>
        <w:tabs>
          <w:tab w:val="num" w:pos="360"/>
        </w:tabs>
        <w:ind w:left="360" w:right="-2"/>
        <w:rPr>
          <w:szCs w:val="22"/>
        </w:rPr>
      </w:pPr>
      <w:del w:id="237" w:author="Auteur">
        <w:r w:rsidRPr="000C2D78" w:rsidDel="00A7502D">
          <w:delText xml:space="preserve">kepenų </w:delText>
        </w:r>
        <w:r w:rsidR="00FA3B3A" w:rsidRPr="000C2D78" w:rsidDel="00A7502D">
          <w:delText xml:space="preserve">fermentų </w:delText>
        </w:r>
        <w:r w:rsidRPr="000C2D78" w:rsidDel="00A7502D">
          <w:delText>aktyvumo</w:delText>
        </w:r>
        <w:r w:rsidR="00FA3B3A" w:rsidRPr="000C2D78" w:rsidDel="00A7502D">
          <w:delText xml:space="preserve"> padidėjimas, </w:delText>
        </w:r>
      </w:del>
      <w:r w:rsidR="00FA3B3A" w:rsidRPr="000C2D78">
        <w:t xml:space="preserve">kraujo tūrio dalies, kurią užima </w:t>
      </w:r>
      <w:r w:rsidR="00193C2B" w:rsidRPr="000C2D78">
        <w:t xml:space="preserve">raudonosios </w:t>
      </w:r>
      <w:r w:rsidR="00FA3B3A" w:rsidRPr="000C2D78">
        <w:t xml:space="preserve">kraujo </w:t>
      </w:r>
      <w:r w:rsidR="00193C2B" w:rsidRPr="000C2D78">
        <w:t xml:space="preserve">ląstelės </w:t>
      </w:r>
      <w:r w:rsidR="00FA3B3A" w:rsidRPr="000C2D78">
        <w:t xml:space="preserve">sumažėjimas, deguonį pernešančio baltymo </w:t>
      </w:r>
      <w:r w:rsidR="00193C2B" w:rsidRPr="000C2D78">
        <w:t xml:space="preserve">raudonose </w:t>
      </w:r>
      <w:r w:rsidR="00FA3B3A" w:rsidRPr="000C2D78">
        <w:t xml:space="preserve">kraujo </w:t>
      </w:r>
      <w:r w:rsidR="00193C2B" w:rsidRPr="000C2D78">
        <w:t xml:space="preserve">ląstelėse </w:t>
      </w:r>
      <w:r w:rsidR="00FA3B3A" w:rsidRPr="000C2D78">
        <w:t>kiekio sumažėjimas.</w:t>
      </w:r>
    </w:p>
    <w:p w14:paraId="59D03CE1" w14:textId="77777777" w:rsidR="00FA3B3A" w:rsidRPr="000C2D78" w:rsidRDefault="00FA3B3A" w:rsidP="00555C51">
      <w:pPr>
        <w:ind w:right="-2"/>
        <w:rPr>
          <w:szCs w:val="22"/>
        </w:rPr>
      </w:pPr>
    </w:p>
    <w:p w14:paraId="24BC6705" w14:textId="67E3F295" w:rsidR="00FA3B3A" w:rsidRPr="000C2D78" w:rsidRDefault="00FA3B3A" w:rsidP="00555C51">
      <w:pPr>
        <w:keepNext/>
        <w:autoSpaceDE w:val="0"/>
        <w:autoSpaceDN w:val="0"/>
        <w:adjustRightInd w:val="0"/>
        <w:rPr>
          <w:b/>
          <w:bCs/>
          <w:szCs w:val="22"/>
        </w:rPr>
      </w:pPr>
      <w:r w:rsidRPr="000C2D78">
        <w:rPr>
          <w:b/>
          <w:bCs/>
          <w:szCs w:val="22"/>
        </w:rPr>
        <w:t xml:space="preserve">Retas: </w:t>
      </w:r>
      <w:r w:rsidRPr="000C2D78">
        <w:rPr>
          <w:bCs/>
          <w:szCs w:val="22"/>
        </w:rPr>
        <w:t>gali</w:t>
      </w:r>
      <w:r w:rsidRPr="000C2D78">
        <w:rPr>
          <w:b/>
          <w:bCs/>
          <w:szCs w:val="22"/>
        </w:rPr>
        <w:t xml:space="preserve"> </w:t>
      </w:r>
      <w:r w:rsidRPr="000C2D78">
        <w:t xml:space="preserve">pasireikšti </w:t>
      </w:r>
      <w:r w:rsidR="00673847" w:rsidRPr="000C2D78">
        <w:t>rečiau</w:t>
      </w:r>
      <w:r w:rsidRPr="000C2D78">
        <w:t xml:space="preserve"> kaip 1 iš 1 000 </w:t>
      </w:r>
      <w:r w:rsidR="00673847" w:rsidRPr="000C2D78">
        <w:t>asmenų</w:t>
      </w:r>
      <w:r w:rsidRPr="000C2D78">
        <w:t>:</w:t>
      </w:r>
    </w:p>
    <w:p w14:paraId="6AC8F824" w14:textId="1440FDE9" w:rsidR="00FA3B3A" w:rsidRPr="000C2D78" w:rsidRDefault="00FA3B3A" w:rsidP="00555C51">
      <w:pPr>
        <w:numPr>
          <w:ilvl w:val="0"/>
          <w:numId w:val="18"/>
        </w:numPr>
        <w:tabs>
          <w:tab w:val="num" w:pos="360"/>
        </w:tabs>
        <w:ind w:left="360" w:right="-2"/>
      </w:pPr>
      <w:r w:rsidRPr="000C2D78">
        <w:rPr>
          <w:szCs w:val="22"/>
        </w:rPr>
        <w:t>grybelių sukelta infekcija (</w:t>
      </w:r>
      <w:r w:rsidRPr="000C2D78">
        <w:rPr>
          <w:i/>
          <w:szCs w:val="22"/>
        </w:rPr>
        <w:t>Aspergillus</w:t>
      </w:r>
      <w:r w:rsidRPr="000C2D78">
        <w:rPr>
          <w:szCs w:val="22"/>
        </w:rPr>
        <w:t xml:space="preserve"> infekcija), sąnario infekcija (bakterinis artritas), </w:t>
      </w:r>
      <w:r w:rsidRPr="000C2D78">
        <w:rPr>
          <w:i/>
          <w:szCs w:val="22"/>
        </w:rPr>
        <w:t xml:space="preserve">Haemophilus </w:t>
      </w:r>
      <w:r w:rsidRPr="000C2D78">
        <w:rPr>
          <w:szCs w:val="22"/>
        </w:rPr>
        <w:t xml:space="preserve">sukelta infekcinė liga, </w:t>
      </w:r>
      <w:r w:rsidRPr="000C2D78">
        <w:t>impetiga, bakterinė lytiniu keliu plintanti liga (gonorėja);</w:t>
      </w:r>
    </w:p>
    <w:p w14:paraId="3AE4684D" w14:textId="77777777" w:rsidR="00FA3B3A" w:rsidRPr="000C2D78" w:rsidRDefault="00FA3B3A" w:rsidP="00555C51">
      <w:pPr>
        <w:numPr>
          <w:ilvl w:val="0"/>
          <w:numId w:val="18"/>
        </w:numPr>
        <w:tabs>
          <w:tab w:val="num" w:pos="360"/>
        </w:tabs>
        <w:ind w:left="360" w:right="-2"/>
        <w:rPr>
          <w:szCs w:val="22"/>
        </w:rPr>
      </w:pPr>
      <w:r w:rsidRPr="000C2D78">
        <w:t>odos auglys (melanoma), kaulų čiulpų sutrikimas;</w:t>
      </w:r>
    </w:p>
    <w:p w14:paraId="6782291D" w14:textId="1B837D29" w:rsidR="00FA3B3A" w:rsidRPr="000C2D78" w:rsidRDefault="00FA3B3A" w:rsidP="00555C51">
      <w:pPr>
        <w:numPr>
          <w:ilvl w:val="0"/>
          <w:numId w:val="18"/>
        </w:numPr>
        <w:tabs>
          <w:tab w:val="num" w:pos="360"/>
        </w:tabs>
        <w:ind w:left="360" w:right="-2"/>
        <w:rPr>
          <w:szCs w:val="22"/>
        </w:rPr>
      </w:pPr>
      <w:r w:rsidRPr="000C2D78">
        <w:rPr>
          <w:szCs w:val="22"/>
        </w:rPr>
        <w:t xml:space="preserve">raudonųjų kraujo </w:t>
      </w:r>
      <w:r w:rsidR="00193C2B" w:rsidRPr="000C2D78">
        <w:rPr>
          <w:szCs w:val="22"/>
        </w:rPr>
        <w:t xml:space="preserve">ląstelių </w:t>
      </w:r>
      <w:r w:rsidRPr="000C2D78">
        <w:rPr>
          <w:szCs w:val="22"/>
        </w:rPr>
        <w:t xml:space="preserve">irimas (hemolizė), </w:t>
      </w:r>
      <w:r w:rsidRPr="000C2D78">
        <w:t>ląstelių sukibimas, nenormalus krešėjimo faktorius, sutrikęs kraujo krešėjimas;</w:t>
      </w:r>
    </w:p>
    <w:p w14:paraId="077020E5" w14:textId="1C598DF1" w:rsidR="00FA3B3A" w:rsidRPr="000C2D78" w:rsidRDefault="00FA3B3A" w:rsidP="00555C51">
      <w:pPr>
        <w:numPr>
          <w:ilvl w:val="0"/>
          <w:numId w:val="18"/>
        </w:numPr>
        <w:tabs>
          <w:tab w:val="num" w:pos="360"/>
        </w:tabs>
        <w:ind w:left="360" w:right="-2"/>
        <w:rPr>
          <w:szCs w:val="22"/>
        </w:rPr>
      </w:pPr>
      <w:r w:rsidRPr="000C2D78">
        <w:t>su padidėjusiu skydliaukės aktyvumu susijusi liga (</w:t>
      </w:r>
      <w:r w:rsidR="00E40824" w:rsidRPr="000C2D78">
        <w:t>Greivso [</w:t>
      </w:r>
      <w:r w:rsidR="007E7C65" w:rsidRPr="000C2D78">
        <w:rPr>
          <w:i/>
          <w:iCs/>
          <w:szCs w:val="22"/>
        </w:rPr>
        <w:t>Graves</w:t>
      </w:r>
      <w:r w:rsidR="00E40824" w:rsidRPr="000C2D78">
        <w:t>]</w:t>
      </w:r>
      <w:r w:rsidRPr="000C2D78">
        <w:t xml:space="preserve"> liga);</w:t>
      </w:r>
    </w:p>
    <w:p w14:paraId="73AA9F1F" w14:textId="1E655CF2" w:rsidR="00FA3B3A" w:rsidRPr="000C2D78" w:rsidRDefault="00FA3B3A" w:rsidP="00555C51">
      <w:pPr>
        <w:numPr>
          <w:ilvl w:val="0"/>
          <w:numId w:val="18"/>
        </w:numPr>
        <w:tabs>
          <w:tab w:val="num" w:pos="360"/>
        </w:tabs>
        <w:ind w:left="360" w:right="-2"/>
        <w:rPr>
          <w:szCs w:val="22"/>
        </w:rPr>
      </w:pPr>
      <w:r w:rsidRPr="000C2D78">
        <w:t>nenormalūs sapnai;</w:t>
      </w:r>
    </w:p>
    <w:p w14:paraId="749C7A39" w14:textId="77777777" w:rsidR="00FA3B3A" w:rsidRPr="000C2D78" w:rsidRDefault="00FA3B3A" w:rsidP="00555C51">
      <w:pPr>
        <w:numPr>
          <w:ilvl w:val="0"/>
          <w:numId w:val="18"/>
        </w:numPr>
        <w:tabs>
          <w:tab w:val="num" w:pos="360"/>
        </w:tabs>
        <w:ind w:left="360" w:right="-2"/>
        <w:rPr>
          <w:szCs w:val="22"/>
        </w:rPr>
      </w:pPr>
      <w:r w:rsidRPr="000C2D78">
        <w:t>akies dirginimas;</w:t>
      </w:r>
    </w:p>
    <w:p w14:paraId="3209DC03" w14:textId="77777777" w:rsidR="00FA3B3A" w:rsidRPr="000C2D78" w:rsidRDefault="00FA3B3A" w:rsidP="00555C51">
      <w:pPr>
        <w:numPr>
          <w:ilvl w:val="0"/>
          <w:numId w:val="18"/>
        </w:numPr>
        <w:tabs>
          <w:tab w:val="num" w:pos="360"/>
        </w:tabs>
        <w:ind w:left="360" w:right="-2"/>
        <w:rPr>
          <w:szCs w:val="22"/>
        </w:rPr>
      </w:pPr>
      <w:r w:rsidRPr="000C2D78">
        <w:t>kraujosruvos;</w:t>
      </w:r>
    </w:p>
    <w:p w14:paraId="3F4A29F2" w14:textId="77777777" w:rsidR="00FA3B3A" w:rsidRPr="000C2D78" w:rsidRDefault="00FA3B3A" w:rsidP="00555C51">
      <w:pPr>
        <w:numPr>
          <w:ilvl w:val="0"/>
          <w:numId w:val="18"/>
        </w:numPr>
        <w:tabs>
          <w:tab w:val="num" w:pos="360"/>
        </w:tabs>
        <w:ind w:left="360" w:right="-2"/>
        <w:rPr>
          <w:szCs w:val="22"/>
        </w:rPr>
      </w:pPr>
      <w:r w:rsidRPr="000C2D78">
        <w:t>neįprastas skrandžio turinio grįžimas, dantenų skausmas;</w:t>
      </w:r>
    </w:p>
    <w:p w14:paraId="1B37EE00" w14:textId="77777777" w:rsidR="00FA3B3A" w:rsidRPr="000C2D78" w:rsidRDefault="00FA3B3A" w:rsidP="00555C51">
      <w:pPr>
        <w:numPr>
          <w:ilvl w:val="0"/>
          <w:numId w:val="18"/>
        </w:numPr>
        <w:tabs>
          <w:tab w:val="num" w:pos="360"/>
        </w:tabs>
        <w:ind w:left="360" w:right="-2"/>
      </w:pPr>
      <w:r w:rsidRPr="000C2D78">
        <w:t>odos ir (arba) akių pageltimas (gelta);</w:t>
      </w:r>
    </w:p>
    <w:p w14:paraId="4BB23B9C" w14:textId="1AB13B3B" w:rsidR="00FA3B3A" w:rsidRPr="000C2D78" w:rsidRDefault="00FA3B3A" w:rsidP="00555C51">
      <w:pPr>
        <w:numPr>
          <w:ilvl w:val="0"/>
          <w:numId w:val="18"/>
        </w:numPr>
        <w:tabs>
          <w:tab w:val="num" w:pos="360"/>
        </w:tabs>
        <w:ind w:left="360" w:right="-2"/>
      </w:pPr>
      <w:r w:rsidRPr="000C2D78">
        <w:t>odos spalvos sutrikimas;</w:t>
      </w:r>
    </w:p>
    <w:p w14:paraId="0FA59FB3" w14:textId="77777777" w:rsidR="00FA3B3A" w:rsidRPr="000C2D78" w:rsidRDefault="00FA3B3A" w:rsidP="00555C51">
      <w:pPr>
        <w:numPr>
          <w:ilvl w:val="0"/>
          <w:numId w:val="18"/>
        </w:numPr>
        <w:tabs>
          <w:tab w:val="num" w:pos="360"/>
        </w:tabs>
        <w:ind w:left="360" w:right="-2"/>
      </w:pPr>
      <w:r w:rsidRPr="000C2D78">
        <w:t xml:space="preserve">burnos raumens spazmas, </w:t>
      </w:r>
      <w:r w:rsidRPr="000C2D78">
        <w:rPr>
          <w:szCs w:val="22"/>
        </w:rPr>
        <w:t>sąnarių patinimas</w:t>
      </w:r>
      <w:r w:rsidRPr="000C2D78">
        <w:t>;</w:t>
      </w:r>
    </w:p>
    <w:p w14:paraId="5FEC4934" w14:textId="77777777" w:rsidR="00FA3B3A" w:rsidRPr="000C2D78" w:rsidRDefault="00FA3B3A" w:rsidP="00555C51">
      <w:pPr>
        <w:numPr>
          <w:ilvl w:val="0"/>
          <w:numId w:val="18"/>
        </w:numPr>
        <w:tabs>
          <w:tab w:val="num" w:pos="360"/>
        </w:tabs>
        <w:ind w:left="360" w:right="-2"/>
      </w:pPr>
      <w:r w:rsidRPr="000C2D78">
        <w:t>menstruacijų sutrikimas;</w:t>
      </w:r>
    </w:p>
    <w:p w14:paraId="06C12C0E" w14:textId="77777777" w:rsidR="00FA3B3A" w:rsidRPr="000C2D78" w:rsidRDefault="00FA3B3A" w:rsidP="00555C51">
      <w:pPr>
        <w:numPr>
          <w:ilvl w:val="0"/>
          <w:numId w:val="18"/>
        </w:numPr>
        <w:tabs>
          <w:tab w:val="num" w:pos="360"/>
        </w:tabs>
        <w:ind w:left="360" w:right="-2"/>
        <w:rPr>
          <w:szCs w:val="22"/>
        </w:rPr>
      </w:pPr>
      <w:r w:rsidRPr="000C2D78">
        <w:t>nenormalus į veną leidžiamo vaisto ištekėjimas iš venos, nenormalus pojūtis infuzijos vietoje, karščio pojūtis.</w:t>
      </w:r>
    </w:p>
    <w:p w14:paraId="3BC3D899" w14:textId="77777777" w:rsidR="00FA3B3A" w:rsidRPr="000C2D78" w:rsidRDefault="00FA3B3A" w:rsidP="00555C51">
      <w:pPr>
        <w:ind w:right="-2"/>
        <w:rPr>
          <w:ins w:id="238" w:author="Auteur"/>
        </w:rPr>
      </w:pPr>
    </w:p>
    <w:p w14:paraId="2322BE98" w14:textId="2EA59E5B" w:rsidR="00CF7170" w:rsidRPr="000C2D78" w:rsidRDefault="00CF7170" w:rsidP="00CF7170">
      <w:pPr>
        <w:keepNext/>
        <w:autoSpaceDE w:val="0"/>
        <w:autoSpaceDN w:val="0"/>
        <w:adjustRightInd w:val="0"/>
        <w:rPr>
          <w:ins w:id="239" w:author="Auteur"/>
          <w:b/>
          <w:bCs/>
          <w:szCs w:val="22"/>
        </w:rPr>
      </w:pPr>
      <w:ins w:id="240" w:author="Auteur">
        <w:r w:rsidRPr="000C2D78">
          <w:rPr>
            <w:b/>
            <w:bCs/>
            <w:szCs w:val="22"/>
          </w:rPr>
          <w:t>Dažnis nežinomas</w:t>
        </w:r>
        <w:r w:rsidRPr="000C2D78">
          <w:rPr>
            <w:szCs w:val="22"/>
          </w:rPr>
          <w:t>: dažnis</w:t>
        </w:r>
        <w:r w:rsidRPr="000C2D78">
          <w:rPr>
            <w:b/>
            <w:bCs/>
            <w:szCs w:val="22"/>
          </w:rPr>
          <w:t xml:space="preserve"> </w:t>
        </w:r>
        <w:r w:rsidRPr="000C2D78">
          <w:rPr>
            <w:snapToGrid w:val="0"/>
            <w:szCs w:val="22"/>
          </w:rPr>
          <w:t>negali būti apskaičiuotas pagal turimus duomenis:</w:t>
        </w:r>
      </w:ins>
    </w:p>
    <w:p w14:paraId="58300A6D" w14:textId="5F9AF9CA" w:rsidR="00CF7170" w:rsidRPr="000C2D78" w:rsidRDefault="00CF7170" w:rsidP="00CF7170">
      <w:pPr>
        <w:numPr>
          <w:ilvl w:val="0"/>
          <w:numId w:val="18"/>
        </w:numPr>
        <w:tabs>
          <w:tab w:val="num" w:pos="360"/>
        </w:tabs>
        <w:ind w:left="360" w:right="-2"/>
        <w:rPr>
          <w:ins w:id="241" w:author="Auteur"/>
        </w:rPr>
      </w:pPr>
      <w:ins w:id="242" w:author="Auteur">
        <w:r w:rsidRPr="000C2D78">
          <w:rPr>
            <w:szCs w:val="22"/>
          </w:rPr>
          <w:t>kepenų pažaida.</w:t>
        </w:r>
      </w:ins>
    </w:p>
    <w:p w14:paraId="15530BAD" w14:textId="77777777" w:rsidR="00CF7170" w:rsidRPr="000C2D78" w:rsidRDefault="00CF7170" w:rsidP="00CF7170">
      <w:pPr>
        <w:ind w:right="-2"/>
      </w:pPr>
    </w:p>
    <w:p w14:paraId="6359324F" w14:textId="77777777" w:rsidR="00FA3B3A" w:rsidRPr="000C2D78" w:rsidRDefault="00FA3B3A" w:rsidP="00555C51">
      <w:pPr>
        <w:keepNext/>
        <w:spacing w:line="240" w:lineRule="auto"/>
        <w:rPr>
          <w:b/>
          <w:szCs w:val="24"/>
        </w:rPr>
      </w:pPr>
      <w:r w:rsidRPr="000C2D78">
        <w:rPr>
          <w:b/>
          <w:szCs w:val="24"/>
        </w:rPr>
        <w:t>Pranešimas apie šalutinį poveikį</w:t>
      </w:r>
    </w:p>
    <w:p w14:paraId="6FEBDA89" w14:textId="74A21A11" w:rsidR="00FA3B3A" w:rsidRPr="000C2D78" w:rsidRDefault="00FA3B3A" w:rsidP="00555C51">
      <w:pPr>
        <w:numPr>
          <w:ilvl w:val="12"/>
          <w:numId w:val="0"/>
        </w:numPr>
        <w:tabs>
          <w:tab w:val="clear" w:pos="567"/>
        </w:tabs>
        <w:spacing w:line="240" w:lineRule="auto"/>
        <w:ind w:right="-2"/>
        <w:rPr>
          <w:szCs w:val="24"/>
        </w:rPr>
      </w:pPr>
      <w:r w:rsidRPr="000C2D78">
        <w:rPr>
          <w:szCs w:val="24"/>
        </w:rPr>
        <w:t xml:space="preserve">Jeigu pasireiškė šalutinis poveikis, įskaitant šiame lapelyje nenurodytą, pasakykite gydytojui, vaistininkui arba slaugytojui. Apie šalutinį poveikį taip pat galite pranešti tiesiogiai naudodamiesi </w:t>
      </w:r>
      <w:r w:rsidRPr="000C2D78">
        <w:rPr>
          <w:szCs w:val="22"/>
        </w:rPr>
        <w:t>V priede</w:t>
      </w:r>
      <w:r w:rsidRPr="000C2D78">
        <w:t xml:space="preserve"> nurodyta nacionaline pranešimo sistema</w:t>
      </w:r>
      <w:r w:rsidRPr="000C2D78">
        <w:rPr>
          <w:szCs w:val="24"/>
        </w:rPr>
        <w:t>. Pranešdami apie šalutinį poveikį galite mums padėti gauti daugiau informacijos apie šio vaisto saugumą.</w:t>
      </w:r>
    </w:p>
    <w:p w14:paraId="462BB1CE" w14:textId="77777777" w:rsidR="00FA3B3A" w:rsidRPr="000C2D78" w:rsidRDefault="00FA3B3A" w:rsidP="00555C51">
      <w:pPr>
        <w:numPr>
          <w:ilvl w:val="12"/>
          <w:numId w:val="0"/>
        </w:numPr>
        <w:tabs>
          <w:tab w:val="clear" w:pos="567"/>
          <w:tab w:val="left" w:pos="540"/>
        </w:tabs>
        <w:spacing w:line="240" w:lineRule="auto"/>
        <w:ind w:right="-2"/>
        <w:rPr>
          <w:szCs w:val="22"/>
        </w:rPr>
      </w:pPr>
    </w:p>
    <w:p w14:paraId="15510561" w14:textId="77777777" w:rsidR="00FA3B3A" w:rsidRPr="000C2D78" w:rsidRDefault="00FA3B3A" w:rsidP="00555C51">
      <w:pPr>
        <w:numPr>
          <w:ilvl w:val="12"/>
          <w:numId w:val="0"/>
        </w:numPr>
        <w:tabs>
          <w:tab w:val="clear" w:pos="567"/>
          <w:tab w:val="left" w:pos="540"/>
        </w:tabs>
        <w:spacing w:line="240" w:lineRule="auto"/>
        <w:ind w:right="-2"/>
        <w:rPr>
          <w:szCs w:val="22"/>
        </w:rPr>
      </w:pPr>
    </w:p>
    <w:p w14:paraId="60481009" w14:textId="77777777" w:rsidR="00FA3B3A" w:rsidRPr="000C2D78" w:rsidRDefault="00FA3B3A" w:rsidP="00555C51">
      <w:pPr>
        <w:keepNext/>
        <w:numPr>
          <w:ilvl w:val="12"/>
          <w:numId w:val="0"/>
        </w:numPr>
        <w:tabs>
          <w:tab w:val="clear" w:pos="567"/>
        </w:tabs>
        <w:spacing w:line="240" w:lineRule="auto"/>
        <w:ind w:left="567" w:right="-2" w:hanging="567"/>
        <w:rPr>
          <w:szCs w:val="22"/>
        </w:rPr>
      </w:pPr>
      <w:r w:rsidRPr="000C2D78">
        <w:rPr>
          <w:b/>
          <w:szCs w:val="22"/>
        </w:rPr>
        <w:t>5.</w:t>
      </w:r>
      <w:r w:rsidRPr="000C2D78">
        <w:rPr>
          <w:b/>
          <w:szCs w:val="22"/>
        </w:rPr>
        <w:tab/>
      </w:r>
      <w:r w:rsidRPr="000C2D78">
        <w:rPr>
          <w:b/>
        </w:rPr>
        <w:t>Kaip laikyti Soliris</w:t>
      </w:r>
    </w:p>
    <w:p w14:paraId="479C1325" w14:textId="77777777" w:rsidR="00FA3B3A" w:rsidRPr="000C2D78" w:rsidRDefault="00FA3B3A" w:rsidP="00555C51">
      <w:pPr>
        <w:keepNext/>
        <w:numPr>
          <w:ilvl w:val="12"/>
          <w:numId w:val="0"/>
        </w:numPr>
        <w:spacing w:line="240" w:lineRule="auto"/>
        <w:ind w:right="-2"/>
        <w:rPr>
          <w:szCs w:val="22"/>
        </w:rPr>
      </w:pPr>
    </w:p>
    <w:p w14:paraId="49973F2B" w14:textId="77777777" w:rsidR="00FA3B3A" w:rsidRPr="000C2D78" w:rsidRDefault="00FA3B3A" w:rsidP="00555C51">
      <w:pPr>
        <w:numPr>
          <w:ilvl w:val="12"/>
          <w:numId w:val="0"/>
        </w:numPr>
        <w:spacing w:line="240" w:lineRule="auto"/>
        <w:ind w:right="-2"/>
        <w:rPr>
          <w:szCs w:val="22"/>
        </w:rPr>
      </w:pPr>
      <w:r w:rsidRPr="000C2D78">
        <w:t>Šį vaistą laikykite vaikams nepastebimoje ir nepasiekiamoje vietoje</w:t>
      </w:r>
      <w:r w:rsidRPr="000C2D78">
        <w:rPr>
          <w:szCs w:val="22"/>
        </w:rPr>
        <w:t>.</w:t>
      </w:r>
    </w:p>
    <w:p w14:paraId="4A5F2E76" w14:textId="78E17E0B" w:rsidR="00FA3B3A" w:rsidRPr="000C2D78" w:rsidRDefault="00FA3B3A" w:rsidP="00555C51">
      <w:pPr>
        <w:spacing w:line="240" w:lineRule="auto"/>
        <w:rPr>
          <w:szCs w:val="22"/>
        </w:rPr>
      </w:pPr>
      <w:r w:rsidRPr="000C2D78">
        <w:rPr>
          <w:szCs w:val="22"/>
        </w:rPr>
        <w:t xml:space="preserve">Ant </w:t>
      </w:r>
      <w:r w:rsidRPr="000C2D78">
        <w:rPr>
          <w:iCs/>
        </w:rPr>
        <w:t>dėžutės ir flakono etiketės po „EXP“</w:t>
      </w:r>
      <w:r w:rsidRPr="000C2D78">
        <w:rPr>
          <w:i/>
          <w:iCs/>
        </w:rPr>
        <w:t xml:space="preserve"> </w:t>
      </w:r>
      <w:r w:rsidRPr="000C2D78">
        <w:rPr>
          <w:szCs w:val="22"/>
        </w:rPr>
        <w:t>nurodytam tinkamumo laikui pasibaigus, šio vaisto vartoti negalima. Vaistas tinkamas vartoti iki paskutinės nurodyto mėnesio dienos.</w:t>
      </w:r>
    </w:p>
    <w:p w14:paraId="4086368A" w14:textId="77777777" w:rsidR="00FA3B3A" w:rsidRPr="000C2D78" w:rsidRDefault="00FA3B3A" w:rsidP="00555C51">
      <w:pPr>
        <w:spacing w:line="240" w:lineRule="auto"/>
        <w:rPr>
          <w:szCs w:val="22"/>
        </w:rPr>
      </w:pPr>
      <w:r w:rsidRPr="000C2D78">
        <w:rPr>
          <w:szCs w:val="22"/>
        </w:rPr>
        <w:t>Laikyti šaldytuve (2 °C – 8 </w:t>
      </w:r>
      <w:r w:rsidRPr="000C2D78">
        <w:rPr>
          <w:szCs w:val="22"/>
        </w:rPr>
        <w:sym w:font="Symbol" w:char="F0B0"/>
      </w:r>
      <w:r w:rsidRPr="000C2D78">
        <w:rPr>
          <w:szCs w:val="22"/>
        </w:rPr>
        <w:t>C).</w:t>
      </w:r>
    </w:p>
    <w:p w14:paraId="77E72585" w14:textId="77777777" w:rsidR="00FA3B3A" w:rsidRPr="000C2D78" w:rsidRDefault="00FA3B3A" w:rsidP="00555C51">
      <w:pPr>
        <w:spacing w:line="240" w:lineRule="auto"/>
        <w:rPr>
          <w:bCs/>
          <w:szCs w:val="22"/>
        </w:rPr>
      </w:pPr>
      <w:r w:rsidRPr="000C2D78">
        <w:rPr>
          <w:bCs/>
          <w:szCs w:val="22"/>
        </w:rPr>
        <w:t>Negalima užšaldyti.</w:t>
      </w:r>
    </w:p>
    <w:p w14:paraId="799753E7" w14:textId="77777777" w:rsidR="00FA3B3A" w:rsidRPr="000C2D78" w:rsidRDefault="00FA3B3A" w:rsidP="00555C51">
      <w:r w:rsidRPr="000C2D78">
        <w:t>Gamintojo pakuotėje laikomus Soliris flakonus</w:t>
      </w:r>
      <w:r w:rsidRPr="000C2D78">
        <w:rPr>
          <w:color w:val="008000"/>
        </w:rPr>
        <w:t xml:space="preserve"> </w:t>
      </w:r>
      <w:r w:rsidRPr="000C2D78">
        <w:t xml:space="preserve">galima išimti iš šaldytuvo </w:t>
      </w:r>
      <w:r w:rsidRPr="000C2D78">
        <w:rPr>
          <w:b/>
        </w:rPr>
        <w:t>tik vienam ne ilgesniam kaip 3 dienų</w:t>
      </w:r>
      <w:r w:rsidRPr="000C2D78">
        <w:t xml:space="preserve"> </w:t>
      </w:r>
      <w:r w:rsidRPr="000C2D78">
        <w:rPr>
          <w:b/>
        </w:rPr>
        <w:t xml:space="preserve">laikotarpiui. </w:t>
      </w:r>
      <w:r w:rsidRPr="000C2D78">
        <w:t>Pasibaigus šiam laikotarpiui, vaistą vėl galima padėti į šaldytuvą.</w:t>
      </w:r>
    </w:p>
    <w:p w14:paraId="3D7AB709" w14:textId="77777777" w:rsidR="00FA3B3A" w:rsidRPr="000C2D78" w:rsidRDefault="00FA3B3A" w:rsidP="00555C51">
      <w:pPr>
        <w:autoSpaceDE w:val="0"/>
        <w:autoSpaceDN w:val="0"/>
        <w:adjustRightInd w:val="0"/>
        <w:spacing w:line="240" w:lineRule="auto"/>
        <w:rPr>
          <w:szCs w:val="22"/>
        </w:rPr>
      </w:pPr>
      <w:r w:rsidRPr="000C2D78">
        <w:rPr>
          <w:szCs w:val="22"/>
        </w:rPr>
        <w:t>Laikyti gamintojo pakuotėje, kad vaistas būtų apsaugotas nuo šviesos.</w:t>
      </w:r>
    </w:p>
    <w:p w14:paraId="27CCA053" w14:textId="77777777" w:rsidR="00FA3B3A" w:rsidRPr="000C2D78" w:rsidRDefault="00FA3B3A" w:rsidP="00555C51">
      <w:pPr>
        <w:autoSpaceDE w:val="0"/>
        <w:autoSpaceDN w:val="0"/>
        <w:adjustRightInd w:val="0"/>
        <w:spacing w:line="240" w:lineRule="auto"/>
        <w:rPr>
          <w:bCs/>
          <w:szCs w:val="22"/>
        </w:rPr>
      </w:pPr>
      <w:r w:rsidRPr="000C2D78">
        <w:rPr>
          <w:szCs w:val="22"/>
          <w:lang w:eastAsia="fr-FR"/>
        </w:rPr>
        <w:t>Praskiestas vaistas turi būti vartojamas per 24 valandas.</w:t>
      </w:r>
    </w:p>
    <w:p w14:paraId="702F51A3" w14:textId="77777777" w:rsidR="00FA3B3A" w:rsidRPr="000C2D78" w:rsidRDefault="00FA3B3A" w:rsidP="00555C51">
      <w:pPr>
        <w:numPr>
          <w:ilvl w:val="12"/>
          <w:numId w:val="0"/>
        </w:numPr>
        <w:spacing w:line="240" w:lineRule="auto"/>
        <w:ind w:right="-2"/>
        <w:rPr>
          <w:szCs w:val="22"/>
        </w:rPr>
      </w:pPr>
    </w:p>
    <w:p w14:paraId="625BD0F9" w14:textId="77777777" w:rsidR="00FA3B3A" w:rsidRPr="000C2D78" w:rsidRDefault="00FA3B3A" w:rsidP="00555C51">
      <w:pPr>
        <w:numPr>
          <w:ilvl w:val="12"/>
          <w:numId w:val="0"/>
        </w:numPr>
        <w:spacing w:line="240" w:lineRule="auto"/>
        <w:ind w:right="-2"/>
        <w:rPr>
          <w:szCs w:val="22"/>
        </w:rPr>
      </w:pPr>
      <w:r w:rsidRPr="000C2D78">
        <w:rPr>
          <w:szCs w:val="22"/>
        </w:rPr>
        <w:t>Vaistų negalima išmesti į kanalizaciją. Kaip išmesti nereikalingus vaistus, klauskite vaistininko. Šios priemonės padės apsaugoti aplinką.</w:t>
      </w:r>
    </w:p>
    <w:p w14:paraId="776CDCE9" w14:textId="77777777" w:rsidR="00FA3B3A" w:rsidRPr="000C2D78" w:rsidRDefault="00FA3B3A" w:rsidP="00555C51">
      <w:pPr>
        <w:numPr>
          <w:ilvl w:val="12"/>
          <w:numId w:val="0"/>
        </w:numPr>
        <w:spacing w:line="240" w:lineRule="auto"/>
        <w:ind w:right="-2"/>
        <w:rPr>
          <w:szCs w:val="22"/>
        </w:rPr>
      </w:pPr>
    </w:p>
    <w:p w14:paraId="2663CB89" w14:textId="77777777" w:rsidR="00FA3B3A" w:rsidRPr="000C2D78" w:rsidRDefault="00FA3B3A" w:rsidP="00555C51">
      <w:pPr>
        <w:numPr>
          <w:ilvl w:val="12"/>
          <w:numId w:val="0"/>
        </w:numPr>
        <w:spacing w:line="240" w:lineRule="auto"/>
        <w:ind w:right="-2"/>
        <w:rPr>
          <w:szCs w:val="22"/>
        </w:rPr>
      </w:pPr>
    </w:p>
    <w:p w14:paraId="5D840808" w14:textId="77777777" w:rsidR="00FA3B3A" w:rsidRPr="000C2D78" w:rsidRDefault="00FA3B3A" w:rsidP="00555C51">
      <w:pPr>
        <w:keepNext/>
        <w:keepLines/>
        <w:numPr>
          <w:ilvl w:val="0"/>
          <w:numId w:val="11"/>
        </w:numPr>
        <w:tabs>
          <w:tab w:val="clear" w:pos="567"/>
          <w:tab w:val="clear" w:pos="930"/>
        </w:tabs>
        <w:spacing w:line="240" w:lineRule="auto"/>
        <w:ind w:left="567" w:hanging="567"/>
        <w:rPr>
          <w:b/>
          <w:szCs w:val="22"/>
        </w:rPr>
      </w:pPr>
      <w:r w:rsidRPr="000C2D78">
        <w:rPr>
          <w:b/>
        </w:rPr>
        <w:lastRenderedPageBreak/>
        <w:t>Pakuotės turinys ir kita informacija</w:t>
      </w:r>
    </w:p>
    <w:p w14:paraId="2D34FCC4" w14:textId="77777777" w:rsidR="00FA3B3A" w:rsidRPr="000C2D78" w:rsidRDefault="00FA3B3A" w:rsidP="00555C51">
      <w:pPr>
        <w:keepNext/>
        <w:numPr>
          <w:ilvl w:val="12"/>
          <w:numId w:val="0"/>
        </w:numPr>
        <w:spacing w:line="240" w:lineRule="auto"/>
        <w:rPr>
          <w:bCs/>
          <w:szCs w:val="22"/>
        </w:rPr>
      </w:pPr>
    </w:p>
    <w:p w14:paraId="64D1A738" w14:textId="77777777" w:rsidR="00FA3B3A" w:rsidRDefault="00FA3B3A" w:rsidP="00555C51">
      <w:pPr>
        <w:keepNext/>
        <w:numPr>
          <w:ilvl w:val="12"/>
          <w:numId w:val="0"/>
        </w:numPr>
        <w:spacing w:line="240" w:lineRule="auto"/>
        <w:rPr>
          <w:ins w:id="243" w:author="Auteur"/>
          <w:b/>
          <w:bCs/>
        </w:rPr>
      </w:pPr>
      <w:r w:rsidRPr="000C2D78">
        <w:rPr>
          <w:b/>
          <w:szCs w:val="22"/>
        </w:rPr>
        <w:t>Soliris</w:t>
      </w:r>
      <w:r w:rsidRPr="000C2D78">
        <w:rPr>
          <w:b/>
          <w:bCs/>
          <w:szCs w:val="22"/>
        </w:rPr>
        <w:t xml:space="preserve"> </w:t>
      </w:r>
      <w:r w:rsidRPr="000C2D78">
        <w:rPr>
          <w:b/>
          <w:bCs/>
        </w:rPr>
        <w:t>sudėtis</w:t>
      </w:r>
    </w:p>
    <w:p w14:paraId="147A28AC" w14:textId="77777777" w:rsidR="00D70893" w:rsidRPr="000C2D78" w:rsidRDefault="00D70893" w:rsidP="00555C51">
      <w:pPr>
        <w:keepNext/>
        <w:numPr>
          <w:ilvl w:val="12"/>
          <w:numId w:val="0"/>
        </w:numPr>
        <w:spacing w:line="240" w:lineRule="auto"/>
        <w:rPr>
          <w:b/>
          <w:bCs/>
          <w:szCs w:val="22"/>
        </w:rPr>
      </w:pPr>
    </w:p>
    <w:p w14:paraId="5A08FC23" w14:textId="77777777" w:rsidR="00FA3B3A" w:rsidRPr="000C2D78" w:rsidDel="00D70893" w:rsidRDefault="00FA3B3A" w:rsidP="00555C51">
      <w:pPr>
        <w:keepNext/>
        <w:numPr>
          <w:ilvl w:val="12"/>
          <w:numId w:val="0"/>
        </w:numPr>
        <w:spacing w:line="240" w:lineRule="auto"/>
        <w:rPr>
          <w:del w:id="244" w:author="Auteur"/>
          <w:bCs/>
          <w:szCs w:val="22"/>
        </w:rPr>
      </w:pPr>
    </w:p>
    <w:p w14:paraId="25BDC107" w14:textId="77777777" w:rsidR="00FA3B3A" w:rsidRPr="00D70893" w:rsidRDefault="00FA3B3A">
      <w:pPr>
        <w:numPr>
          <w:ilvl w:val="0"/>
          <w:numId w:val="18"/>
        </w:numPr>
        <w:tabs>
          <w:tab w:val="num" w:pos="360"/>
        </w:tabs>
        <w:ind w:left="360" w:right="-2"/>
        <w:rPr>
          <w:szCs w:val="22"/>
        </w:rPr>
        <w:pPrChange w:id="245" w:author="Auteur">
          <w:pPr>
            <w:numPr>
              <w:numId w:val="16"/>
            </w:numPr>
            <w:tabs>
              <w:tab w:val="num" w:pos="360"/>
            </w:tabs>
            <w:ind w:left="567" w:right="-2" w:hanging="567"/>
          </w:pPr>
        </w:pPrChange>
      </w:pPr>
      <w:r w:rsidRPr="00D70893">
        <w:t>Veiklioji medžiaga yra ekulizumabas (viename flakone yra 300 mg/30 ml, t. y. 10 mg/ml).</w:t>
      </w:r>
    </w:p>
    <w:p w14:paraId="7BA2FC1C" w14:textId="77777777" w:rsidR="00FA3B3A" w:rsidRPr="000C2D78" w:rsidRDefault="00FA3B3A" w:rsidP="00CF7170">
      <w:pPr>
        <w:spacing w:line="240" w:lineRule="auto"/>
        <w:rPr>
          <w:szCs w:val="22"/>
        </w:rPr>
      </w:pPr>
    </w:p>
    <w:p w14:paraId="36AEC4D2" w14:textId="77777777" w:rsidR="00FA3B3A" w:rsidRPr="00D70893" w:rsidRDefault="00FA3B3A">
      <w:pPr>
        <w:numPr>
          <w:ilvl w:val="0"/>
          <w:numId w:val="18"/>
        </w:numPr>
        <w:tabs>
          <w:tab w:val="num" w:pos="360"/>
        </w:tabs>
        <w:ind w:left="360" w:right="-2"/>
        <w:rPr>
          <w:i/>
          <w:szCs w:val="22"/>
        </w:rPr>
        <w:pPrChange w:id="246" w:author="Auteur">
          <w:pPr>
            <w:numPr>
              <w:numId w:val="16"/>
            </w:numPr>
            <w:tabs>
              <w:tab w:val="num" w:pos="360"/>
            </w:tabs>
            <w:ind w:left="567" w:right="-2" w:hanging="567"/>
          </w:pPr>
        </w:pPrChange>
      </w:pPr>
      <w:r w:rsidRPr="00D70893">
        <w:t>Pagalbinės medžiagos yra:</w:t>
      </w:r>
    </w:p>
    <w:p w14:paraId="69C16F7F" w14:textId="7E7DCFBE" w:rsidR="00FA3B3A" w:rsidRPr="000C2D78" w:rsidRDefault="00FA3B3A">
      <w:pPr>
        <w:pStyle w:val="EMEAEnBodyText"/>
        <w:numPr>
          <w:ilvl w:val="0"/>
          <w:numId w:val="44"/>
        </w:numPr>
        <w:tabs>
          <w:tab w:val="left" w:pos="993"/>
        </w:tabs>
        <w:autoSpaceDE w:val="0"/>
        <w:autoSpaceDN w:val="0"/>
        <w:adjustRightInd w:val="0"/>
        <w:spacing w:before="0" w:after="0"/>
        <w:jc w:val="left"/>
        <w:rPr>
          <w:bCs/>
          <w:szCs w:val="22"/>
          <w:lang w:val="lt-LT"/>
        </w:rPr>
        <w:pPrChange w:id="247" w:author="Auteur">
          <w:pPr>
            <w:pStyle w:val="EMEAEnBodyText"/>
            <w:tabs>
              <w:tab w:val="left" w:pos="993"/>
            </w:tabs>
            <w:autoSpaceDE w:val="0"/>
            <w:autoSpaceDN w:val="0"/>
            <w:adjustRightInd w:val="0"/>
            <w:spacing w:before="0" w:after="0"/>
            <w:ind w:left="993"/>
            <w:jc w:val="left"/>
          </w:pPr>
        </w:pPrChange>
      </w:pPr>
      <w:del w:id="248" w:author="Auteur">
        <w:r w:rsidRPr="000C2D78" w:rsidDel="00CF7170">
          <w:rPr>
            <w:bCs/>
            <w:szCs w:val="22"/>
            <w:lang w:val="lt-LT"/>
          </w:rPr>
          <w:delText xml:space="preserve">- </w:delText>
        </w:r>
      </w:del>
      <w:r w:rsidRPr="000C2D78">
        <w:rPr>
          <w:bCs/>
          <w:szCs w:val="22"/>
          <w:lang w:val="lt-LT"/>
        </w:rPr>
        <w:t>natrio-divandenilio fosfatas</w:t>
      </w:r>
      <w:ins w:id="249" w:author="Auteur">
        <w:r w:rsidR="00CF7170" w:rsidRPr="000C2D78">
          <w:rPr>
            <w:bCs/>
            <w:szCs w:val="22"/>
            <w:lang w:val="lt-LT"/>
          </w:rPr>
          <w:t xml:space="preserve"> </w:t>
        </w:r>
        <w:r w:rsidR="00CF7170" w:rsidRPr="000C2D78">
          <w:rPr>
            <w:szCs w:val="22"/>
            <w:lang w:val="lt-LT"/>
          </w:rPr>
          <w:t>(E 339);</w:t>
        </w:r>
      </w:ins>
    </w:p>
    <w:p w14:paraId="3CDF58B8" w14:textId="424F80C4" w:rsidR="00FA3B3A" w:rsidRPr="000C2D78" w:rsidRDefault="00FA3B3A">
      <w:pPr>
        <w:pStyle w:val="EMEAEnBodyText"/>
        <w:numPr>
          <w:ilvl w:val="0"/>
          <w:numId w:val="44"/>
        </w:numPr>
        <w:tabs>
          <w:tab w:val="left" w:pos="993"/>
        </w:tabs>
        <w:autoSpaceDE w:val="0"/>
        <w:autoSpaceDN w:val="0"/>
        <w:adjustRightInd w:val="0"/>
        <w:spacing w:before="0" w:after="0"/>
        <w:jc w:val="left"/>
        <w:rPr>
          <w:bCs/>
          <w:szCs w:val="22"/>
          <w:lang w:val="lt-LT"/>
        </w:rPr>
        <w:pPrChange w:id="250" w:author="Auteur">
          <w:pPr>
            <w:pStyle w:val="EMEAEnBodyText"/>
            <w:tabs>
              <w:tab w:val="left" w:pos="993"/>
            </w:tabs>
            <w:autoSpaceDE w:val="0"/>
            <w:autoSpaceDN w:val="0"/>
            <w:adjustRightInd w:val="0"/>
            <w:spacing w:before="0" w:after="0"/>
            <w:ind w:left="993"/>
            <w:jc w:val="left"/>
          </w:pPr>
        </w:pPrChange>
      </w:pPr>
      <w:del w:id="251" w:author="Auteur">
        <w:r w:rsidRPr="000C2D78" w:rsidDel="00CF7170">
          <w:rPr>
            <w:bCs/>
            <w:szCs w:val="22"/>
            <w:lang w:val="lt-LT"/>
          </w:rPr>
          <w:delText xml:space="preserve">- </w:delText>
        </w:r>
      </w:del>
      <w:r w:rsidRPr="000C2D78">
        <w:rPr>
          <w:bCs/>
          <w:szCs w:val="22"/>
          <w:lang w:val="lt-LT"/>
        </w:rPr>
        <w:t>dinatrio fosfatas</w:t>
      </w:r>
      <w:ins w:id="252" w:author="Auteur">
        <w:r w:rsidR="00CF7170" w:rsidRPr="000C2D78">
          <w:rPr>
            <w:bCs/>
            <w:szCs w:val="22"/>
            <w:lang w:val="lt-LT"/>
          </w:rPr>
          <w:t xml:space="preserve"> </w:t>
        </w:r>
        <w:r w:rsidR="00CF7170" w:rsidRPr="000C2D78">
          <w:rPr>
            <w:szCs w:val="22"/>
            <w:lang w:val="lt-LT"/>
          </w:rPr>
          <w:t>(E 339);</w:t>
        </w:r>
      </w:ins>
    </w:p>
    <w:p w14:paraId="5F5B4ECD" w14:textId="38502C15" w:rsidR="00FA3B3A" w:rsidRPr="000C2D78" w:rsidRDefault="00FA3B3A">
      <w:pPr>
        <w:pStyle w:val="EMEAEnBodyText"/>
        <w:numPr>
          <w:ilvl w:val="0"/>
          <w:numId w:val="44"/>
        </w:numPr>
        <w:tabs>
          <w:tab w:val="left" w:pos="993"/>
        </w:tabs>
        <w:autoSpaceDE w:val="0"/>
        <w:autoSpaceDN w:val="0"/>
        <w:adjustRightInd w:val="0"/>
        <w:spacing w:before="0" w:after="0"/>
        <w:jc w:val="left"/>
        <w:rPr>
          <w:bCs/>
          <w:szCs w:val="22"/>
          <w:lang w:val="lt-LT"/>
        </w:rPr>
        <w:pPrChange w:id="253" w:author="Auteur">
          <w:pPr>
            <w:pStyle w:val="EMEAEnBodyText"/>
            <w:tabs>
              <w:tab w:val="left" w:pos="993"/>
            </w:tabs>
            <w:autoSpaceDE w:val="0"/>
            <w:autoSpaceDN w:val="0"/>
            <w:adjustRightInd w:val="0"/>
            <w:spacing w:before="0" w:after="0"/>
            <w:ind w:left="993"/>
            <w:jc w:val="left"/>
          </w:pPr>
        </w:pPrChange>
      </w:pPr>
      <w:del w:id="254" w:author="Auteur">
        <w:r w:rsidRPr="000C2D78" w:rsidDel="00CF7170">
          <w:rPr>
            <w:bCs/>
            <w:szCs w:val="22"/>
            <w:lang w:val="lt-LT"/>
          </w:rPr>
          <w:delText xml:space="preserve">- </w:delText>
        </w:r>
      </w:del>
      <w:r w:rsidRPr="000C2D78">
        <w:rPr>
          <w:bCs/>
          <w:szCs w:val="22"/>
          <w:lang w:val="lt-LT"/>
        </w:rPr>
        <w:t>natrio chloridas</w:t>
      </w:r>
      <w:ins w:id="255" w:author="Auteur">
        <w:r w:rsidR="00CF7170" w:rsidRPr="000C2D78">
          <w:rPr>
            <w:bCs/>
            <w:szCs w:val="22"/>
            <w:lang w:val="lt-LT"/>
          </w:rPr>
          <w:t>;</w:t>
        </w:r>
      </w:ins>
    </w:p>
    <w:p w14:paraId="4CEB0502" w14:textId="596CC2EC" w:rsidR="00FA3B3A" w:rsidRPr="00D70893" w:rsidRDefault="00FA3B3A">
      <w:pPr>
        <w:pStyle w:val="ListParagraph"/>
        <w:numPr>
          <w:ilvl w:val="0"/>
          <w:numId w:val="44"/>
        </w:numPr>
        <w:tabs>
          <w:tab w:val="left" w:pos="993"/>
        </w:tabs>
        <w:spacing w:line="240" w:lineRule="auto"/>
        <w:outlineLvl w:val="0"/>
        <w:rPr>
          <w:szCs w:val="22"/>
        </w:rPr>
        <w:pPrChange w:id="256" w:author="Auteur">
          <w:pPr>
            <w:tabs>
              <w:tab w:val="left" w:pos="993"/>
            </w:tabs>
            <w:spacing w:line="240" w:lineRule="auto"/>
            <w:ind w:left="993"/>
            <w:outlineLvl w:val="0"/>
          </w:pPr>
        </w:pPrChange>
      </w:pPr>
      <w:bookmarkStart w:id="257" w:name="_Toc134442713"/>
      <w:bookmarkStart w:id="258" w:name="_Toc134444144"/>
      <w:bookmarkStart w:id="259" w:name="_Toc134444337"/>
      <w:bookmarkStart w:id="260" w:name="_Toc135048952"/>
      <w:bookmarkStart w:id="261" w:name="_Toc135049431"/>
      <w:bookmarkStart w:id="262" w:name="_Toc135049513"/>
      <w:del w:id="263" w:author="Auteur">
        <w:r w:rsidRPr="00D70893" w:rsidDel="00CF7170">
          <w:rPr>
            <w:szCs w:val="22"/>
          </w:rPr>
          <w:delText xml:space="preserve">- </w:delText>
        </w:r>
      </w:del>
      <w:r w:rsidRPr="00D70893">
        <w:rPr>
          <w:szCs w:val="22"/>
        </w:rPr>
        <w:t xml:space="preserve">polisorbatas 80 </w:t>
      </w:r>
      <w:ins w:id="264" w:author="Auteur">
        <w:r w:rsidR="00CF7170" w:rsidRPr="00D70893">
          <w:rPr>
            <w:szCs w:val="22"/>
          </w:rPr>
          <w:t xml:space="preserve">(E 433) </w:t>
        </w:r>
      </w:ins>
      <w:r w:rsidRPr="00D70893">
        <w:rPr>
          <w:szCs w:val="22"/>
        </w:rPr>
        <w:t>(augalinės kilmės)</w:t>
      </w:r>
      <w:bookmarkEnd w:id="257"/>
      <w:bookmarkEnd w:id="258"/>
      <w:bookmarkEnd w:id="259"/>
      <w:bookmarkEnd w:id="260"/>
      <w:bookmarkEnd w:id="261"/>
      <w:bookmarkEnd w:id="262"/>
      <w:ins w:id="265" w:author="Auteur">
        <w:r w:rsidR="00CF7170" w:rsidRPr="00D70893">
          <w:rPr>
            <w:szCs w:val="22"/>
          </w:rPr>
          <w:t>.</w:t>
        </w:r>
      </w:ins>
    </w:p>
    <w:p w14:paraId="6F2C0533" w14:textId="77777777" w:rsidR="00FA3B3A" w:rsidRPr="000C2D78" w:rsidRDefault="00FA3B3A" w:rsidP="00555C51">
      <w:pPr>
        <w:spacing w:line="240" w:lineRule="auto"/>
        <w:ind w:left="567"/>
        <w:outlineLvl w:val="0"/>
        <w:rPr>
          <w:szCs w:val="22"/>
        </w:rPr>
      </w:pPr>
      <w:bookmarkStart w:id="266" w:name="_Toc134442714"/>
      <w:bookmarkStart w:id="267" w:name="_Toc134444145"/>
      <w:bookmarkStart w:id="268" w:name="_Toc134444338"/>
      <w:bookmarkStart w:id="269" w:name="_Toc135048953"/>
      <w:bookmarkStart w:id="270" w:name="_Toc135049432"/>
      <w:bookmarkStart w:id="271" w:name="_Toc135049514"/>
      <w:r w:rsidRPr="000C2D78">
        <w:rPr>
          <w:szCs w:val="22"/>
        </w:rPr>
        <w:t>T</w:t>
      </w:r>
      <w:bookmarkEnd w:id="266"/>
      <w:bookmarkEnd w:id="267"/>
      <w:bookmarkEnd w:id="268"/>
      <w:bookmarkEnd w:id="269"/>
      <w:bookmarkEnd w:id="270"/>
      <w:bookmarkEnd w:id="271"/>
      <w:r w:rsidRPr="000C2D78">
        <w:rPr>
          <w:szCs w:val="22"/>
        </w:rPr>
        <w:t>irpiklis: injekcinis vanduo</w:t>
      </w:r>
    </w:p>
    <w:p w14:paraId="774E00DD" w14:textId="77777777" w:rsidR="00E40824" w:rsidRPr="000C2D78" w:rsidRDefault="00E40824" w:rsidP="00E40824">
      <w:pPr>
        <w:spacing w:line="240" w:lineRule="auto"/>
        <w:ind w:left="567"/>
        <w:outlineLvl w:val="0"/>
        <w:rPr>
          <w:szCs w:val="22"/>
        </w:rPr>
      </w:pPr>
    </w:p>
    <w:p w14:paraId="03ED1404" w14:textId="412F8D3D" w:rsidR="00E40824" w:rsidRPr="000C2D78" w:rsidRDefault="00E40824">
      <w:pPr>
        <w:numPr>
          <w:ilvl w:val="0"/>
          <w:numId w:val="18"/>
        </w:numPr>
        <w:tabs>
          <w:tab w:val="num" w:pos="360"/>
        </w:tabs>
        <w:ind w:left="360" w:right="-2"/>
        <w:rPr>
          <w:szCs w:val="22"/>
        </w:rPr>
        <w:pPrChange w:id="272" w:author="Auteur">
          <w:pPr>
            <w:pStyle w:val="ListParagraph"/>
            <w:numPr>
              <w:numId w:val="39"/>
            </w:numPr>
            <w:tabs>
              <w:tab w:val="num" w:pos="567"/>
              <w:tab w:val="num" w:pos="720"/>
            </w:tabs>
            <w:spacing w:line="240" w:lineRule="auto"/>
            <w:ind w:left="567" w:hanging="567"/>
            <w:outlineLvl w:val="0"/>
          </w:pPr>
        </w:pPrChange>
      </w:pPr>
      <w:r w:rsidRPr="00D70893">
        <w:t xml:space="preserve">Soliris sudėtyje yra natrio ir polisorbato 80. Žr. 2 skyriuje. </w:t>
      </w:r>
    </w:p>
    <w:p w14:paraId="06D06FD0" w14:textId="77777777" w:rsidR="00FA3B3A" w:rsidRPr="000C2D78" w:rsidRDefault="00FA3B3A" w:rsidP="00555C51">
      <w:pPr>
        <w:spacing w:line="240" w:lineRule="auto"/>
        <w:ind w:right="-2"/>
        <w:rPr>
          <w:szCs w:val="22"/>
        </w:rPr>
      </w:pPr>
    </w:p>
    <w:p w14:paraId="055E42D3" w14:textId="77777777" w:rsidR="00FA3B3A" w:rsidRPr="000C2D78" w:rsidRDefault="00FA3B3A" w:rsidP="00555C51">
      <w:pPr>
        <w:keepNext/>
        <w:numPr>
          <w:ilvl w:val="12"/>
          <w:numId w:val="0"/>
        </w:numPr>
        <w:spacing w:line="240" w:lineRule="auto"/>
        <w:rPr>
          <w:b/>
          <w:bCs/>
          <w:szCs w:val="22"/>
        </w:rPr>
      </w:pPr>
      <w:r w:rsidRPr="000C2D78">
        <w:rPr>
          <w:b/>
          <w:szCs w:val="22"/>
        </w:rPr>
        <w:t xml:space="preserve">Soliris išvaizda </w:t>
      </w:r>
      <w:r w:rsidRPr="000C2D78">
        <w:rPr>
          <w:b/>
          <w:bCs/>
        </w:rPr>
        <w:t>ir kiekis pakuotėje</w:t>
      </w:r>
    </w:p>
    <w:p w14:paraId="0C365E57" w14:textId="77777777" w:rsidR="00FA3B3A" w:rsidRPr="000C2D78" w:rsidRDefault="00FA3B3A" w:rsidP="00555C51">
      <w:pPr>
        <w:keepNext/>
        <w:numPr>
          <w:ilvl w:val="12"/>
          <w:numId w:val="0"/>
        </w:numPr>
        <w:spacing w:line="240" w:lineRule="auto"/>
      </w:pPr>
      <w:r w:rsidRPr="000C2D78">
        <w:rPr>
          <w:szCs w:val="22"/>
        </w:rPr>
        <w:t xml:space="preserve">Soliris yra tiekiamas kaip koncentratas infuziniam tirpalui </w:t>
      </w:r>
      <w:r w:rsidRPr="000C2D78">
        <w:t>(pakuotėje yra vienas 30 ml flakonas).</w:t>
      </w:r>
    </w:p>
    <w:p w14:paraId="1CCDE03D" w14:textId="77777777" w:rsidR="00FA3B3A" w:rsidRPr="000C2D78" w:rsidRDefault="00FA3B3A" w:rsidP="00555C51">
      <w:pPr>
        <w:keepNext/>
        <w:numPr>
          <w:ilvl w:val="12"/>
          <w:numId w:val="0"/>
        </w:numPr>
        <w:spacing w:line="240" w:lineRule="auto"/>
        <w:rPr>
          <w:szCs w:val="22"/>
        </w:rPr>
      </w:pPr>
      <w:r w:rsidRPr="000C2D78">
        <w:t>Soliris yra skaidrus ir bespalvis tirpalas.</w:t>
      </w:r>
    </w:p>
    <w:p w14:paraId="21203338" w14:textId="77777777" w:rsidR="00FA3B3A" w:rsidRPr="000C2D78" w:rsidRDefault="00FA3B3A" w:rsidP="00555C51">
      <w:pPr>
        <w:numPr>
          <w:ilvl w:val="12"/>
          <w:numId w:val="0"/>
        </w:numPr>
        <w:spacing w:line="240" w:lineRule="auto"/>
        <w:ind w:right="-2"/>
        <w:rPr>
          <w:szCs w:val="22"/>
        </w:rPr>
      </w:pPr>
    </w:p>
    <w:p w14:paraId="6B59A184" w14:textId="77777777" w:rsidR="00FA3B3A" w:rsidRPr="000C2D78" w:rsidRDefault="00FA3B3A" w:rsidP="00555C51">
      <w:pPr>
        <w:keepNext/>
        <w:numPr>
          <w:ilvl w:val="12"/>
          <w:numId w:val="0"/>
        </w:numPr>
        <w:spacing w:line="240" w:lineRule="auto"/>
        <w:ind w:right="-2"/>
        <w:rPr>
          <w:b/>
          <w:bCs/>
          <w:szCs w:val="22"/>
        </w:rPr>
      </w:pPr>
      <w:r w:rsidRPr="000C2D78">
        <w:rPr>
          <w:b/>
          <w:bCs/>
          <w:szCs w:val="22"/>
        </w:rPr>
        <w:t>Registruotojas</w:t>
      </w:r>
    </w:p>
    <w:p w14:paraId="68962B4E" w14:textId="77777777" w:rsidR="00FA3B3A" w:rsidRPr="000C2D78" w:rsidRDefault="00FA3B3A" w:rsidP="00555C51">
      <w:pPr>
        <w:autoSpaceDE w:val="0"/>
        <w:autoSpaceDN w:val="0"/>
        <w:adjustRightInd w:val="0"/>
        <w:spacing w:line="240" w:lineRule="auto"/>
        <w:rPr>
          <w:szCs w:val="22"/>
        </w:rPr>
      </w:pPr>
      <w:r w:rsidRPr="000C2D78">
        <w:rPr>
          <w:szCs w:val="22"/>
        </w:rPr>
        <w:t>Alexion Europe SAS</w:t>
      </w:r>
    </w:p>
    <w:p w14:paraId="64082DF8" w14:textId="77777777" w:rsidR="00FA3B3A" w:rsidRPr="000C2D78" w:rsidRDefault="00FA3B3A" w:rsidP="00555C51">
      <w:pPr>
        <w:autoSpaceDE w:val="0"/>
        <w:autoSpaceDN w:val="0"/>
        <w:adjustRightInd w:val="0"/>
        <w:spacing w:line="240" w:lineRule="auto"/>
      </w:pPr>
      <w:r w:rsidRPr="000C2D78">
        <w:t>103-105 rue Anatole France</w:t>
      </w:r>
    </w:p>
    <w:p w14:paraId="28D86CBF" w14:textId="77777777" w:rsidR="00FA3B3A" w:rsidRPr="000C2D78" w:rsidRDefault="00FA3B3A" w:rsidP="00555C51">
      <w:pPr>
        <w:spacing w:line="240" w:lineRule="auto"/>
      </w:pPr>
      <w:r w:rsidRPr="000C2D78">
        <w:t xml:space="preserve">92300 Levallois-Perret </w:t>
      </w:r>
    </w:p>
    <w:p w14:paraId="11D09336" w14:textId="77777777" w:rsidR="00FA3B3A" w:rsidRPr="000C2D78" w:rsidRDefault="00FA3B3A" w:rsidP="00555C51">
      <w:pPr>
        <w:spacing w:line="240" w:lineRule="auto"/>
      </w:pPr>
      <w:r w:rsidRPr="000C2D78">
        <w:t>Prancūzija</w:t>
      </w:r>
    </w:p>
    <w:p w14:paraId="09AC3E76" w14:textId="77777777" w:rsidR="00FA3B3A" w:rsidRPr="000C2D78" w:rsidRDefault="00FA3B3A" w:rsidP="00555C51">
      <w:pPr>
        <w:spacing w:line="240" w:lineRule="auto"/>
      </w:pPr>
    </w:p>
    <w:p w14:paraId="2FE4DF0E" w14:textId="77777777" w:rsidR="00FA3B3A" w:rsidRPr="000C2D78" w:rsidRDefault="00FA3B3A" w:rsidP="00555C51">
      <w:pPr>
        <w:keepNext/>
        <w:spacing w:line="240" w:lineRule="auto"/>
        <w:rPr>
          <w:b/>
          <w:szCs w:val="22"/>
        </w:rPr>
      </w:pPr>
      <w:r w:rsidRPr="000C2D78">
        <w:rPr>
          <w:b/>
          <w:szCs w:val="22"/>
        </w:rPr>
        <w:t>Gamintojas</w:t>
      </w:r>
    </w:p>
    <w:p w14:paraId="7A4DD9AC" w14:textId="33C28CB4" w:rsidR="00FA3B3A" w:rsidRPr="000C2D78" w:rsidRDefault="00FA3B3A" w:rsidP="00555C51">
      <w:pPr>
        <w:keepNext/>
        <w:spacing w:line="240" w:lineRule="auto"/>
        <w:rPr>
          <w:szCs w:val="22"/>
          <w:highlight w:val="lightGray"/>
        </w:rPr>
      </w:pPr>
      <w:r w:rsidRPr="000C2D78">
        <w:rPr>
          <w:szCs w:val="22"/>
          <w:highlight w:val="lightGray"/>
        </w:rPr>
        <w:t>Almac Pharma Services</w:t>
      </w:r>
      <w:ins w:id="273" w:author="Auteur">
        <w:r w:rsidR="00A31B38" w:rsidRPr="000C2D78">
          <w:rPr>
            <w:szCs w:val="22"/>
            <w:highlight w:val="lightGray"/>
          </w:rPr>
          <w:t xml:space="preserve"> Limited</w:t>
        </w:r>
      </w:ins>
    </w:p>
    <w:p w14:paraId="17A4A787" w14:textId="77777777" w:rsidR="00FA3B3A" w:rsidRPr="000C2D78" w:rsidRDefault="00FA3B3A" w:rsidP="00555C51">
      <w:pPr>
        <w:keepNext/>
        <w:spacing w:line="240" w:lineRule="auto"/>
        <w:rPr>
          <w:szCs w:val="22"/>
          <w:highlight w:val="lightGray"/>
        </w:rPr>
      </w:pPr>
      <w:del w:id="274" w:author="Auteur">
        <w:r w:rsidRPr="000C2D78" w:rsidDel="00A31B38">
          <w:rPr>
            <w:szCs w:val="22"/>
            <w:highlight w:val="lightGray"/>
          </w:rPr>
          <w:delText>22 </w:delText>
        </w:r>
      </w:del>
      <w:r w:rsidRPr="000C2D78">
        <w:rPr>
          <w:szCs w:val="22"/>
          <w:highlight w:val="lightGray"/>
        </w:rPr>
        <w:t>Seagoe Industrial Estate</w:t>
      </w:r>
    </w:p>
    <w:p w14:paraId="22BBAC41" w14:textId="6B77958B" w:rsidR="00FA3B3A" w:rsidRPr="000C2D78" w:rsidRDefault="00FA3B3A" w:rsidP="00555C51">
      <w:pPr>
        <w:keepNext/>
        <w:spacing w:line="240" w:lineRule="auto"/>
        <w:rPr>
          <w:szCs w:val="22"/>
          <w:highlight w:val="lightGray"/>
        </w:rPr>
      </w:pPr>
      <w:r w:rsidRPr="000C2D78">
        <w:rPr>
          <w:szCs w:val="22"/>
          <w:highlight w:val="lightGray"/>
        </w:rPr>
        <w:t>Craigavon BT63 5</w:t>
      </w:r>
      <w:ins w:id="275" w:author="Auteur">
        <w:r w:rsidR="00A31B38" w:rsidRPr="000C2D78">
          <w:rPr>
            <w:szCs w:val="22"/>
            <w:highlight w:val="lightGray"/>
          </w:rPr>
          <w:t>UA</w:t>
        </w:r>
      </w:ins>
      <w:del w:id="276" w:author="Auteur">
        <w:r w:rsidRPr="000C2D78" w:rsidDel="00A31B38">
          <w:rPr>
            <w:szCs w:val="22"/>
            <w:highlight w:val="lightGray"/>
          </w:rPr>
          <w:delText>QD</w:delText>
        </w:r>
      </w:del>
    </w:p>
    <w:p w14:paraId="14CBF4A9" w14:textId="77777777" w:rsidR="00FA3B3A" w:rsidRPr="000C2D78" w:rsidRDefault="00FA3B3A" w:rsidP="00555C51">
      <w:pPr>
        <w:spacing w:line="240" w:lineRule="auto"/>
        <w:rPr>
          <w:szCs w:val="22"/>
        </w:rPr>
      </w:pPr>
      <w:r w:rsidRPr="000C2D78">
        <w:rPr>
          <w:szCs w:val="22"/>
          <w:highlight w:val="lightGray"/>
        </w:rPr>
        <w:t>Jungtinė Karalystė</w:t>
      </w:r>
    </w:p>
    <w:p w14:paraId="7B1B4F7E" w14:textId="77777777" w:rsidR="00FA3B3A" w:rsidRPr="000C2D78" w:rsidRDefault="00FA3B3A" w:rsidP="00555C51">
      <w:pPr>
        <w:spacing w:line="240" w:lineRule="auto"/>
        <w:rPr>
          <w:color w:val="000000"/>
          <w:szCs w:val="22"/>
        </w:rPr>
      </w:pPr>
    </w:p>
    <w:p w14:paraId="61C5A143" w14:textId="0102D384" w:rsidR="00FA3B3A" w:rsidRPr="000C2D78" w:rsidRDefault="00FA3B3A" w:rsidP="00555C51">
      <w:pPr>
        <w:pStyle w:val="Text-main"/>
        <w:rPr>
          <w:sz w:val="22"/>
          <w:szCs w:val="22"/>
          <w:lang w:val="lt-LT"/>
        </w:rPr>
      </w:pPr>
      <w:r w:rsidRPr="000C2D78">
        <w:rPr>
          <w:sz w:val="22"/>
          <w:szCs w:val="22"/>
          <w:lang w:val="lt-LT"/>
        </w:rPr>
        <w:t>Alexion Pharma International Operations Limited</w:t>
      </w:r>
    </w:p>
    <w:p w14:paraId="75C8775B" w14:textId="77777777" w:rsidR="00FA3B3A" w:rsidRPr="000C2D78" w:rsidRDefault="00FA3B3A" w:rsidP="00555C51">
      <w:pPr>
        <w:pStyle w:val="Text-main"/>
        <w:rPr>
          <w:sz w:val="22"/>
          <w:szCs w:val="22"/>
          <w:lang w:val="lt-LT"/>
        </w:rPr>
      </w:pPr>
      <w:r w:rsidRPr="000C2D78">
        <w:rPr>
          <w:sz w:val="22"/>
          <w:szCs w:val="22"/>
          <w:lang w:val="lt-LT"/>
        </w:rPr>
        <w:t>College Business and Technology Park</w:t>
      </w:r>
    </w:p>
    <w:p w14:paraId="2697CD1B" w14:textId="77777777" w:rsidR="00FA3B3A" w:rsidRPr="000C2D78" w:rsidRDefault="00FA3B3A" w:rsidP="00555C51">
      <w:pPr>
        <w:pStyle w:val="Text-main"/>
        <w:rPr>
          <w:sz w:val="22"/>
          <w:szCs w:val="22"/>
          <w:lang w:val="lt-LT"/>
        </w:rPr>
      </w:pPr>
      <w:r w:rsidRPr="000C2D78">
        <w:rPr>
          <w:sz w:val="22"/>
          <w:szCs w:val="22"/>
          <w:lang w:val="lt-LT"/>
        </w:rPr>
        <w:t>Blanchardstown Road North</w:t>
      </w:r>
    </w:p>
    <w:p w14:paraId="28A43FC7" w14:textId="77777777" w:rsidR="00FA3B3A" w:rsidRPr="000C2D78" w:rsidRDefault="00FA3B3A" w:rsidP="00555C51">
      <w:pPr>
        <w:pStyle w:val="Text-main"/>
        <w:rPr>
          <w:sz w:val="22"/>
          <w:szCs w:val="22"/>
          <w:lang w:val="lt-LT"/>
        </w:rPr>
      </w:pPr>
      <w:r w:rsidRPr="000C2D78">
        <w:rPr>
          <w:sz w:val="22"/>
          <w:szCs w:val="22"/>
          <w:lang w:val="lt-LT"/>
        </w:rPr>
        <w:t>Dublin 15</w:t>
      </w:r>
    </w:p>
    <w:p w14:paraId="402F8D42" w14:textId="77777777" w:rsidR="00FA3B3A" w:rsidRPr="000C2D78" w:rsidRDefault="00FA3B3A" w:rsidP="00555C51">
      <w:pPr>
        <w:pStyle w:val="Text-main"/>
        <w:rPr>
          <w:sz w:val="20"/>
          <w:szCs w:val="20"/>
          <w:lang w:val="lt-LT"/>
        </w:rPr>
      </w:pPr>
      <w:r w:rsidRPr="000C2D78">
        <w:rPr>
          <w:sz w:val="22"/>
          <w:szCs w:val="22"/>
          <w:lang w:val="lt-LT"/>
        </w:rPr>
        <w:t>D15 R925</w:t>
      </w:r>
    </w:p>
    <w:p w14:paraId="7B4B0041" w14:textId="77777777" w:rsidR="00FA3B3A" w:rsidRPr="000C2D78" w:rsidRDefault="00FA3B3A" w:rsidP="00555C51">
      <w:pPr>
        <w:spacing w:line="240" w:lineRule="auto"/>
        <w:rPr>
          <w:szCs w:val="22"/>
        </w:rPr>
      </w:pPr>
      <w:r w:rsidRPr="000C2D78">
        <w:rPr>
          <w:rStyle w:val="hps"/>
          <w:color w:val="222222"/>
        </w:rPr>
        <w:t>Airija</w:t>
      </w:r>
    </w:p>
    <w:p w14:paraId="0755B14E" w14:textId="77777777" w:rsidR="00FA3B3A" w:rsidRPr="000C2D78" w:rsidRDefault="00FA3B3A" w:rsidP="00555C51">
      <w:pPr>
        <w:tabs>
          <w:tab w:val="clear" w:pos="567"/>
        </w:tabs>
        <w:spacing w:line="240" w:lineRule="auto"/>
        <w:rPr>
          <w:bCs/>
          <w:szCs w:val="22"/>
        </w:rPr>
      </w:pPr>
    </w:p>
    <w:p w14:paraId="7D7FC231" w14:textId="77777777" w:rsidR="00FA3B3A" w:rsidRPr="000C2D78" w:rsidRDefault="00FA3B3A" w:rsidP="00555C51">
      <w:pPr>
        <w:numPr>
          <w:ilvl w:val="12"/>
          <w:numId w:val="0"/>
        </w:numPr>
        <w:tabs>
          <w:tab w:val="clear" w:pos="567"/>
        </w:tabs>
        <w:spacing w:line="240" w:lineRule="auto"/>
        <w:ind w:right="-2"/>
      </w:pPr>
      <w:r w:rsidRPr="000C2D78">
        <w:t>Jeigu apie šį vaistą norite sužinoti daugiau, kreipkitės į vietinį registruotojo atstovą:</w:t>
      </w:r>
    </w:p>
    <w:p w14:paraId="2949CF3C" w14:textId="77777777" w:rsidR="00FA3B3A" w:rsidRPr="000C2D78" w:rsidRDefault="00FA3B3A" w:rsidP="00555C51">
      <w:pPr>
        <w:numPr>
          <w:ilvl w:val="12"/>
          <w:numId w:val="0"/>
        </w:numPr>
        <w:tabs>
          <w:tab w:val="clear" w:pos="567"/>
        </w:tabs>
        <w:spacing w:line="240" w:lineRule="auto"/>
        <w:ind w:right="-2"/>
        <w:rPr>
          <w:szCs w:val="22"/>
        </w:rPr>
      </w:pPr>
    </w:p>
    <w:tbl>
      <w:tblPr>
        <w:tblW w:w="9356" w:type="dxa"/>
        <w:tblInd w:w="-34" w:type="dxa"/>
        <w:tblLayout w:type="fixed"/>
        <w:tblLook w:val="0000" w:firstRow="0" w:lastRow="0" w:firstColumn="0" w:lastColumn="0" w:noHBand="0" w:noVBand="0"/>
      </w:tblPr>
      <w:tblGrid>
        <w:gridCol w:w="34"/>
        <w:gridCol w:w="4644"/>
        <w:gridCol w:w="4678"/>
      </w:tblGrid>
      <w:tr w:rsidR="00FA3B3A" w:rsidRPr="000C2D78" w14:paraId="70E7055F" w14:textId="77777777" w:rsidTr="00555C51">
        <w:trPr>
          <w:gridBefore w:val="1"/>
          <w:wBefore w:w="34" w:type="dxa"/>
        </w:trPr>
        <w:tc>
          <w:tcPr>
            <w:tcW w:w="4644" w:type="dxa"/>
          </w:tcPr>
          <w:p w14:paraId="0F9FE6F9" w14:textId="77777777" w:rsidR="00FA3B3A" w:rsidRPr="000C2D78" w:rsidRDefault="00FA3B3A" w:rsidP="00555C51">
            <w:pPr>
              <w:spacing w:line="240" w:lineRule="auto"/>
              <w:rPr>
                <w:szCs w:val="22"/>
              </w:rPr>
            </w:pPr>
            <w:bookmarkStart w:id="277" w:name="_Hlk137637672"/>
            <w:r w:rsidRPr="000C2D78">
              <w:rPr>
                <w:b/>
                <w:szCs w:val="22"/>
              </w:rPr>
              <w:t>België/Belgique/Belgien</w:t>
            </w:r>
          </w:p>
          <w:p w14:paraId="046C9E73" w14:textId="77777777" w:rsidR="00FA3B3A" w:rsidRPr="000C2D78" w:rsidRDefault="00FA3B3A" w:rsidP="00555C51">
            <w:pPr>
              <w:spacing w:line="240" w:lineRule="auto"/>
              <w:rPr>
                <w:szCs w:val="22"/>
              </w:rPr>
            </w:pPr>
            <w:r w:rsidRPr="000C2D78">
              <w:rPr>
                <w:szCs w:val="22"/>
              </w:rPr>
              <w:t>Alexion Pharma Belgium</w:t>
            </w:r>
          </w:p>
          <w:p w14:paraId="560759E6" w14:textId="77777777" w:rsidR="00FA3B3A" w:rsidRPr="000C2D78" w:rsidRDefault="00FA3B3A" w:rsidP="00555C51">
            <w:pPr>
              <w:spacing w:line="240" w:lineRule="auto"/>
              <w:rPr>
                <w:szCs w:val="22"/>
              </w:rPr>
            </w:pPr>
            <w:r w:rsidRPr="000C2D78">
              <w:rPr>
                <w:szCs w:val="22"/>
              </w:rPr>
              <w:t>Tél/Tel: +32 0 800 200 31</w:t>
            </w:r>
          </w:p>
          <w:p w14:paraId="7310A844" w14:textId="77777777" w:rsidR="00FA3B3A" w:rsidRPr="000C2D78" w:rsidRDefault="00FA3B3A" w:rsidP="00555C51">
            <w:pPr>
              <w:spacing w:line="240" w:lineRule="auto"/>
              <w:ind w:right="34"/>
              <w:rPr>
                <w:szCs w:val="22"/>
              </w:rPr>
            </w:pPr>
          </w:p>
        </w:tc>
        <w:tc>
          <w:tcPr>
            <w:tcW w:w="4678" w:type="dxa"/>
          </w:tcPr>
          <w:p w14:paraId="61141F21" w14:textId="77777777" w:rsidR="00FA3B3A" w:rsidRPr="000C2D78" w:rsidRDefault="00FA3B3A" w:rsidP="00555C51">
            <w:pPr>
              <w:autoSpaceDE w:val="0"/>
              <w:autoSpaceDN w:val="0"/>
              <w:adjustRightInd w:val="0"/>
              <w:spacing w:line="240" w:lineRule="auto"/>
              <w:rPr>
                <w:szCs w:val="22"/>
              </w:rPr>
            </w:pPr>
            <w:r w:rsidRPr="000C2D78">
              <w:rPr>
                <w:b/>
                <w:szCs w:val="22"/>
              </w:rPr>
              <w:t>Lietuva</w:t>
            </w:r>
          </w:p>
          <w:p w14:paraId="5BFB1A84" w14:textId="77777777" w:rsidR="00FA3B3A" w:rsidRPr="000C2D78" w:rsidRDefault="00FA3B3A" w:rsidP="00555C51">
            <w:pPr>
              <w:autoSpaceDE w:val="0"/>
              <w:autoSpaceDN w:val="0"/>
              <w:adjustRightInd w:val="0"/>
              <w:spacing w:line="240" w:lineRule="auto"/>
              <w:rPr>
                <w:szCs w:val="22"/>
              </w:rPr>
            </w:pPr>
            <w:r w:rsidRPr="000C2D78">
              <w:rPr>
                <w:szCs w:val="22"/>
              </w:rPr>
              <w:t>UAB AstraZeneca Lietuva</w:t>
            </w:r>
          </w:p>
          <w:p w14:paraId="4B351883" w14:textId="77777777" w:rsidR="00FA3B3A" w:rsidRPr="000C2D78" w:rsidRDefault="00FA3B3A" w:rsidP="00555C51">
            <w:pPr>
              <w:autoSpaceDE w:val="0"/>
              <w:autoSpaceDN w:val="0"/>
              <w:adjustRightInd w:val="0"/>
              <w:spacing w:line="240" w:lineRule="auto"/>
              <w:rPr>
                <w:szCs w:val="22"/>
              </w:rPr>
            </w:pPr>
            <w:r w:rsidRPr="000C2D78">
              <w:rPr>
                <w:szCs w:val="22"/>
              </w:rPr>
              <w:t>Tel: +370 5 2660550</w:t>
            </w:r>
          </w:p>
          <w:p w14:paraId="4EFA3C45" w14:textId="77777777" w:rsidR="00FA3B3A" w:rsidRPr="000C2D78" w:rsidRDefault="00FA3B3A" w:rsidP="00555C51">
            <w:pPr>
              <w:suppressAutoHyphens/>
              <w:spacing w:line="240" w:lineRule="auto"/>
              <w:rPr>
                <w:szCs w:val="22"/>
              </w:rPr>
            </w:pPr>
          </w:p>
        </w:tc>
      </w:tr>
      <w:tr w:rsidR="00FA3B3A" w:rsidRPr="000C2D78" w14:paraId="4824406B" w14:textId="77777777" w:rsidTr="00555C51">
        <w:trPr>
          <w:gridBefore w:val="1"/>
          <w:wBefore w:w="34" w:type="dxa"/>
        </w:trPr>
        <w:tc>
          <w:tcPr>
            <w:tcW w:w="4644" w:type="dxa"/>
          </w:tcPr>
          <w:p w14:paraId="69C5F356" w14:textId="77777777" w:rsidR="00FA3B3A" w:rsidRPr="000C2D78" w:rsidRDefault="00FA3B3A" w:rsidP="00555C51">
            <w:pPr>
              <w:autoSpaceDE w:val="0"/>
              <w:autoSpaceDN w:val="0"/>
              <w:adjustRightInd w:val="0"/>
              <w:spacing w:line="240" w:lineRule="auto"/>
              <w:rPr>
                <w:b/>
                <w:bCs/>
                <w:szCs w:val="22"/>
              </w:rPr>
            </w:pPr>
            <w:r w:rsidRPr="000C2D78">
              <w:rPr>
                <w:b/>
                <w:bCs/>
                <w:szCs w:val="22"/>
              </w:rPr>
              <w:t>България</w:t>
            </w:r>
          </w:p>
          <w:p w14:paraId="6A1524BF" w14:textId="77777777" w:rsidR="00FA3B3A" w:rsidRPr="000C2D78" w:rsidRDefault="00FA3B3A" w:rsidP="00555C51">
            <w:pPr>
              <w:autoSpaceDE w:val="0"/>
              <w:autoSpaceDN w:val="0"/>
              <w:adjustRightInd w:val="0"/>
              <w:spacing w:line="240" w:lineRule="auto"/>
              <w:rPr>
                <w:szCs w:val="22"/>
              </w:rPr>
            </w:pPr>
            <w:r w:rsidRPr="000C2D78">
              <w:rPr>
                <w:szCs w:val="22"/>
              </w:rPr>
              <w:t>АстраЗенека България ЕООД</w:t>
            </w:r>
          </w:p>
          <w:p w14:paraId="482FB2EA" w14:textId="77777777" w:rsidR="00FA3B3A" w:rsidRPr="000C2D78" w:rsidRDefault="00FA3B3A" w:rsidP="00555C51">
            <w:pPr>
              <w:autoSpaceDE w:val="0"/>
              <w:autoSpaceDN w:val="0"/>
              <w:adjustRightInd w:val="0"/>
              <w:spacing w:line="240" w:lineRule="auto"/>
              <w:rPr>
                <w:szCs w:val="22"/>
              </w:rPr>
            </w:pPr>
            <w:r w:rsidRPr="000C2D78">
              <w:rPr>
                <w:szCs w:val="22"/>
              </w:rPr>
              <w:t>Teл.: +359 24455000</w:t>
            </w:r>
          </w:p>
          <w:p w14:paraId="68EF9AB0" w14:textId="77777777" w:rsidR="00FA3B3A" w:rsidRPr="000C2D78" w:rsidRDefault="00FA3B3A" w:rsidP="00555C51">
            <w:pPr>
              <w:tabs>
                <w:tab w:val="left" w:pos="-720"/>
              </w:tabs>
              <w:suppressAutoHyphens/>
              <w:spacing w:line="240" w:lineRule="auto"/>
              <w:rPr>
                <w:szCs w:val="22"/>
              </w:rPr>
            </w:pPr>
          </w:p>
        </w:tc>
        <w:tc>
          <w:tcPr>
            <w:tcW w:w="4678" w:type="dxa"/>
          </w:tcPr>
          <w:p w14:paraId="4B0E506B" w14:textId="77777777" w:rsidR="00FA3B3A" w:rsidRPr="000C2D78" w:rsidRDefault="00FA3B3A" w:rsidP="00555C51">
            <w:pPr>
              <w:tabs>
                <w:tab w:val="left" w:pos="-720"/>
              </w:tabs>
              <w:suppressAutoHyphens/>
              <w:spacing w:line="240" w:lineRule="auto"/>
              <w:rPr>
                <w:szCs w:val="22"/>
              </w:rPr>
            </w:pPr>
            <w:r w:rsidRPr="000C2D78">
              <w:rPr>
                <w:b/>
                <w:szCs w:val="22"/>
              </w:rPr>
              <w:t>Luxembourg/Luxemburg</w:t>
            </w:r>
          </w:p>
          <w:p w14:paraId="7F2FE3B9" w14:textId="77777777" w:rsidR="00FA3B3A" w:rsidRPr="000C2D78" w:rsidRDefault="00FA3B3A" w:rsidP="00555C51">
            <w:pPr>
              <w:spacing w:line="240" w:lineRule="auto"/>
              <w:rPr>
                <w:szCs w:val="22"/>
              </w:rPr>
            </w:pPr>
            <w:r w:rsidRPr="000C2D78">
              <w:rPr>
                <w:szCs w:val="22"/>
              </w:rPr>
              <w:t>Alexion Pharma Belgium</w:t>
            </w:r>
          </w:p>
          <w:p w14:paraId="6B401BA7" w14:textId="77777777" w:rsidR="00FA3B3A" w:rsidRPr="000C2D78" w:rsidRDefault="00FA3B3A" w:rsidP="00555C51">
            <w:pPr>
              <w:spacing w:line="240" w:lineRule="auto"/>
              <w:rPr>
                <w:szCs w:val="22"/>
              </w:rPr>
            </w:pPr>
            <w:r w:rsidRPr="000C2D78">
              <w:rPr>
                <w:szCs w:val="22"/>
              </w:rPr>
              <w:t>Tél/Tel: +32 0 800 200 31</w:t>
            </w:r>
          </w:p>
          <w:p w14:paraId="1571C1CB" w14:textId="77777777" w:rsidR="00FA3B3A" w:rsidRPr="000C2D78" w:rsidRDefault="00FA3B3A" w:rsidP="00555C51">
            <w:pPr>
              <w:tabs>
                <w:tab w:val="left" w:pos="-720"/>
              </w:tabs>
              <w:suppressAutoHyphens/>
              <w:spacing w:line="240" w:lineRule="auto"/>
              <w:rPr>
                <w:szCs w:val="22"/>
              </w:rPr>
            </w:pPr>
          </w:p>
        </w:tc>
      </w:tr>
      <w:tr w:rsidR="00FA3B3A" w:rsidRPr="000C2D78" w14:paraId="0AC80C6B" w14:textId="77777777" w:rsidTr="00555C51">
        <w:trPr>
          <w:gridBefore w:val="1"/>
          <w:wBefore w:w="34" w:type="dxa"/>
          <w:trHeight w:val="928"/>
        </w:trPr>
        <w:tc>
          <w:tcPr>
            <w:tcW w:w="4644" w:type="dxa"/>
          </w:tcPr>
          <w:p w14:paraId="31C82123" w14:textId="77777777" w:rsidR="00FA3B3A" w:rsidRPr="000C2D78" w:rsidRDefault="00FA3B3A" w:rsidP="00555C51">
            <w:pPr>
              <w:tabs>
                <w:tab w:val="left" w:pos="-720"/>
              </w:tabs>
              <w:suppressAutoHyphens/>
              <w:spacing w:line="240" w:lineRule="auto"/>
              <w:rPr>
                <w:szCs w:val="22"/>
              </w:rPr>
            </w:pPr>
            <w:r w:rsidRPr="000C2D78">
              <w:rPr>
                <w:b/>
                <w:szCs w:val="22"/>
              </w:rPr>
              <w:t>Česká republika</w:t>
            </w:r>
          </w:p>
          <w:p w14:paraId="65AC1481" w14:textId="77777777" w:rsidR="00FA3B3A" w:rsidRPr="000C2D78" w:rsidRDefault="00FA3B3A" w:rsidP="00555C51">
            <w:pPr>
              <w:tabs>
                <w:tab w:val="left" w:pos="-720"/>
              </w:tabs>
              <w:suppressAutoHyphens/>
              <w:spacing w:line="240" w:lineRule="auto"/>
              <w:rPr>
                <w:szCs w:val="22"/>
              </w:rPr>
            </w:pPr>
            <w:r w:rsidRPr="000C2D78">
              <w:rPr>
                <w:szCs w:val="22"/>
              </w:rPr>
              <w:t>AstraZeneca Czech Republic s.r.o.</w:t>
            </w:r>
          </w:p>
          <w:p w14:paraId="159B7C12" w14:textId="77777777" w:rsidR="00FA3B3A" w:rsidRPr="000C2D78" w:rsidRDefault="00FA3B3A" w:rsidP="00555C51">
            <w:pPr>
              <w:spacing w:line="240" w:lineRule="auto"/>
              <w:rPr>
                <w:szCs w:val="22"/>
              </w:rPr>
            </w:pPr>
            <w:r w:rsidRPr="000C2D78">
              <w:rPr>
                <w:szCs w:val="22"/>
              </w:rPr>
              <w:t>Tel: +420 222 807 111</w:t>
            </w:r>
          </w:p>
        </w:tc>
        <w:tc>
          <w:tcPr>
            <w:tcW w:w="4678" w:type="dxa"/>
          </w:tcPr>
          <w:p w14:paraId="08F384E7" w14:textId="77777777" w:rsidR="00FA3B3A" w:rsidRPr="000C2D78" w:rsidRDefault="00FA3B3A" w:rsidP="00555C51">
            <w:pPr>
              <w:spacing w:line="240" w:lineRule="auto"/>
              <w:rPr>
                <w:b/>
                <w:szCs w:val="22"/>
              </w:rPr>
            </w:pPr>
            <w:r w:rsidRPr="000C2D78">
              <w:rPr>
                <w:b/>
                <w:szCs w:val="22"/>
              </w:rPr>
              <w:t>Magyarország</w:t>
            </w:r>
          </w:p>
          <w:p w14:paraId="013E348A" w14:textId="77777777" w:rsidR="00FA3B3A" w:rsidRPr="000C2D78" w:rsidRDefault="00FA3B3A" w:rsidP="00555C51">
            <w:pPr>
              <w:spacing w:line="240" w:lineRule="auto"/>
              <w:rPr>
                <w:szCs w:val="22"/>
              </w:rPr>
            </w:pPr>
            <w:r w:rsidRPr="000C2D78">
              <w:rPr>
                <w:szCs w:val="22"/>
              </w:rPr>
              <w:t>AstraZeneca Kft.</w:t>
            </w:r>
          </w:p>
          <w:p w14:paraId="4A724276" w14:textId="77777777" w:rsidR="00FA3B3A" w:rsidRPr="000C2D78" w:rsidRDefault="00FA3B3A" w:rsidP="00555C51">
            <w:pPr>
              <w:spacing w:line="240" w:lineRule="auto"/>
              <w:rPr>
                <w:szCs w:val="22"/>
              </w:rPr>
            </w:pPr>
            <w:r w:rsidRPr="000C2D78">
              <w:rPr>
                <w:szCs w:val="22"/>
              </w:rPr>
              <w:t>Tel.: +36 1 883 6500</w:t>
            </w:r>
          </w:p>
          <w:p w14:paraId="1C6C88C7" w14:textId="77777777" w:rsidR="00FA3B3A" w:rsidRPr="000C2D78" w:rsidRDefault="00FA3B3A" w:rsidP="00555C51">
            <w:pPr>
              <w:spacing w:line="240" w:lineRule="auto"/>
              <w:rPr>
                <w:szCs w:val="22"/>
              </w:rPr>
            </w:pPr>
          </w:p>
        </w:tc>
      </w:tr>
      <w:tr w:rsidR="00FA3B3A" w:rsidRPr="000C2D78" w14:paraId="5753685F" w14:textId="77777777" w:rsidTr="00555C51">
        <w:trPr>
          <w:gridBefore w:val="1"/>
          <w:wBefore w:w="34" w:type="dxa"/>
        </w:trPr>
        <w:tc>
          <w:tcPr>
            <w:tcW w:w="4644" w:type="dxa"/>
          </w:tcPr>
          <w:p w14:paraId="37911B58" w14:textId="77777777" w:rsidR="00FA3B3A" w:rsidRPr="000C2D78" w:rsidRDefault="00FA3B3A" w:rsidP="003D2007">
            <w:pPr>
              <w:keepNext/>
              <w:spacing w:line="240" w:lineRule="auto"/>
              <w:rPr>
                <w:szCs w:val="22"/>
              </w:rPr>
            </w:pPr>
            <w:r w:rsidRPr="000C2D78">
              <w:rPr>
                <w:b/>
                <w:szCs w:val="22"/>
              </w:rPr>
              <w:lastRenderedPageBreak/>
              <w:t>Danmark</w:t>
            </w:r>
          </w:p>
          <w:p w14:paraId="54D2DAD4" w14:textId="77777777" w:rsidR="00FA3B3A" w:rsidRPr="000C2D78" w:rsidRDefault="00FA3B3A" w:rsidP="00555C51">
            <w:pPr>
              <w:spacing w:line="240" w:lineRule="auto"/>
              <w:rPr>
                <w:szCs w:val="22"/>
              </w:rPr>
            </w:pPr>
            <w:r w:rsidRPr="000C2D78">
              <w:rPr>
                <w:szCs w:val="22"/>
              </w:rPr>
              <w:t>Alexion Pharma Nordics AB</w:t>
            </w:r>
          </w:p>
          <w:p w14:paraId="3821EB61" w14:textId="5EBA776B" w:rsidR="00FA3B3A" w:rsidRPr="000C2D78" w:rsidRDefault="00FA3B3A" w:rsidP="00555C51">
            <w:pPr>
              <w:spacing w:line="240" w:lineRule="auto"/>
              <w:rPr>
                <w:szCs w:val="22"/>
              </w:rPr>
            </w:pPr>
            <w:r w:rsidRPr="000C2D78">
              <w:rPr>
                <w:szCs w:val="22"/>
              </w:rPr>
              <w:t>Tlf</w:t>
            </w:r>
            <w:r w:rsidR="007E7C65" w:rsidRPr="000C2D78">
              <w:rPr>
                <w:szCs w:val="22"/>
              </w:rPr>
              <w:t>.</w:t>
            </w:r>
            <w:r w:rsidRPr="000C2D78">
              <w:rPr>
                <w:szCs w:val="22"/>
              </w:rPr>
              <w:t>: +46 0 8 557 727 50</w:t>
            </w:r>
          </w:p>
          <w:p w14:paraId="084FC574" w14:textId="77777777" w:rsidR="00FA3B3A" w:rsidRPr="000C2D78" w:rsidRDefault="00FA3B3A" w:rsidP="00555C51">
            <w:pPr>
              <w:tabs>
                <w:tab w:val="left" w:pos="-720"/>
              </w:tabs>
              <w:suppressAutoHyphens/>
              <w:spacing w:line="240" w:lineRule="auto"/>
              <w:rPr>
                <w:szCs w:val="22"/>
              </w:rPr>
            </w:pPr>
          </w:p>
        </w:tc>
        <w:tc>
          <w:tcPr>
            <w:tcW w:w="4678" w:type="dxa"/>
          </w:tcPr>
          <w:p w14:paraId="7756A51D" w14:textId="77777777" w:rsidR="00FA3B3A" w:rsidRPr="000C2D78" w:rsidRDefault="00FA3B3A" w:rsidP="00555C51">
            <w:pPr>
              <w:spacing w:line="240" w:lineRule="auto"/>
              <w:rPr>
                <w:b/>
                <w:szCs w:val="22"/>
              </w:rPr>
            </w:pPr>
            <w:r w:rsidRPr="000C2D78">
              <w:rPr>
                <w:b/>
                <w:szCs w:val="22"/>
              </w:rPr>
              <w:t>Malta</w:t>
            </w:r>
          </w:p>
          <w:p w14:paraId="52094FA8" w14:textId="77777777" w:rsidR="00FA3B3A" w:rsidRPr="000C2D78" w:rsidRDefault="00FA3B3A" w:rsidP="00555C51">
            <w:pPr>
              <w:spacing w:line="240" w:lineRule="auto"/>
              <w:rPr>
                <w:szCs w:val="22"/>
              </w:rPr>
            </w:pPr>
            <w:r w:rsidRPr="000C2D78">
              <w:rPr>
                <w:szCs w:val="22"/>
              </w:rPr>
              <w:t>Alexion Europe SAS</w:t>
            </w:r>
          </w:p>
          <w:p w14:paraId="4A41BF44" w14:textId="77777777" w:rsidR="00FA3B3A" w:rsidRPr="000C2D78" w:rsidRDefault="00FA3B3A" w:rsidP="00555C51">
            <w:pPr>
              <w:spacing w:line="240" w:lineRule="auto"/>
              <w:rPr>
                <w:szCs w:val="22"/>
              </w:rPr>
            </w:pPr>
            <w:r w:rsidRPr="000C2D78">
              <w:rPr>
                <w:szCs w:val="22"/>
              </w:rPr>
              <w:t>Tel: +353 1 800 882 840</w:t>
            </w:r>
          </w:p>
        </w:tc>
      </w:tr>
      <w:tr w:rsidR="00FA3B3A" w:rsidRPr="000C2D78" w14:paraId="173900DF" w14:textId="77777777" w:rsidTr="00555C51">
        <w:trPr>
          <w:gridBefore w:val="1"/>
          <w:wBefore w:w="34" w:type="dxa"/>
          <w:trHeight w:val="1032"/>
        </w:trPr>
        <w:tc>
          <w:tcPr>
            <w:tcW w:w="4644" w:type="dxa"/>
          </w:tcPr>
          <w:p w14:paraId="35D7E818" w14:textId="77777777" w:rsidR="00FA3B3A" w:rsidRPr="000C2D78" w:rsidRDefault="00FA3B3A" w:rsidP="00555C51">
            <w:pPr>
              <w:spacing w:line="240" w:lineRule="auto"/>
              <w:rPr>
                <w:szCs w:val="22"/>
              </w:rPr>
            </w:pPr>
            <w:r w:rsidRPr="000C2D78">
              <w:rPr>
                <w:b/>
                <w:szCs w:val="22"/>
              </w:rPr>
              <w:t>Deutschland</w:t>
            </w:r>
          </w:p>
          <w:p w14:paraId="36EFA38E" w14:textId="77777777" w:rsidR="00FA3B3A" w:rsidRPr="000C2D78" w:rsidRDefault="00FA3B3A" w:rsidP="00555C51">
            <w:pPr>
              <w:spacing w:line="240" w:lineRule="auto"/>
              <w:rPr>
                <w:i/>
                <w:szCs w:val="22"/>
              </w:rPr>
            </w:pPr>
            <w:r w:rsidRPr="000C2D78">
              <w:rPr>
                <w:szCs w:val="22"/>
              </w:rPr>
              <w:t>Alexion Pharma Germany GmbH</w:t>
            </w:r>
          </w:p>
          <w:p w14:paraId="22625954" w14:textId="77777777" w:rsidR="00FA3B3A" w:rsidRPr="000C2D78" w:rsidRDefault="00FA3B3A" w:rsidP="00555C51">
            <w:pPr>
              <w:spacing w:line="240" w:lineRule="auto"/>
              <w:rPr>
                <w:szCs w:val="22"/>
              </w:rPr>
            </w:pPr>
            <w:r w:rsidRPr="000C2D78">
              <w:rPr>
                <w:szCs w:val="22"/>
              </w:rPr>
              <w:t>Tel: +49 (0) 89 45 70 91 300</w:t>
            </w:r>
          </w:p>
        </w:tc>
        <w:tc>
          <w:tcPr>
            <w:tcW w:w="4678" w:type="dxa"/>
          </w:tcPr>
          <w:p w14:paraId="32099DB8" w14:textId="77777777" w:rsidR="00FA3B3A" w:rsidRPr="000C2D78" w:rsidRDefault="00FA3B3A" w:rsidP="00555C51">
            <w:pPr>
              <w:tabs>
                <w:tab w:val="left" w:pos="-720"/>
              </w:tabs>
              <w:suppressAutoHyphens/>
              <w:spacing w:line="240" w:lineRule="auto"/>
              <w:rPr>
                <w:szCs w:val="22"/>
              </w:rPr>
            </w:pPr>
            <w:r w:rsidRPr="000C2D78">
              <w:rPr>
                <w:b/>
                <w:szCs w:val="22"/>
              </w:rPr>
              <w:t>Nederland</w:t>
            </w:r>
          </w:p>
          <w:p w14:paraId="35F46A25" w14:textId="77777777" w:rsidR="00FA3B3A" w:rsidRPr="000C2D78" w:rsidRDefault="00FA3B3A" w:rsidP="00555C51">
            <w:pPr>
              <w:spacing w:line="240" w:lineRule="auto"/>
              <w:textAlignment w:val="baseline"/>
              <w:rPr>
                <w:sz w:val="24"/>
                <w:szCs w:val="24"/>
                <w:lang w:eastAsia="en-IE"/>
              </w:rPr>
            </w:pPr>
            <w:r w:rsidRPr="000C2D78">
              <w:rPr>
                <w:lang w:eastAsia="en-IE"/>
              </w:rPr>
              <w:t>Alexion Pharma Netherlands B.V. </w:t>
            </w:r>
          </w:p>
          <w:p w14:paraId="0FDC731E" w14:textId="2289ACC7" w:rsidR="00FA3B3A" w:rsidRPr="000C2D78" w:rsidRDefault="00FA3B3A" w:rsidP="00555C51">
            <w:pPr>
              <w:tabs>
                <w:tab w:val="left" w:pos="-720"/>
              </w:tabs>
              <w:suppressAutoHyphens/>
              <w:spacing w:line="240" w:lineRule="auto"/>
              <w:rPr>
                <w:szCs w:val="22"/>
              </w:rPr>
            </w:pPr>
            <w:r w:rsidRPr="000C2D78">
              <w:rPr>
                <w:lang w:eastAsia="en-IE"/>
              </w:rPr>
              <w:t>Tel: +32 (0)2 548 36 67 </w:t>
            </w:r>
          </w:p>
        </w:tc>
      </w:tr>
      <w:tr w:rsidR="00FA3B3A" w:rsidRPr="000C2D78" w14:paraId="24F9FE26" w14:textId="77777777" w:rsidTr="00555C51">
        <w:trPr>
          <w:gridBefore w:val="1"/>
          <w:wBefore w:w="34" w:type="dxa"/>
        </w:trPr>
        <w:tc>
          <w:tcPr>
            <w:tcW w:w="4644" w:type="dxa"/>
          </w:tcPr>
          <w:p w14:paraId="00E31C9E" w14:textId="77777777" w:rsidR="00FA3B3A" w:rsidRPr="000C2D78" w:rsidRDefault="00FA3B3A" w:rsidP="00555C51">
            <w:pPr>
              <w:tabs>
                <w:tab w:val="left" w:pos="-720"/>
              </w:tabs>
              <w:suppressAutoHyphens/>
              <w:spacing w:line="240" w:lineRule="auto"/>
              <w:rPr>
                <w:b/>
                <w:bCs/>
                <w:szCs w:val="22"/>
              </w:rPr>
            </w:pPr>
            <w:r w:rsidRPr="000C2D78">
              <w:rPr>
                <w:b/>
                <w:bCs/>
                <w:szCs w:val="22"/>
              </w:rPr>
              <w:t>Eesti</w:t>
            </w:r>
          </w:p>
          <w:p w14:paraId="23CD9651" w14:textId="77777777" w:rsidR="00FA3B3A" w:rsidRPr="000C2D78" w:rsidRDefault="00FA3B3A" w:rsidP="00555C51">
            <w:pPr>
              <w:tabs>
                <w:tab w:val="left" w:pos="-720"/>
              </w:tabs>
              <w:suppressAutoHyphens/>
              <w:spacing w:line="240" w:lineRule="auto"/>
              <w:rPr>
                <w:szCs w:val="22"/>
              </w:rPr>
            </w:pPr>
            <w:r w:rsidRPr="000C2D78">
              <w:rPr>
                <w:szCs w:val="22"/>
              </w:rPr>
              <w:t>AstraZeneca</w:t>
            </w:r>
          </w:p>
          <w:p w14:paraId="210C6EC1" w14:textId="77777777" w:rsidR="00FA3B3A" w:rsidRPr="000C2D78" w:rsidRDefault="00FA3B3A" w:rsidP="00555C51">
            <w:pPr>
              <w:tabs>
                <w:tab w:val="left" w:pos="-720"/>
              </w:tabs>
              <w:suppressAutoHyphens/>
              <w:spacing w:line="240" w:lineRule="auto"/>
              <w:rPr>
                <w:szCs w:val="22"/>
              </w:rPr>
            </w:pPr>
            <w:r w:rsidRPr="000C2D78">
              <w:rPr>
                <w:szCs w:val="22"/>
              </w:rPr>
              <w:t>Tel: +372 6549 600</w:t>
            </w:r>
          </w:p>
          <w:p w14:paraId="7501B279" w14:textId="77777777" w:rsidR="00FA3B3A" w:rsidRPr="000C2D78" w:rsidRDefault="00FA3B3A" w:rsidP="00555C51">
            <w:pPr>
              <w:tabs>
                <w:tab w:val="left" w:pos="-720"/>
              </w:tabs>
              <w:suppressAutoHyphens/>
              <w:spacing w:line="240" w:lineRule="auto"/>
              <w:rPr>
                <w:szCs w:val="22"/>
              </w:rPr>
            </w:pPr>
          </w:p>
        </w:tc>
        <w:tc>
          <w:tcPr>
            <w:tcW w:w="4678" w:type="dxa"/>
          </w:tcPr>
          <w:p w14:paraId="5D28B1AC" w14:textId="77777777" w:rsidR="00FA3B3A" w:rsidRPr="000C2D78" w:rsidRDefault="00FA3B3A" w:rsidP="00555C51">
            <w:pPr>
              <w:spacing w:line="240" w:lineRule="auto"/>
              <w:rPr>
                <w:szCs w:val="22"/>
              </w:rPr>
            </w:pPr>
            <w:r w:rsidRPr="000C2D78">
              <w:rPr>
                <w:b/>
                <w:szCs w:val="22"/>
              </w:rPr>
              <w:t>Norge</w:t>
            </w:r>
          </w:p>
          <w:p w14:paraId="7D34F051" w14:textId="77777777" w:rsidR="00FA3B3A" w:rsidRPr="000C2D78" w:rsidRDefault="00FA3B3A" w:rsidP="00555C51">
            <w:pPr>
              <w:spacing w:line="240" w:lineRule="auto"/>
              <w:rPr>
                <w:szCs w:val="22"/>
              </w:rPr>
            </w:pPr>
            <w:r w:rsidRPr="000C2D78">
              <w:rPr>
                <w:szCs w:val="22"/>
              </w:rPr>
              <w:t>Alexion Pharma Nordics AB</w:t>
            </w:r>
          </w:p>
          <w:p w14:paraId="72F455A6" w14:textId="77777777" w:rsidR="00FA3B3A" w:rsidRPr="000C2D78" w:rsidRDefault="00FA3B3A" w:rsidP="00555C51">
            <w:pPr>
              <w:spacing w:line="240" w:lineRule="auto"/>
              <w:rPr>
                <w:szCs w:val="22"/>
              </w:rPr>
            </w:pPr>
            <w:r w:rsidRPr="000C2D78">
              <w:rPr>
                <w:szCs w:val="22"/>
              </w:rPr>
              <w:t xml:space="preserve">Tlf: +46 (0)8 557 727 50 </w:t>
            </w:r>
          </w:p>
          <w:p w14:paraId="2286B5D2" w14:textId="77777777" w:rsidR="00FA3B3A" w:rsidRPr="000C2D78" w:rsidRDefault="00FA3B3A" w:rsidP="00555C51">
            <w:pPr>
              <w:spacing w:line="240" w:lineRule="auto"/>
              <w:rPr>
                <w:szCs w:val="22"/>
              </w:rPr>
            </w:pPr>
          </w:p>
        </w:tc>
      </w:tr>
      <w:tr w:rsidR="00FA3B3A" w:rsidRPr="000C2D78" w14:paraId="719F0890" w14:textId="77777777" w:rsidTr="00555C51">
        <w:trPr>
          <w:gridBefore w:val="1"/>
          <w:wBefore w:w="34" w:type="dxa"/>
        </w:trPr>
        <w:tc>
          <w:tcPr>
            <w:tcW w:w="4644" w:type="dxa"/>
          </w:tcPr>
          <w:p w14:paraId="2597CEE0" w14:textId="77777777" w:rsidR="00FA3B3A" w:rsidRPr="000C2D78" w:rsidRDefault="00FA3B3A" w:rsidP="00555C51">
            <w:pPr>
              <w:spacing w:line="240" w:lineRule="auto"/>
              <w:rPr>
                <w:szCs w:val="22"/>
              </w:rPr>
            </w:pPr>
            <w:r w:rsidRPr="000C2D78">
              <w:rPr>
                <w:b/>
                <w:szCs w:val="22"/>
              </w:rPr>
              <w:t>Ελλάδα</w:t>
            </w:r>
          </w:p>
          <w:p w14:paraId="4BE81D66" w14:textId="77777777" w:rsidR="00FA3B3A" w:rsidRPr="000C2D78" w:rsidRDefault="00FA3B3A" w:rsidP="00555C51">
            <w:pPr>
              <w:spacing w:line="240" w:lineRule="auto"/>
              <w:rPr>
                <w:szCs w:val="22"/>
              </w:rPr>
            </w:pPr>
            <w:r w:rsidRPr="000C2D78">
              <w:rPr>
                <w:szCs w:val="22"/>
              </w:rPr>
              <w:t>AstraZeneca A.E.</w:t>
            </w:r>
          </w:p>
          <w:p w14:paraId="22BCAA79" w14:textId="77777777" w:rsidR="00FA3B3A" w:rsidRPr="000C2D78" w:rsidRDefault="00FA3B3A" w:rsidP="00555C51">
            <w:pPr>
              <w:spacing w:line="240" w:lineRule="auto"/>
              <w:rPr>
                <w:szCs w:val="22"/>
              </w:rPr>
            </w:pPr>
            <w:r w:rsidRPr="000C2D78">
              <w:rPr>
                <w:szCs w:val="22"/>
              </w:rPr>
              <w:t>Τηλ: +30 210 6871500</w:t>
            </w:r>
          </w:p>
          <w:p w14:paraId="3AE4A452" w14:textId="77777777" w:rsidR="00FA3B3A" w:rsidRPr="000C2D78" w:rsidRDefault="00FA3B3A" w:rsidP="00555C51">
            <w:pPr>
              <w:tabs>
                <w:tab w:val="left" w:pos="-720"/>
              </w:tabs>
              <w:suppressAutoHyphens/>
              <w:spacing w:line="240" w:lineRule="auto"/>
              <w:rPr>
                <w:szCs w:val="22"/>
              </w:rPr>
            </w:pPr>
          </w:p>
        </w:tc>
        <w:tc>
          <w:tcPr>
            <w:tcW w:w="4678" w:type="dxa"/>
          </w:tcPr>
          <w:p w14:paraId="7080B8C0" w14:textId="77777777" w:rsidR="00FA3B3A" w:rsidRPr="000C2D78" w:rsidRDefault="00FA3B3A" w:rsidP="00555C51">
            <w:pPr>
              <w:tabs>
                <w:tab w:val="left" w:pos="-720"/>
              </w:tabs>
              <w:suppressAutoHyphens/>
              <w:spacing w:line="240" w:lineRule="auto"/>
              <w:rPr>
                <w:szCs w:val="22"/>
              </w:rPr>
            </w:pPr>
            <w:r w:rsidRPr="000C2D78">
              <w:rPr>
                <w:b/>
                <w:szCs w:val="22"/>
              </w:rPr>
              <w:t>Österreich</w:t>
            </w:r>
          </w:p>
          <w:p w14:paraId="153C8B39" w14:textId="77777777" w:rsidR="00FA3B3A" w:rsidRPr="000C2D78" w:rsidRDefault="00FA3B3A" w:rsidP="00555C51">
            <w:pPr>
              <w:tabs>
                <w:tab w:val="left" w:pos="-720"/>
              </w:tabs>
              <w:suppressAutoHyphens/>
              <w:spacing w:line="240" w:lineRule="auto"/>
              <w:rPr>
                <w:szCs w:val="22"/>
              </w:rPr>
            </w:pPr>
            <w:r w:rsidRPr="000C2D78">
              <w:rPr>
                <w:szCs w:val="22"/>
              </w:rPr>
              <w:t>Alexion Pharma Austria GmbH</w:t>
            </w:r>
          </w:p>
          <w:p w14:paraId="4EB5CBB8" w14:textId="77777777" w:rsidR="00FA3B3A" w:rsidRPr="000C2D78" w:rsidRDefault="00FA3B3A" w:rsidP="00555C51">
            <w:pPr>
              <w:tabs>
                <w:tab w:val="left" w:pos="-720"/>
              </w:tabs>
              <w:suppressAutoHyphens/>
              <w:spacing w:line="240" w:lineRule="auto"/>
              <w:rPr>
                <w:szCs w:val="22"/>
              </w:rPr>
            </w:pPr>
            <w:r w:rsidRPr="000C2D78">
              <w:rPr>
                <w:szCs w:val="22"/>
              </w:rPr>
              <w:t>Tel: +41 44 457 40 00</w:t>
            </w:r>
          </w:p>
          <w:p w14:paraId="2F552CA8" w14:textId="77777777" w:rsidR="00FA3B3A" w:rsidRPr="000C2D78" w:rsidRDefault="00FA3B3A" w:rsidP="00555C51">
            <w:pPr>
              <w:tabs>
                <w:tab w:val="left" w:pos="-720"/>
              </w:tabs>
              <w:suppressAutoHyphens/>
              <w:spacing w:line="240" w:lineRule="auto"/>
              <w:rPr>
                <w:szCs w:val="22"/>
              </w:rPr>
            </w:pPr>
          </w:p>
        </w:tc>
      </w:tr>
      <w:tr w:rsidR="00FA3B3A" w:rsidRPr="000C2D78" w14:paraId="23050A4A" w14:textId="77777777" w:rsidTr="00555C51">
        <w:tc>
          <w:tcPr>
            <w:tcW w:w="4678" w:type="dxa"/>
            <w:gridSpan w:val="2"/>
          </w:tcPr>
          <w:p w14:paraId="7D186CDA" w14:textId="77777777" w:rsidR="00FA3B3A" w:rsidRPr="000C2D78" w:rsidRDefault="00FA3B3A" w:rsidP="00555C51">
            <w:pPr>
              <w:tabs>
                <w:tab w:val="left" w:pos="-720"/>
                <w:tab w:val="left" w:pos="4536"/>
              </w:tabs>
              <w:suppressAutoHyphens/>
              <w:spacing w:line="240" w:lineRule="auto"/>
              <w:rPr>
                <w:b/>
                <w:szCs w:val="22"/>
              </w:rPr>
            </w:pPr>
            <w:r w:rsidRPr="000C2D78">
              <w:rPr>
                <w:b/>
                <w:szCs w:val="22"/>
              </w:rPr>
              <w:t>España</w:t>
            </w:r>
          </w:p>
          <w:p w14:paraId="2D14E0CE" w14:textId="62218247" w:rsidR="00FA3B3A" w:rsidRPr="000C2D78" w:rsidRDefault="00FA3B3A" w:rsidP="00555C51">
            <w:pPr>
              <w:spacing w:line="240" w:lineRule="auto"/>
              <w:rPr>
                <w:szCs w:val="22"/>
              </w:rPr>
            </w:pPr>
            <w:r w:rsidRPr="000C2D78">
              <w:rPr>
                <w:szCs w:val="22"/>
              </w:rPr>
              <w:t>Alexion Pharma Spain, S.L.</w:t>
            </w:r>
            <w:ins w:id="278" w:author="Auteur">
              <w:r w:rsidR="00E12C5C" w:rsidRPr="000C2D78">
                <w:rPr>
                  <w:szCs w:val="22"/>
                </w:rPr>
                <w:t>U.</w:t>
              </w:r>
            </w:ins>
          </w:p>
          <w:p w14:paraId="1501112F" w14:textId="77777777" w:rsidR="00FA3B3A" w:rsidRPr="000C2D78" w:rsidRDefault="00FA3B3A" w:rsidP="00555C51">
            <w:pPr>
              <w:spacing w:line="240" w:lineRule="auto"/>
              <w:rPr>
                <w:szCs w:val="22"/>
              </w:rPr>
            </w:pPr>
            <w:r w:rsidRPr="000C2D78">
              <w:rPr>
                <w:szCs w:val="22"/>
              </w:rPr>
              <w:t>Tel: +34 93 272 30 05</w:t>
            </w:r>
          </w:p>
          <w:p w14:paraId="64FD0373" w14:textId="77777777" w:rsidR="00FA3B3A" w:rsidRPr="000C2D78" w:rsidRDefault="00FA3B3A" w:rsidP="00555C51">
            <w:pPr>
              <w:tabs>
                <w:tab w:val="left" w:pos="-720"/>
              </w:tabs>
              <w:suppressAutoHyphens/>
              <w:spacing w:line="240" w:lineRule="auto"/>
              <w:rPr>
                <w:szCs w:val="22"/>
              </w:rPr>
            </w:pPr>
          </w:p>
        </w:tc>
        <w:tc>
          <w:tcPr>
            <w:tcW w:w="4678" w:type="dxa"/>
          </w:tcPr>
          <w:p w14:paraId="597A48A3" w14:textId="77777777" w:rsidR="00FA3B3A" w:rsidRPr="000C2D78" w:rsidRDefault="00FA3B3A" w:rsidP="00555C51">
            <w:pPr>
              <w:tabs>
                <w:tab w:val="left" w:pos="-720"/>
              </w:tabs>
              <w:suppressAutoHyphens/>
              <w:spacing w:line="240" w:lineRule="auto"/>
              <w:rPr>
                <w:b/>
                <w:bCs/>
                <w:i/>
                <w:iCs/>
                <w:szCs w:val="22"/>
              </w:rPr>
            </w:pPr>
            <w:r w:rsidRPr="000C2D78">
              <w:rPr>
                <w:b/>
                <w:szCs w:val="22"/>
              </w:rPr>
              <w:t>Polska</w:t>
            </w:r>
          </w:p>
          <w:p w14:paraId="43418AB4" w14:textId="77777777" w:rsidR="00FA3B3A" w:rsidRPr="000C2D78" w:rsidRDefault="00FA3B3A" w:rsidP="00555C51">
            <w:pPr>
              <w:tabs>
                <w:tab w:val="left" w:pos="-720"/>
              </w:tabs>
              <w:suppressAutoHyphens/>
              <w:spacing w:line="240" w:lineRule="auto"/>
              <w:rPr>
                <w:szCs w:val="22"/>
              </w:rPr>
            </w:pPr>
            <w:r w:rsidRPr="000C2D78">
              <w:rPr>
                <w:szCs w:val="22"/>
              </w:rPr>
              <w:t>AstraZeneca Pharma Poland Sp. z o.o.</w:t>
            </w:r>
          </w:p>
          <w:p w14:paraId="4472EE09" w14:textId="77777777" w:rsidR="00FA3B3A" w:rsidRPr="000C2D78" w:rsidRDefault="00FA3B3A" w:rsidP="00555C51">
            <w:pPr>
              <w:spacing w:line="240" w:lineRule="auto"/>
              <w:textAlignment w:val="baseline"/>
              <w:rPr>
                <w:sz w:val="24"/>
                <w:szCs w:val="24"/>
                <w:lang w:eastAsia="en-IE"/>
              </w:rPr>
            </w:pPr>
            <w:r w:rsidRPr="000C2D78">
              <w:rPr>
                <w:lang w:eastAsia="en-IE"/>
              </w:rPr>
              <w:t>Tel.: +48 22 245 73 00 </w:t>
            </w:r>
          </w:p>
          <w:p w14:paraId="36C0F1B2" w14:textId="77777777" w:rsidR="00FA3B3A" w:rsidRPr="000C2D78" w:rsidRDefault="00FA3B3A" w:rsidP="00555C51">
            <w:pPr>
              <w:tabs>
                <w:tab w:val="left" w:pos="-720"/>
              </w:tabs>
              <w:suppressAutoHyphens/>
              <w:spacing w:line="240" w:lineRule="auto"/>
              <w:rPr>
                <w:szCs w:val="22"/>
              </w:rPr>
            </w:pPr>
          </w:p>
        </w:tc>
      </w:tr>
      <w:tr w:rsidR="00FA3B3A" w:rsidRPr="000C2D78" w14:paraId="40DD4B31" w14:textId="77777777" w:rsidTr="00555C51">
        <w:tc>
          <w:tcPr>
            <w:tcW w:w="4678" w:type="dxa"/>
            <w:gridSpan w:val="2"/>
          </w:tcPr>
          <w:p w14:paraId="13687D72" w14:textId="77777777" w:rsidR="00FA3B3A" w:rsidRPr="000C2D78" w:rsidRDefault="00FA3B3A" w:rsidP="00555C51">
            <w:pPr>
              <w:tabs>
                <w:tab w:val="left" w:pos="-720"/>
                <w:tab w:val="left" w:pos="4536"/>
              </w:tabs>
              <w:suppressAutoHyphens/>
              <w:spacing w:line="240" w:lineRule="auto"/>
              <w:rPr>
                <w:b/>
                <w:szCs w:val="22"/>
              </w:rPr>
            </w:pPr>
            <w:r w:rsidRPr="000C2D78">
              <w:rPr>
                <w:b/>
                <w:szCs w:val="22"/>
              </w:rPr>
              <w:t>France</w:t>
            </w:r>
          </w:p>
          <w:p w14:paraId="2AA1399C" w14:textId="77777777" w:rsidR="00FA3B3A" w:rsidRPr="000C2D78" w:rsidRDefault="00FA3B3A" w:rsidP="00555C51">
            <w:pPr>
              <w:spacing w:line="240" w:lineRule="auto"/>
              <w:rPr>
                <w:szCs w:val="22"/>
              </w:rPr>
            </w:pPr>
            <w:r w:rsidRPr="000C2D78">
              <w:rPr>
                <w:szCs w:val="22"/>
              </w:rPr>
              <w:t>Alexion Pharma France SAS</w:t>
            </w:r>
          </w:p>
          <w:p w14:paraId="062BDC2F" w14:textId="77777777" w:rsidR="00FA3B3A" w:rsidRPr="000C2D78" w:rsidRDefault="00FA3B3A" w:rsidP="00555C51">
            <w:pPr>
              <w:spacing w:line="240" w:lineRule="auto"/>
              <w:rPr>
                <w:szCs w:val="22"/>
              </w:rPr>
            </w:pPr>
            <w:r w:rsidRPr="000C2D78">
              <w:rPr>
                <w:szCs w:val="22"/>
              </w:rPr>
              <w:t>Tél: +33 1 47 32 36 21</w:t>
            </w:r>
          </w:p>
          <w:p w14:paraId="5BAAA7A0" w14:textId="77777777" w:rsidR="00FA3B3A" w:rsidRPr="000C2D78" w:rsidRDefault="00FA3B3A" w:rsidP="00555C51">
            <w:pPr>
              <w:spacing w:line="240" w:lineRule="auto"/>
              <w:rPr>
                <w:b/>
                <w:szCs w:val="22"/>
              </w:rPr>
            </w:pPr>
          </w:p>
        </w:tc>
        <w:tc>
          <w:tcPr>
            <w:tcW w:w="4678" w:type="dxa"/>
          </w:tcPr>
          <w:p w14:paraId="3CED99F0" w14:textId="77777777" w:rsidR="00FA3B3A" w:rsidRPr="000C2D78" w:rsidRDefault="00FA3B3A" w:rsidP="00555C51">
            <w:pPr>
              <w:tabs>
                <w:tab w:val="left" w:pos="-720"/>
              </w:tabs>
              <w:suppressAutoHyphens/>
              <w:spacing w:line="240" w:lineRule="auto"/>
              <w:rPr>
                <w:szCs w:val="22"/>
              </w:rPr>
            </w:pPr>
            <w:r w:rsidRPr="000C2D78">
              <w:rPr>
                <w:b/>
                <w:szCs w:val="22"/>
              </w:rPr>
              <w:t>Portugal</w:t>
            </w:r>
          </w:p>
          <w:p w14:paraId="02376CD9" w14:textId="77777777" w:rsidR="00FA3B3A" w:rsidRPr="000C2D78" w:rsidRDefault="00FA3B3A" w:rsidP="00555C51">
            <w:pPr>
              <w:tabs>
                <w:tab w:val="left" w:pos="-720"/>
              </w:tabs>
              <w:suppressAutoHyphens/>
              <w:spacing w:line="240" w:lineRule="auto"/>
              <w:rPr>
                <w:szCs w:val="22"/>
              </w:rPr>
            </w:pPr>
            <w:r w:rsidRPr="000C2D78">
              <w:rPr>
                <w:szCs w:val="22"/>
              </w:rPr>
              <w:t xml:space="preserve">Alexion Pharma Spain, S.L. - Sucursal em Portugal </w:t>
            </w:r>
          </w:p>
          <w:p w14:paraId="23578073" w14:textId="77777777" w:rsidR="00FA3B3A" w:rsidRPr="000C2D78" w:rsidRDefault="00FA3B3A" w:rsidP="00555C51">
            <w:pPr>
              <w:tabs>
                <w:tab w:val="left" w:pos="-720"/>
              </w:tabs>
              <w:suppressAutoHyphens/>
              <w:spacing w:line="240" w:lineRule="auto"/>
              <w:rPr>
                <w:szCs w:val="22"/>
              </w:rPr>
            </w:pPr>
            <w:r w:rsidRPr="000C2D78">
              <w:rPr>
                <w:szCs w:val="22"/>
              </w:rPr>
              <w:t>Tel: +34 93 272 30 05</w:t>
            </w:r>
          </w:p>
          <w:p w14:paraId="6EE7776C" w14:textId="77777777" w:rsidR="00FA3B3A" w:rsidRPr="000C2D78" w:rsidRDefault="00FA3B3A" w:rsidP="00555C51">
            <w:pPr>
              <w:tabs>
                <w:tab w:val="left" w:pos="-720"/>
              </w:tabs>
              <w:suppressAutoHyphens/>
              <w:spacing w:line="240" w:lineRule="auto"/>
              <w:rPr>
                <w:szCs w:val="22"/>
              </w:rPr>
            </w:pPr>
          </w:p>
        </w:tc>
      </w:tr>
      <w:tr w:rsidR="00FA3B3A" w:rsidRPr="000C2D78" w14:paraId="711F86C6" w14:textId="77777777" w:rsidTr="00555C51">
        <w:tc>
          <w:tcPr>
            <w:tcW w:w="4678" w:type="dxa"/>
            <w:gridSpan w:val="2"/>
          </w:tcPr>
          <w:p w14:paraId="049A7271" w14:textId="77777777" w:rsidR="00FA3B3A" w:rsidRPr="000C2D78" w:rsidRDefault="00FA3B3A" w:rsidP="00555C51">
            <w:pPr>
              <w:spacing w:line="240" w:lineRule="auto"/>
              <w:rPr>
                <w:szCs w:val="22"/>
              </w:rPr>
            </w:pPr>
            <w:r w:rsidRPr="000C2D78">
              <w:rPr>
                <w:szCs w:val="22"/>
              </w:rPr>
              <w:br w:type="page"/>
            </w:r>
            <w:r w:rsidRPr="000C2D78">
              <w:rPr>
                <w:b/>
                <w:szCs w:val="22"/>
              </w:rPr>
              <w:t>Hrvatska</w:t>
            </w:r>
          </w:p>
          <w:p w14:paraId="34251226" w14:textId="77777777" w:rsidR="00FA3B3A" w:rsidRPr="000C2D78" w:rsidRDefault="00FA3B3A" w:rsidP="00555C51">
            <w:pPr>
              <w:spacing w:line="240" w:lineRule="auto"/>
              <w:rPr>
                <w:szCs w:val="22"/>
              </w:rPr>
            </w:pPr>
            <w:r w:rsidRPr="000C2D78">
              <w:rPr>
                <w:szCs w:val="22"/>
              </w:rPr>
              <w:t>AstraZeneca d.o.o.</w:t>
            </w:r>
          </w:p>
          <w:p w14:paraId="0D35FF05" w14:textId="77777777" w:rsidR="00FA3B3A" w:rsidRPr="000C2D78" w:rsidRDefault="00FA3B3A" w:rsidP="00555C51">
            <w:pPr>
              <w:spacing w:line="240" w:lineRule="auto"/>
              <w:rPr>
                <w:szCs w:val="22"/>
              </w:rPr>
            </w:pPr>
            <w:r w:rsidRPr="000C2D78">
              <w:rPr>
                <w:szCs w:val="22"/>
              </w:rPr>
              <w:t>Tel: +385 1 4628 000</w:t>
            </w:r>
          </w:p>
          <w:p w14:paraId="6B8513AB" w14:textId="77777777" w:rsidR="00FA3B3A" w:rsidRPr="000C2D78" w:rsidRDefault="00FA3B3A" w:rsidP="00555C51">
            <w:pPr>
              <w:spacing w:line="240" w:lineRule="auto"/>
              <w:rPr>
                <w:szCs w:val="22"/>
              </w:rPr>
            </w:pPr>
          </w:p>
        </w:tc>
        <w:tc>
          <w:tcPr>
            <w:tcW w:w="4678" w:type="dxa"/>
            <w:shd w:val="clear" w:color="auto" w:fill="auto"/>
          </w:tcPr>
          <w:p w14:paraId="6B507171" w14:textId="77777777" w:rsidR="00FA3B3A" w:rsidRPr="000C2D78" w:rsidRDefault="00FA3B3A" w:rsidP="00555C51">
            <w:pPr>
              <w:tabs>
                <w:tab w:val="left" w:pos="-720"/>
              </w:tabs>
              <w:suppressAutoHyphens/>
              <w:spacing w:line="240" w:lineRule="auto"/>
              <w:rPr>
                <w:b/>
                <w:szCs w:val="22"/>
              </w:rPr>
            </w:pPr>
            <w:r w:rsidRPr="000C2D78">
              <w:rPr>
                <w:b/>
                <w:szCs w:val="22"/>
              </w:rPr>
              <w:t>România</w:t>
            </w:r>
          </w:p>
          <w:p w14:paraId="081CF2AA" w14:textId="77777777" w:rsidR="00FA3B3A" w:rsidRPr="000C2D78" w:rsidRDefault="00FA3B3A" w:rsidP="00555C51">
            <w:pPr>
              <w:tabs>
                <w:tab w:val="left" w:pos="-720"/>
              </w:tabs>
              <w:suppressAutoHyphens/>
              <w:spacing w:line="240" w:lineRule="auto"/>
              <w:rPr>
                <w:szCs w:val="22"/>
              </w:rPr>
            </w:pPr>
            <w:r w:rsidRPr="000C2D78">
              <w:rPr>
                <w:szCs w:val="22"/>
              </w:rPr>
              <w:t>AstraZeneca Pharma SRL</w:t>
            </w:r>
          </w:p>
          <w:p w14:paraId="59962BEA" w14:textId="77777777" w:rsidR="00FA3B3A" w:rsidRPr="000C2D78" w:rsidRDefault="00FA3B3A" w:rsidP="00555C51">
            <w:pPr>
              <w:tabs>
                <w:tab w:val="left" w:pos="-720"/>
              </w:tabs>
              <w:suppressAutoHyphens/>
              <w:spacing w:line="240" w:lineRule="auto"/>
              <w:rPr>
                <w:szCs w:val="22"/>
              </w:rPr>
            </w:pPr>
            <w:r w:rsidRPr="000C2D78">
              <w:rPr>
                <w:szCs w:val="22"/>
              </w:rPr>
              <w:t xml:space="preserve">Tel: +40 21 317 60 41 </w:t>
            </w:r>
          </w:p>
        </w:tc>
      </w:tr>
      <w:tr w:rsidR="00FA3B3A" w:rsidRPr="000C2D78" w14:paraId="4A6657C6" w14:textId="77777777" w:rsidTr="00555C51">
        <w:tc>
          <w:tcPr>
            <w:tcW w:w="4678" w:type="dxa"/>
            <w:gridSpan w:val="2"/>
          </w:tcPr>
          <w:p w14:paraId="618240CE" w14:textId="77777777" w:rsidR="00FA3B3A" w:rsidRPr="000C2D78" w:rsidRDefault="00FA3B3A" w:rsidP="00555C51">
            <w:pPr>
              <w:spacing w:line="240" w:lineRule="auto"/>
              <w:rPr>
                <w:szCs w:val="22"/>
              </w:rPr>
            </w:pPr>
            <w:r w:rsidRPr="000C2D78">
              <w:rPr>
                <w:b/>
                <w:szCs w:val="22"/>
              </w:rPr>
              <w:t>Ireland</w:t>
            </w:r>
          </w:p>
          <w:p w14:paraId="5CFD07CF" w14:textId="77777777" w:rsidR="00FA3B3A" w:rsidRPr="000C2D78" w:rsidRDefault="00FA3B3A" w:rsidP="00555C51">
            <w:pPr>
              <w:spacing w:line="240" w:lineRule="auto"/>
              <w:rPr>
                <w:szCs w:val="22"/>
              </w:rPr>
            </w:pPr>
            <w:r w:rsidRPr="000C2D78">
              <w:rPr>
                <w:szCs w:val="22"/>
              </w:rPr>
              <w:t>Alexion Europe SAS</w:t>
            </w:r>
          </w:p>
          <w:p w14:paraId="72217C65" w14:textId="77777777" w:rsidR="00FA3B3A" w:rsidRPr="000C2D78" w:rsidRDefault="00FA3B3A" w:rsidP="00555C51">
            <w:pPr>
              <w:spacing w:line="240" w:lineRule="auto"/>
              <w:textAlignment w:val="baseline"/>
              <w:rPr>
                <w:sz w:val="24"/>
                <w:szCs w:val="24"/>
                <w:lang w:eastAsia="en-IE"/>
              </w:rPr>
            </w:pPr>
            <w:r w:rsidRPr="000C2D78">
              <w:rPr>
                <w:lang w:eastAsia="en-IE"/>
              </w:rPr>
              <w:t>Tel: +353 1 800 882 840 </w:t>
            </w:r>
          </w:p>
          <w:p w14:paraId="76338803" w14:textId="77777777" w:rsidR="00FA3B3A" w:rsidRPr="000C2D78" w:rsidRDefault="00FA3B3A" w:rsidP="00555C51">
            <w:pPr>
              <w:spacing w:line="240" w:lineRule="auto"/>
              <w:rPr>
                <w:szCs w:val="22"/>
              </w:rPr>
            </w:pPr>
          </w:p>
        </w:tc>
        <w:tc>
          <w:tcPr>
            <w:tcW w:w="4678" w:type="dxa"/>
          </w:tcPr>
          <w:p w14:paraId="31F5BF58" w14:textId="77777777" w:rsidR="00FA3B3A" w:rsidRPr="000C2D78" w:rsidRDefault="00FA3B3A" w:rsidP="00555C51">
            <w:pPr>
              <w:spacing w:line="240" w:lineRule="auto"/>
              <w:rPr>
                <w:szCs w:val="22"/>
              </w:rPr>
            </w:pPr>
            <w:r w:rsidRPr="000C2D78">
              <w:rPr>
                <w:b/>
                <w:szCs w:val="22"/>
              </w:rPr>
              <w:t>Slovenija</w:t>
            </w:r>
          </w:p>
          <w:p w14:paraId="3BBA6E4F" w14:textId="77777777" w:rsidR="00FA3B3A" w:rsidRPr="000C2D78" w:rsidRDefault="00FA3B3A" w:rsidP="00555C51">
            <w:pPr>
              <w:spacing w:line="240" w:lineRule="auto"/>
              <w:rPr>
                <w:szCs w:val="22"/>
              </w:rPr>
            </w:pPr>
            <w:r w:rsidRPr="000C2D78">
              <w:rPr>
                <w:szCs w:val="22"/>
              </w:rPr>
              <w:t>AstraZeneca UK Limited</w:t>
            </w:r>
          </w:p>
          <w:p w14:paraId="7A269048" w14:textId="77777777" w:rsidR="00FA3B3A" w:rsidRPr="000C2D78" w:rsidRDefault="00FA3B3A" w:rsidP="00555C51">
            <w:pPr>
              <w:spacing w:line="240" w:lineRule="auto"/>
              <w:rPr>
                <w:szCs w:val="22"/>
              </w:rPr>
            </w:pPr>
            <w:r w:rsidRPr="000C2D78">
              <w:rPr>
                <w:szCs w:val="22"/>
              </w:rPr>
              <w:t>Tel: +386 1 51 35 600</w:t>
            </w:r>
          </w:p>
          <w:p w14:paraId="347A1437" w14:textId="77777777" w:rsidR="00FA3B3A" w:rsidRPr="000C2D78" w:rsidRDefault="00FA3B3A" w:rsidP="00555C51">
            <w:pPr>
              <w:tabs>
                <w:tab w:val="left" w:pos="-720"/>
              </w:tabs>
              <w:suppressAutoHyphens/>
              <w:spacing w:line="240" w:lineRule="auto"/>
              <w:rPr>
                <w:b/>
                <w:szCs w:val="22"/>
              </w:rPr>
            </w:pPr>
          </w:p>
        </w:tc>
      </w:tr>
      <w:tr w:rsidR="00FA3B3A" w:rsidRPr="000C2D78" w14:paraId="4C4D3A69" w14:textId="77777777" w:rsidTr="00555C51">
        <w:tc>
          <w:tcPr>
            <w:tcW w:w="4678" w:type="dxa"/>
            <w:gridSpan w:val="2"/>
          </w:tcPr>
          <w:p w14:paraId="53421FF2" w14:textId="77777777" w:rsidR="00FA3B3A" w:rsidRPr="000C2D78" w:rsidRDefault="00FA3B3A" w:rsidP="00555C51">
            <w:pPr>
              <w:spacing w:line="240" w:lineRule="auto"/>
              <w:rPr>
                <w:b/>
                <w:szCs w:val="22"/>
              </w:rPr>
            </w:pPr>
            <w:r w:rsidRPr="000C2D78">
              <w:rPr>
                <w:b/>
                <w:szCs w:val="22"/>
              </w:rPr>
              <w:t>Ísland</w:t>
            </w:r>
          </w:p>
          <w:p w14:paraId="2AD058AA" w14:textId="77777777" w:rsidR="00FA3B3A" w:rsidRPr="000C2D78" w:rsidRDefault="00FA3B3A" w:rsidP="00555C51">
            <w:pPr>
              <w:spacing w:line="240" w:lineRule="auto"/>
              <w:rPr>
                <w:szCs w:val="22"/>
              </w:rPr>
            </w:pPr>
            <w:r w:rsidRPr="000C2D78">
              <w:rPr>
                <w:szCs w:val="22"/>
              </w:rPr>
              <w:t>Alexion Pharma Nordics AB</w:t>
            </w:r>
          </w:p>
          <w:p w14:paraId="15E62BC1" w14:textId="77777777" w:rsidR="00FA3B3A" w:rsidRPr="000C2D78" w:rsidRDefault="00FA3B3A" w:rsidP="00555C51">
            <w:pPr>
              <w:tabs>
                <w:tab w:val="left" w:pos="-720"/>
              </w:tabs>
              <w:suppressAutoHyphens/>
              <w:spacing w:line="240" w:lineRule="auto"/>
              <w:rPr>
                <w:szCs w:val="22"/>
              </w:rPr>
            </w:pPr>
            <w:r w:rsidRPr="000C2D78">
              <w:rPr>
                <w:szCs w:val="22"/>
              </w:rPr>
              <w:t>Sími: +46 0 8 557 727 50</w:t>
            </w:r>
          </w:p>
        </w:tc>
        <w:tc>
          <w:tcPr>
            <w:tcW w:w="4678" w:type="dxa"/>
          </w:tcPr>
          <w:p w14:paraId="3A295538" w14:textId="77777777" w:rsidR="00FA3B3A" w:rsidRPr="000C2D78" w:rsidRDefault="00FA3B3A" w:rsidP="00555C51">
            <w:pPr>
              <w:tabs>
                <w:tab w:val="left" w:pos="-720"/>
              </w:tabs>
              <w:suppressAutoHyphens/>
              <w:spacing w:line="240" w:lineRule="auto"/>
              <w:rPr>
                <w:b/>
                <w:szCs w:val="22"/>
              </w:rPr>
            </w:pPr>
            <w:r w:rsidRPr="000C2D78">
              <w:rPr>
                <w:b/>
                <w:szCs w:val="22"/>
              </w:rPr>
              <w:t>Slovenská republika</w:t>
            </w:r>
          </w:p>
          <w:p w14:paraId="5EB71178" w14:textId="77777777" w:rsidR="00FA3B3A" w:rsidRPr="000C2D78" w:rsidRDefault="00FA3B3A" w:rsidP="00555C51">
            <w:pPr>
              <w:spacing w:line="240" w:lineRule="auto"/>
              <w:rPr>
                <w:szCs w:val="22"/>
              </w:rPr>
            </w:pPr>
            <w:r w:rsidRPr="000C2D78">
              <w:rPr>
                <w:szCs w:val="22"/>
              </w:rPr>
              <w:t>AstraZeneca AB, o.z.</w:t>
            </w:r>
          </w:p>
          <w:p w14:paraId="3026176A" w14:textId="77777777" w:rsidR="00FA3B3A" w:rsidRPr="000C2D78" w:rsidRDefault="00FA3B3A" w:rsidP="00555C51">
            <w:pPr>
              <w:spacing w:line="240" w:lineRule="auto"/>
              <w:rPr>
                <w:b/>
                <w:color w:val="008000"/>
                <w:szCs w:val="22"/>
              </w:rPr>
            </w:pPr>
            <w:r w:rsidRPr="000C2D78">
              <w:rPr>
                <w:szCs w:val="22"/>
              </w:rPr>
              <w:t>Tel: +421 2 5737 7777</w:t>
            </w:r>
          </w:p>
          <w:p w14:paraId="405D09C9" w14:textId="77777777" w:rsidR="00FA3B3A" w:rsidRPr="000C2D78" w:rsidRDefault="00FA3B3A" w:rsidP="00555C51">
            <w:pPr>
              <w:tabs>
                <w:tab w:val="left" w:pos="-720"/>
              </w:tabs>
              <w:suppressAutoHyphens/>
              <w:spacing w:line="240" w:lineRule="auto"/>
              <w:rPr>
                <w:b/>
                <w:color w:val="008000"/>
                <w:szCs w:val="22"/>
              </w:rPr>
            </w:pPr>
          </w:p>
        </w:tc>
      </w:tr>
      <w:tr w:rsidR="00FA3B3A" w:rsidRPr="000C2D78" w14:paraId="5B9B0115" w14:textId="77777777" w:rsidTr="00555C51">
        <w:tc>
          <w:tcPr>
            <w:tcW w:w="4678" w:type="dxa"/>
            <w:gridSpan w:val="2"/>
          </w:tcPr>
          <w:p w14:paraId="49C6B88B" w14:textId="77777777" w:rsidR="00FA3B3A" w:rsidRPr="000C2D78" w:rsidRDefault="00FA3B3A" w:rsidP="00555C51">
            <w:pPr>
              <w:spacing w:line="240" w:lineRule="auto"/>
              <w:rPr>
                <w:szCs w:val="22"/>
              </w:rPr>
            </w:pPr>
            <w:r w:rsidRPr="000C2D78">
              <w:rPr>
                <w:b/>
                <w:szCs w:val="22"/>
              </w:rPr>
              <w:t>Italia</w:t>
            </w:r>
          </w:p>
          <w:p w14:paraId="67A283A3" w14:textId="77777777" w:rsidR="00FA3B3A" w:rsidRPr="000C2D78" w:rsidRDefault="00FA3B3A" w:rsidP="00555C51">
            <w:pPr>
              <w:spacing w:line="240" w:lineRule="auto"/>
              <w:rPr>
                <w:szCs w:val="22"/>
              </w:rPr>
            </w:pPr>
            <w:r w:rsidRPr="000C2D78">
              <w:rPr>
                <w:szCs w:val="22"/>
              </w:rPr>
              <w:t>Alexion Pharma Italy srl</w:t>
            </w:r>
          </w:p>
          <w:p w14:paraId="60A0E791" w14:textId="77777777" w:rsidR="00FA3B3A" w:rsidRPr="000C2D78" w:rsidRDefault="00FA3B3A" w:rsidP="00555C51">
            <w:pPr>
              <w:spacing w:line="240" w:lineRule="auto"/>
              <w:rPr>
                <w:b/>
                <w:szCs w:val="22"/>
              </w:rPr>
            </w:pPr>
            <w:r w:rsidRPr="000C2D78">
              <w:rPr>
                <w:szCs w:val="22"/>
              </w:rPr>
              <w:t xml:space="preserve">Tel: +39 02 7767 9211 </w:t>
            </w:r>
          </w:p>
          <w:p w14:paraId="17E0A056" w14:textId="77777777" w:rsidR="00FA3B3A" w:rsidRPr="000C2D78" w:rsidRDefault="00FA3B3A" w:rsidP="00555C51">
            <w:pPr>
              <w:spacing w:line="240" w:lineRule="auto"/>
              <w:rPr>
                <w:b/>
                <w:szCs w:val="22"/>
              </w:rPr>
            </w:pPr>
          </w:p>
        </w:tc>
        <w:tc>
          <w:tcPr>
            <w:tcW w:w="4678" w:type="dxa"/>
          </w:tcPr>
          <w:p w14:paraId="1F73C3FC" w14:textId="77777777" w:rsidR="00FA3B3A" w:rsidRPr="000C2D78" w:rsidRDefault="00FA3B3A" w:rsidP="00555C51">
            <w:pPr>
              <w:tabs>
                <w:tab w:val="left" w:pos="-720"/>
                <w:tab w:val="left" w:pos="4536"/>
              </w:tabs>
              <w:suppressAutoHyphens/>
              <w:spacing w:line="240" w:lineRule="auto"/>
              <w:rPr>
                <w:szCs w:val="22"/>
              </w:rPr>
            </w:pPr>
            <w:r w:rsidRPr="000C2D78">
              <w:rPr>
                <w:b/>
                <w:szCs w:val="22"/>
              </w:rPr>
              <w:t>Suomi/Finland</w:t>
            </w:r>
          </w:p>
          <w:p w14:paraId="37324BA0" w14:textId="77777777" w:rsidR="00FA3B3A" w:rsidRPr="000C2D78" w:rsidRDefault="00FA3B3A" w:rsidP="00555C51">
            <w:pPr>
              <w:spacing w:line="240" w:lineRule="auto"/>
              <w:rPr>
                <w:szCs w:val="22"/>
              </w:rPr>
            </w:pPr>
            <w:r w:rsidRPr="000C2D78">
              <w:rPr>
                <w:szCs w:val="22"/>
              </w:rPr>
              <w:t>Alexion Pharma Nordics AB</w:t>
            </w:r>
          </w:p>
          <w:p w14:paraId="1F8C11FE" w14:textId="77777777" w:rsidR="00FA3B3A" w:rsidRPr="000C2D78" w:rsidRDefault="00FA3B3A" w:rsidP="00555C51">
            <w:pPr>
              <w:spacing w:line="240" w:lineRule="auto"/>
              <w:rPr>
                <w:szCs w:val="22"/>
              </w:rPr>
            </w:pPr>
            <w:r w:rsidRPr="000C2D78">
              <w:rPr>
                <w:szCs w:val="22"/>
              </w:rPr>
              <w:t xml:space="preserve">Puh/Tel: +46 0 8 557 727 50 </w:t>
            </w:r>
          </w:p>
        </w:tc>
      </w:tr>
      <w:tr w:rsidR="00FA3B3A" w:rsidRPr="000C2D78" w14:paraId="249FCF7B" w14:textId="77777777" w:rsidTr="00555C51">
        <w:tc>
          <w:tcPr>
            <w:tcW w:w="4678" w:type="dxa"/>
            <w:gridSpan w:val="2"/>
          </w:tcPr>
          <w:p w14:paraId="64856B3A" w14:textId="77777777" w:rsidR="00FA3B3A" w:rsidRPr="000C2D78" w:rsidRDefault="00FA3B3A" w:rsidP="00555C51">
            <w:pPr>
              <w:spacing w:line="240" w:lineRule="auto"/>
              <w:rPr>
                <w:b/>
                <w:szCs w:val="22"/>
              </w:rPr>
            </w:pPr>
            <w:r w:rsidRPr="000C2D78">
              <w:rPr>
                <w:b/>
                <w:szCs w:val="22"/>
              </w:rPr>
              <w:t>Κύπρος</w:t>
            </w:r>
          </w:p>
          <w:p w14:paraId="6D6F7FC9" w14:textId="77777777" w:rsidR="00FA3B3A" w:rsidRPr="000C2D78" w:rsidRDefault="00FA3B3A" w:rsidP="00555C51">
            <w:pPr>
              <w:spacing w:line="240" w:lineRule="auto"/>
              <w:textAlignment w:val="baseline"/>
              <w:rPr>
                <w:sz w:val="24"/>
                <w:szCs w:val="24"/>
                <w:lang w:eastAsia="en-IE"/>
              </w:rPr>
            </w:pPr>
            <w:r w:rsidRPr="000C2D78">
              <w:rPr>
                <w:lang w:eastAsia="en-IE"/>
              </w:rPr>
              <w:t>Alexion Europe SAS </w:t>
            </w:r>
          </w:p>
          <w:p w14:paraId="69863B8D" w14:textId="77777777" w:rsidR="00FA3B3A" w:rsidRPr="000C2D78" w:rsidRDefault="00FA3B3A" w:rsidP="00555C51">
            <w:pPr>
              <w:spacing w:line="240" w:lineRule="auto"/>
              <w:textAlignment w:val="baseline"/>
              <w:rPr>
                <w:sz w:val="24"/>
                <w:szCs w:val="24"/>
                <w:lang w:eastAsia="en-IE"/>
              </w:rPr>
            </w:pPr>
            <w:r w:rsidRPr="000C2D78">
              <w:rPr>
                <w:lang w:eastAsia="en-IE"/>
              </w:rPr>
              <w:t>Τηλ: +357 22490305 </w:t>
            </w:r>
          </w:p>
          <w:p w14:paraId="41890073" w14:textId="77777777" w:rsidR="00FA3B3A" w:rsidRPr="000C2D78" w:rsidRDefault="00FA3B3A" w:rsidP="00555C51">
            <w:pPr>
              <w:spacing w:line="240" w:lineRule="auto"/>
              <w:rPr>
                <w:b/>
                <w:szCs w:val="22"/>
              </w:rPr>
            </w:pPr>
          </w:p>
        </w:tc>
        <w:tc>
          <w:tcPr>
            <w:tcW w:w="4678" w:type="dxa"/>
          </w:tcPr>
          <w:p w14:paraId="3FE30EE0" w14:textId="77777777" w:rsidR="00FA3B3A" w:rsidRPr="000C2D78" w:rsidRDefault="00FA3B3A" w:rsidP="00555C51">
            <w:pPr>
              <w:tabs>
                <w:tab w:val="left" w:pos="-720"/>
                <w:tab w:val="left" w:pos="4536"/>
              </w:tabs>
              <w:suppressAutoHyphens/>
              <w:spacing w:line="240" w:lineRule="auto"/>
              <w:rPr>
                <w:b/>
                <w:szCs w:val="22"/>
              </w:rPr>
            </w:pPr>
            <w:r w:rsidRPr="000C2D78">
              <w:rPr>
                <w:b/>
                <w:szCs w:val="22"/>
              </w:rPr>
              <w:t>Sverige</w:t>
            </w:r>
          </w:p>
          <w:p w14:paraId="04BE6BB7" w14:textId="77777777" w:rsidR="00FA3B3A" w:rsidRPr="000C2D78" w:rsidRDefault="00FA3B3A" w:rsidP="00555C51">
            <w:pPr>
              <w:spacing w:line="240" w:lineRule="auto"/>
              <w:rPr>
                <w:szCs w:val="22"/>
              </w:rPr>
            </w:pPr>
            <w:r w:rsidRPr="000C2D78">
              <w:rPr>
                <w:szCs w:val="22"/>
              </w:rPr>
              <w:t>Alexion Pharma Nordics AB</w:t>
            </w:r>
          </w:p>
          <w:p w14:paraId="1836F1C6" w14:textId="77777777" w:rsidR="00FA3B3A" w:rsidRPr="000C2D78" w:rsidRDefault="00FA3B3A" w:rsidP="00555C51">
            <w:pPr>
              <w:spacing w:line="240" w:lineRule="auto"/>
              <w:rPr>
                <w:szCs w:val="22"/>
              </w:rPr>
            </w:pPr>
            <w:r w:rsidRPr="000C2D78">
              <w:rPr>
                <w:szCs w:val="22"/>
              </w:rPr>
              <w:t>Tel: +46 0 8 557 727 50</w:t>
            </w:r>
          </w:p>
          <w:p w14:paraId="0EE5E571" w14:textId="77777777" w:rsidR="00FA3B3A" w:rsidRPr="000C2D78" w:rsidRDefault="00FA3B3A" w:rsidP="00555C51">
            <w:pPr>
              <w:tabs>
                <w:tab w:val="left" w:pos="-720"/>
                <w:tab w:val="left" w:pos="4536"/>
              </w:tabs>
              <w:suppressAutoHyphens/>
              <w:spacing w:line="240" w:lineRule="auto"/>
              <w:rPr>
                <w:b/>
                <w:szCs w:val="22"/>
              </w:rPr>
            </w:pPr>
          </w:p>
        </w:tc>
      </w:tr>
      <w:tr w:rsidR="00FA3B3A" w:rsidRPr="000C2D78" w14:paraId="10621B1E" w14:textId="77777777" w:rsidTr="00555C51">
        <w:tc>
          <w:tcPr>
            <w:tcW w:w="4678" w:type="dxa"/>
            <w:gridSpan w:val="2"/>
          </w:tcPr>
          <w:p w14:paraId="21E77AB3" w14:textId="77777777" w:rsidR="00FA3B3A" w:rsidRPr="000C2D78" w:rsidRDefault="00FA3B3A" w:rsidP="00555C51">
            <w:pPr>
              <w:spacing w:line="240" w:lineRule="auto"/>
              <w:rPr>
                <w:b/>
                <w:szCs w:val="22"/>
              </w:rPr>
            </w:pPr>
            <w:r w:rsidRPr="000C2D78">
              <w:rPr>
                <w:b/>
                <w:szCs w:val="22"/>
              </w:rPr>
              <w:t>Latvija</w:t>
            </w:r>
          </w:p>
          <w:p w14:paraId="485AF6C6" w14:textId="77777777" w:rsidR="00FA3B3A" w:rsidRPr="000C2D78" w:rsidRDefault="00FA3B3A" w:rsidP="00555C51">
            <w:pPr>
              <w:spacing w:line="240" w:lineRule="auto"/>
              <w:rPr>
                <w:szCs w:val="22"/>
              </w:rPr>
            </w:pPr>
            <w:r w:rsidRPr="000C2D78">
              <w:rPr>
                <w:szCs w:val="22"/>
              </w:rPr>
              <w:t>SIA AstraZeneca Latvija</w:t>
            </w:r>
          </w:p>
          <w:p w14:paraId="64B9EA49" w14:textId="77777777" w:rsidR="00FA3B3A" w:rsidRPr="000C2D78" w:rsidRDefault="00FA3B3A" w:rsidP="00555C51">
            <w:pPr>
              <w:spacing w:line="240" w:lineRule="auto"/>
              <w:rPr>
                <w:szCs w:val="22"/>
              </w:rPr>
            </w:pPr>
            <w:r w:rsidRPr="000C2D78">
              <w:rPr>
                <w:szCs w:val="22"/>
              </w:rPr>
              <w:t>Tel: +371 67377100</w:t>
            </w:r>
          </w:p>
          <w:p w14:paraId="4B5DE2FD" w14:textId="77777777" w:rsidR="00FA3B3A" w:rsidRPr="000C2D78" w:rsidRDefault="00FA3B3A" w:rsidP="00555C51">
            <w:pPr>
              <w:spacing w:line="240" w:lineRule="auto"/>
              <w:rPr>
                <w:szCs w:val="22"/>
              </w:rPr>
            </w:pPr>
          </w:p>
        </w:tc>
        <w:tc>
          <w:tcPr>
            <w:tcW w:w="4678" w:type="dxa"/>
          </w:tcPr>
          <w:p w14:paraId="3A84B6B5" w14:textId="31DF62BD" w:rsidR="00FA3B3A" w:rsidRPr="000C2D78" w:rsidRDefault="00FA3B3A" w:rsidP="00555C51">
            <w:pPr>
              <w:spacing w:line="240" w:lineRule="auto"/>
              <w:rPr>
                <w:szCs w:val="22"/>
              </w:rPr>
            </w:pPr>
          </w:p>
        </w:tc>
      </w:tr>
      <w:bookmarkEnd w:id="277"/>
    </w:tbl>
    <w:p w14:paraId="1EB70DD1" w14:textId="77777777" w:rsidR="00FA3B3A" w:rsidRPr="000C2D78" w:rsidRDefault="00FA3B3A" w:rsidP="00555C51">
      <w:pPr>
        <w:numPr>
          <w:ilvl w:val="12"/>
          <w:numId w:val="0"/>
        </w:numPr>
        <w:tabs>
          <w:tab w:val="clear" w:pos="567"/>
        </w:tabs>
        <w:spacing w:line="240" w:lineRule="auto"/>
        <w:ind w:right="-2"/>
        <w:rPr>
          <w:szCs w:val="22"/>
        </w:rPr>
      </w:pPr>
    </w:p>
    <w:p w14:paraId="6F99BC13" w14:textId="77777777" w:rsidR="00FA3B3A" w:rsidRPr="000C2D78" w:rsidRDefault="00FA3B3A" w:rsidP="00555C51">
      <w:pPr>
        <w:keepNext/>
        <w:numPr>
          <w:ilvl w:val="12"/>
          <w:numId w:val="0"/>
        </w:numPr>
        <w:tabs>
          <w:tab w:val="clear" w:pos="567"/>
        </w:tabs>
        <w:spacing w:line="240" w:lineRule="auto"/>
        <w:ind w:right="-2"/>
        <w:outlineLvl w:val="0"/>
        <w:rPr>
          <w:szCs w:val="22"/>
        </w:rPr>
      </w:pPr>
      <w:r w:rsidRPr="000C2D78">
        <w:rPr>
          <w:b/>
          <w:bCs/>
        </w:rPr>
        <w:t xml:space="preserve">Šis pakuotės </w:t>
      </w:r>
      <w:r w:rsidRPr="000C2D78">
        <w:rPr>
          <w:b/>
        </w:rPr>
        <w:t xml:space="preserve">lapelis paskutinį kartą </w:t>
      </w:r>
      <w:r w:rsidRPr="000C2D78">
        <w:rPr>
          <w:b/>
          <w:bCs/>
          <w:szCs w:val="22"/>
        </w:rPr>
        <w:t>peržiūrėtas.</w:t>
      </w:r>
    </w:p>
    <w:p w14:paraId="77D12B19" w14:textId="77777777" w:rsidR="00FA3B3A" w:rsidRPr="000C2D78" w:rsidRDefault="00FA3B3A" w:rsidP="00555C51">
      <w:pPr>
        <w:keepNext/>
        <w:numPr>
          <w:ilvl w:val="12"/>
          <w:numId w:val="0"/>
        </w:numPr>
        <w:spacing w:line="240" w:lineRule="auto"/>
        <w:ind w:right="-2"/>
        <w:rPr>
          <w:iCs/>
          <w:szCs w:val="22"/>
        </w:rPr>
      </w:pPr>
    </w:p>
    <w:p w14:paraId="2E6F4436" w14:textId="77777777" w:rsidR="00FA3B3A" w:rsidRPr="000C2D78" w:rsidRDefault="00FA3B3A" w:rsidP="00555C51">
      <w:pPr>
        <w:numPr>
          <w:ilvl w:val="12"/>
          <w:numId w:val="0"/>
        </w:numPr>
        <w:spacing w:line="240" w:lineRule="auto"/>
        <w:rPr>
          <w:iCs/>
        </w:rPr>
      </w:pPr>
      <w:r w:rsidRPr="000C2D78">
        <w:rPr>
          <w:b/>
          <w:szCs w:val="24"/>
        </w:rPr>
        <w:t xml:space="preserve">Kiti informacijos šaltiniai </w:t>
      </w:r>
    </w:p>
    <w:p w14:paraId="7D989545" w14:textId="7147EABB" w:rsidR="00FA3B3A" w:rsidRPr="000C2D78" w:rsidRDefault="00FA3B3A" w:rsidP="00555C51">
      <w:pPr>
        <w:numPr>
          <w:ilvl w:val="12"/>
          <w:numId w:val="0"/>
        </w:numPr>
        <w:spacing w:line="240" w:lineRule="auto"/>
        <w:rPr>
          <w:szCs w:val="22"/>
        </w:rPr>
      </w:pPr>
      <w:r w:rsidRPr="000C2D78">
        <w:rPr>
          <w:iCs/>
        </w:rPr>
        <w:t xml:space="preserve">Išsami informacija apie šį vaistą pateikiama Europos vaistų agentūros </w:t>
      </w:r>
      <w:r w:rsidRPr="000C2D78">
        <w:rPr>
          <w:iCs/>
          <w:szCs w:val="22"/>
        </w:rPr>
        <w:t xml:space="preserve">tinklalapyje </w:t>
      </w:r>
      <w:hyperlink r:id="rId12" w:history="1">
        <w:r w:rsidR="00735BE5" w:rsidRPr="00AE739A">
          <w:rPr>
            <w:rStyle w:val="Hyperlink"/>
            <w:szCs w:val="22"/>
          </w:rPr>
          <w:t>https://www.ema.europa.eu/</w:t>
        </w:r>
      </w:hyperlink>
      <w:r w:rsidRPr="000C2D78">
        <w:rPr>
          <w:iCs/>
          <w:szCs w:val="22"/>
        </w:rPr>
        <w:t xml:space="preserve">. </w:t>
      </w:r>
      <w:r w:rsidRPr="000C2D78">
        <w:rPr>
          <w:szCs w:val="22"/>
        </w:rPr>
        <w:t xml:space="preserve">Joje taip pat rasite nuorodas į kitus </w:t>
      </w:r>
      <w:r w:rsidRPr="000C2D78">
        <w:rPr>
          <w:iCs/>
          <w:szCs w:val="22"/>
        </w:rPr>
        <w:t xml:space="preserve">tinklalapius </w:t>
      </w:r>
      <w:r w:rsidRPr="000C2D78">
        <w:t>apie retas ligas ir jų gydymą</w:t>
      </w:r>
      <w:r w:rsidRPr="000C2D78">
        <w:rPr>
          <w:szCs w:val="22"/>
        </w:rPr>
        <w:t>.</w:t>
      </w:r>
    </w:p>
    <w:p w14:paraId="61A3671C" w14:textId="77777777" w:rsidR="00FA3B3A" w:rsidRPr="000C2D78" w:rsidRDefault="00FA3B3A" w:rsidP="00555C51">
      <w:pPr>
        <w:numPr>
          <w:ilvl w:val="12"/>
          <w:numId w:val="0"/>
        </w:numPr>
        <w:spacing w:line="240" w:lineRule="auto"/>
        <w:rPr>
          <w:szCs w:val="22"/>
        </w:rPr>
      </w:pPr>
      <w:r w:rsidRPr="000C2D78">
        <w:rPr>
          <w:szCs w:val="22"/>
        </w:rPr>
        <w:br w:type="page"/>
      </w:r>
      <w:r w:rsidRPr="000C2D78">
        <w:rPr>
          <w:szCs w:val="22"/>
        </w:rPr>
        <w:lastRenderedPageBreak/>
        <w:t xml:space="preserve">--------------------------------------------------------------------------------------------------------------------------- </w:t>
      </w:r>
    </w:p>
    <w:bookmarkEnd w:id="0"/>
    <w:bookmarkEnd w:id="1"/>
    <w:p w14:paraId="54B77E81" w14:textId="77777777" w:rsidR="00FA3B3A" w:rsidRPr="000C2D78" w:rsidRDefault="00FA3B3A" w:rsidP="00555C51">
      <w:pPr>
        <w:tabs>
          <w:tab w:val="num" w:pos="700"/>
        </w:tabs>
        <w:autoSpaceDE w:val="0"/>
        <w:autoSpaceDN w:val="0"/>
        <w:adjustRightInd w:val="0"/>
        <w:spacing w:line="240" w:lineRule="auto"/>
        <w:jc w:val="center"/>
        <w:rPr>
          <w:b/>
          <w:szCs w:val="22"/>
        </w:rPr>
      </w:pPr>
      <w:r w:rsidRPr="000C2D78">
        <w:rPr>
          <w:b/>
          <w:szCs w:val="22"/>
        </w:rPr>
        <w:t>Soliris ruošimo instrukcija sveikatos priežiūros specialistams</w:t>
      </w:r>
    </w:p>
    <w:p w14:paraId="1E7CF2D5" w14:textId="77777777" w:rsidR="00FA3B3A" w:rsidRPr="000C2D78" w:rsidRDefault="00FA3B3A" w:rsidP="00555C51">
      <w:pPr>
        <w:tabs>
          <w:tab w:val="num" w:pos="700"/>
        </w:tabs>
        <w:autoSpaceDE w:val="0"/>
        <w:autoSpaceDN w:val="0"/>
        <w:adjustRightInd w:val="0"/>
        <w:spacing w:line="240" w:lineRule="auto"/>
        <w:rPr>
          <w:szCs w:val="22"/>
        </w:rPr>
      </w:pPr>
    </w:p>
    <w:p w14:paraId="3A7C924C" w14:textId="77777777" w:rsidR="00FA3B3A" w:rsidRPr="000C2D78" w:rsidRDefault="00FA3B3A" w:rsidP="00555C51">
      <w:pPr>
        <w:tabs>
          <w:tab w:val="num" w:pos="700"/>
        </w:tabs>
        <w:autoSpaceDE w:val="0"/>
        <w:autoSpaceDN w:val="0"/>
        <w:adjustRightInd w:val="0"/>
        <w:spacing w:line="240" w:lineRule="auto"/>
        <w:rPr>
          <w:szCs w:val="22"/>
        </w:rPr>
      </w:pPr>
      <w:r w:rsidRPr="000C2D78">
        <w:t>Toliau pateikta informacija skirta tik sveikatos priežiūros specialistams.</w:t>
      </w:r>
    </w:p>
    <w:p w14:paraId="58053AEF" w14:textId="77777777" w:rsidR="00FA3B3A" w:rsidRPr="000C2D78" w:rsidRDefault="00FA3B3A" w:rsidP="00555C51">
      <w:pPr>
        <w:tabs>
          <w:tab w:val="num" w:pos="700"/>
        </w:tabs>
        <w:autoSpaceDE w:val="0"/>
        <w:autoSpaceDN w:val="0"/>
        <w:adjustRightInd w:val="0"/>
        <w:spacing w:line="240" w:lineRule="auto"/>
        <w:rPr>
          <w:szCs w:val="22"/>
        </w:rPr>
      </w:pPr>
    </w:p>
    <w:p w14:paraId="5BB2CE0C" w14:textId="77777777" w:rsidR="00FA3B3A" w:rsidRPr="000C2D78" w:rsidRDefault="00FA3B3A" w:rsidP="00555C51">
      <w:pPr>
        <w:autoSpaceDE w:val="0"/>
        <w:autoSpaceDN w:val="0"/>
        <w:adjustRightInd w:val="0"/>
        <w:rPr>
          <w:b/>
        </w:rPr>
      </w:pPr>
      <w:r w:rsidRPr="000C2D78">
        <w:rPr>
          <w:b/>
        </w:rPr>
        <w:t>1- Kaip Soliris tiekiamas?</w:t>
      </w:r>
    </w:p>
    <w:p w14:paraId="7597796C" w14:textId="77777777" w:rsidR="00FA3B3A" w:rsidRPr="000C2D78" w:rsidRDefault="00FA3B3A" w:rsidP="00555C51">
      <w:pPr>
        <w:autoSpaceDE w:val="0"/>
        <w:autoSpaceDN w:val="0"/>
        <w:adjustRightInd w:val="0"/>
      </w:pPr>
      <w:r w:rsidRPr="000C2D78">
        <w:t xml:space="preserve">Kiekviename Soliris flakone yra 30 ml preparato tirpalo, kuriame ištirpinta 300 mg </w:t>
      </w:r>
      <w:r w:rsidRPr="000C2D78">
        <w:rPr>
          <w:bCs/>
          <w:szCs w:val="22"/>
        </w:rPr>
        <w:t>veikliosios medžiagos.</w:t>
      </w:r>
    </w:p>
    <w:p w14:paraId="4F1A26FC" w14:textId="77777777" w:rsidR="00FA3B3A" w:rsidRPr="000C2D78" w:rsidRDefault="00FA3B3A" w:rsidP="00555C51">
      <w:pPr>
        <w:tabs>
          <w:tab w:val="num" w:pos="700"/>
        </w:tabs>
        <w:autoSpaceDE w:val="0"/>
        <w:autoSpaceDN w:val="0"/>
        <w:adjustRightInd w:val="0"/>
        <w:spacing w:line="240" w:lineRule="auto"/>
        <w:rPr>
          <w:szCs w:val="22"/>
        </w:rPr>
      </w:pPr>
    </w:p>
    <w:p w14:paraId="39566A0A" w14:textId="77777777" w:rsidR="00FA3B3A" w:rsidRPr="000C2D78" w:rsidRDefault="00FA3B3A" w:rsidP="00555C51">
      <w:pPr>
        <w:autoSpaceDE w:val="0"/>
        <w:autoSpaceDN w:val="0"/>
        <w:adjustRightInd w:val="0"/>
        <w:spacing w:line="240" w:lineRule="auto"/>
        <w:rPr>
          <w:szCs w:val="22"/>
        </w:rPr>
      </w:pPr>
      <w:r w:rsidRPr="000C2D78">
        <w:rPr>
          <w:b/>
          <w:szCs w:val="22"/>
        </w:rPr>
        <w:t>2- Prieš vartojimą</w:t>
      </w:r>
    </w:p>
    <w:p w14:paraId="432EC8F7" w14:textId="77777777" w:rsidR="00FA3B3A" w:rsidRPr="000C2D78" w:rsidRDefault="00FA3B3A" w:rsidP="00555C51">
      <w:pPr>
        <w:tabs>
          <w:tab w:val="clear" w:pos="567"/>
        </w:tabs>
        <w:autoSpaceDE w:val="0"/>
        <w:autoSpaceDN w:val="0"/>
        <w:adjustRightInd w:val="0"/>
        <w:spacing w:line="240" w:lineRule="auto"/>
        <w:rPr>
          <w:szCs w:val="22"/>
        </w:rPr>
      </w:pPr>
      <w:r w:rsidRPr="000C2D78">
        <w:rPr>
          <w:szCs w:val="22"/>
        </w:rPr>
        <w:t>Vaistas turi būti paruoštas ir praskiestas pagal geros praktikos taisykles, ypatingą dėmesį skiriant aseptikos reikalavimams.</w:t>
      </w:r>
    </w:p>
    <w:p w14:paraId="74E08292" w14:textId="77777777" w:rsidR="00FA3B3A" w:rsidRPr="000C2D78" w:rsidRDefault="00FA3B3A" w:rsidP="00555C51">
      <w:pPr>
        <w:autoSpaceDE w:val="0"/>
        <w:autoSpaceDN w:val="0"/>
        <w:adjustRightInd w:val="0"/>
        <w:spacing w:line="240" w:lineRule="auto"/>
        <w:rPr>
          <w:szCs w:val="22"/>
        </w:rPr>
      </w:pPr>
      <w:r w:rsidRPr="000C2D78">
        <w:rPr>
          <w:szCs w:val="22"/>
        </w:rPr>
        <w:t>Soliris paruošti vartojimui gali tik kvalifikuotas medicinos darbuotojas, naudojantis aseptikos metodus.</w:t>
      </w:r>
    </w:p>
    <w:p w14:paraId="63FE08E2"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Vizualiai patikrinti Soliris tirpalą ir nustatyti, ar nėra pašalinių medžiagų dalelių ir spalvos pakitimų.</w:t>
      </w:r>
    </w:p>
    <w:p w14:paraId="23A7AB08"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Steriliu švirkštu ištraukti reikiamą Soliris kiekį iš flakono(-ų).</w:t>
      </w:r>
    </w:p>
    <w:p w14:paraId="72591F14"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Įleisti rekomenduojamą dozę į infuzinį maišelį.</w:t>
      </w:r>
    </w:p>
    <w:p w14:paraId="600A45EA" w14:textId="77777777" w:rsidR="00FA3B3A" w:rsidRPr="000C2D78" w:rsidRDefault="00FA3B3A" w:rsidP="00555C51">
      <w:pPr>
        <w:numPr>
          <w:ilvl w:val="0"/>
          <w:numId w:val="7"/>
        </w:numPr>
        <w:tabs>
          <w:tab w:val="clear" w:pos="567"/>
          <w:tab w:val="clear" w:pos="1060"/>
          <w:tab w:val="num" w:pos="284"/>
          <w:tab w:val="num" w:pos="1320"/>
        </w:tabs>
        <w:spacing w:line="240" w:lineRule="auto"/>
        <w:ind w:left="302" w:hanging="302"/>
        <w:rPr>
          <w:szCs w:val="22"/>
        </w:rPr>
      </w:pPr>
      <w:r w:rsidRPr="000C2D78">
        <w:rPr>
          <w:szCs w:val="22"/>
        </w:rPr>
        <w:t xml:space="preserve">Atskiesti Soliris iki galutinės 5 mg/ml koncentracijos (pradinė koncentracija padalinta iš 2), pridedant į infuzinį maišelį </w:t>
      </w:r>
      <w:r w:rsidRPr="000C2D78">
        <w:t>atitinkamą kiekį skiediklio.</w:t>
      </w:r>
      <w:r w:rsidRPr="000C2D78">
        <w:rPr>
          <w:szCs w:val="22"/>
        </w:rPr>
        <w:t xml:space="preserve"> 300 mg dozėms reikia 30 ml Soliris (10 mg/ml) ir 30 ml skiediklio. 600 mg dozėms reikia 60 ml Soliris (10mg/ml) 60 ml skiediklio. 900 mg dozėms reikia 90 ml Soliris ir 90 ml skiediklio. 1 200 mg dozėms reikia 120 ml Soliris ir 120 ml skiediklio.</w:t>
      </w:r>
    </w:p>
    <w:p w14:paraId="05290165" w14:textId="77777777" w:rsidR="00FA3B3A" w:rsidRPr="000C2D78" w:rsidRDefault="00FA3B3A" w:rsidP="00555C51">
      <w:pPr>
        <w:tabs>
          <w:tab w:val="clear" w:pos="567"/>
          <w:tab w:val="left" w:pos="284"/>
          <w:tab w:val="num" w:pos="1320"/>
        </w:tabs>
        <w:spacing w:line="240" w:lineRule="auto"/>
        <w:ind w:left="284"/>
        <w:rPr>
          <w:szCs w:val="22"/>
        </w:rPr>
      </w:pPr>
      <w:r w:rsidRPr="000C2D78">
        <w:rPr>
          <w:szCs w:val="22"/>
        </w:rPr>
        <w:t>Galutinis 5 mg/ml praskiesto Soliris tirpalo kiekis yra 60 ml 300 mg dozėms, 120 ml 600 mg dozėms, 180 ml 900 mg dozėms arba 240 ml 1 200 mg dozėms.</w:t>
      </w:r>
    </w:p>
    <w:p w14:paraId="11273BF0" w14:textId="1A982E6C"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Skiedikliai: 9 mg/ml (0,9 %) natrio chlorido injekcinis tirpalas, 4,5 mg/ml (0,45 %) natrio chlorido injekcinis tirpalas arba 5 % gliukozės tirpalas vandenyje.</w:t>
      </w:r>
    </w:p>
    <w:p w14:paraId="29331B2A"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Švelniai sujudinti infuzinį maišelį, kuriame yra praskiestas Soliris tirpalas, kad vaistinis preparatas gerai susimaišytų su skiedikliu.</w:t>
      </w:r>
    </w:p>
    <w:p w14:paraId="28A5DDD8"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lang w:eastAsia="fr-FR"/>
        </w:rPr>
        <w:t>Praskiestą tirpalą prieš vartojimą reikia palaikyti aplinkos temperatūroje, kad jis sušiltų iki kambario temperatūros</w:t>
      </w:r>
      <w:r w:rsidRPr="000C2D78">
        <w:rPr>
          <w:szCs w:val="22"/>
        </w:rPr>
        <w:t xml:space="preserve"> </w:t>
      </w:r>
      <w:r w:rsidRPr="000C2D78">
        <w:t>[18 °C – 25 °C]</w:t>
      </w:r>
      <w:r w:rsidRPr="000C2D78">
        <w:rPr>
          <w:lang w:eastAsia="fr-FR"/>
        </w:rPr>
        <w:t>.</w:t>
      </w:r>
    </w:p>
    <w:p w14:paraId="7E3C7B29"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Praskiesto tirpalo negalima šildyti mikrobangų krosnelėje arba taikant kitą karščio šaltinį, išskyrus vyraujančią kambario temperatūrą.</w:t>
      </w:r>
    </w:p>
    <w:p w14:paraId="714DCFF9" w14:textId="212E6405" w:rsidR="00FA3B3A" w:rsidRPr="000C2D78" w:rsidRDefault="00595067" w:rsidP="00555C51">
      <w:pPr>
        <w:numPr>
          <w:ilvl w:val="0"/>
          <w:numId w:val="7"/>
        </w:numPr>
        <w:tabs>
          <w:tab w:val="clear" w:pos="567"/>
          <w:tab w:val="clear" w:pos="1060"/>
          <w:tab w:val="num" w:pos="284"/>
          <w:tab w:val="num" w:pos="1320"/>
        </w:tabs>
        <w:spacing w:line="240" w:lineRule="auto"/>
        <w:ind w:left="300" w:hanging="300"/>
        <w:rPr>
          <w:szCs w:val="22"/>
        </w:rPr>
      </w:pPr>
      <w:r w:rsidRPr="000C2D78">
        <w:t>Išmesti vaistinio preparato likučius flakone</w:t>
      </w:r>
      <w:r w:rsidR="00FA3B3A" w:rsidRPr="000C2D78">
        <w:rPr>
          <w:szCs w:val="22"/>
        </w:rPr>
        <w:t xml:space="preserve">. </w:t>
      </w:r>
    </w:p>
    <w:p w14:paraId="51307BDE" w14:textId="77777777" w:rsidR="00FA3B3A" w:rsidRPr="000C2D78" w:rsidRDefault="00FA3B3A" w:rsidP="00555C51">
      <w:pPr>
        <w:numPr>
          <w:ilvl w:val="0"/>
          <w:numId w:val="7"/>
        </w:numPr>
        <w:tabs>
          <w:tab w:val="clear" w:pos="567"/>
          <w:tab w:val="clear" w:pos="1060"/>
          <w:tab w:val="num" w:pos="284"/>
          <w:tab w:val="num" w:pos="1320"/>
        </w:tabs>
        <w:spacing w:line="240" w:lineRule="auto"/>
        <w:ind w:left="302" w:hanging="302"/>
        <w:rPr>
          <w:b/>
          <w:szCs w:val="22"/>
        </w:rPr>
      </w:pPr>
      <w:r w:rsidRPr="000C2D78">
        <w:rPr>
          <w:szCs w:val="22"/>
          <w:lang w:eastAsia="fr-FR"/>
        </w:rPr>
        <w:t xml:space="preserve">Praskiestas </w:t>
      </w:r>
      <w:r w:rsidRPr="000C2D78">
        <w:rPr>
          <w:szCs w:val="22"/>
        </w:rPr>
        <w:t xml:space="preserve">Soliris </w:t>
      </w:r>
      <w:r w:rsidRPr="000C2D78">
        <w:rPr>
          <w:szCs w:val="22"/>
          <w:lang w:eastAsia="fr-FR"/>
        </w:rPr>
        <w:t xml:space="preserve">tirpalas prieš vartojimą gali būti laikomas </w:t>
      </w:r>
      <w:r w:rsidRPr="000C2D78">
        <w:rPr>
          <w:szCs w:val="22"/>
        </w:rPr>
        <w:t>2 </w:t>
      </w:r>
      <w:r w:rsidRPr="000C2D78">
        <w:rPr>
          <w:szCs w:val="22"/>
          <w:lang w:eastAsia="fr-FR"/>
        </w:rPr>
        <w:t>°C – </w:t>
      </w:r>
      <w:r w:rsidRPr="000C2D78">
        <w:rPr>
          <w:szCs w:val="22"/>
        </w:rPr>
        <w:t>8 </w:t>
      </w:r>
      <w:r w:rsidRPr="000C2D78">
        <w:rPr>
          <w:szCs w:val="22"/>
        </w:rPr>
        <w:sym w:font="Symbol" w:char="F0B0"/>
      </w:r>
      <w:r w:rsidRPr="000C2D78">
        <w:rPr>
          <w:szCs w:val="22"/>
        </w:rPr>
        <w:t>C temperatūroje iki 24 valandų.</w:t>
      </w:r>
    </w:p>
    <w:p w14:paraId="4C0CC997" w14:textId="77777777" w:rsidR="00FA3B3A" w:rsidRPr="000C2D78" w:rsidRDefault="00FA3B3A" w:rsidP="00555C51">
      <w:pPr>
        <w:autoSpaceDE w:val="0"/>
        <w:autoSpaceDN w:val="0"/>
        <w:adjustRightInd w:val="0"/>
        <w:spacing w:line="240" w:lineRule="auto"/>
        <w:rPr>
          <w:b/>
          <w:szCs w:val="22"/>
        </w:rPr>
      </w:pPr>
    </w:p>
    <w:p w14:paraId="219E8CCF" w14:textId="77777777" w:rsidR="00FA3B3A" w:rsidRPr="000C2D78" w:rsidRDefault="00FA3B3A" w:rsidP="00555C51">
      <w:pPr>
        <w:autoSpaceDE w:val="0"/>
        <w:autoSpaceDN w:val="0"/>
        <w:adjustRightInd w:val="0"/>
        <w:spacing w:line="240" w:lineRule="auto"/>
        <w:rPr>
          <w:szCs w:val="22"/>
        </w:rPr>
      </w:pPr>
      <w:r w:rsidRPr="000C2D78">
        <w:rPr>
          <w:b/>
          <w:szCs w:val="22"/>
        </w:rPr>
        <w:t>3- Vartojimas</w:t>
      </w:r>
    </w:p>
    <w:p w14:paraId="5A8CAAB4"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 xml:space="preserve">Soliris </w:t>
      </w:r>
      <w:r w:rsidRPr="000C2D78">
        <w:rPr>
          <w:szCs w:val="22"/>
          <w:lang w:eastAsia="lt-LT"/>
        </w:rPr>
        <w:t>į veną negalima sušvirkšti iš karto arba boliuso būdu</w:t>
      </w:r>
      <w:r w:rsidRPr="000C2D78">
        <w:rPr>
          <w:szCs w:val="22"/>
        </w:rPr>
        <w:t xml:space="preserve">. </w:t>
      </w:r>
    </w:p>
    <w:p w14:paraId="617D9C7F"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 xml:space="preserve">Soliris turi būti lašinamas kaip infuzija į veną. </w:t>
      </w:r>
    </w:p>
    <w:p w14:paraId="2AE99D90" w14:textId="77777777" w:rsidR="00FA3B3A" w:rsidRPr="000C2D78" w:rsidRDefault="00FA3B3A" w:rsidP="00555C51">
      <w:pPr>
        <w:numPr>
          <w:ilvl w:val="0"/>
          <w:numId w:val="7"/>
        </w:numPr>
        <w:tabs>
          <w:tab w:val="clear" w:pos="567"/>
          <w:tab w:val="clear" w:pos="1060"/>
          <w:tab w:val="num" w:pos="284"/>
          <w:tab w:val="num" w:pos="1320"/>
        </w:tabs>
        <w:spacing w:line="240" w:lineRule="auto"/>
        <w:ind w:left="300" w:hanging="300"/>
        <w:rPr>
          <w:szCs w:val="22"/>
        </w:rPr>
      </w:pPr>
      <w:r w:rsidRPr="000C2D78">
        <w:rPr>
          <w:szCs w:val="22"/>
        </w:rPr>
        <w:t>Praskiestas Soliris tirpalas turi būti lašinamas kaip infuzija į veną 25</w:t>
      </w:r>
      <w:r w:rsidRPr="000C2D78">
        <w:rPr>
          <w:szCs w:val="22"/>
        </w:rPr>
        <w:noBreakHyphen/>
        <w:t xml:space="preserve">45 minutes (35 minutes ± 10 minučių) suaugusiems pacientams ir 1-4 valandas jaunesniems kaip 18 metų pacientams vaikams, naudojant lašelinę, pompą su švirkštu arba infuzinę pompą. Lašinimo pacientui metu praskiesto Soliris tirpalo apsaugoti nuo šviesos nebūtina. </w:t>
      </w:r>
    </w:p>
    <w:p w14:paraId="5F4E6697" w14:textId="77777777" w:rsidR="00FA3B3A" w:rsidRPr="000C2D78" w:rsidRDefault="00FA3B3A" w:rsidP="00555C51">
      <w:r w:rsidRPr="000C2D78">
        <w:t xml:space="preserve">Po infuzijos pacientą reikia vieną valandą stebėti. Jei vartojant Soliris pasireiškia šalutinis poveikis, gydytojo nuožiūra būtina sulėtinti infuzijos greitį arba ją iš viso nutraukti. Jei infuzijos greitis sumažinamas, bendra infuzijos trukmė suaugusiems negali viršyti dviejų valandų, o </w:t>
      </w:r>
      <w:r w:rsidRPr="000C2D78">
        <w:rPr>
          <w:szCs w:val="22"/>
        </w:rPr>
        <w:t xml:space="preserve">jaunesniems kaip 18 metų </w:t>
      </w:r>
      <w:r w:rsidRPr="000C2D78">
        <w:t>vaikams – keturių valandų.</w:t>
      </w:r>
    </w:p>
    <w:p w14:paraId="5DC2A16B" w14:textId="77777777" w:rsidR="00FA3B3A" w:rsidRPr="000C2D78" w:rsidRDefault="00FA3B3A" w:rsidP="00555C51">
      <w:pPr>
        <w:autoSpaceDE w:val="0"/>
        <w:autoSpaceDN w:val="0"/>
        <w:adjustRightInd w:val="0"/>
        <w:rPr>
          <w:b/>
          <w:bCs/>
        </w:rPr>
      </w:pPr>
    </w:p>
    <w:p w14:paraId="0EB77BA9" w14:textId="77777777" w:rsidR="00FA3B3A" w:rsidRPr="000C2D78" w:rsidRDefault="00FA3B3A" w:rsidP="00555C51">
      <w:pPr>
        <w:keepNext/>
        <w:keepLines/>
        <w:autoSpaceDE w:val="0"/>
        <w:autoSpaceDN w:val="0"/>
        <w:adjustRightInd w:val="0"/>
      </w:pPr>
      <w:r w:rsidRPr="000C2D78">
        <w:rPr>
          <w:b/>
          <w:bCs/>
        </w:rPr>
        <w:lastRenderedPageBreak/>
        <w:t>4- Specialios preparato ruošimo ir laikymo sąlygos</w:t>
      </w:r>
    </w:p>
    <w:p w14:paraId="300FCA8D" w14:textId="77777777" w:rsidR="00FA3B3A" w:rsidRPr="000C2D78" w:rsidRDefault="00FA3B3A" w:rsidP="00555C51">
      <w:pPr>
        <w:keepNext/>
        <w:keepLines/>
        <w:autoSpaceDE w:val="0"/>
        <w:autoSpaceDN w:val="0"/>
        <w:adjustRightInd w:val="0"/>
      </w:pPr>
      <w:r w:rsidRPr="000C2D78">
        <w:t>Laikyti šaldytuve (2 </w:t>
      </w:r>
      <w:r w:rsidRPr="000C2D78">
        <w:sym w:font="Symbol" w:char="F0B0"/>
      </w:r>
      <w:r w:rsidRPr="000C2D78">
        <w:t>C – 8 </w:t>
      </w:r>
      <w:r w:rsidRPr="000C2D78">
        <w:sym w:font="Symbol" w:char="F0B0"/>
      </w:r>
      <w:r w:rsidRPr="000C2D78">
        <w:t xml:space="preserve">C). Negalima užšaldyti. Laikyti gamintojo pakuotėje, kad preparatas būtų apsaugotas nuo šviesos. Gamintojo pakuotėje laikomus Soliris flakonus galima išimti iš šaldytuvo </w:t>
      </w:r>
      <w:r w:rsidRPr="000C2D78">
        <w:rPr>
          <w:b/>
        </w:rPr>
        <w:t>tik vienam ne ilgesniam kaip 3 dienų</w:t>
      </w:r>
      <w:r w:rsidRPr="000C2D78">
        <w:t xml:space="preserve"> </w:t>
      </w:r>
      <w:r w:rsidRPr="000C2D78">
        <w:rPr>
          <w:b/>
        </w:rPr>
        <w:t>laikotarpiui.</w:t>
      </w:r>
      <w:r w:rsidRPr="000C2D78">
        <w:t xml:space="preserve"> Pasibaigus šiam laikotarpiui, preparatą vėl galima padėti į šaldytuvą.</w:t>
      </w:r>
    </w:p>
    <w:p w14:paraId="68DA59FD" w14:textId="5C2A01EB" w:rsidR="00FA3B3A" w:rsidRPr="000C2D78" w:rsidRDefault="00FA3B3A" w:rsidP="00555C51">
      <w:pPr>
        <w:keepNext/>
        <w:keepLines/>
        <w:autoSpaceDE w:val="0"/>
        <w:autoSpaceDN w:val="0"/>
        <w:adjustRightInd w:val="0"/>
      </w:pPr>
      <w:r w:rsidRPr="000C2D78">
        <w:rPr>
          <w:szCs w:val="22"/>
        </w:rPr>
        <w:t xml:space="preserve">Ant </w:t>
      </w:r>
      <w:r w:rsidRPr="000C2D78">
        <w:rPr>
          <w:iCs/>
        </w:rPr>
        <w:t>dėžutės ir flakono etiketės po „EXP“</w:t>
      </w:r>
      <w:r w:rsidRPr="000C2D78">
        <w:rPr>
          <w:i/>
          <w:iCs/>
        </w:rPr>
        <w:t xml:space="preserve"> </w:t>
      </w:r>
      <w:r w:rsidRPr="000C2D78">
        <w:rPr>
          <w:szCs w:val="22"/>
        </w:rPr>
        <w:t>nurodytam tinkamumo laikui pasibaigus, šio vaisto vartoti negalima. Vaistas tinkamas vartoti iki paskutinės nurodyto mėnesio dienos.</w:t>
      </w:r>
      <w:r w:rsidRPr="000C2D78">
        <w:rPr>
          <w:rFonts w:eastAsia="SimSun"/>
          <w:color w:val="000000"/>
        </w:rPr>
        <w:t xml:space="preserve"> </w:t>
      </w:r>
    </w:p>
    <w:p w14:paraId="1BBB25CA" w14:textId="77777777" w:rsidR="00FA3B3A" w:rsidRPr="000C2D78" w:rsidRDefault="00FA3B3A" w:rsidP="00555C51">
      <w:pPr>
        <w:spacing w:line="240" w:lineRule="auto"/>
        <w:rPr>
          <w:szCs w:val="22"/>
        </w:rPr>
      </w:pPr>
    </w:p>
    <w:sectPr w:rsidR="00FA3B3A" w:rsidRPr="000C2D78" w:rsidSect="00F3163C">
      <w:footerReference w:type="default" r:id="rId13"/>
      <w:footerReference w:type="first" r:id="rId14"/>
      <w:endnotePr>
        <w:numFmt w:val="decimal"/>
      </w:endnotePr>
      <w:pgSz w:w="11907" w:h="16840" w:code="9"/>
      <w:pgMar w:top="1134" w:right="1418" w:bottom="1134" w:left="1418" w:header="737" w:footer="73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F131" w14:textId="77777777" w:rsidR="00283401" w:rsidRDefault="00283401">
      <w:r>
        <w:separator/>
      </w:r>
    </w:p>
  </w:endnote>
  <w:endnote w:type="continuationSeparator" w:id="0">
    <w:p w14:paraId="7136BD27" w14:textId="77777777" w:rsidR="00283401" w:rsidRDefault="00283401">
      <w:r>
        <w:continuationSeparator/>
      </w:r>
    </w:p>
  </w:endnote>
  <w:endnote w:type="continuationNotice" w:id="1">
    <w:p w14:paraId="09651ADB" w14:textId="77777777" w:rsidR="00283401" w:rsidRDefault="002834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17EF" w14:textId="34FCF811" w:rsidR="00555C51" w:rsidRDefault="00555C51">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95067">
      <w:rPr>
        <w:rStyle w:val="PageNumber"/>
        <w:rFonts w:ascii="Arial" w:hAnsi="Arial" w:cs="Arial"/>
        <w:noProof/>
      </w:rPr>
      <w:t>57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0386C" w14:textId="3078985E" w:rsidR="00555C51" w:rsidRDefault="00555C5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37650">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20008" w14:textId="77777777" w:rsidR="00283401" w:rsidRDefault="00283401">
      <w:r>
        <w:separator/>
      </w:r>
    </w:p>
  </w:footnote>
  <w:footnote w:type="continuationSeparator" w:id="0">
    <w:p w14:paraId="64E5DFBC" w14:textId="77777777" w:rsidR="00283401" w:rsidRDefault="00283401">
      <w:r>
        <w:continuationSeparator/>
      </w:r>
    </w:p>
  </w:footnote>
  <w:footnote w:type="continuationNotice" w:id="1">
    <w:p w14:paraId="644BF837" w14:textId="77777777" w:rsidR="00283401" w:rsidRDefault="0028340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3AD2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36CA9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6CE1C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34E45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BCB8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564A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24E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7885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00C8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426DD"/>
    <w:multiLevelType w:val="hybridMultilevel"/>
    <w:tmpl w:val="5ADAE38A"/>
    <w:lvl w:ilvl="0" w:tplc="8380535A">
      <w:start w:val="1"/>
      <w:numFmt w:val="bullet"/>
      <w:lvlText w:val=""/>
      <w:lvlJc w:val="left"/>
      <w:pPr>
        <w:tabs>
          <w:tab w:val="num" w:pos="814"/>
        </w:tabs>
        <w:ind w:left="814" w:hanging="454"/>
      </w:pPr>
      <w:rPr>
        <w:rFonts w:ascii="Symbol" w:hAnsi="Symbol" w:cs="Times New Roman" w:hint="default"/>
        <w:b w:val="0"/>
        <w:i w:val="0"/>
        <w:sz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4055E8"/>
    <w:multiLevelType w:val="hybridMultilevel"/>
    <w:tmpl w:val="3E0E276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B560FF"/>
    <w:multiLevelType w:val="hybridMultilevel"/>
    <w:tmpl w:val="6D526E88"/>
    <w:lvl w:ilvl="0" w:tplc="3B3AA2A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F415D28"/>
    <w:multiLevelType w:val="hybridMultilevel"/>
    <w:tmpl w:val="A4CA4438"/>
    <w:lvl w:ilvl="0" w:tplc="04090001">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5"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18" w15:restartNumberingAfterBreak="0">
    <w:nsid w:val="123C2D25"/>
    <w:multiLevelType w:val="hybridMultilevel"/>
    <w:tmpl w:val="DEDE7820"/>
    <w:lvl w:ilvl="0" w:tplc="F268331A">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19" w15:restartNumberingAfterBreak="0">
    <w:nsid w:val="15AE7369"/>
    <w:multiLevelType w:val="hybridMultilevel"/>
    <w:tmpl w:val="A4E690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1877B58"/>
    <w:multiLevelType w:val="hybridMultilevel"/>
    <w:tmpl w:val="905ED3D0"/>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27D3124A"/>
    <w:multiLevelType w:val="hybridMultilevel"/>
    <w:tmpl w:val="6338F13A"/>
    <w:lvl w:ilvl="0" w:tplc="777E87C0">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2D4735DB"/>
    <w:multiLevelType w:val="hybridMultilevel"/>
    <w:tmpl w:val="A5FAD63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BCB2780"/>
    <w:multiLevelType w:val="hybridMultilevel"/>
    <w:tmpl w:val="3306C0DA"/>
    <w:lvl w:ilvl="0" w:tplc="8380535A">
      <w:start w:val="1"/>
      <w:numFmt w:val="bullet"/>
      <w:lvlText w:val=""/>
      <w:lvlJc w:val="left"/>
      <w:pPr>
        <w:tabs>
          <w:tab w:val="num" w:pos="814"/>
        </w:tabs>
        <w:ind w:left="814" w:hanging="454"/>
      </w:pPr>
      <w:rPr>
        <w:rFonts w:ascii="Symbol" w:hAnsi="Symbol" w:cs="Times New Roman" w:hint="default"/>
        <w:b w:val="0"/>
        <w:i w:val="0"/>
        <w:sz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E5794B"/>
    <w:multiLevelType w:val="hybridMultilevel"/>
    <w:tmpl w:val="F90AA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3DA4837"/>
    <w:multiLevelType w:val="hybridMultilevel"/>
    <w:tmpl w:val="3B908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32D18"/>
    <w:multiLevelType w:val="hybridMultilevel"/>
    <w:tmpl w:val="5D121A22"/>
    <w:lvl w:ilvl="0" w:tplc="8380535A">
      <w:start w:val="1"/>
      <w:numFmt w:val="bullet"/>
      <w:lvlText w:val=""/>
      <w:lvlJc w:val="left"/>
      <w:pPr>
        <w:tabs>
          <w:tab w:val="num" w:pos="814"/>
        </w:tabs>
        <w:ind w:left="814" w:hanging="454"/>
      </w:pPr>
      <w:rPr>
        <w:rFonts w:ascii="Symbol" w:hAnsi="Symbol" w:cs="Times New Roman" w:hint="default"/>
        <w:b w:val="0"/>
        <w:i w:val="0"/>
        <w:sz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695E9B"/>
    <w:multiLevelType w:val="hybridMultilevel"/>
    <w:tmpl w:val="26EC71D2"/>
    <w:lvl w:ilvl="0" w:tplc="D974D596">
      <w:start w:val="17"/>
      <w:numFmt w:val="decimal"/>
      <w:lvlText w:val="%1."/>
      <w:lvlJc w:val="left"/>
      <w:pPr>
        <w:ind w:left="570" w:hanging="570"/>
      </w:pPr>
      <w:rPr>
        <w:rFonts w:hint="default"/>
        <w:b/>
        <w:i w:val="0"/>
      </w:rPr>
    </w:lvl>
    <w:lvl w:ilvl="1" w:tplc="04270019">
      <w:start w:val="1"/>
      <w:numFmt w:val="lowerLetter"/>
      <w:lvlText w:val="%2."/>
      <w:lvlJc w:val="left"/>
      <w:pPr>
        <w:ind w:left="360" w:hanging="360"/>
      </w:pPr>
    </w:lvl>
    <w:lvl w:ilvl="2" w:tplc="0427001B" w:tentative="1">
      <w:start w:val="1"/>
      <w:numFmt w:val="lowerRoman"/>
      <w:lvlText w:val="%3."/>
      <w:lvlJc w:val="right"/>
      <w:pPr>
        <w:ind w:left="1080" w:hanging="180"/>
      </w:pPr>
    </w:lvl>
    <w:lvl w:ilvl="3" w:tplc="0427000F" w:tentative="1">
      <w:start w:val="1"/>
      <w:numFmt w:val="decimal"/>
      <w:lvlText w:val="%4."/>
      <w:lvlJc w:val="left"/>
      <w:pPr>
        <w:ind w:left="1800" w:hanging="360"/>
      </w:pPr>
    </w:lvl>
    <w:lvl w:ilvl="4" w:tplc="04270019" w:tentative="1">
      <w:start w:val="1"/>
      <w:numFmt w:val="lowerLetter"/>
      <w:lvlText w:val="%5."/>
      <w:lvlJc w:val="left"/>
      <w:pPr>
        <w:ind w:left="2520" w:hanging="360"/>
      </w:pPr>
    </w:lvl>
    <w:lvl w:ilvl="5" w:tplc="0427001B" w:tentative="1">
      <w:start w:val="1"/>
      <w:numFmt w:val="lowerRoman"/>
      <w:lvlText w:val="%6."/>
      <w:lvlJc w:val="right"/>
      <w:pPr>
        <w:ind w:left="3240" w:hanging="180"/>
      </w:pPr>
    </w:lvl>
    <w:lvl w:ilvl="6" w:tplc="0427000F" w:tentative="1">
      <w:start w:val="1"/>
      <w:numFmt w:val="decimal"/>
      <w:lvlText w:val="%7."/>
      <w:lvlJc w:val="left"/>
      <w:pPr>
        <w:ind w:left="3960" w:hanging="360"/>
      </w:pPr>
    </w:lvl>
    <w:lvl w:ilvl="7" w:tplc="04270019" w:tentative="1">
      <w:start w:val="1"/>
      <w:numFmt w:val="lowerLetter"/>
      <w:lvlText w:val="%8."/>
      <w:lvlJc w:val="left"/>
      <w:pPr>
        <w:ind w:left="4680" w:hanging="360"/>
      </w:pPr>
    </w:lvl>
    <w:lvl w:ilvl="8" w:tplc="0427001B" w:tentative="1">
      <w:start w:val="1"/>
      <w:numFmt w:val="lowerRoman"/>
      <w:lvlText w:val="%9."/>
      <w:lvlJc w:val="right"/>
      <w:pPr>
        <w:ind w:left="5400" w:hanging="180"/>
      </w:pPr>
    </w:lvl>
  </w:abstractNum>
  <w:abstractNum w:abstractNumId="32" w15:restartNumberingAfterBreak="0">
    <w:nsid w:val="4B3A46A7"/>
    <w:multiLevelType w:val="hybridMultilevel"/>
    <w:tmpl w:val="87042492"/>
    <w:lvl w:ilvl="0" w:tplc="0C8A4F34">
      <w:start w:val="1"/>
      <w:numFmt w:val="bullet"/>
      <w:lvlText w:val="-"/>
      <w:lvlJc w:val="left"/>
      <w:pPr>
        <w:ind w:left="927" w:hanging="360"/>
      </w:pPr>
      <w:rPr>
        <w:rFonts w:ascii="Courier New" w:hAnsi="Courier New"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010401"/>
    <w:multiLevelType w:val="hybridMultilevel"/>
    <w:tmpl w:val="814CC45C"/>
    <w:lvl w:ilvl="0" w:tplc="0C8A4F34">
      <w:start w:val="1"/>
      <w:numFmt w:val="bullet"/>
      <w:lvlText w:val="-"/>
      <w:lvlJc w:val="left"/>
      <w:pPr>
        <w:ind w:left="1713" w:hanging="360"/>
      </w:pPr>
      <w:rPr>
        <w:rFonts w:ascii="Courier New" w:hAnsi="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5" w15:restartNumberingAfterBreak="0">
    <w:nsid w:val="5B910CAE"/>
    <w:multiLevelType w:val="hybridMultilevel"/>
    <w:tmpl w:val="6576C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434860"/>
    <w:multiLevelType w:val="hybridMultilevel"/>
    <w:tmpl w:val="D99E4454"/>
    <w:lvl w:ilvl="0" w:tplc="04090001">
      <w:start w:val="1"/>
      <w:numFmt w:val="bullet"/>
      <w:lvlText w:val=""/>
      <w:lvlJc w:val="left"/>
      <w:pPr>
        <w:tabs>
          <w:tab w:val="num" w:pos="6750"/>
        </w:tabs>
        <w:ind w:left="6750" w:hanging="360"/>
      </w:pPr>
      <w:rPr>
        <w:rFonts w:ascii="Symbol" w:hAnsi="Symbol" w:hint="default"/>
      </w:rPr>
    </w:lvl>
    <w:lvl w:ilvl="1" w:tplc="04090003">
      <w:start w:val="1"/>
      <w:numFmt w:val="bullet"/>
      <w:lvlText w:val="o"/>
      <w:lvlJc w:val="left"/>
      <w:pPr>
        <w:tabs>
          <w:tab w:val="num" w:pos="7470"/>
        </w:tabs>
        <w:ind w:left="7470" w:hanging="360"/>
      </w:pPr>
      <w:rPr>
        <w:rFonts w:ascii="Courier New" w:hAnsi="Courier New" w:cs="Courier New" w:hint="default"/>
      </w:rPr>
    </w:lvl>
    <w:lvl w:ilvl="2" w:tplc="04090005" w:tentative="1">
      <w:start w:val="1"/>
      <w:numFmt w:val="bullet"/>
      <w:lvlText w:val=""/>
      <w:lvlJc w:val="left"/>
      <w:pPr>
        <w:tabs>
          <w:tab w:val="num" w:pos="8190"/>
        </w:tabs>
        <w:ind w:left="8190" w:hanging="360"/>
      </w:pPr>
      <w:rPr>
        <w:rFonts w:ascii="Wingdings" w:hAnsi="Wingdings" w:hint="default"/>
      </w:rPr>
    </w:lvl>
    <w:lvl w:ilvl="3" w:tplc="04090001" w:tentative="1">
      <w:start w:val="1"/>
      <w:numFmt w:val="bullet"/>
      <w:lvlText w:val=""/>
      <w:lvlJc w:val="left"/>
      <w:pPr>
        <w:tabs>
          <w:tab w:val="num" w:pos="8910"/>
        </w:tabs>
        <w:ind w:left="8910" w:hanging="360"/>
      </w:pPr>
      <w:rPr>
        <w:rFonts w:ascii="Symbol" w:hAnsi="Symbol" w:hint="default"/>
      </w:rPr>
    </w:lvl>
    <w:lvl w:ilvl="4" w:tplc="04090003" w:tentative="1">
      <w:start w:val="1"/>
      <w:numFmt w:val="bullet"/>
      <w:lvlText w:val="o"/>
      <w:lvlJc w:val="left"/>
      <w:pPr>
        <w:tabs>
          <w:tab w:val="num" w:pos="9630"/>
        </w:tabs>
        <w:ind w:left="9630" w:hanging="360"/>
      </w:pPr>
      <w:rPr>
        <w:rFonts w:ascii="Courier New" w:hAnsi="Courier New" w:cs="Courier New" w:hint="default"/>
      </w:rPr>
    </w:lvl>
    <w:lvl w:ilvl="5" w:tplc="04090005" w:tentative="1">
      <w:start w:val="1"/>
      <w:numFmt w:val="bullet"/>
      <w:lvlText w:val=""/>
      <w:lvlJc w:val="left"/>
      <w:pPr>
        <w:tabs>
          <w:tab w:val="num" w:pos="10350"/>
        </w:tabs>
        <w:ind w:left="10350" w:hanging="360"/>
      </w:pPr>
      <w:rPr>
        <w:rFonts w:ascii="Wingdings" w:hAnsi="Wingdings" w:hint="default"/>
      </w:rPr>
    </w:lvl>
    <w:lvl w:ilvl="6" w:tplc="04090001" w:tentative="1">
      <w:start w:val="1"/>
      <w:numFmt w:val="bullet"/>
      <w:lvlText w:val=""/>
      <w:lvlJc w:val="left"/>
      <w:pPr>
        <w:tabs>
          <w:tab w:val="num" w:pos="11070"/>
        </w:tabs>
        <w:ind w:left="11070" w:hanging="360"/>
      </w:pPr>
      <w:rPr>
        <w:rFonts w:ascii="Symbol" w:hAnsi="Symbol" w:hint="default"/>
      </w:rPr>
    </w:lvl>
    <w:lvl w:ilvl="7" w:tplc="04090003" w:tentative="1">
      <w:start w:val="1"/>
      <w:numFmt w:val="bullet"/>
      <w:lvlText w:val="o"/>
      <w:lvlJc w:val="left"/>
      <w:pPr>
        <w:tabs>
          <w:tab w:val="num" w:pos="11790"/>
        </w:tabs>
        <w:ind w:left="11790" w:hanging="360"/>
      </w:pPr>
      <w:rPr>
        <w:rFonts w:ascii="Courier New" w:hAnsi="Courier New" w:cs="Courier New" w:hint="default"/>
      </w:rPr>
    </w:lvl>
    <w:lvl w:ilvl="8" w:tplc="04090005" w:tentative="1">
      <w:start w:val="1"/>
      <w:numFmt w:val="bullet"/>
      <w:lvlText w:val=""/>
      <w:lvlJc w:val="left"/>
      <w:pPr>
        <w:tabs>
          <w:tab w:val="num" w:pos="12510"/>
        </w:tabs>
        <w:ind w:left="12510" w:hanging="360"/>
      </w:pPr>
      <w:rPr>
        <w:rFonts w:ascii="Wingdings" w:hAnsi="Wingdings" w:hint="default"/>
      </w:rPr>
    </w:lvl>
  </w:abstractNum>
  <w:abstractNum w:abstractNumId="37" w15:restartNumberingAfterBreak="0">
    <w:nsid w:val="642477C0"/>
    <w:multiLevelType w:val="hybridMultilevel"/>
    <w:tmpl w:val="68CAA67E"/>
    <w:lvl w:ilvl="0" w:tplc="F5D476C0">
      <w:start w:val="6"/>
      <w:numFmt w:val="bullet"/>
      <w:lvlText w:val="-"/>
      <w:lvlJc w:val="left"/>
      <w:pPr>
        <w:tabs>
          <w:tab w:val="num" w:pos="720"/>
        </w:tabs>
        <w:ind w:left="720" w:hanging="360"/>
      </w:pPr>
      <w:rPr>
        <w:rFonts w:ascii="Times New Roman" w:eastAsia="Times New Roman" w:hAnsi="Times New Roman" w:cs="Times New Roman" w:hint="default"/>
      </w:rPr>
    </w:lvl>
    <w:lvl w:ilvl="1" w:tplc="1CBA5794" w:tentative="1">
      <w:start w:val="1"/>
      <w:numFmt w:val="bullet"/>
      <w:lvlText w:val="o"/>
      <w:lvlJc w:val="left"/>
      <w:pPr>
        <w:tabs>
          <w:tab w:val="num" w:pos="1440"/>
        </w:tabs>
        <w:ind w:left="1440" w:hanging="360"/>
      </w:pPr>
      <w:rPr>
        <w:rFonts w:ascii="Courier New" w:hAnsi="Courier New" w:cs="Courier New" w:hint="default"/>
      </w:rPr>
    </w:lvl>
    <w:lvl w:ilvl="2" w:tplc="2CE81D9C" w:tentative="1">
      <w:start w:val="1"/>
      <w:numFmt w:val="bullet"/>
      <w:lvlText w:val=""/>
      <w:lvlJc w:val="left"/>
      <w:pPr>
        <w:tabs>
          <w:tab w:val="num" w:pos="2160"/>
        </w:tabs>
        <w:ind w:left="2160" w:hanging="360"/>
      </w:pPr>
      <w:rPr>
        <w:rFonts w:ascii="Wingdings" w:hAnsi="Wingdings" w:hint="default"/>
      </w:rPr>
    </w:lvl>
    <w:lvl w:ilvl="3" w:tplc="2E5A8A5A" w:tentative="1">
      <w:start w:val="1"/>
      <w:numFmt w:val="bullet"/>
      <w:lvlText w:val=""/>
      <w:lvlJc w:val="left"/>
      <w:pPr>
        <w:tabs>
          <w:tab w:val="num" w:pos="2880"/>
        </w:tabs>
        <w:ind w:left="2880" w:hanging="360"/>
      </w:pPr>
      <w:rPr>
        <w:rFonts w:ascii="Symbol" w:hAnsi="Symbol" w:hint="default"/>
      </w:rPr>
    </w:lvl>
    <w:lvl w:ilvl="4" w:tplc="06B81A9C" w:tentative="1">
      <w:start w:val="1"/>
      <w:numFmt w:val="bullet"/>
      <w:lvlText w:val="o"/>
      <w:lvlJc w:val="left"/>
      <w:pPr>
        <w:tabs>
          <w:tab w:val="num" w:pos="3600"/>
        </w:tabs>
        <w:ind w:left="3600" w:hanging="360"/>
      </w:pPr>
      <w:rPr>
        <w:rFonts w:ascii="Courier New" w:hAnsi="Courier New" w:cs="Courier New" w:hint="default"/>
      </w:rPr>
    </w:lvl>
    <w:lvl w:ilvl="5" w:tplc="51B03720" w:tentative="1">
      <w:start w:val="1"/>
      <w:numFmt w:val="bullet"/>
      <w:lvlText w:val=""/>
      <w:lvlJc w:val="left"/>
      <w:pPr>
        <w:tabs>
          <w:tab w:val="num" w:pos="4320"/>
        </w:tabs>
        <w:ind w:left="4320" w:hanging="360"/>
      </w:pPr>
      <w:rPr>
        <w:rFonts w:ascii="Wingdings" w:hAnsi="Wingdings" w:hint="default"/>
      </w:rPr>
    </w:lvl>
    <w:lvl w:ilvl="6" w:tplc="347CEA6C" w:tentative="1">
      <w:start w:val="1"/>
      <w:numFmt w:val="bullet"/>
      <w:lvlText w:val=""/>
      <w:lvlJc w:val="left"/>
      <w:pPr>
        <w:tabs>
          <w:tab w:val="num" w:pos="5040"/>
        </w:tabs>
        <w:ind w:left="5040" w:hanging="360"/>
      </w:pPr>
      <w:rPr>
        <w:rFonts w:ascii="Symbol" w:hAnsi="Symbol" w:hint="default"/>
      </w:rPr>
    </w:lvl>
    <w:lvl w:ilvl="7" w:tplc="E224097A" w:tentative="1">
      <w:start w:val="1"/>
      <w:numFmt w:val="bullet"/>
      <w:lvlText w:val="o"/>
      <w:lvlJc w:val="left"/>
      <w:pPr>
        <w:tabs>
          <w:tab w:val="num" w:pos="5760"/>
        </w:tabs>
        <w:ind w:left="5760" w:hanging="360"/>
      </w:pPr>
      <w:rPr>
        <w:rFonts w:ascii="Courier New" w:hAnsi="Courier New" w:cs="Courier New" w:hint="default"/>
      </w:rPr>
    </w:lvl>
    <w:lvl w:ilvl="8" w:tplc="DA28E24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62537A"/>
    <w:multiLevelType w:val="hybridMultilevel"/>
    <w:tmpl w:val="8FD69C1C"/>
    <w:lvl w:ilvl="0" w:tplc="0C8A4F34">
      <w:start w:val="1"/>
      <w:numFmt w:val="bullet"/>
      <w:lvlText w:val="-"/>
      <w:lvlJc w:val="left"/>
      <w:pPr>
        <w:ind w:left="927" w:hanging="360"/>
      </w:pPr>
      <w:rPr>
        <w:rFonts w:ascii="Courier New" w:hAnsi="Courier New"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num w:numId="1" w16cid:durableId="515585668">
    <w:abstractNumId w:val="38"/>
  </w:num>
  <w:num w:numId="2" w16cid:durableId="1554000669">
    <w:abstractNumId w:val="26"/>
  </w:num>
  <w:num w:numId="3" w16cid:durableId="1588297402">
    <w:abstractNumId w:val="21"/>
  </w:num>
  <w:num w:numId="4" w16cid:durableId="1386643037">
    <w:abstractNumId w:val="20"/>
  </w:num>
  <w:num w:numId="5" w16cid:durableId="1684672603">
    <w:abstractNumId w:val="8"/>
  </w:num>
  <w:num w:numId="6" w16cid:durableId="1167206782">
    <w:abstractNumId w:val="9"/>
  </w:num>
  <w:num w:numId="7" w16cid:durableId="1868132267">
    <w:abstractNumId w:val="14"/>
  </w:num>
  <w:num w:numId="8" w16cid:durableId="1481993733">
    <w:abstractNumId w:val="41"/>
  </w:num>
  <w:num w:numId="9" w16cid:durableId="1191458849">
    <w:abstractNumId w:val="22"/>
  </w:num>
  <w:num w:numId="10" w16cid:durableId="1314408609">
    <w:abstractNumId w:val="33"/>
  </w:num>
  <w:num w:numId="11" w16cid:durableId="1741634442">
    <w:abstractNumId w:val="25"/>
  </w:num>
  <w:num w:numId="12" w16cid:durableId="296839598">
    <w:abstractNumId w:val="16"/>
  </w:num>
  <w:num w:numId="13" w16cid:durableId="462502074">
    <w:abstractNumId w:val="27"/>
  </w:num>
  <w:num w:numId="14" w16cid:durableId="1756592870">
    <w:abstractNumId w:val="10"/>
  </w:num>
  <w:num w:numId="15" w16cid:durableId="1485706023">
    <w:abstractNumId w:val="30"/>
  </w:num>
  <w:num w:numId="16" w16cid:durableId="615454146">
    <w:abstractNumId w:val="13"/>
  </w:num>
  <w:num w:numId="17" w16cid:durableId="1129280104">
    <w:abstractNumId w:val="19"/>
  </w:num>
  <w:num w:numId="18" w16cid:durableId="517080836">
    <w:abstractNumId w:val="36"/>
  </w:num>
  <w:num w:numId="19" w16cid:durableId="142428866">
    <w:abstractNumId w:val="29"/>
  </w:num>
  <w:num w:numId="20" w16cid:durableId="2039818055">
    <w:abstractNumId w:val="24"/>
  </w:num>
  <w:num w:numId="21" w16cid:durableId="976420895">
    <w:abstractNumId w:val="15"/>
  </w:num>
  <w:num w:numId="22" w16cid:durableId="297152748">
    <w:abstractNumId w:val="35"/>
  </w:num>
  <w:num w:numId="23" w16cid:durableId="614018469">
    <w:abstractNumId w:val="40"/>
  </w:num>
  <w:num w:numId="24" w16cid:durableId="127434650">
    <w:abstractNumId w:val="39"/>
  </w:num>
  <w:num w:numId="25" w16cid:durableId="2049793825">
    <w:abstractNumId w:val="12"/>
  </w:num>
  <w:num w:numId="26" w16cid:durableId="1418752260">
    <w:abstractNumId w:val="23"/>
  </w:num>
  <w:num w:numId="27" w16cid:durableId="1213730987">
    <w:abstractNumId w:val="35"/>
  </w:num>
  <w:num w:numId="28" w16cid:durableId="1016688863">
    <w:abstractNumId w:val="31"/>
  </w:num>
  <w:num w:numId="29" w16cid:durableId="822087558">
    <w:abstractNumId w:val="7"/>
  </w:num>
  <w:num w:numId="30" w16cid:durableId="1763645545">
    <w:abstractNumId w:val="6"/>
  </w:num>
  <w:num w:numId="31" w16cid:durableId="2143229720">
    <w:abstractNumId w:val="5"/>
  </w:num>
  <w:num w:numId="32" w16cid:durableId="1779522429">
    <w:abstractNumId w:val="4"/>
  </w:num>
  <w:num w:numId="33" w16cid:durableId="1658653333">
    <w:abstractNumId w:val="3"/>
  </w:num>
  <w:num w:numId="34" w16cid:durableId="1864900310">
    <w:abstractNumId w:val="2"/>
  </w:num>
  <w:num w:numId="35" w16cid:durableId="1583832645">
    <w:abstractNumId w:val="1"/>
  </w:num>
  <w:num w:numId="36" w16cid:durableId="1731221935">
    <w:abstractNumId w:val="0"/>
  </w:num>
  <w:num w:numId="37" w16cid:durableId="469373">
    <w:abstractNumId w:val="17"/>
  </w:num>
  <w:num w:numId="38" w16cid:durableId="858279662">
    <w:abstractNumId w:val="28"/>
  </w:num>
  <w:num w:numId="39" w16cid:durableId="616374509">
    <w:abstractNumId w:val="37"/>
  </w:num>
  <w:num w:numId="40" w16cid:durableId="1032800918">
    <w:abstractNumId w:val="18"/>
  </w:num>
  <w:num w:numId="41" w16cid:durableId="955260320">
    <w:abstractNumId w:val="32"/>
  </w:num>
  <w:num w:numId="42" w16cid:durableId="907694697">
    <w:abstractNumId w:val="42"/>
  </w:num>
  <w:num w:numId="43" w16cid:durableId="2086880411">
    <w:abstractNumId w:val="11"/>
  </w:num>
  <w:num w:numId="44" w16cid:durableId="1922983210">
    <w:abstractNumId w:val="3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R">
    <w15:presenceInfo w15:providerId="None" w15:userId="VR"/>
  </w15:person>
  <w15:person w15:author="vvkt_29">
    <w15:presenceInfo w15:providerId="None" w15:userId="vvkt_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DateAndTime/>
  <w:embedSystemFont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es-E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_tradnl" w:vendorID="64" w:dllVersion="4096" w:nlCheck="1" w:checkStyle="0"/>
  <w:activeWritingStyle w:appName="MSWord" w:lang="pl-PL" w:vendorID="64" w:dllVersion="4096" w:nlCheck="1" w:checkStyle="0"/>
  <w:activeWritingStyle w:appName="MSWord" w:lang="fr-FR" w:vendorID="64" w:dllVersion="0" w:nlCheck="1" w:checkStyle="0"/>
  <w:activeWritingStyle w:appName="MSWord" w:lang="es-ES_tradnl" w:vendorID="64" w:dllVersion="0" w:nlCheck="1" w:checkStyle="0"/>
  <w:activeWritingStyle w:appName="MSWord" w:lang="pt-PT" w:vendorID="64" w:dllVersion="0" w:nlCheck="1" w:checkStyle="0"/>
  <w:activeWritingStyle w:appName="MSWord" w:lang="de-DE" w:vendorID="64" w:dllVersion="0" w:nlCheck="1" w:checkStyle="0"/>
  <w:activeWritingStyle w:appName="MSWord" w:lang="pl-PL" w:vendorID="64" w:dllVersion="0" w:nlCheck="1" w:checkStyle="0"/>
  <w:activeWritingStyle w:appName="MSWord" w:lang="en-I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da-DK" w:vendorID="666" w:dllVersion="513" w:checkStyle="1"/>
  <w:activeWritingStyle w:appName="MSWord" w:lang="lt-LT" w:vendorID="71" w:dllVersion="512" w:checkStyle="1"/>
  <w:activeWritingStyle w:appName="MSWord" w:lang="fi-FI" w:vendorID="666" w:dllVersion="513" w:checkStyle="1"/>
  <w:activeWritingStyle w:appName="MSWord" w:lang="nb-NO" w:vendorID="666" w:dllVersion="513" w:checkStyle="1"/>
  <w:activeWritingStyle w:appName="MSWord" w:lang="sv-SE" w:vendorID="666" w:dllVersion="513" w:checkStyle="1"/>
  <w:activeWritingStyle w:appName="MSWord" w:lang="nl-NL" w:vendorID="1" w:dllVersion="512" w:checkStyle="1"/>
  <w:activeWritingStyle w:appName="MSWord" w:lang="sv-SE" w:vendorID="22" w:dllVersion="513" w:checkStyle="1"/>
  <w:activeWritingStyle w:appName="MSWord" w:lang="fi-FI" w:vendorID="22"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F2789"/>
    <w:rsid w:val="0000146E"/>
    <w:rsid w:val="00002D8E"/>
    <w:rsid w:val="00004785"/>
    <w:rsid w:val="00005AE5"/>
    <w:rsid w:val="00005EC0"/>
    <w:rsid w:val="00006E20"/>
    <w:rsid w:val="000075C4"/>
    <w:rsid w:val="000204F3"/>
    <w:rsid w:val="00025D11"/>
    <w:rsid w:val="00033407"/>
    <w:rsid w:val="0003622D"/>
    <w:rsid w:val="0004340A"/>
    <w:rsid w:val="000434CB"/>
    <w:rsid w:val="00047959"/>
    <w:rsid w:val="000532D5"/>
    <w:rsid w:val="000568D0"/>
    <w:rsid w:val="00056E2E"/>
    <w:rsid w:val="000604B0"/>
    <w:rsid w:val="00060CD1"/>
    <w:rsid w:val="0006392C"/>
    <w:rsid w:val="0007011A"/>
    <w:rsid w:val="00070ED3"/>
    <w:rsid w:val="0007619D"/>
    <w:rsid w:val="0008151B"/>
    <w:rsid w:val="00084CBF"/>
    <w:rsid w:val="0008622D"/>
    <w:rsid w:val="00090CD5"/>
    <w:rsid w:val="000954E5"/>
    <w:rsid w:val="000A262E"/>
    <w:rsid w:val="000A4940"/>
    <w:rsid w:val="000A665C"/>
    <w:rsid w:val="000A6821"/>
    <w:rsid w:val="000A6A64"/>
    <w:rsid w:val="000B28D8"/>
    <w:rsid w:val="000B35E5"/>
    <w:rsid w:val="000B4261"/>
    <w:rsid w:val="000B66F8"/>
    <w:rsid w:val="000B6B85"/>
    <w:rsid w:val="000C14FD"/>
    <w:rsid w:val="000C2D78"/>
    <w:rsid w:val="000C43CB"/>
    <w:rsid w:val="000C5C64"/>
    <w:rsid w:val="000C5CD2"/>
    <w:rsid w:val="000D0B40"/>
    <w:rsid w:val="000D377C"/>
    <w:rsid w:val="000D3F8D"/>
    <w:rsid w:val="000D525E"/>
    <w:rsid w:val="000D6742"/>
    <w:rsid w:val="000D7E1A"/>
    <w:rsid w:val="000E3575"/>
    <w:rsid w:val="000E47CA"/>
    <w:rsid w:val="000E6E07"/>
    <w:rsid w:val="000E7901"/>
    <w:rsid w:val="000F02A1"/>
    <w:rsid w:val="000F05FB"/>
    <w:rsid w:val="000F22CB"/>
    <w:rsid w:val="000F2961"/>
    <w:rsid w:val="000F38B7"/>
    <w:rsid w:val="00110387"/>
    <w:rsid w:val="00111263"/>
    <w:rsid w:val="00117B02"/>
    <w:rsid w:val="00117B4D"/>
    <w:rsid w:val="00117BB0"/>
    <w:rsid w:val="001242B8"/>
    <w:rsid w:val="001250F2"/>
    <w:rsid w:val="00125C0D"/>
    <w:rsid w:val="00134993"/>
    <w:rsid w:val="00134CB6"/>
    <w:rsid w:val="00134DB4"/>
    <w:rsid w:val="00136F3E"/>
    <w:rsid w:val="0014163B"/>
    <w:rsid w:val="00141EA0"/>
    <w:rsid w:val="00141F9D"/>
    <w:rsid w:val="001450E2"/>
    <w:rsid w:val="00146FD9"/>
    <w:rsid w:val="00150A9A"/>
    <w:rsid w:val="0015226D"/>
    <w:rsid w:val="001554A1"/>
    <w:rsid w:val="00155626"/>
    <w:rsid w:val="00156CEF"/>
    <w:rsid w:val="00162487"/>
    <w:rsid w:val="00164F8D"/>
    <w:rsid w:val="00170FBC"/>
    <w:rsid w:val="00173B45"/>
    <w:rsid w:val="00174517"/>
    <w:rsid w:val="0018116A"/>
    <w:rsid w:val="00183796"/>
    <w:rsid w:val="001859CC"/>
    <w:rsid w:val="00192235"/>
    <w:rsid w:val="00193C2B"/>
    <w:rsid w:val="00194FD0"/>
    <w:rsid w:val="001968CE"/>
    <w:rsid w:val="00196BC1"/>
    <w:rsid w:val="00197093"/>
    <w:rsid w:val="001A4650"/>
    <w:rsid w:val="001B4BBE"/>
    <w:rsid w:val="001B69CD"/>
    <w:rsid w:val="001B73D3"/>
    <w:rsid w:val="001C129F"/>
    <w:rsid w:val="001C1B3F"/>
    <w:rsid w:val="001C4756"/>
    <w:rsid w:val="001C538B"/>
    <w:rsid w:val="001C56F7"/>
    <w:rsid w:val="001C66CF"/>
    <w:rsid w:val="001D00A9"/>
    <w:rsid w:val="001D7F4E"/>
    <w:rsid w:val="001E0637"/>
    <w:rsid w:val="001E18BD"/>
    <w:rsid w:val="001E1A3E"/>
    <w:rsid w:val="001E4184"/>
    <w:rsid w:val="001F214B"/>
    <w:rsid w:val="001F2981"/>
    <w:rsid w:val="001F5187"/>
    <w:rsid w:val="001F7391"/>
    <w:rsid w:val="00200221"/>
    <w:rsid w:val="00202B96"/>
    <w:rsid w:val="002056FA"/>
    <w:rsid w:val="00206C42"/>
    <w:rsid w:val="002144DB"/>
    <w:rsid w:val="002146F3"/>
    <w:rsid w:val="00214CE3"/>
    <w:rsid w:val="002206E4"/>
    <w:rsid w:val="00220920"/>
    <w:rsid w:val="00221A2E"/>
    <w:rsid w:val="00224221"/>
    <w:rsid w:val="002258A5"/>
    <w:rsid w:val="0023318F"/>
    <w:rsid w:val="00234C4B"/>
    <w:rsid w:val="00235073"/>
    <w:rsid w:val="00235C7F"/>
    <w:rsid w:val="00235FE1"/>
    <w:rsid w:val="002410A7"/>
    <w:rsid w:val="0025086C"/>
    <w:rsid w:val="00251734"/>
    <w:rsid w:val="0025341B"/>
    <w:rsid w:val="0025380F"/>
    <w:rsid w:val="00253E50"/>
    <w:rsid w:val="00257446"/>
    <w:rsid w:val="0026091C"/>
    <w:rsid w:val="00265673"/>
    <w:rsid w:val="00265CAC"/>
    <w:rsid w:val="00266E43"/>
    <w:rsid w:val="00272D2C"/>
    <w:rsid w:val="0027332D"/>
    <w:rsid w:val="00276B64"/>
    <w:rsid w:val="0027767F"/>
    <w:rsid w:val="002801A8"/>
    <w:rsid w:val="00282B2B"/>
    <w:rsid w:val="00283401"/>
    <w:rsid w:val="00283C01"/>
    <w:rsid w:val="00291A55"/>
    <w:rsid w:val="00294DF1"/>
    <w:rsid w:val="00297145"/>
    <w:rsid w:val="002974A4"/>
    <w:rsid w:val="002A0FA1"/>
    <w:rsid w:val="002A253D"/>
    <w:rsid w:val="002B1451"/>
    <w:rsid w:val="002B1CD0"/>
    <w:rsid w:val="002B4D73"/>
    <w:rsid w:val="002B5338"/>
    <w:rsid w:val="002C191B"/>
    <w:rsid w:val="002C2CAD"/>
    <w:rsid w:val="002C365B"/>
    <w:rsid w:val="002C455F"/>
    <w:rsid w:val="002C78E2"/>
    <w:rsid w:val="002D2740"/>
    <w:rsid w:val="002D47AD"/>
    <w:rsid w:val="002E1778"/>
    <w:rsid w:val="002E1842"/>
    <w:rsid w:val="002E4FD9"/>
    <w:rsid w:val="002F23ED"/>
    <w:rsid w:val="002F2586"/>
    <w:rsid w:val="002F2A86"/>
    <w:rsid w:val="002F771C"/>
    <w:rsid w:val="00300A48"/>
    <w:rsid w:val="00301F44"/>
    <w:rsid w:val="0030331C"/>
    <w:rsid w:val="003150EC"/>
    <w:rsid w:val="00316D3F"/>
    <w:rsid w:val="00317282"/>
    <w:rsid w:val="00320D4A"/>
    <w:rsid w:val="003236C1"/>
    <w:rsid w:val="0032422D"/>
    <w:rsid w:val="0032450D"/>
    <w:rsid w:val="00332237"/>
    <w:rsid w:val="00333227"/>
    <w:rsid w:val="00334169"/>
    <w:rsid w:val="00336C86"/>
    <w:rsid w:val="0034179D"/>
    <w:rsid w:val="00343F50"/>
    <w:rsid w:val="00347C61"/>
    <w:rsid w:val="0035378A"/>
    <w:rsid w:val="0035523A"/>
    <w:rsid w:val="00356527"/>
    <w:rsid w:val="00362E5A"/>
    <w:rsid w:val="003734DD"/>
    <w:rsid w:val="00376448"/>
    <w:rsid w:val="00377CC7"/>
    <w:rsid w:val="0038015D"/>
    <w:rsid w:val="00382E6D"/>
    <w:rsid w:val="00384E9E"/>
    <w:rsid w:val="00385136"/>
    <w:rsid w:val="003865DF"/>
    <w:rsid w:val="00390607"/>
    <w:rsid w:val="00390F70"/>
    <w:rsid w:val="0039152E"/>
    <w:rsid w:val="00394146"/>
    <w:rsid w:val="003A56A3"/>
    <w:rsid w:val="003A56D1"/>
    <w:rsid w:val="003A722C"/>
    <w:rsid w:val="003B19A4"/>
    <w:rsid w:val="003B3D1F"/>
    <w:rsid w:val="003B47EC"/>
    <w:rsid w:val="003C36BE"/>
    <w:rsid w:val="003C41BB"/>
    <w:rsid w:val="003D0A2C"/>
    <w:rsid w:val="003D2007"/>
    <w:rsid w:val="003D4A32"/>
    <w:rsid w:val="003D7FA3"/>
    <w:rsid w:val="003E010F"/>
    <w:rsid w:val="003E3216"/>
    <w:rsid w:val="003E365C"/>
    <w:rsid w:val="003E5A97"/>
    <w:rsid w:val="003F4EFB"/>
    <w:rsid w:val="003F78E8"/>
    <w:rsid w:val="003F7D07"/>
    <w:rsid w:val="00400E51"/>
    <w:rsid w:val="00403787"/>
    <w:rsid w:val="004069E3"/>
    <w:rsid w:val="004079A0"/>
    <w:rsid w:val="00413A4C"/>
    <w:rsid w:val="00413EA2"/>
    <w:rsid w:val="004164B0"/>
    <w:rsid w:val="00420FE1"/>
    <w:rsid w:val="00421375"/>
    <w:rsid w:val="00421ED2"/>
    <w:rsid w:val="00423558"/>
    <w:rsid w:val="00431407"/>
    <w:rsid w:val="0043261F"/>
    <w:rsid w:val="004376F1"/>
    <w:rsid w:val="004422F5"/>
    <w:rsid w:val="00443295"/>
    <w:rsid w:val="00443A44"/>
    <w:rsid w:val="00444D13"/>
    <w:rsid w:val="00461CC8"/>
    <w:rsid w:val="0046202E"/>
    <w:rsid w:val="0046661A"/>
    <w:rsid w:val="0046692B"/>
    <w:rsid w:val="00467657"/>
    <w:rsid w:val="004760B6"/>
    <w:rsid w:val="004809F2"/>
    <w:rsid w:val="00481EA7"/>
    <w:rsid w:val="00486140"/>
    <w:rsid w:val="00487472"/>
    <w:rsid w:val="00487E66"/>
    <w:rsid w:val="00495E06"/>
    <w:rsid w:val="00497670"/>
    <w:rsid w:val="004A2348"/>
    <w:rsid w:val="004A328A"/>
    <w:rsid w:val="004A662E"/>
    <w:rsid w:val="004B18C4"/>
    <w:rsid w:val="004B3E89"/>
    <w:rsid w:val="004B4E28"/>
    <w:rsid w:val="004B53E0"/>
    <w:rsid w:val="004C0E8C"/>
    <w:rsid w:val="004C6B26"/>
    <w:rsid w:val="004D3189"/>
    <w:rsid w:val="004D3E38"/>
    <w:rsid w:val="004D45DF"/>
    <w:rsid w:val="004D49A0"/>
    <w:rsid w:val="004D71FC"/>
    <w:rsid w:val="004E2161"/>
    <w:rsid w:val="004E3C83"/>
    <w:rsid w:val="004E522B"/>
    <w:rsid w:val="004F1288"/>
    <w:rsid w:val="004F3209"/>
    <w:rsid w:val="004F5FA8"/>
    <w:rsid w:val="00507CBF"/>
    <w:rsid w:val="005142E0"/>
    <w:rsid w:val="0051543B"/>
    <w:rsid w:val="00517A8A"/>
    <w:rsid w:val="005223C8"/>
    <w:rsid w:val="00523519"/>
    <w:rsid w:val="0052430B"/>
    <w:rsid w:val="00526EA1"/>
    <w:rsid w:val="00530153"/>
    <w:rsid w:val="00541A2D"/>
    <w:rsid w:val="00545BCA"/>
    <w:rsid w:val="00547994"/>
    <w:rsid w:val="0055034D"/>
    <w:rsid w:val="00552999"/>
    <w:rsid w:val="00554745"/>
    <w:rsid w:val="00554B8F"/>
    <w:rsid w:val="00555C51"/>
    <w:rsid w:val="005617BC"/>
    <w:rsid w:val="00565794"/>
    <w:rsid w:val="0058351C"/>
    <w:rsid w:val="005860FD"/>
    <w:rsid w:val="00587F8B"/>
    <w:rsid w:val="00590DA9"/>
    <w:rsid w:val="00594F7F"/>
    <w:rsid w:val="00595067"/>
    <w:rsid w:val="00597129"/>
    <w:rsid w:val="005A02BA"/>
    <w:rsid w:val="005A0D64"/>
    <w:rsid w:val="005A1BEC"/>
    <w:rsid w:val="005B5CD3"/>
    <w:rsid w:val="005C475A"/>
    <w:rsid w:val="005C529D"/>
    <w:rsid w:val="005C75B8"/>
    <w:rsid w:val="005D315B"/>
    <w:rsid w:val="005D73DD"/>
    <w:rsid w:val="005E112F"/>
    <w:rsid w:val="005E167E"/>
    <w:rsid w:val="005E3DDB"/>
    <w:rsid w:val="005F037E"/>
    <w:rsid w:val="005F139A"/>
    <w:rsid w:val="005F20CC"/>
    <w:rsid w:val="005F2789"/>
    <w:rsid w:val="005F5F3B"/>
    <w:rsid w:val="00603CF6"/>
    <w:rsid w:val="00607C6E"/>
    <w:rsid w:val="0061129F"/>
    <w:rsid w:val="00613DD3"/>
    <w:rsid w:val="00614CAE"/>
    <w:rsid w:val="006241F5"/>
    <w:rsid w:val="00624A00"/>
    <w:rsid w:val="0062618C"/>
    <w:rsid w:val="00627BF7"/>
    <w:rsid w:val="006300B4"/>
    <w:rsid w:val="00630487"/>
    <w:rsid w:val="00635E8D"/>
    <w:rsid w:val="00636530"/>
    <w:rsid w:val="00644119"/>
    <w:rsid w:val="006564CF"/>
    <w:rsid w:val="00665E51"/>
    <w:rsid w:val="00666547"/>
    <w:rsid w:val="0066656B"/>
    <w:rsid w:val="00666F85"/>
    <w:rsid w:val="00671313"/>
    <w:rsid w:val="00671B8F"/>
    <w:rsid w:val="00673847"/>
    <w:rsid w:val="00675CD4"/>
    <w:rsid w:val="006802A6"/>
    <w:rsid w:val="00680BAA"/>
    <w:rsid w:val="00680CA8"/>
    <w:rsid w:val="00681C42"/>
    <w:rsid w:val="00686C84"/>
    <w:rsid w:val="00687159"/>
    <w:rsid w:val="00690E60"/>
    <w:rsid w:val="006940F5"/>
    <w:rsid w:val="00695539"/>
    <w:rsid w:val="006A03B4"/>
    <w:rsid w:val="006A4AF9"/>
    <w:rsid w:val="006A58F3"/>
    <w:rsid w:val="006B087D"/>
    <w:rsid w:val="006B11FE"/>
    <w:rsid w:val="006B214A"/>
    <w:rsid w:val="006B237B"/>
    <w:rsid w:val="006B7A91"/>
    <w:rsid w:val="006C2C22"/>
    <w:rsid w:val="006C4201"/>
    <w:rsid w:val="006D3A98"/>
    <w:rsid w:val="006D727B"/>
    <w:rsid w:val="006E0013"/>
    <w:rsid w:val="006E03FB"/>
    <w:rsid w:val="006E0F4D"/>
    <w:rsid w:val="006E38F8"/>
    <w:rsid w:val="006E3F66"/>
    <w:rsid w:val="006E4BC3"/>
    <w:rsid w:val="006F4054"/>
    <w:rsid w:val="006F4B3E"/>
    <w:rsid w:val="00701EF0"/>
    <w:rsid w:val="007038F1"/>
    <w:rsid w:val="0070403B"/>
    <w:rsid w:val="00721186"/>
    <w:rsid w:val="007235D5"/>
    <w:rsid w:val="007245EA"/>
    <w:rsid w:val="00727A72"/>
    <w:rsid w:val="0073333B"/>
    <w:rsid w:val="00735BE5"/>
    <w:rsid w:val="007362EB"/>
    <w:rsid w:val="007367F7"/>
    <w:rsid w:val="00737650"/>
    <w:rsid w:val="00740F4F"/>
    <w:rsid w:val="007542ED"/>
    <w:rsid w:val="0075514E"/>
    <w:rsid w:val="007551BA"/>
    <w:rsid w:val="007579F8"/>
    <w:rsid w:val="007630C1"/>
    <w:rsid w:val="00764CED"/>
    <w:rsid w:val="00771D09"/>
    <w:rsid w:val="00775540"/>
    <w:rsid w:val="0078218F"/>
    <w:rsid w:val="00783287"/>
    <w:rsid w:val="007875F0"/>
    <w:rsid w:val="00793F8C"/>
    <w:rsid w:val="00794375"/>
    <w:rsid w:val="00795DA5"/>
    <w:rsid w:val="007A3691"/>
    <w:rsid w:val="007A44D4"/>
    <w:rsid w:val="007A4DBD"/>
    <w:rsid w:val="007B11D6"/>
    <w:rsid w:val="007B5739"/>
    <w:rsid w:val="007B79C6"/>
    <w:rsid w:val="007C151E"/>
    <w:rsid w:val="007C409C"/>
    <w:rsid w:val="007C71DE"/>
    <w:rsid w:val="007D4DC0"/>
    <w:rsid w:val="007E1C2B"/>
    <w:rsid w:val="007E2413"/>
    <w:rsid w:val="007E5575"/>
    <w:rsid w:val="007E6F6E"/>
    <w:rsid w:val="007E7C65"/>
    <w:rsid w:val="007F16BF"/>
    <w:rsid w:val="007F2982"/>
    <w:rsid w:val="007F4501"/>
    <w:rsid w:val="007F52DB"/>
    <w:rsid w:val="007F5403"/>
    <w:rsid w:val="007F7280"/>
    <w:rsid w:val="007F7B84"/>
    <w:rsid w:val="00802BE0"/>
    <w:rsid w:val="00802DFC"/>
    <w:rsid w:val="00803ED6"/>
    <w:rsid w:val="0080523B"/>
    <w:rsid w:val="008052E4"/>
    <w:rsid w:val="00811CDC"/>
    <w:rsid w:val="0081585E"/>
    <w:rsid w:val="008158F9"/>
    <w:rsid w:val="008159B2"/>
    <w:rsid w:val="00816445"/>
    <w:rsid w:val="00820FCE"/>
    <w:rsid w:val="008211D5"/>
    <w:rsid w:val="008235AF"/>
    <w:rsid w:val="00830FD7"/>
    <w:rsid w:val="00831CD9"/>
    <w:rsid w:val="0083317E"/>
    <w:rsid w:val="00835E1E"/>
    <w:rsid w:val="008410E2"/>
    <w:rsid w:val="00844392"/>
    <w:rsid w:val="008460A4"/>
    <w:rsid w:val="00850A79"/>
    <w:rsid w:val="0085610E"/>
    <w:rsid w:val="008574E3"/>
    <w:rsid w:val="008576E1"/>
    <w:rsid w:val="00857A09"/>
    <w:rsid w:val="00860B0A"/>
    <w:rsid w:val="00860C27"/>
    <w:rsid w:val="00861338"/>
    <w:rsid w:val="0086162E"/>
    <w:rsid w:val="00863AF9"/>
    <w:rsid w:val="008665A4"/>
    <w:rsid w:val="008764D4"/>
    <w:rsid w:val="008777BB"/>
    <w:rsid w:val="0088169F"/>
    <w:rsid w:val="00881DBF"/>
    <w:rsid w:val="008851A7"/>
    <w:rsid w:val="0088721F"/>
    <w:rsid w:val="00894E17"/>
    <w:rsid w:val="008A0E33"/>
    <w:rsid w:val="008A1C7F"/>
    <w:rsid w:val="008A772C"/>
    <w:rsid w:val="008B1D49"/>
    <w:rsid w:val="008B6CC9"/>
    <w:rsid w:val="008B7443"/>
    <w:rsid w:val="008B7AE1"/>
    <w:rsid w:val="008C244E"/>
    <w:rsid w:val="008C32A4"/>
    <w:rsid w:val="008C727B"/>
    <w:rsid w:val="008C7E39"/>
    <w:rsid w:val="008D03DA"/>
    <w:rsid w:val="008D3A7F"/>
    <w:rsid w:val="008E2B39"/>
    <w:rsid w:val="008F2BB6"/>
    <w:rsid w:val="008F4220"/>
    <w:rsid w:val="008F5EAF"/>
    <w:rsid w:val="00900163"/>
    <w:rsid w:val="00913D88"/>
    <w:rsid w:val="00922C7D"/>
    <w:rsid w:val="00924319"/>
    <w:rsid w:val="0092552D"/>
    <w:rsid w:val="00925FAE"/>
    <w:rsid w:val="00927AFC"/>
    <w:rsid w:val="00931FFB"/>
    <w:rsid w:val="00932919"/>
    <w:rsid w:val="00934E5B"/>
    <w:rsid w:val="009362F4"/>
    <w:rsid w:val="00942919"/>
    <w:rsid w:val="009460D4"/>
    <w:rsid w:val="00946F75"/>
    <w:rsid w:val="00962ED4"/>
    <w:rsid w:val="00963821"/>
    <w:rsid w:val="00965810"/>
    <w:rsid w:val="00976ABF"/>
    <w:rsid w:val="00984116"/>
    <w:rsid w:val="009854BD"/>
    <w:rsid w:val="0098618D"/>
    <w:rsid w:val="00987294"/>
    <w:rsid w:val="009A06F7"/>
    <w:rsid w:val="009A4F84"/>
    <w:rsid w:val="009B6D79"/>
    <w:rsid w:val="009C1B29"/>
    <w:rsid w:val="009C2ECC"/>
    <w:rsid w:val="009C2EE2"/>
    <w:rsid w:val="009D27C2"/>
    <w:rsid w:val="009D4111"/>
    <w:rsid w:val="009D432C"/>
    <w:rsid w:val="009E6238"/>
    <w:rsid w:val="009F03E2"/>
    <w:rsid w:val="009F28D9"/>
    <w:rsid w:val="009F5843"/>
    <w:rsid w:val="009F601D"/>
    <w:rsid w:val="00A00DB0"/>
    <w:rsid w:val="00A03474"/>
    <w:rsid w:val="00A05845"/>
    <w:rsid w:val="00A05B00"/>
    <w:rsid w:val="00A15F22"/>
    <w:rsid w:val="00A20297"/>
    <w:rsid w:val="00A2101B"/>
    <w:rsid w:val="00A21AA7"/>
    <w:rsid w:val="00A2698E"/>
    <w:rsid w:val="00A309E1"/>
    <w:rsid w:val="00A31B38"/>
    <w:rsid w:val="00A31CA8"/>
    <w:rsid w:val="00A3409E"/>
    <w:rsid w:val="00A404E2"/>
    <w:rsid w:val="00A51835"/>
    <w:rsid w:val="00A532E3"/>
    <w:rsid w:val="00A55BA4"/>
    <w:rsid w:val="00A60247"/>
    <w:rsid w:val="00A616C4"/>
    <w:rsid w:val="00A72F6E"/>
    <w:rsid w:val="00A7502D"/>
    <w:rsid w:val="00A75383"/>
    <w:rsid w:val="00A82C87"/>
    <w:rsid w:val="00A82EC3"/>
    <w:rsid w:val="00A8395C"/>
    <w:rsid w:val="00A85B30"/>
    <w:rsid w:val="00A8641B"/>
    <w:rsid w:val="00A911B4"/>
    <w:rsid w:val="00A9685D"/>
    <w:rsid w:val="00AA3CAC"/>
    <w:rsid w:val="00AA4A68"/>
    <w:rsid w:val="00AA5B24"/>
    <w:rsid w:val="00AC16D9"/>
    <w:rsid w:val="00AC1C21"/>
    <w:rsid w:val="00AC4479"/>
    <w:rsid w:val="00AD0DFD"/>
    <w:rsid w:val="00AD166F"/>
    <w:rsid w:val="00AD4596"/>
    <w:rsid w:val="00AD4A45"/>
    <w:rsid w:val="00AD690E"/>
    <w:rsid w:val="00AE03BB"/>
    <w:rsid w:val="00AE063F"/>
    <w:rsid w:val="00AE4D25"/>
    <w:rsid w:val="00AE74E8"/>
    <w:rsid w:val="00AF6FF5"/>
    <w:rsid w:val="00AF7E30"/>
    <w:rsid w:val="00B01195"/>
    <w:rsid w:val="00B01923"/>
    <w:rsid w:val="00B03D83"/>
    <w:rsid w:val="00B066FA"/>
    <w:rsid w:val="00B06DCB"/>
    <w:rsid w:val="00B11D59"/>
    <w:rsid w:val="00B14954"/>
    <w:rsid w:val="00B21FCF"/>
    <w:rsid w:val="00B23614"/>
    <w:rsid w:val="00B26D90"/>
    <w:rsid w:val="00B32717"/>
    <w:rsid w:val="00B35160"/>
    <w:rsid w:val="00B3699B"/>
    <w:rsid w:val="00B37FD1"/>
    <w:rsid w:val="00B4388C"/>
    <w:rsid w:val="00B4454E"/>
    <w:rsid w:val="00B54763"/>
    <w:rsid w:val="00B561F9"/>
    <w:rsid w:val="00B602A1"/>
    <w:rsid w:val="00B6104C"/>
    <w:rsid w:val="00B6331E"/>
    <w:rsid w:val="00B6396A"/>
    <w:rsid w:val="00B64447"/>
    <w:rsid w:val="00B66820"/>
    <w:rsid w:val="00B66E10"/>
    <w:rsid w:val="00B67527"/>
    <w:rsid w:val="00B70E19"/>
    <w:rsid w:val="00B7349B"/>
    <w:rsid w:val="00B736F2"/>
    <w:rsid w:val="00B7414F"/>
    <w:rsid w:val="00B80C71"/>
    <w:rsid w:val="00B81B15"/>
    <w:rsid w:val="00B87E97"/>
    <w:rsid w:val="00B90D09"/>
    <w:rsid w:val="00B92460"/>
    <w:rsid w:val="00B9266F"/>
    <w:rsid w:val="00B92F87"/>
    <w:rsid w:val="00B9439D"/>
    <w:rsid w:val="00B967C5"/>
    <w:rsid w:val="00BA2718"/>
    <w:rsid w:val="00BA46A4"/>
    <w:rsid w:val="00BA728D"/>
    <w:rsid w:val="00BB1275"/>
    <w:rsid w:val="00BB5CF3"/>
    <w:rsid w:val="00BB6206"/>
    <w:rsid w:val="00BB6A06"/>
    <w:rsid w:val="00BC1125"/>
    <w:rsid w:val="00BC2985"/>
    <w:rsid w:val="00BC4929"/>
    <w:rsid w:val="00BC4945"/>
    <w:rsid w:val="00BC4BDA"/>
    <w:rsid w:val="00BC5556"/>
    <w:rsid w:val="00BD0507"/>
    <w:rsid w:val="00BD1417"/>
    <w:rsid w:val="00BD191A"/>
    <w:rsid w:val="00BE0F43"/>
    <w:rsid w:val="00BE2CCA"/>
    <w:rsid w:val="00BE32E7"/>
    <w:rsid w:val="00BF1953"/>
    <w:rsid w:val="00BF4713"/>
    <w:rsid w:val="00BF4783"/>
    <w:rsid w:val="00BF544E"/>
    <w:rsid w:val="00BF6BF3"/>
    <w:rsid w:val="00C01852"/>
    <w:rsid w:val="00C02B19"/>
    <w:rsid w:val="00C0304F"/>
    <w:rsid w:val="00C0335D"/>
    <w:rsid w:val="00C0647F"/>
    <w:rsid w:val="00C12D75"/>
    <w:rsid w:val="00C13BF3"/>
    <w:rsid w:val="00C1691D"/>
    <w:rsid w:val="00C174FF"/>
    <w:rsid w:val="00C21C41"/>
    <w:rsid w:val="00C23E3D"/>
    <w:rsid w:val="00C2434F"/>
    <w:rsid w:val="00C268F2"/>
    <w:rsid w:val="00C31BF7"/>
    <w:rsid w:val="00C33917"/>
    <w:rsid w:val="00C37072"/>
    <w:rsid w:val="00C40098"/>
    <w:rsid w:val="00C43D37"/>
    <w:rsid w:val="00C4418D"/>
    <w:rsid w:val="00C50249"/>
    <w:rsid w:val="00C517AA"/>
    <w:rsid w:val="00C5429B"/>
    <w:rsid w:val="00C5622E"/>
    <w:rsid w:val="00C57913"/>
    <w:rsid w:val="00C6027A"/>
    <w:rsid w:val="00C61372"/>
    <w:rsid w:val="00C634C1"/>
    <w:rsid w:val="00C647E3"/>
    <w:rsid w:val="00C67C8F"/>
    <w:rsid w:val="00C70B1A"/>
    <w:rsid w:val="00C717B7"/>
    <w:rsid w:val="00C765D6"/>
    <w:rsid w:val="00C858D2"/>
    <w:rsid w:val="00C8595C"/>
    <w:rsid w:val="00C86B61"/>
    <w:rsid w:val="00C91E08"/>
    <w:rsid w:val="00C9358B"/>
    <w:rsid w:val="00C9752A"/>
    <w:rsid w:val="00C978B1"/>
    <w:rsid w:val="00CA1C7B"/>
    <w:rsid w:val="00CA3E65"/>
    <w:rsid w:val="00CA5819"/>
    <w:rsid w:val="00CA581F"/>
    <w:rsid w:val="00CA5D62"/>
    <w:rsid w:val="00CB2313"/>
    <w:rsid w:val="00CB3F07"/>
    <w:rsid w:val="00CB7350"/>
    <w:rsid w:val="00CB7828"/>
    <w:rsid w:val="00CC14A7"/>
    <w:rsid w:val="00CC21F0"/>
    <w:rsid w:val="00CC3AAE"/>
    <w:rsid w:val="00CD1BD1"/>
    <w:rsid w:val="00CD4F4D"/>
    <w:rsid w:val="00CD5C93"/>
    <w:rsid w:val="00CE4927"/>
    <w:rsid w:val="00CF0BEF"/>
    <w:rsid w:val="00CF0DE0"/>
    <w:rsid w:val="00CF3D01"/>
    <w:rsid w:val="00CF41B3"/>
    <w:rsid w:val="00CF7170"/>
    <w:rsid w:val="00D036C3"/>
    <w:rsid w:val="00D05A34"/>
    <w:rsid w:val="00D06D7A"/>
    <w:rsid w:val="00D129E7"/>
    <w:rsid w:val="00D12E75"/>
    <w:rsid w:val="00D13922"/>
    <w:rsid w:val="00D1397B"/>
    <w:rsid w:val="00D14B1B"/>
    <w:rsid w:val="00D1721C"/>
    <w:rsid w:val="00D20623"/>
    <w:rsid w:val="00D32EB3"/>
    <w:rsid w:val="00D32FA5"/>
    <w:rsid w:val="00D3399B"/>
    <w:rsid w:val="00D357C5"/>
    <w:rsid w:val="00D369D9"/>
    <w:rsid w:val="00D412C6"/>
    <w:rsid w:val="00D41E97"/>
    <w:rsid w:val="00D4299A"/>
    <w:rsid w:val="00D454BF"/>
    <w:rsid w:val="00D4687D"/>
    <w:rsid w:val="00D5037B"/>
    <w:rsid w:val="00D61104"/>
    <w:rsid w:val="00D62924"/>
    <w:rsid w:val="00D66847"/>
    <w:rsid w:val="00D70893"/>
    <w:rsid w:val="00D70CE4"/>
    <w:rsid w:val="00D7187C"/>
    <w:rsid w:val="00D71A9E"/>
    <w:rsid w:val="00D7274A"/>
    <w:rsid w:val="00D74CBE"/>
    <w:rsid w:val="00D74D3F"/>
    <w:rsid w:val="00D766DF"/>
    <w:rsid w:val="00D80593"/>
    <w:rsid w:val="00D81349"/>
    <w:rsid w:val="00D81459"/>
    <w:rsid w:val="00D84749"/>
    <w:rsid w:val="00D86029"/>
    <w:rsid w:val="00D86B99"/>
    <w:rsid w:val="00D90120"/>
    <w:rsid w:val="00D90D38"/>
    <w:rsid w:val="00D9198E"/>
    <w:rsid w:val="00DA010E"/>
    <w:rsid w:val="00DA1ECF"/>
    <w:rsid w:val="00DA36CA"/>
    <w:rsid w:val="00DA3F14"/>
    <w:rsid w:val="00DB09B5"/>
    <w:rsid w:val="00DB0C13"/>
    <w:rsid w:val="00DB18F6"/>
    <w:rsid w:val="00DB3A29"/>
    <w:rsid w:val="00DB60D3"/>
    <w:rsid w:val="00DC33D5"/>
    <w:rsid w:val="00DC7BB7"/>
    <w:rsid w:val="00DD747A"/>
    <w:rsid w:val="00DE2163"/>
    <w:rsid w:val="00DE5B48"/>
    <w:rsid w:val="00DF121B"/>
    <w:rsid w:val="00DF35C1"/>
    <w:rsid w:val="00DF37F9"/>
    <w:rsid w:val="00DF4D06"/>
    <w:rsid w:val="00DF4ED1"/>
    <w:rsid w:val="00DF7209"/>
    <w:rsid w:val="00DF7E41"/>
    <w:rsid w:val="00E0146D"/>
    <w:rsid w:val="00E043FA"/>
    <w:rsid w:val="00E05A79"/>
    <w:rsid w:val="00E05BD6"/>
    <w:rsid w:val="00E07800"/>
    <w:rsid w:val="00E07D65"/>
    <w:rsid w:val="00E1061C"/>
    <w:rsid w:val="00E12C5C"/>
    <w:rsid w:val="00E16536"/>
    <w:rsid w:val="00E167A9"/>
    <w:rsid w:val="00E21BD8"/>
    <w:rsid w:val="00E26712"/>
    <w:rsid w:val="00E27E95"/>
    <w:rsid w:val="00E324D0"/>
    <w:rsid w:val="00E37820"/>
    <w:rsid w:val="00E40824"/>
    <w:rsid w:val="00E418A6"/>
    <w:rsid w:val="00E53095"/>
    <w:rsid w:val="00E53C8F"/>
    <w:rsid w:val="00E57D53"/>
    <w:rsid w:val="00E61D30"/>
    <w:rsid w:val="00E62614"/>
    <w:rsid w:val="00E63CF6"/>
    <w:rsid w:val="00E65217"/>
    <w:rsid w:val="00E674CD"/>
    <w:rsid w:val="00E67712"/>
    <w:rsid w:val="00E73068"/>
    <w:rsid w:val="00E76482"/>
    <w:rsid w:val="00E771D8"/>
    <w:rsid w:val="00E77746"/>
    <w:rsid w:val="00E81915"/>
    <w:rsid w:val="00E85D9C"/>
    <w:rsid w:val="00E8788B"/>
    <w:rsid w:val="00E95938"/>
    <w:rsid w:val="00EA1494"/>
    <w:rsid w:val="00EA20D9"/>
    <w:rsid w:val="00EA2534"/>
    <w:rsid w:val="00EA5C5D"/>
    <w:rsid w:val="00EB43CC"/>
    <w:rsid w:val="00EB4AE2"/>
    <w:rsid w:val="00EB53E7"/>
    <w:rsid w:val="00EB6FC2"/>
    <w:rsid w:val="00EB6FD0"/>
    <w:rsid w:val="00EC0253"/>
    <w:rsid w:val="00EC0564"/>
    <w:rsid w:val="00EC7ABE"/>
    <w:rsid w:val="00ED0D81"/>
    <w:rsid w:val="00ED2061"/>
    <w:rsid w:val="00ED4E62"/>
    <w:rsid w:val="00EE5541"/>
    <w:rsid w:val="00EE75D4"/>
    <w:rsid w:val="00EF29D9"/>
    <w:rsid w:val="00EF3485"/>
    <w:rsid w:val="00EF3AE7"/>
    <w:rsid w:val="00F042A4"/>
    <w:rsid w:val="00F0464A"/>
    <w:rsid w:val="00F1239D"/>
    <w:rsid w:val="00F13830"/>
    <w:rsid w:val="00F21EF4"/>
    <w:rsid w:val="00F23BB5"/>
    <w:rsid w:val="00F24159"/>
    <w:rsid w:val="00F24E89"/>
    <w:rsid w:val="00F26C9D"/>
    <w:rsid w:val="00F2741C"/>
    <w:rsid w:val="00F3163C"/>
    <w:rsid w:val="00F32807"/>
    <w:rsid w:val="00F36002"/>
    <w:rsid w:val="00F41E3C"/>
    <w:rsid w:val="00F42AE5"/>
    <w:rsid w:val="00F4725B"/>
    <w:rsid w:val="00F47E5C"/>
    <w:rsid w:val="00F47FA0"/>
    <w:rsid w:val="00F50FD4"/>
    <w:rsid w:val="00F53691"/>
    <w:rsid w:val="00F625D0"/>
    <w:rsid w:val="00F63F94"/>
    <w:rsid w:val="00F64259"/>
    <w:rsid w:val="00F66305"/>
    <w:rsid w:val="00F663BE"/>
    <w:rsid w:val="00F66B90"/>
    <w:rsid w:val="00F67245"/>
    <w:rsid w:val="00F72783"/>
    <w:rsid w:val="00F72CAD"/>
    <w:rsid w:val="00F741E5"/>
    <w:rsid w:val="00F77910"/>
    <w:rsid w:val="00F77E75"/>
    <w:rsid w:val="00F80AC2"/>
    <w:rsid w:val="00F87543"/>
    <w:rsid w:val="00F91A8E"/>
    <w:rsid w:val="00F92EA8"/>
    <w:rsid w:val="00F93256"/>
    <w:rsid w:val="00F9789A"/>
    <w:rsid w:val="00FA1611"/>
    <w:rsid w:val="00FA3B3A"/>
    <w:rsid w:val="00FB36F8"/>
    <w:rsid w:val="00FB3DBF"/>
    <w:rsid w:val="00FB41A2"/>
    <w:rsid w:val="00FC0A64"/>
    <w:rsid w:val="00FC1D42"/>
    <w:rsid w:val="00FC2617"/>
    <w:rsid w:val="00FC4CA9"/>
    <w:rsid w:val="00FD01E4"/>
    <w:rsid w:val="00FD3531"/>
    <w:rsid w:val="00FD461D"/>
    <w:rsid w:val="00FD6CA2"/>
    <w:rsid w:val="00FE0654"/>
    <w:rsid w:val="00FE0ECC"/>
    <w:rsid w:val="00FE169A"/>
    <w:rsid w:val="00FE695B"/>
    <w:rsid w:val="00FF002D"/>
    <w:rsid w:val="00FF1289"/>
    <w:rsid w:val="00FF3339"/>
    <w:rsid w:val="00FF57AE"/>
    <w:rsid w:val="00FF6C1D"/>
    <w:rsid w:val="00FF78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D43B8"/>
  <w15:chartTrackingRefBased/>
  <w15:docId w15:val="{EF7839EB-F461-4C89-A3DD-8FC43F0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0120"/>
    <w:pPr>
      <w:tabs>
        <w:tab w:val="left" w:pos="567"/>
      </w:tabs>
      <w:spacing w:line="260" w:lineRule="exact"/>
    </w:pPr>
    <w:rPr>
      <w:sz w:val="22"/>
      <w:lang w:val="lt-LT"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Corps de texte Car Car Car Car Car,Corps de texte Car Car Car Car Char Char Car Car Car, Car1,Car1"/>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omment Text Char2 Char,Comment Text Char1 Char Char,Comment Text Char Char Char Char,Comment Text Char Char1 Char,Comment Text Char Char,Annotationtext,Comment Text Char Char Char1,Comment Text Char1 Char1,Comment Text Char2,Comments"/>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Normal-text">
    <w:name w:val="Normal-text"/>
    <w:basedOn w:val="Normal"/>
    <w:pPr>
      <w:tabs>
        <w:tab w:val="clear" w:pos="567"/>
        <w:tab w:val="left" w:pos="0"/>
      </w:tabs>
      <w:suppressAutoHyphens/>
      <w:spacing w:before="60" w:after="120" w:line="240" w:lineRule="auto"/>
    </w:pPr>
    <w:rPr>
      <w:rFonts w:ascii="Arial" w:hAnsi="Arial"/>
      <w:lang w:val="en-US"/>
    </w:rPr>
  </w:style>
  <w:style w:type="paragraph" w:styleId="EndnoteText">
    <w:name w:val="endnote text"/>
    <w:basedOn w:val="Normal"/>
    <w:semiHidden/>
    <w:pPr>
      <w:spacing w:line="240" w:lineRule="auto"/>
    </w:p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Body-TextCharCharCharCharCharChar">
    <w:name w:val="Body-Text Char Char Char Char Char Char"/>
    <w:basedOn w:val="Normal"/>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rPr>
      <w:sz w:val="24"/>
      <w:szCs w:val="24"/>
      <w:lang w:val="en-US" w:eastAsia="en-US" w:bidi="ar-SA"/>
    </w:rPr>
  </w:style>
  <w:style w:type="paragraph" w:customStyle="1" w:styleId="TableText">
    <w:name w:val="Table Text"/>
    <w:basedOn w:val="Normal"/>
    <w:pPr>
      <w:tabs>
        <w:tab w:val="clear" w:pos="567"/>
      </w:tabs>
      <w:spacing w:line="240" w:lineRule="auto"/>
    </w:pPr>
    <w:rPr>
      <w:sz w:val="24"/>
      <w:szCs w:val="24"/>
      <w:lang w:val="en-US"/>
    </w:rPr>
  </w:style>
  <w:style w:type="paragraph" w:customStyle="1" w:styleId="BalloonText2">
    <w:name w:val="Balloon Text2"/>
    <w:basedOn w:val="Normal"/>
    <w:semiHidden/>
    <w:rPr>
      <w:rFonts w:ascii="Tahoma" w:hAnsi="Tahoma" w:cs="Tahoma"/>
      <w:sz w:val="16"/>
      <w:szCs w:val="16"/>
    </w:rPr>
  </w:style>
  <w:style w:type="paragraph" w:styleId="Title">
    <w:name w:val="Title"/>
    <w:basedOn w:val="Normal"/>
    <w:qFormat/>
    <w:pPr>
      <w:tabs>
        <w:tab w:val="clear" w:pos="567"/>
      </w:tabs>
      <w:spacing w:line="240" w:lineRule="auto"/>
      <w:jc w:val="center"/>
    </w:pPr>
    <w:rPr>
      <w:b/>
    </w:rPr>
  </w:style>
  <w:style w:type="paragraph" w:customStyle="1" w:styleId="alexionbodytext">
    <w:name w:val="alexionbodytext"/>
    <w:basedOn w:val="Normal"/>
    <w:pPr>
      <w:tabs>
        <w:tab w:val="clear" w:pos="567"/>
      </w:tabs>
      <w:spacing w:before="100" w:beforeAutospacing="1" w:after="100" w:afterAutospacing="1" w:line="240" w:lineRule="auto"/>
    </w:pPr>
    <w:rPr>
      <w:sz w:val="24"/>
      <w:szCs w:val="24"/>
      <w:lang w:val="en-US"/>
    </w:rPr>
  </w:style>
  <w:style w:type="character" w:styleId="FootnoteReference">
    <w:name w:val="footnote reference"/>
    <w:semiHidden/>
    <w:rPr>
      <w:vertAlign w:val="superscript"/>
    </w:rPr>
  </w:style>
  <w:style w:type="paragraph" w:styleId="Date">
    <w:name w:val="Date"/>
    <w:basedOn w:val="Normal"/>
    <w:next w:val="Normal"/>
    <w:pPr>
      <w:tabs>
        <w:tab w:val="clear" w:pos="567"/>
      </w:tabs>
      <w:spacing w:line="240" w:lineRule="auto"/>
    </w:pPr>
    <w:rPr>
      <w:sz w:val="24"/>
      <w:szCs w:val="24"/>
      <w:lang w:eastAsia="fr-FR"/>
    </w:rPr>
  </w:style>
  <w:style w:type="paragraph" w:customStyle="1" w:styleId="InsideAddressName">
    <w:name w:val="Inside Address Name"/>
    <w:basedOn w:val="Normal"/>
    <w:pPr>
      <w:tabs>
        <w:tab w:val="clear" w:pos="567"/>
      </w:tabs>
      <w:spacing w:line="240" w:lineRule="auto"/>
    </w:pPr>
    <w:rPr>
      <w:sz w:val="24"/>
      <w:szCs w:val="24"/>
      <w:lang w:eastAsia="fr-FR"/>
    </w:rPr>
  </w:style>
  <w:style w:type="paragraph" w:customStyle="1" w:styleId="InsideAddress">
    <w:name w:val="Inside Address"/>
    <w:basedOn w:val="Normal"/>
    <w:pPr>
      <w:tabs>
        <w:tab w:val="clear" w:pos="567"/>
      </w:tabs>
      <w:spacing w:line="240" w:lineRule="auto"/>
    </w:pPr>
    <w:rPr>
      <w:sz w:val="24"/>
      <w:szCs w:val="24"/>
      <w:lang w:eastAsia="fr-FR"/>
    </w:rPr>
  </w:style>
  <w:style w:type="paragraph" w:styleId="Salutation">
    <w:name w:val="Salutation"/>
    <w:basedOn w:val="Normal"/>
    <w:next w:val="Normal"/>
    <w:pPr>
      <w:tabs>
        <w:tab w:val="clear" w:pos="567"/>
      </w:tabs>
      <w:spacing w:line="240" w:lineRule="auto"/>
    </w:pPr>
    <w:rPr>
      <w:sz w:val="24"/>
      <w:szCs w:val="24"/>
      <w:lang w:eastAsia="fr-FR"/>
    </w:rPr>
  </w:style>
  <w:style w:type="paragraph" w:styleId="Closing">
    <w:name w:val="Closing"/>
    <w:basedOn w:val="Normal"/>
    <w:pPr>
      <w:tabs>
        <w:tab w:val="clear" w:pos="567"/>
      </w:tabs>
      <w:spacing w:line="240" w:lineRule="auto"/>
    </w:pPr>
    <w:rPr>
      <w:sz w:val="24"/>
      <w:szCs w:val="24"/>
      <w:lang w:eastAsia="fr-FR"/>
    </w:rPr>
  </w:style>
  <w:style w:type="paragraph" w:styleId="Signature">
    <w:name w:val="Signature"/>
    <w:basedOn w:val="Normal"/>
    <w:pPr>
      <w:tabs>
        <w:tab w:val="clear" w:pos="567"/>
      </w:tabs>
      <w:spacing w:line="240" w:lineRule="auto"/>
    </w:pPr>
    <w:rPr>
      <w:sz w:val="24"/>
      <w:szCs w:val="24"/>
      <w:lang w:eastAsia="fr-FR"/>
    </w:rPr>
  </w:style>
  <w:style w:type="paragraph" w:styleId="EnvelopeAddress">
    <w:name w:val="envelope address"/>
    <w:basedOn w:val="Normal"/>
    <w:pPr>
      <w:framePr w:w="7920" w:h="1980" w:hRule="exact" w:hSpace="180" w:wrap="auto" w:hAnchor="page" w:xAlign="center" w:yAlign="bottom"/>
      <w:tabs>
        <w:tab w:val="clear" w:pos="567"/>
      </w:tabs>
      <w:spacing w:line="240" w:lineRule="auto"/>
      <w:ind w:left="2880"/>
    </w:pPr>
    <w:rPr>
      <w:rFonts w:ascii="Arial" w:hAnsi="Arial"/>
      <w:sz w:val="24"/>
      <w:szCs w:val="24"/>
      <w:lang w:eastAsia="fr-FR"/>
    </w:rPr>
  </w:style>
  <w:style w:type="paragraph" w:styleId="EnvelopeReturn">
    <w:name w:val="envelope return"/>
    <w:basedOn w:val="Normal"/>
    <w:pPr>
      <w:tabs>
        <w:tab w:val="clear" w:pos="567"/>
      </w:tabs>
      <w:spacing w:line="240" w:lineRule="auto"/>
    </w:pPr>
    <w:rPr>
      <w:rFonts w:ascii="Arial" w:hAnsi="Arial"/>
      <w:sz w:val="20"/>
      <w:szCs w:val="24"/>
      <w:lang w:eastAsia="fr-FR"/>
    </w:rPr>
  </w:style>
  <w:style w:type="paragraph" w:styleId="Caption">
    <w:name w:val="caption"/>
    <w:basedOn w:val="Normal"/>
    <w:next w:val="Normal"/>
    <w:qFormat/>
    <w:pPr>
      <w:tabs>
        <w:tab w:val="clear" w:pos="567"/>
      </w:tabs>
      <w:spacing w:before="120" w:after="120" w:line="240" w:lineRule="auto"/>
    </w:pPr>
    <w:rPr>
      <w:b/>
      <w:bCs/>
      <w:sz w:val="24"/>
      <w:lang w:eastAsia="fr-FR"/>
    </w:rPr>
  </w:style>
  <w:style w:type="paragraph" w:styleId="ListNumber">
    <w:name w:val="List Number"/>
    <w:basedOn w:val="Normal"/>
    <w:pPr>
      <w:numPr>
        <w:numId w:val="5"/>
      </w:numPr>
      <w:tabs>
        <w:tab w:val="clear" w:pos="567"/>
      </w:tabs>
      <w:spacing w:line="240" w:lineRule="auto"/>
      <w:ind w:left="0" w:firstLine="0"/>
    </w:pPr>
    <w:rPr>
      <w:sz w:val="24"/>
      <w:szCs w:val="24"/>
      <w:lang w:eastAsia="fr-FR"/>
    </w:rPr>
  </w:style>
  <w:style w:type="paragraph" w:styleId="ListBullet">
    <w:name w:val="List Bullet"/>
    <w:basedOn w:val="Normal"/>
    <w:pPr>
      <w:numPr>
        <w:numId w:val="6"/>
      </w:numPr>
      <w:tabs>
        <w:tab w:val="clear" w:pos="567"/>
      </w:tabs>
      <w:spacing w:line="240" w:lineRule="auto"/>
      <w:ind w:left="0" w:firstLine="0"/>
    </w:pPr>
    <w:rPr>
      <w:sz w:val="24"/>
      <w:szCs w:val="24"/>
      <w:lang w:eastAsia="fr-FR"/>
    </w:rPr>
  </w:style>
  <w:style w:type="paragraph" w:styleId="FootnoteText">
    <w:name w:val="footnote text"/>
    <w:basedOn w:val="Normal"/>
    <w:semiHidden/>
    <w:pPr>
      <w:tabs>
        <w:tab w:val="clear" w:pos="567"/>
      </w:tabs>
      <w:spacing w:line="240" w:lineRule="auto"/>
    </w:pPr>
    <w:rPr>
      <w:sz w:val="20"/>
      <w:lang w:eastAsia="fr-FR"/>
    </w:rPr>
  </w:style>
  <w:style w:type="paragraph" w:customStyle="1" w:styleId="Default">
    <w:name w:val="Default"/>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0">
    <w:name w:val="Alexion Body Text"/>
    <w:basedOn w:val="Normal"/>
    <w:pPr>
      <w:tabs>
        <w:tab w:val="clear" w:pos="567"/>
      </w:tabs>
      <w:spacing w:after="240" w:line="240" w:lineRule="auto"/>
    </w:pPr>
    <w:rPr>
      <w:sz w:val="24"/>
      <w:lang w:val="en-US"/>
    </w:rPr>
  </w:style>
  <w:style w:type="character" w:customStyle="1" w:styleId="AlexionBodyTextChar">
    <w:name w:val="Alexion Body Text Char"/>
    <w:rPr>
      <w:sz w:val="24"/>
      <w:lang w:val="en-US" w:eastAsia="en-US" w:bidi="ar-SA"/>
    </w:rPr>
  </w:style>
  <w:style w:type="paragraph" w:customStyle="1" w:styleId="TableLeft">
    <w:name w:val="Table Left"/>
    <w:basedOn w:val="Normal"/>
    <w:pPr>
      <w:tabs>
        <w:tab w:val="clear" w:pos="567"/>
      </w:tabs>
      <w:spacing w:after="60" w:line="240" w:lineRule="auto"/>
    </w:pPr>
    <w:rPr>
      <w:rFonts w:eastAsia="Batang"/>
      <w:sz w:val="24"/>
      <w:szCs w:val="24"/>
      <w:lang w:val="en-US"/>
    </w:rPr>
  </w:style>
  <w:style w:type="paragraph" w:customStyle="1" w:styleId="EMEABodyText">
    <w:name w:val="EMEA Body Text"/>
    <w:basedOn w:val="Normal"/>
    <w:pPr>
      <w:tabs>
        <w:tab w:val="clear" w:pos="567"/>
      </w:tabs>
      <w:spacing w:line="240" w:lineRule="auto"/>
    </w:pPr>
  </w:style>
  <w:style w:type="paragraph" w:customStyle="1" w:styleId="CommentSubject2">
    <w:name w:val="Comment Subject2"/>
    <w:basedOn w:val="CommentText"/>
    <w:next w:val="CommentText"/>
    <w:semiHidden/>
    <w:rPr>
      <w:b/>
      <w:bCs/>
    </w:rPr>
  </w:style>
  <w:style w:type="character" w:customStyle="1" w:styleId="emailstyle19">
    <w:name w:val="emailstyle19"/>
    <w:semiHidden/>
    <w:rPr>
      <w:rFonts w:ascii="Arial" w:hAnsi="Arial" w:cs="Arial" w:hint="default"/>
      <w:color w:val="000080"/>
      <w:sz w:val="20"/>
      <w:szCs w:val="20"/>
    </w:rPr>
  </w:style>
  <w:style w:type="paragraph" w:styleId="PlainText">
    <w:name w:val="Plain Text"/>
    <w:basedOn w:val="Normal"/>
    <w:pPr>
      <w:tabs>
        <w:tab w:val="clear" w:pos="567"/>
      </w:tabs>
      <w:spacing w:line="240" w:lineRule="auto"/>
    </w:pPr>
    <w:rPr>
      <w:rFonts w:ascii="Courier New" w:hAnsi="Courier New" w:cs="Courier New"/>
      <w:sz w:val="20"/>
      <w:lang w:val="en-US"/>
    </w:rPr>
  </w:style>
  <w:style w:type="character" w:customStyle="1" w:styleId="CharChar">
    <w:name w:val="Char Char"/>
    <w:rPr>
      <w:rFonts w:ascii="Courier New" w:hAnsi="Courier New" w:cs="Courier New"/>
      <w:lang w:val="en-US" w:eastAsia="en-US" w:bidi="ar-SA"/>
    </w:rPr>
  </w:style>
  <w:style w:type="character" w:customStyle="1" w:styleId="title2">
    <w:name w:val="title2"/>
    <w:basedOn w:val="DefaultParagraphFont"/>
  </w:style>
  <w:style w:type="paragraph" w:customStyle="1" w:styleId="bodytext0">
    <w:name w:val="bodytext"/>
    <w:basedOn w:val="Normal"/>
    <w:pPr>
      <w:tabs>
        <w:tab w:val="clear" w:pos="567"/>
      </w:tabs>
      <w:spacing w:before="100" w:beforeAutospacing="1" w:after="100" w:afterAutospacing="1" w:line="240" w:lineRule="auto"/>
    </w:pPr>
    <w:rPr>
      <w:sz w:val="24"/>
      <w:szCs w:val="24"/>
      <w:lang w:eastAsia="lt-LT"/>
    </w:rPr>
  </w:style>
  <w:style w:type="character" w:styleId="Strong">
    <w:name w:val="Strong"/>
    <w:qFormat/>
    <w:rPr>
      <w:b/>
      <w:bCs/>
    </w:rPr>
  </w:style>
  <w:style w:type="paragraph" w:styleId="BlockText">
    <w:name w:val="Block Text"/>
    <w:basedOn w:val="Normal"/>
    <w:pPr>
      <w:ind w:left="284" w:right="567" w:hanging="284"/>
    </w:pPr>
    <w:rPr>
      <w:noProof/>
      <w:szCs w:val="24"/>
      <w:lang w:val="en-G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Pataisymai1">
    <w:name w:val="Pataisymai1"/>
    <w:hidden/>
    <w:uiPriority w:val="99"/>
    <w:semiHidden/>
    <w:rPr>
      <w:sz w:val="22"/>
      <w:lang w:val="lt-LT" w:eastAsia="en-US"/>
    </w:rPr>
  </w:style>
  <w:style w:type="character" w:customStyle="1" w:styleId="shorttext1">
    <w:name w:val="short_text1"/>
    <w:rPr>
      <w:sz w:val="32"/>
      <w:szCs w:val="32"/>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bidi="ar-SA"/>
    </w:rPr>
  </w:style>
  <w:style w:type="character" w:customStyle="1" w:styleId="shorttext">
    <w:name w:val="short_text"/>
    <w:basedOn w:val="DefaultParagraphFont"/>
  </w:style>
  <w:style w:type="character" w:customStyle="1" w:styleId="hps">
    <w:name w:val="hps"/>
    <w:basedOn w:val="DefaultParagraphFont"/>
  </w:style>
  <w:style w:type="paragraph" w:customStyle="1" w:styleId="C-TableHeader">
    <w:name w:val="C-Table Header"/>
    <w:next w:val="C-TableText"/>
    <w:pPr>
      <w:keepNext/>
      <w:spacing w:before="60" w:after="60"/>
    </w:pPr>
    <w:rPr>
      <w:b/>
      <w:sz w:val="22"/>
      <w:lang w:val="en-US" w:eastAsia="en-US"/>
    </w:rPr>
  </w:style>
  <w:style w:type="paragraph" w:customStyle="1" w:styleId="C-TableText">
    <w:name w:val="C-Table Text"/>
    <w:link w:val="C-TableTextChar"/>
    <w:pPr>
      <w:spacing w:before="60" w:after="60"/>
    </w:pPr>
    <w:rPr>
      <w:sz w:val="22"/>
      <w:lang w:val="en-US" w:eastAsia="en-US"/>
    </w:rPr>
  </w:style>
  <w:style w:type="character" w:customStyle="1" w:styleId="C-TableTextChar">
    <w:name w:val="C-Table Text Char"/>
    <w:link w:val="C-TableText"/>
    <w:locked/>
    <w:rPr>
      <w:sz w:val="22"/>
      <w:lang w:val="en-US" w:eastAsia="en-US" w:bidi="ar-SA"/>
    </w:rPr>
  </w:style>
  <w:style w:type="character" w:customStyle="1" w:styleId="hpsatn">
    <w:name w:val="hps atn"/>
    <w:basedOn w:val="DefaultParagraphFont"/>
  </w:style>
  <w:style w:type="paragraph" w:customStyle="1" w:styleId="StyleC-TableTextCentered">
    <w:name w:val="Style C-Table Text + Centered"/>
    <w:basedOn w:val="C-TableText"/>
    <w:pPr>
      <w:jc w:val="center"/>
    </w:pPr>
  </w:style>
  <w:style w:type="character" w:styleId="Emphasis">
    <w:name w:val="Emphasis"/>
    <w:uiPriority w:val="20"/>
    <w:qFormat/>
    <w:rPr>
      <w:i/>
    </w:rPr>
  </w:style>
  <w:style w:type="paragraph" w:customStyle="1" w:styleId="Pataisymai2">
    <w:name w:val="Pataisymai2"/>
    <w:hidden/>
    <w:uiPriority w:val="99"/>
    <w:semiHidden/>
    <w:rPr>
      <w:sz w:val="22"/>
      <w:lang w:val="lt-LT" w:eastAsia="en-US"/>
    </w:rPr>
  </w:style>
  <w:style w:type="paragraph" w:styleId="Revision">
    <w:name w:val="Revision"/>
    <w:hidden/>
    <w:uiPriority w:val="99"/>
    <w:semiHidden/>
    <w:rPr>
      <w:sz w:val="22"/>
      <w:lang w:val="lt-LT" w:eastAsia="en-US"/>
    </w:rPr>
  </w:style>
  <w:style w:type="paragraph" w:customStyle="1" w:styleId="Text-main">
    <w:name w:val="Text - main"/>
    <w:basedOn w:val="Normal"/>
    <w:link w:val="Text-mainChar"/>
    <w:pPr>
      <w:tabs>
        <w:tab w:val="clear" w:pos="567"/>
      </w:tabs>
      <w:spacing w:line="240" w:lineRule="auto"/>
    </w:pPr>
    <w:rPr>
      <w:sz w:val="24"/>
      <w:szCs w:val="24"/>
      <w:lang w:val="en-US" w:eastAsia="en-GB"/>
    </w:rPr>
  </w:style>
  <w:style w:type="character" w:customStyle="1" w:styleId="Text-mainChar">
    <w:name w:val="Text - main Char"/>
    <w:link w:val="Text-main"/>
    <w:rPr>
      <w:sz w:val="24"/>
      <w:szCs w:val="24"/>
      <w:lang w:val="en-US" w:eastAsia="en-GB"/>
    </w:rPr>
  </w:style>
  <w:style w:type="character" w:customStyle="1" w:styleId="CommentTextChar">
    <w:name w:val="Comment Text Char"/>
    <w:aliases w:val="Comment Text Char2 Char Char,Comment Text Char1 Char Char Char,Comment Text Char Char Char Char Char,Comment Text Char Char1 Char Char,Comment Text Char Char Char,Annotationtext Char,Comment Text Char Char Char1 Char,Comments Char"/>
    <w:link w:val="CommentText"/>
    <w:qFormat/>
    <w:locked/>
    <w:rPr>
      <w:lang w:val="lt-LT" w:eastAsia="en-US" w:bidi="ar-SA"/>
    </w:rPr>
  </w:style>
  <w:style w:type="character" w:customStyle="1" w:styleId="st">
    <w:name w:val="st"/>
  </w:style>
  <w:style w:type="character" w:customStyle="1" w:styleId="atn">
    <w:name w:val="atn"/>
    <w:basedOn w:val="DefaultParagraphFont"/>
  </w:style>
  <w:style w:type="paragraph" w:customStyle="1" w:styleId="C-Footer">
    <w:name w:val="C-Footer"/>
    <w:rPr>
      <w:lang w:val="en-US" w:eastAsia="en-US"/>
    </w:rPr>
  </w:style>
  <w:style w:type="character" w:customStyle="1" w:styleId="highlight">
    <w:name w:val="highlight"/>
    <w:basedOn w:val="DefaultParagraphFont"/>
  </w:style>
  <w:style w:type="table" w:styleId="TableGrid">
    <w:name w:val="Table Grid"/>
    <w:basedOn w:val="TableNormal"/>
    <w:rPr>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lang w:val="en-GB"/>
    </w:rPr>
  </w:style>
  <w:style w:type="table" w:customStyle="1" w:styleId="TableGrid1">
    <w:name w:val="Table Grid1"/>
    <w:basedOn w:val="TableNormal"/>
    <w:next w:val="TableGrid"/>
    <w:rPr>
      <w:lang w:bidi="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pPr>
      <w:ind w:left="567" w:hanging="567"/>
      <w:jc w:val="center"/>
    </w:pPr>
    <w:rPr>
      <w:b/>
    </w:rPr>
  </w:style>
  <w:style w:type="paragraph" w:customStyle="1" w:styleId="TitleB">
    <w:name w:val="Title B"/>
    <w:basedOn w:val="Normal"/>
    <w:qFormat/>
    <w:pPr>
      <w:ind w:left="567" w:hanging="567"/>
    </w:pPr>
    <w:rPr>
      <w:b/>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semiHidden/>
    <w:unhideWhenUsed/>
    <w:pPr>
      <w:tabs>
        <w:tab w:val="left" w:pos="567"/>
      </w:tabs>
      <w:spacing w:after="120" w:line="260" w:lineRule="exact"/>
      <w:ind w:firstLine="210"/>
    </w:pPr>
    <w:rPr>
      <w:i w:val="0"/>
    </w:rPr>
  </w:style>
  <w:style w:type="character" w:customStyle="1" w:styleId="BodyTextChar">
    <w:name w:val="Body Text Char"/>
    <w:aliases w:val="Corps de texte Car Car Car Car Car Char,Corps de texte Car Car Car Car Char Char Car Car Car Char, Car1 Char,Car1 Char"/>
    <w:link w:val="BodyText"/>
    <w:rPr>
      <w:i/>
      <w:color w:val="008000"/>
      <w:sz w:val="22"/>
      <w:lang w:val="lt-LT" w:eastAsia="en-US"/>
    </w:rPr>
  </w:style>
  <w:style w:type="character" w:customStyle="1" w:styleId="BodyTextFirstIndentChar">
    <w:name w:val="Body Text First Indent Char"/>
    <w:link w:val="BodyTextFirstIndent"/>
    <w:semiHidden/>
    <w:rPr>
      <w:i w:val="0"/>
      <w:color w:val="008000"/>
      <w:sz w:val="22"/>
      <w:lang w:val="lt-LT" w:eastAsia="en-US"/>
    </w:rPr>
  </w:style>
  <w:style w:type="paragraph" w:styleId="BodyTextFirstIndent2">
    <w:name w:val="Body Text First Indent 2"/>
    <w:basedOn w:val="BodyTextIndent"/>
    <w:link w:val="BodyTextFirstIndent2Char"/>
    <w:semiHidden/>
    <w:unhideWhenUsed/>
    <w:pPr>
      <w:tabs>
        <w:tab w:val="left" w:pos="567"/>
      </w:tabs>
      <w:autoSpaceDE/>
      <w:autoSpaceDN/>
      <w:adjustRightInd/>
      <w:spacing w:after="120" w:line="260" w:lineRule="exact"/>
      <w:ind w:left="283" w:firstLine="210"/>
      <w:jc w:val="left"/>
    </w:pPr>
    <w:rPr>
      <w:lang w:eastAsia="en-US"/>
    </w:rPr>
  </w:style>
  <w:style w:type="character" w:customStyle="1" w:styleId="BodyTextIndentChar">
    <w:name w:val="Body Text Indent Char"/>
    <w:link w:val="BodyTextIndent"/>
    <w:rPr>
      <w:sz w:val="22"/>
      <w:szCs w:val="22"/>
      <w:lang w:val="lt-LT" w:eastAsia="en-GB"/>
    </w:rPr>
  </w:style>
  <w:style w:type="character" w:customStyle="1" w:styleId="BodyTextFirstIndent2Char">
    <w:name w:val="Body Text First Indent 2 Char"/>
    <w:link w:val="BodyTextFirstIndent2"/>
    <w:semiHidden/>
    <w:rPr>
      <w:sz w:val="22"/>
      <w:szCs w:val="22"/>
      <w:lang w:val="lt-LT" w:eastAsia="en-US"/>
    </w:rPr>
  </w:style>
  <w:style w:type="paragraph" w:styleId="E-mailSignature">
    <w:name w:val="E-mail Signature"/>
    <w:basedOn w:val="Normal"/>
    <w:link w:val="E-mailSignatureChar"/>
    <w:semiHidden/>
    <w:unhideWhenUsed/>
  </w:style>
  <w:style w:type="character" w:customStyle="1" w:styleId="E-mailSignatureChar">
    <w:name w:val="E-mail Signature Char"/>
    <w:link w:val="E-mailSignature"/>
    <w:semiHidden/>
    <w:rPr>
      <w:sz w:val="22"/>
      <w:lang w:val="lt-LT" w:eastAsia="en-US"/>
    </w:rPr>
  </w:style>
  <w:style w:type="paragraph" w:styleId="HTMLAddress">
    <w:name w:val="HTML Address"/>
    <w:basedOn w:val="Normal"/>
    <w:link w:val="HTMLAddressChar"/>
    <w:semiHidden/>
    <w:unhideWhenUsed/>
    <w:rPr>
      <w:i/>
      <w:iCs/>
    </w:rPr>
  </w:style>
  <w:style w:type="character" w:customStyle="1" w:styleId="HTMLAddressChar">
    <w:name w:val="HTML Address Char"/>
    <w:link w:val="HTMLAddress"/>
    <w:semiHidden/>
    <w:rPr>
      <w:i/>
      <w:iCs/>
      <w:sz w:val="22"/>
      <w:lang w:val="lt-LT" w:eastAsia="en-US"/>
    </w:rPr>
  </w:style>
  <w:style w:type="paragraph" w:styleId="HTMLPreformatted">
    <w:name w:val="HTML Preformatted"/>
    <w:basedOn w:val="Normal"/>
    <w:link w:val="HTMLPreformattedChar"/>
    <w:semiHidden/>
    <w:unhideWhenUsed/>
    <w:rPr>
      <w:rFonts w:ascii="Courier New" w:hAnsi="Courier New"/>
      <w:sz w:val="20"/>
    </w:rPr>
  </w:style>
  <w:style w:type="character" w:customStyle="1" w:styleId="HTMLPreformattedChar">
    <w:name w:val="HTML Preformatted Char"/>
    <w:link w:val="HTMLPreformatted"/>
    <w:semiHidden/>
    <w:rPr>
      <w:rFonts w:ascii="Courier New" w:hAnsi="Courier New" w:cs="Courier New"/>
      <w:lang w:val="lt-LT" w:eastAsia="en-US"/>
    </w:rPr>
  </w:style>
  <w:style w:type="paragraph" w:styleId="Index1">
    <w:name w:val="index 1"/>
    <w:basedOn w:val="Normal"/>
    <w:next w:val="Normal"/>
    <w:autoRedefine/>
    <w:semiHidden/>
    <w:unhideWhenUsed/>
    <w:pPr>
      <w:tabs>
        <w:tab w:val="clear" w:pos="567"/>
      </w:tabs>
      <w:ind w:left="220" w:hanging="220"/>
    </w:pPr>
  </w:style>
  <w:style w:type="paragraph" w:styleId="Index2">
    <w:name w:val="index 2"/>
    <w:basedOn w:val="Normal"/>
    <w:next w:val="Normal"/>
    <w:autoRedefine/>
    <w:semiHidden/>
    <w:unhideWhenUsed/>
    <w:pPr>
      <w:tabs>
        <w:tab w:val="clear" w:pos="567"/>
      </w:tabs>
      <w:ind w:left="440" w:hanging="220"/>
    </w:pPr>
  </w:style>
  <w:style w:type="paragraph" w:styleId="Index3">
    <w:name w:val="index 3"/>
    <w:basedOn w:val="Normal"/>
    <w:next w:val="Normal"/>
    <w:autoRedefine/>
    <w:semiHidden/>
    <w:unhideWhenUsed/>
    <w:pPr>
      <w:tabs>
        <w:tab w:val="clear" w:pos="567"/>
      </w:tabs>
      <w:ind w:left="660" w:hanging="220"/>
    </w:pPr>
  </w:style>
  <w:style w:type="paragraph" w:styleId="Index4">
    <w:name w:val="index 4"/>
    <w:basedOn w:val="Normal"/>
    <w:next w:val="Normal"/>
    <w:autoRedefine/>
    <w:semiHidden/>
    <w:unhideWhenUsed/>
    <w:pPr>
      <w:tabs>
        <w:tab w:val="clear" w:pos="567"/>
      </w:tabs>
      <w:ind w:left="880" w:hanging="220"/>
    </w:pPr>
  </w:style>
  <w:style w:type="paragraph" w:styleId="Index5">
    <w:name w:val="index 5"/>
    <w:basedOn w:val="Normal"/>
    <w:next w:val="Normal"/>
    <w:autoRedefine/>
    <w:semiHidden/>
    <w:unhideWhenUsed/>
    <w:pPr>
      <w:tabs>
        <w:tab w:val="clear" w:pos="567"/>
      </w:tabs>
      <w:ind w:left="1100" w:hanging="220"/>
    </w:pPr>
  </w:style>
  <w:style w:type="paragraph" w:styleId="Index6">
    <w:name w:val="index 6"/>
    <w:basedOn w:val="Normal"/>
    <w:next w:val="Normal"/>
    <w:autoRedefine/>
    <w:semiHidden/>
    <w:unhideWhenUsed/>
    <w:pPr>
      <w:tabs>
        <w:tab w:val="clear" w:pos="567"/>
      </w:tabs>
      <w:ind w:left="1320" w:hanging="220"/>
    </w:pPr>
  </w:style>
  <w:style w:type="paragraph" w:styleId="Index7">
    <w:name w:val="index 7"/>
    <w:basedOn w:val="Normal"/>
    <w:next w:val="Normal"/>
    <w:autoRedefine/>
    <w:semiHidden/>
    <w:unhideWhenUsed/>
    <w:pPr>
      <w:tabs>
        <w:tab w:val="clear" w:pos="567"/>
      </w:tabs>
      <w:ind w:left="1540" w:hanging="220"/>
    </w:pPr>
  </w:style>
  <w:style w:type="paragraph" w:styleId="Index8">
    <w:name w:val="index 8"/>
    <w:basedOn w:val="Normal"/>
    <w:next w:val="Normal"/>
    <w:autoRedefine/>
    <w:semiHidden/>
    <w:unhideWhenUsed/>
    <w:pPr>
      <w:tabs>
        <w:tab w:val="clear" w:pos="567"/>
      </w:tabs>
      <w:ind w:left="1760" w:hanging="220"/>
    </w:pPr>
  </w:style>
  <w:style w:type="paragraph" w:styleId="Index9">
    <w:name w:val="index 9"/>
    <w:basedOn w:val="Normal"/>
    <w:next w:val="Normal"/>
    <w:autoRedefine/>
    <w:semiHidden/>
    <w:unhideWhenUsed/>
    <w:pPr>
      <w:tabs>
        <w:tab w:val="clear" w:pos="567"/>
      </w:tabs>
      <w:ind w:left="1980" w:hanging="220"/>
    </w:pPr>
  </w:style>
  <w:style w:type="paragraph" w:styleId="IndexHeading">
    <w:name w:val="index heading"/>
    <w:basedOn w:val="Normal"/>
    <w:next w:val="Index1"/>
    <w:semiHidden/>
    <w:unhideWhenUsed/>
    <w:rPr>
      <w:rFonts w:ascii="Cambria" w:eastAsia="SimSu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lt-LT" w:eastAsia="en-US"/>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2">
    <w:name w:val="List Bullet 2"/>
    <w:basedOn w:val="Normal"/>
    <w:semiHidden/>
    <w:unhideWhenUsed/>
    <w:pPr>
      <w:numPr>
        <w:numId w:val="29"/>
      </w:numPr>
      <w:contextualSpacing/>
    </w:pPr>
  </w:style>
  <w:style w:type="paragraph" w:styleId="ListBullet3">
    <w:name w:val="List Bullet 3"/>
    <w:basedOn w:val="Normal"/>
    <w:semiHidden/>
    <w:unhideWhenUsed/>
    <w:pPr>
      <w:numPr>
        <w:numId w:val="30"/>
      </w:numPr>
      <w:contextualSpacing/>
    </w:pPr>
  </w:style>
  <w:style w:type="paragraph" w:styleId="ListBullet4">
    <w:name w:val="List Bullet 4"/>
    <w:basedOn w:val="Normal"/>
    <w:semiHidden/>
    <w:unhideWhenUsed/>
    <w:pPr>
      <w:numPr>
        <w:numId w:val="31"/>
      </w:numPr>
      <w:contextualSpacing/>
    </w:pPr>
  </w:style>
  <w:style w:type="paragraph" w:styleId="ListBullet5">
    <w:name w:val="List Bullet 5"/>
    <w:basedOn w:val="Normal"/>
    <w:semiHidden/>
    <w:unhideWhenUsed/>
    <w:pPr>
      <w:numPr>
        <w:numId w:val="32"/>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2">
    <w:name w:val="List Number 2"/>
    <w:basedOn w:val="Normal"/>
    <w:semiHidden/>
    <w:unhideWhenUsed/>
    <w:pPr>
      <w:numPr>
        <w:numId w:val="33"/>
      </w:numPr>
      <w:contextualSpacing/>
    </w:pPr>
  </w:style>
  <w:style w:type="paragraph" w:styleId="ListNumber3">
    <w:name w:val="List Number 3"/>
    <w:basedOn w:val="Normal"/>
    <w:semiHidden/>
    <w:unhideWhenUsed/>
    <w:pPr>
      <w:numPr>
        <w:numId w:val="34"/>
      </w:numPr>
      <w:contextualSpacing/>
    </w:pPr>
  </w:style>
  <w:style w:type="paragraph" w:styleId="ListNumber4">
    <w:name w:val="List Number 4"/>
    <w:basedOn w:val="Normal"/>
    <w:semiHidden/>
    <w:unhideWhenUsed/>
    <w:pPr>
      <w:numPr>
        <w:numId w:val="35"/>
      </w:numPr>
      <w:contextualSpacing/>
    </w:pPr>
  </w:style>
  <w:style w:type="paragraph" w:styleId="ListNumber5">
    <w:name w:val="List Number 5"/>
    <w:basedOn w:val="Normal"/>
    <w:semiHidden/>
    <w:unhideWhenUsed/>
    <w:pPr>
      <w:numPr>
        <w:numId w:val="36"/>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t-LT" w:eastAsia="en-US"/>
    </w:rPr>
  </w:style>
  <w:style w:type="character" w:customStyle="1" w:styleId="MacroTextChar">
    <w:name w:val="Macro Text Char"/>
    <w:link w:val="MacroText"/>
    <w:rPr>
      <w:rFonts w:ascii="Courier New" w:hAnsi="Courier New" w:cs="Courier New"/>
      <w:lang w:val="lt-LT"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Pr>
      <w:rFonts w:ascii="Cambria" w:eastAsia="SimSun" w:hAnsi="Cambria" w:cs="Times New Roman"/>
      <w:sz w:val="24"/>
      <w:szCs w:val="24"/>
      <w:shd w:val="pct20" w:color="auto" w:fill="auto"/>
      <w:lang w:val="lt-LT" w:eastAsia="en-US"/>
    </w:rPr>
  </w:style>
  <w:style w:type="paragraph" w:styleId="NoSpacing">
    <w:name w:val="No Spacing"/>
    <w:uiPriority w:val="1"/>
    <w:qFormat/>
    <w:pPr>
      <w:tabs>
        <w:tab w:val="left" w:pos="567"/>
      </w:tabs>
    </w:pPr>
    <w:rPr>
      <w:sz w:val="22"/>
      <w:lang w:val="lt-LT" w:eastAsia="en-U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style>
  <w:style w:type="character" w:customStyle="1" w:styleId="NoteHeadingChar">
    <w:name w:val="Note Heading Char"/>
    <w:link w:val="NoteHeading"/>
    <w:semiHidden/>
    <w:rPr>
      <w:sz w:val="22"/>
      <w:lang w:val="lt-LT"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lt-LT" w:eastAsia="en-US"/>
    </w:rPr>
  </w:style>
  <w:style w:type="paragraph" w:styleId="Subtitle">
    <w:name w:val="Subtitle"/>
    <w:basedOn w:val="Normal"/>
    <w:next w:val="Normal"/>
    <w:link w:val="SubtitleChar"/>
    <w:qFormat/>
    <w:pPr>
      <w:spacing w:after="60"/>
      <w:jc w:val="center"/>
      <w:outlineLvl w:val="1"/>
    </w:pPr>
    <w:rPr>
      <w:rFonts w:ascii="Cambria" w:eastAsia="SimSun" w:hAnsi="Cambria"/>
      <w:sz w:val="24"/>
      <w:szCs w:val="24"/>
    </w:rPr>
  </w:style>
  <w:style w:type="character" w:customStyle="1" w:styleId="SubtitleChar">
    <w:name w:val="Subtitle Char"/>
    <w:link w:val="Subtitle"/>
    <w:rPr>
      <w:rFonts w:ascii="Cambria" w:eastAsia="SimSun" w:hAnsi="Cambria" w:cs="Times New Roman"/>
      <w:sz w:val="24"/>
      <w:szCs w:val="24"/>
      <w:lang w:val="lt-LT" w:eastAsia="en-US"/>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OAHeading">
    <w:name w:val="toa heading"/>
    <w:basedOn w:val="Normal"/>
    <w:next w:val="Normal"/>
    <w:semiHidden/>
    <w:unhideWhenUsed/>
    <w:pPr>
      <w:spacing w:before="120"/>
    </w:pPr>
    <w:rPr>
      <w:rFonts w:ascii="Cambria" w:eastAsia="SimSun" w:hAnsi="Cambria"/>
      <w:b/>
      <w:bCs/>
      <w:sz w:val="24"/>
      <w:szCs w:val="24"/>
    </w:rPr>
  </w:style>
  <w:style w:type="paragraph" w:styleId="TOC1">
    <w:name w:val="toc 1"/>
    <w:basedOn w:val="Normal"/>
    <w:next w:val="Normal"/>
    <w:autoRedefine/>
    <w:semiHidden/>
    <w:unhideWhenUsed/>
    <w:pPr>
      <w:tabs>
        <w:tab w:val="clear" w:pos="567"/>
      </w:tabs>
    </w:pPr>
  </w:style>
  <w:style w:type="paragraph" w:styleId="TOC2">
    <w:name w:val="toc 2"/>
    <w:basedOn w:val="Normal"/>
    <w:next w:val="Normal"/>
    <w:autoRedefine/>
    <w:semiHidden/>
    <w:unhideWhenUsed/>
    <w:pPr>
      <w:tabs>
        <w:tab w:val="clear" w:pos="567"/>
      </w:tabs>
      <w:ind w:left="220"/>
    </w:pPr>
  </w:style>
  <w:style w:type="paragraph" w:styleId="TOC3">
    <w:name w:val="toc 3"/>
    <w:basedOn w:val="Normal"/>
    <w:next w:val="Normal"/>
    <w:autoRedefine/>
    <w:semiHidden/>
    <w:unhideWhenUsed/>
    <w:pPr>
      <w:tabs>
        <w:tab w:val="clear" w:pos="567"/>
      </w:tabs>
      <w:ind w:left="440"/>
    </w:pPr>
  </w:style>
  <w:style w:type="paragraph" w:styleId="TOC4">
    <w:name w:val="toc 4"/>
    <w:basedOn w:val="Normal"/>
    <w:next w:val="Normal"/>
    <w:autoRedefine/>
    <w:semiHidden/>
    <w:unhideWhenUsed/>
    <w:pPr>
      <w:tabs>
        <w:tab w:val="clear" w:pos="567"/>
      </w:tabs>
      <w:ind w:left="660"/>
    </w:pPr>
  </w:style>
  <w:style w:type="paragraph" w:styleId="TOC5">
    <w:name w:val="toc 5"/>
    <w:basedOn w:val="Normal"/>
    <w:next w:val="Normal"/>
    <w:autoRedefine/>
    <w:semiHidden/>
    <w:unhideWhenUsed/>
    <w:pPr>
      <w:tabs>
        <w:tab w:val="clear" w:pos="567"/>
      </w:tabs>
      <w:ind w:left="880"/>
    </w:pPr>
  </w:style>
  <w:style w:type="paragraph" w:styleId="TOC6">
    <w:name w:val="toc 6"/>
    <w:basedOn w:val="Normal"/>
    <w:next w:val="Normal"/>
    <w:autoRedefine/>
    <w:semiHidden/>
    <w:unhideWhenUsed/>
    <w:pPr>
      <w:tabs>
        <w:tab w:val="clear" w:pos="567"/>
      </w:tabs>
      <w:ind w:left="1100"/>
    </w:pPr>
  </w:style>
  <w:style w:type="paragraph" w:styleId="TOC7">
    <w:name w:val="toc 7"/>
    <w:basedOn w:val="Normal"/>
    <w:next w:val="Normal"/>
    <w:autoRedefine/>
    <w:semiHidden/>
    <w:unhideWhenUsed/>
    <w:pPr>
      <w:tabs>
        <w:tab w:val="clear" w:pos="567"/>
      </w:tabs>
      <w:ind w:left="1320"/>
    </w:pPr>
  </w:style>
  <w:style w:type="paragraph" w:styleId="TOC8">
    <w:name w:val="toc 8"/>
    <w:basedOn w:val="Normal"/>
    <w:next w:val="Normal"/>
    <w:autoRedefine/>
    <w:semiHidden/>
    <w:unhideWhenUsed/>
    <w:pPr>
      <w:tabs>
        <w:tab w:val="clear" w:pos="567"/>
      </w:tabs>
      <w:ind w:left="1540"/>
    </w:pPr>
  </w:style>
  <w:style w:type="paragraph" w:styleId="TOC9">
    <w:name w:val="toc 9"/>
    <w:basedOn w:val="Normal"/>
    <w:next w:val="Normal"/>
    <w:autoRedefine/>
    <w:semiHidden/>
    <w:unhideWhenUsed/>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SimSun" w:hAnsi="Cambria"/>
      <w:bCs/>
      <w:caps w:val="0"/>
      <w:kern w:val="32"/>
      <w:sz w:val="32"/>
      <w:szCs w:val="32"/>
      <w:lang w:val="lt-LT"/>
    </w:rPr>
  </w:style>
  <w:style w:type="character" w:styleId="LineNumber">
    <w:name w:val="line number"/>
    <w:semiHidden/>
    <w:unhideWhenUsed/>
  </w:style>
  <w:style w:type="table" w:customStyle="1" w:styleId="C-Table">
    <w:name w:val="C-Table"/>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C-Table1">
    <w:name w:val="C-Table1"/>
    <w:basedOn w:val="TableNormal"/>
    <w:rPr>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normaltextrun">
    <w:name w:val="normaltextrun"/>
    <w:basedOn w:val="DefaultParagraphFont"/>
    <w:rsid w:val="0048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5827">
      <w:bodyDiv w:val="1"/>
      <w:marLeft w:val="0"/>
      <w:marRight w:val="0"/>
      <w:marTop w:val="0"/>
      <w:marBottom w:val="0"/>
      <w:divBdr>
        <w:top w:val="none" w:sz="0" w:space="0" w:color="auto"/>
        <w:left w:val="none" w:sz="0" w:space="0" w:color="auto"/>
        <w:bottom w:val="none" w:sz="0" w:space="0" w:color="auto"/>
        <w:right w:val="none" w:sz="0" w:space="0" w:color="auto"/>
      </w:divBdr>
    </w:div>
    <w:div w:id="203102367">
      <w:bodyDiv w:val="1"/>
      <w:marLeft w:val="0"/>
      <w:marRight w:val="0"/>
      <w:marTop w:val="0"/>
      <w:marBottom w:val="0"/>
      <w:divBdr>
        <w:top w:val="none" w:sz="0" w:space="0" w:color="auto"/>
        <w:left w:val="none" w:sz="0" w:space="0" w:color="auto"/>
        <w:bottom w:val="none" w:sz="0" w:space="0" w:color="auto"/>
        <w:right w:val="none" w:sz="0" w:space="0" w:color="auto"/>
      </w:divBdr>
    </w:div>
    <w:div w:id="235163384">
      <w:bodyDiv w:val="1"/>
      <w:marLeft w:val="0"/>
      <w:marRight w:val="0"/>
      <w:marTop w:val="0"/>
      <w:marBottom w:val="0"/>
      <w:divBdr>
        <w:top w:val="none" w:sz="0" w:space="0" w:color="auto"/>
        <w:left w:val="none" w:sz="0" w:space="0" w:color="auto"/>
        <w:bottom w:val="none" w:sz="0" w:space="0" w:color="auto"/>
        <w:right w:val="none" w:sz="0" w:space="0" w:color="auto"/>
      </w:divBdr>
    </w:div>
    <w:div w:id="388965443">
      <w:bodyDiv w:val="1"/>
      <w:marLeft w:val="0"/>
      <w:marRight w:val="0"/>
      <w:marTop w:val="0"/>
      <w:marBottom w:val="0"/>
      <w:divBdr>
        <w:top w:val="none" w:sz="0" w:space="0" w:color="auto"/>
        <w:left w:val="none" w:sz="0" w:space="0" w:color="auto"/>
        <w:bottom w:val="none" w:sz="0" w:space="0" w:color="auto"/>
        <w:right w:val="none" w:sz="0" w:space="0" w:color="auto"/>
      </w:divBdr>
    </w:div>
    <w:div w:id="404769328">
      <w:bodyDiv w:val="1"/>
      <w:marLeft w:val="0"/>
      <w:marRight w:val="0"/>
      <w:marTop w:val="0"/>
      <w:marBottom w:val="0"/>
      <w:divBdr>
        <w:top w:val="none" w:sz="0" w:space="0" w:color="auto"/>
        <w:left w:val="none" w:sz="0" w:space="0" w:color="auto"/>
        <w:bottom w:val="none" w:sz="0" w:space="0" w:color="auto"/>
        <w:right w:val="none" w:sz="0" w:space="0" w:color="auto"/>
      </w:divBdr>
    </w:div>
    <w:div w:id="525293321">
      <w:bodyDiv w:val="1"/>
      <w:marLeft w:val="0"/>
      <w:marRight w:val="0"/>
      <w:marTop w:val="0"/>
      <w:marBottom w:val="0"/>
      <w:divBdr>
        <w:top w:val="none" w:sz="0" w:space="0" w:color="auto"/>
        <w:left w:val="none" w:sz="0" w:space="0" w:color="auto"/>
        <w:bottom w:val="none" w:sz="0" w:space="0" w:color="auto"/>
        <w:right w:val="none" w:sz="0" w:space="0" w:color="auto"/>
      </w:divBdr>
    </w:div>
    <w:div w:id="604311845">
      <w:bodyDiv w:val="1"/>
      <w:marLeft w:val="0"/>
      <w:marRight w:val="0"/>
      <w:marTop w:val="0"/>
      <w:marBottom w:val="0"/>
      <w:divBdr>
        <w:top w:val="none" w:sz="0" w:space="0" w:color="auto"/>
        <w:left w:val="none" w:sz="0" w:space="0" w:color="auto"/>
        <w:bottom w:val="none" w:sz="0" w:space="0" w:color="auto"/>
        <w:right w:val="none" w:sz="0" w:space="0" w:color="auto"/>
      </w:divBdr>
    </w:div>
    <w:div w:id="628248178">
      <w:bodyDiv w:val="1"/>
      <w:marLeft w:val="0"/>
      <w:marRight w:val="0"/>
      <w:marTop w:val="0"/>
      <w:marBottom w:val="0"/>
      <w:divBdr>
        <w:top w:val="none" w:sz="0" w:space="0" w:color="auto"/>
        <w:left w:val="none" w:sz="0" w:space="0" w:color="auto"/>
        <w:bottom w:val="none" w:sz="0" w:space="0" w:color="auto"/>
        <w:right w:val="none" w:sz="0" w:space="0" w:color="auto"/>
      </w:divBdr>
      <w:divsChild>
        <w:div w:id="411512006">
          <w:marLeft w:val="0"/>
          <w:marRight w:val="0"/>
          <w:marTop w:val="0"/>
          <w:marBottom w:val="0"/>
          <w:divBdr>
            <w:top w:val="none" w:sz="0" w:space="0" w:color="auto"/>
            <w:left w:val="none" w:sz="0" w:space="0" w:color="auto"/>
            <w:bottom w:val="none" w:sz="0" w:space="0" w:color="auto"/>
            <w:right w:val="none" w:sz="0" w:space="0" w:color="auto"/>
          </w:divBdr>
        </w:div>
        <w:div w:id="757943979">
          <w:marLeft w:val="0"/>
          <w:marRight w:val="0"/>
          <w:marTop w:val="0"/>
          <w:marBottom w:val="0"/>
          <w:divBdr>
            <w:top w:val="none" w:sz="0" w:space="0" w:color="auto"/>
            <w:left w:val="none" w:sz="0" w:space="0" w:color="auto"/>
            <w:bottom w:val="none" w:sz="0" w:space="0" w:color="auto"/>
            <w:right w:val="none" w:sz="0" w:space="0" w:color="auto"/>
          </w:divBdr>
        </w:div>
        <w:div w:id="1011643275">
          <w:marLeft w:val="0"/>
          <w:marRight w:val="0"/>
          <w:marTop w:val="0"/>
          <w:marBottom w:val="0"/>
          <w:divBdr>
            <w:top w:val="none" w:sz="0" w:space="0" w:color="auto"/>
            <w:left w:val="none" w:sz="0" w:space="0" w:color="auto"/>
            <w:bottom w:val="none" w:sz="0" w:space="0" w:color="auto"/>
            <w:right w:val="none" w:sz="0" w:space="0" w:color="auto"/>
          </w:divBdr>
        </w:div>
        <w:div w:id="1192842283">
          <w:marLeft w:val="0"/>
          <w:marRight w:val="0"/>
          <w:marTop w:val="0"/>
          <w:marBottom w:val="0"/>
          <w:divBdr>
            <w:top w:val="none" w:sz="0" w:space="0" w:color="auto"/>
            <w:left w:val="none" w:sz="0" w:space="0" w:color="auto"/>
            <w:bottom w:val="none" w:sz="0" w:space="0" w:color="auto"/>
            <w:right w:val="none" w:sz="0" w:space="0" w:color="auto"/>
          </w:divBdr>
        </w:div>
        <w:div w:id="1207990658">
          <w:marLeft w:val="0"/>
          <w:marRight w:val="0"/>
          <w:marTop w:val="0"/>
          <w:marBottom w:val="0"/>
          <w:divBdr>
            <w:top w:val="none" w:sz="0" w:space="0" w:color="auto"/>
            <w:left w:val="none" w:sz="0" w:space="0" w:color="auto"/>
            <w:bottom w:val="none" w:sz="0" w:space="0" w:color="auto"/>
            <w:right w:val="none" w:sz="0" w:space="0" w:color="auto"/>
          </w:divBdr>
        </w:div>
      </w:divsChild>
    </w:div>
    <w:div w:id="628779654">
      <w:bodyDiv w:val="1"/>
      <w:marLeft w:val="0"/>
      <w:marRight w:val="0"/>
      <w:marTop w:val="0"/>
      <w:marBottom w:val="0"/>
      <w:divBdr>
        <w:top w:val="none" w:sz="0" w:space="0" w:color="auto"/>
        <w:left w:val="none" w:sz="0" w:space="0" w:color="auto"/>
        <w:bottom w:val="none" w:sz="0" w:space="0" w:color="auto"/>
        <w:right w:val="none" w:sz="0" w:space="0" w:color="auto"/>
      </w:divBdr>
    </w:div>
    <w:div w:id="642932679">
      <w:bodyDiv w:val="1"/>
      <w:marLeft w:val="0"/>
      <w:marRight w:val="0"/>
      <w:marTop w:val="0"/>
      <w:marBottom w:val="0"/>
      <w:divBdr>
        <w:top w:val="none" w:sz="0" w:space="0" w:color="auto"/>
        <w:left w:val="none" w:sz="0" w:space="0" w:color="auto"/>
        <w:bottom w:val="none" w:sz="0" w:space="0" w:color="auto"/>
        <w:right w:val="none" w:sz="0" w:space="0" w:color="auto"/>
      </w:divBdr>
    </w:div>
    <w:div w:id="651451401">
      <w:bodyDiv w:val="1"/>
      <w:marLeft w:val="0"/>
      <w:marRight w:val="0"/>
      <w:marTop w:val="0"/>
      <w:marBottom w:val="0"/>
      <w:divBdr>
        <w:top w:val="none" w:sz="0" w:space="0" w:color="auto"/>
        <w:left w:val="none" w:sz="0" w:space="0" w:color="auto"/>
        <w:bottom w:val="none" w:sz="0" w:space="0" w:color="auto"/>
        <w:right w:val="none" w:sz="0" w:space="0" w:color="auto"/>
      </w:divBdr>
    </w:div>
    <w:div w:id="726798995">
      <w:bodyDiv w:val="1"/>
      <w:marLeft w:val="0"/>
      <w:marRight w:val="0"/>
      <w:marTop w:val="0"/>
      <w:marBottom w:val="0"/>
      <w:divBdr>
        <w:top w:val="none" w:sz="0" w:space="0" w:color="auto"/>
        <w:left w:val="none" w:sz="0" w:space="0" w:color="auto"/>
        <w:bottom w:val="none" w:sz="0" w:space="0" w:color="auto"/>
        <w:right w:val="none" w:sz="0" w:space="0" w:color="auto"/>
      </w:divBdr>
    </w:div>
    <w:div w:id="763957201">
      <w:bodyDiv w:val="1"/>
      <w:marLeft w:val="0"/>
      <w:marRight w:val="0"/>
      <w:marTop w:val="0"/>
      <w:marBottom w:val="0"/>
      <w:divBdr>
        <w:top w:val="none" w:sz="0" w:space="0" w:color="auto"/>
        <w:left w:val="none" w:sz="0" w:space="0" w:color="auto"/>
        <w:bottom w:val="none" w:sz="0" w:space="0" w:color="auto"/>
        <w:right w:val="none" w:sz="0" w:space="0" w:color="auto"/>
      </w:divBdr>
    </w:div>
    <w:div w:id="1016467901">
      <w:bodyDiv w:val="1"/>
      <w:marLeft w:val="0"/>
      <w:marRight w:val="0"/>
      <w:marTop w:val="0"/>
      <w:marBottom w:val="0"/>
      <w:divBdr>
        <w:top w:val="none" w:sz="0" w:space="0" w:color="auto"/>
        <w:left w:val="none" w:sz="0" w:space="0" w:color="auto"/>
        <w:bottom w:val="none" w:sz="0" w:space="0" w:color="auto"/>
        <w:right w:val="none" w:sz="0" w:space="0" w:color="auto"/>
      </w:divBdr>
    </w:div>
    <w:div w:id="1075936458">
      <w:bodyDiv w:val="1"/>
      <w:marLeft w:val="0"/>
      <w:marRight w:val="0"/>
      <w:marTop w:val="0"/>
      <w:marBottom w:val="0"/>
      <w:divBdr>
        <w:top w:val="none" w:sz="0" w:space="0" w:color="auto"/>
        <w:left w:val="none" w:sz="0" w:space="0" w:color="auto"/>
        <w:bottom w:val="none" w:sz="0" w:space="0" w:color="auto"/>
        <w:right w:val="none" w:sz="0" w:space="0" w:color="auto"/>
      </w:divBdr>
      <w:divsChild>
        <w:div w:id="171723535">
          <w:marLeft w:val="0"/>
          <w:marRight w:val="0"/>
          <w:marTop w:val="0"/>
          <w:marBottom w:val="0"/>
          <w:divBdr>
            <w:top w:val="none" w:sz="0" w:space="0" w:color="auto"/>
            <w:left w:val="none" w:sz="0" w:space="0" w:color="auto"/>
            <w:bottom w:val="none" w:sz="0" w:space="0" w:color="auto"/>
            <w:right w:val="none" w:sz="0" w:space="0" w:color="auto"/>
          </w:divBdr>
        </w:div>
        <w:div w:id="260067645">
          <w:marLeft w:val="0"/>
          <w:marRight w:val="0"/>
          <w:marTop w:val="0"/>
          <w:marBottom w:val="0"/>
          <w:divBdr>
            <w:top w:val="none" w:sz="0" w:space="0" w:color="auto"/>
            <w:left w:val="none" w:sz="0" w:space="0" w:color="auto"/>
            <w:bottom w:val="none" w:sz="0" w:space="0" w:color="auto"/>
            <w:right w:val="none" w:sz="0" w:space="0" w:color="auto"/>
          </w:divBdr>
        </w:div>
        <w:div w:id="438919000">
          <w:marLeft w:val="0"/>
          <w:marRight w:val="0"/>
          <w:marTop w:val="0"/>
          <w:marBottom w:val="0"/>
          <w:divBdr>
            <w:top w:val="none" w:sz="0" w:space="0" w:color="auto"/>
            <w:left w:val="none" w:sz="0" w:space="0" w:color="auto"/>
            <w:bottom w:val="none" w:sz="0" w:space="0" w:color="auto"/>
            <w:right w:val="none" w:sz="0" w:space="0" w:color="auto"/>
          </w:divBdr>
        </w:div>
        <w:div w:id="455175098">
          <w:marLeft w:val="0"/>
          <w:marRight w:val="0"/>
          <w:marTop w:val="0"/>
          <w:marBottom w:val="0"/>
          <w:divBdr>
            <w:top w:val="none" w:sz="0" w:space="0" w:color="auto"/>
            <w:left w:val="none" w:sz="0" w:space="0" w:color="auto"/>
            <w:bottom w:val="none" w:sz="0" w:space="0" w:color="auto"/>
            <w:right w:val="none" w:sz="0" w:space="0" w:color="auto"/>
          </w:divBdr>
        </w:div>
        <w:div w:id="545483703">
          <w:marLeft w:val="0"/>
          <w:marRight w:val="0"/>
          <w:marTop w:val="0"/>
          <w:marBottom w:val="0"/>
          <w:divBdr>
            <w:top w:val="none" w:sz="0" w:space="0" w:color="auto"/>
            <w:left w:val="none" w:sz="0" w:space="0" w:color="auto"/>
            <w:bottom w:val="none" w:sz="0" w:space="0" w:color="auto"/>
            <w:right w:val="none" w:sz="0" w:space="0" w:color="auto"/>
          </w:divBdr>
        </w:div>
        <w:div w:id="1018119969">
          <w:marLeft w:val="0"/>
          <w:marRight w:val="0"/>
          <w:marTop w:val="0"/>
          <w:marBottom w:val="0"/>
          <w:divBdr>
            <w:top w:val="none" w:sz="0" w:space="0" w:color="auto"/>
            <w:left w:val="none" w:sz="0" w:space="0" w:color="auto"/>
            <w:bottom w:val="none" w:sz="0" w:space="0" w:color="auto"/>
            <w:right w:val="none" w:sz="0" w:space="0" w:color="auto"/>
          </w:divBdr>
        </w:div>
        <w:div w:id="1563640716">
          <w:marLeft w:val="0"/>
          <w:marRight w:val="0"/>
          <w:marTop w:val="0"/>
          <w:marBottom w:val="0"/>
          <w:divBdr>
            <w:top w:val="none" w:sz="0" w:space="0" w:color="auto"/>
            <w:left w:val="none" w:sz="0" w:space="0" w:color="auto"/>
            <w:bottom w:val="none" w:sz="0" w:space="0" w:color="auto"/>
            <w:right w:val="none" w:sz="0" w:space="0" w:color="auto"/>
          </w:divBdr>
        </w:div>
        <w:div w:id="1609316326">
          <w:marLeft w:val="0"/>
          <w:marRight w:val="0"/>
          <w:marTop w:val="0"/>
          <w:marBottom w:val="0"/>
          <w:divBdr>
            <w:top w:val="none" w:sz="0" w:space="0" w:color="auto"/>
            <w:left w:val="none" w:sz="0" w:space="0" w:color="auto"/>
            <w:bottom w:val="none" w:sz="0" w:space="0" w:color="auto"/>
            <w:right w:val="none" w:sz="0" w:space="0" w:color="auto"/>
          </w:divBdr>
        </w:div>
        <w:div w:id="1721129745">
          <w:marLeft w:val="0"/>
          <w:marRight w:val="0"/>
          <w:marTop w:val="0"/>
          <w:marBottom w:val="0"/>
          <w:divBdr>
            <w:top w:val="none" w:sz="0" w:space="0" w:color="auto"/>
            <w:left w:val="none" w:sz="0" w:space="0" w:color="auto"/>
            <w:bottom w:val="none" w:sz="0" w:space="0" w:color="auto"/>
            <w:right w:val="none" w:sz="0" w:space="0" w:color="auto"/>
          </w:divBdr>
        </w:div>
        <w:div w:id="1822035102">
          <w:marLeft w:val="0"/>
          <w:marRight w:val="0"/>
          <w:marTop w:val="0"/>
          <w:marBottom w:val="0"/>
          <w:divBdr>
            <w:top w:val="none" w:sz="0" w:space="0" w:color="auto"/>
            <w:left w:val="none" w:sz="0" w:space="0" w:color="auto"/>
            <w:bottom w:val="none" w:sz="0" w:space="0" w:color="auto"/>
            <w:right w:val="none" w:sz="0" w:space="0" w:color="auto"/>
          </w:divBdr>
        </w:div>
        <w:div w:id="1852334965">
          <w:marLeft w:val="0"/>
          <w:marRight w:val="0"/>
          <w:marTop w:val="0"/>
          <w:marBottom w:val="0"/>
          <w:divBdr>
            <w:top w:val="none" w:sz="0" w:space="0" w:color="auto"/>
            <w:left w:val="none" w:sz="0" w:space="0" w:color="auto"/>
            <w:bottom w:val="none" w:sz="0" w:space="0" w:color="auto"/>
            <w:right w:val="none" w:sz="0" w:space="0" w:color="auto"/>
          </w:divBdr>
        </w:div>
        <w:div w:id="2067996359">
          <w:marLeft w:val="0"/>
          <w:marRight w:val="0"/>
          <w:marTop w:val="0"/>
          <w:marBottom w:val="0"/>
          <w:divBdr>
            <w:top w:val="none" w:sz="0" w:space="0" w:color="auto"/>
            <w:left w:val="none" w:sz="0" w:space="0" w:color="auto"/>
            <w:bottom w:val="none" w:sz="0" w:space="0" w:color="auto"/>
            <w:right w:val="none" w:sz="0" w:space="0" w:color="auto"/>
          </w:divBdr>
        </w:div>
      </w:divsChild>
    </w:div>
    <w:div w:id="1160076338">
      <w:bodyDiv w:val="1"/>
      <w:marLeft w:val="0"/>
      <w:marRight w:val="0"/>
      <w:marTop w:val="0"/>
      <w:marBottom w:val="0"/>
      <w:divBdr>
        <w:top w:val="none" w:sz="0" w:space="0" w:color="auto"/>
        <w:left w:val="none" w:sz="0" w:space="0" w:color="auto"/>
        <w:bottom w:val="none" w:sz="0" w:space="0" w:color="auto"/>
        <w:right w:val="none" w:sz="0" w:space="0" w:color="auto"/>
      </w:divBdr>
    </w:div>
    <w:div w:id="1251428382">
      <w:bodyDiv w:val="1"/>
      <w:marLeft w:val="0"/>
      <w:marRight w:val="0"/>
      <w:marTop w:val="0"/>
      <w:marBottom w:val="0"/>
      <w:divBdr>
        <w:top w:val="none" w:sz="0" w:space="0" w:color="auto"/>
        <w:left w:val="none" w:sz="0" w:space="0" w:color="auto"/>
        <w:bottom w:val="none" w:sz="0" w:space="0" w:color="auto"/>
        <w:right w:val="none" w:sz="0" w:space="0" w:color="auto"/>
      </w:divBdr>
    </w:div>
    <w:div w:id="1364788647">
      <w:bodyDiv w:val="1"/>
      <w:marLeft w:val="0"/>
      <w:marRight w:val="0"/>
      <w:marTop w:val="0"/>
      <w:marBottom w:val="0"/>
      <w:divBdr>
        <w:top w:val="none" w:sz="0" w:space="0" w:color="auto"/>
        <w:left w:val="none" w:sz="0" w:space="0" w:color="auto"/>
        <w:bottom w:val="none" w:sz="0" w:space="0" w:color="auto"/>
        <w:right w:val="none" w:sz="0" w:space="0" w:color="auto"/>
      </w:divBdr>
    </w:div>
    <w:div w:id="1404983152">
      <w:bodyDiv w:val="1"/>
      <w:marLeft w:val="0"/>
      <w:marRight w:val="0"/>
      <w:marTop w:val="0"/>
      <w:marBottom w:val="0"/>
      <w:divBdr>
        <w:top w:val="none" w:sz="0" w:space="0" w:color="auto"/>
        <w:left w:val="none" w:sz="0" w:space="0" w:color="auto"/>
        <w:bottom w:val="none" w:sz="0" w:space="0" w:color="auto"/>
        <w:right w:val="none" w:sz="0" w:space="0" w:color="auto"/>
      </w:divBdr>
    </w:div>
    <w:div w:id="1648776698">
      <w:bodyDiv w:val="1"/>
      <w:marLeft w:val="0"/>
      <w:marRight w:val="0"/>
      <w:marTop w:val="0"/>
      <w:marBottom w:val="0"/>
      <w:divBdr>
        <w:top w:val="none" w:sz="0" w:space="0" w:color="auto"/>
        <w:left w:val="none" w:sz="0" w:space="0" w:color="auto"/>
        <w:bottom w:val="none" w:sz="0" w:space="0" w:color="auto"/>
        <w:right w:val="none" w:sz="0" w:space="0" w:color="auto"/>
      </w:divBdr>
      <w:divsChild>
        <w:div w:id="349835715">
          <w:marLeft w:val="0"/>
          <w:marRight w:val="0"/>
          <w:marTop w:val="0"/>
          <w:marBottom w:val="0"/>
          <w:divBdr>
            <w:top w:val="none" w:sz="0" w:space="0" w:color="auto"/>
            <w:left w:val="none" w:sz="0" w:space="0" w:color="auto"/>
            <w:bottom w:val="none" w:sz="0" w:space="0" w:color="auto"/>
            <w:right w:val="none" w:sz="0" w:space="0" w:color="auto"/>
          </w:divBdr>
        </w:div>
        <w:div w:id="1113523902">
          <w:marLeft w:val="0"/>
          <w:marRight w:val="0"/>
          <w:marTop w:val="0"/>
          <w:marBottom w:val="0"/>
          <w:divBdr>
            <w:top w:val="none" w:sz="0" w:space="0" w:color="auto"/>
            <w:left w:val="none" w:sz="0" w:space="0" w:color="auto"/>
            <w:bottom w:val="none" w:sz="0" w:space="0" w:color="auto"/>
            <w:right w:val="none" w:sz="0" w:space="0" w:color="auto"/>
          </w:divBdr>
        </w:div>
        <w:div w:id="1125735414">
          <w:marLeft w:val="0"/>
          <w:marRight w:val="0"/>
          <w:marTop w:val="0"/>
          <w:marBottom w:val="0"/>
          <w:divBdr>
            <w:top w:val="none" w:sz="0" w:space="0" w:color="auto"/>
            <w:left w:val="none" w:sz="0" w:space="0" w:color="auto"/>
            <w:bottom w:val="none" w:sz="0" w:space="0" w:color="auto"/>
            <w:right w:val="none" w:sz="0" w:space="0" w:color="auto"/>
          </w:divBdr>
        </w:div>
        <w:div w:id="1264219857">
          <w:marLeft w:val="0"/>
          <w:marRight w:val="0"/>
          <w:marTop w:val="0"/>
          <w:marBottom w:val="0"/>
          <w:divBdr>
            <w:top w:val="none" w:sz="0" w:space="0" w:color="auto"/>
            <w:left w:val="none" w:sz="0" w:space="0" w:color="auto"/>
            <w:bottom w:val="none" w:sz="0" w:space="0" w:color="auto"/>
            <w:right w:val="none" w:sz="0" w:space="0" w:color="auto"/>
          </w:divBdr>
        </w:div>
        <w:div w:id="1345591966">
          <w:marLeft w:val="0"/>
          <w:marRight w:val="0"/>
          <w:marTop w:val="0"/>
          <w:marBottom w:val="0"/>
          <w:divBdr>
            <w:top w:val="none" w:sz="0" w:space="0" w:color="auto"/>
            <w:left w:val="none" w:sz="0" w:space="0" w:color="auto"/>
            <w:bottom w:val="none" w:sz="0" w:space="0" w:color="auto"/>
            <w:right w:val="none" w:sz="0" w:space="0" w:color="auto"/>
          </w:divBdr>
        </w:div>
      </w:divsChild>
    </w:div>
    <w:div w:id="1704792115">
      <w:bodyDiv w:val="1"/>
      <w:marLeft w:val="0"/>
      <w:marRight w:val="0"/>
      <w:marTop w:val="0"/>
      <w:marBottom w:val="0"/>
      <w:divBdr>
        <w:top w:val="none" w:sz="0" w:space="0" w:color="auto"/>
        <w:left w:val="none" w:sz="0" w:space="0" w:color="auto"/>
        <w:bottom w:val="none" w:sz="0" w:space="0" w:color="auto"/>
        <w:right w:val="none" w:sz="0" w:space="0" w:color="auto"/>
      </w:divBdr>
    </w:div>
    <w:div w:id="1794132327">
      <w:bodyDiv w:val="1"/>
      <w:marLeft w:val="0"/>
      <w:marRight w:val="0"/>
      <w:marTop w:val="0"/>
      <w:marBottom w:val="0"/>
      <w:divBdr>
        <w:top w:val="none" w:sz="0" w:space="0" w:color="auto"/>
        <w:left w:val="none" w:sz="0" w:space="0" w:color="auto"/>
        <w:bottom w:val="none" w:sz="0" w:space="0" w:color="auto"/>
        <w:right w:val="none" w:sz="0" w:space="0" w:color="auto"/>
      </w:divBdr>
    </w:div>
    <w:div w:id="1869684455">
      <w:bodyDiv w:val="1"/>
      <w:marLeft w:val="0"/>
      <w:marRight w:val="0"/>
      <w:marTop w:val="0"/>
      <w:marBottom w:val="0"/>
      <w:divBdr>
        <w:top w:val="none" w:sz="0" w:space="0" w:color="auto"/>
        <w:left w:val="none" w:sz="0" w:space="0" w:color="auto"/>
        <w:bottom w:val="none" w:sz="0" w:space="0" w:color="auto"/>
        <w:right w:val="none" w:sz="0" w:space="0" w:color="auto"/>
      </w:divBdr>
    </w:div>
    <w:div w:id="1982032539">
      <w:bodyDiv w:val="1"/>
      <w:marLeft w:val="0"/>
      <w:marRight w:val="0"/>
      <w:marTop w:val="0"/>
      <w:marBottom w:val="0"/>
      <w:divBdr>
        <w:top w:val="none" w:sz="0" w:space="0" w:color="auto"/>
        <w:left w:val="none" w:sz="0" w:space="0" w:color="auto"/>
        <w:bottom w:val="none" w:sz="0" w:space="0" w:color="auto"/>
        <w:right w:val="none" w:sz="0" w:space="0" w:color="auto"/>
      </w:divBdr>
    </w:div>
    <w:div w:id="2046833105">
      <w:bodyDiv w:val="1"/>
      <w:marLeft w:val="0"/>
      <w:marRight w:val="0"/>
      <w:marTop w:val="0"/>
      <w:marBottom w:val="0"/>
      <w:divBdr>
        <w:top w:val="none" w:sz="0" w:space="0" w:color="auto"/>
        <w:left w:val="none" w:sz="0" w:space="0" w:color="auto"/>
        <w:bottom w:val="none" w:sz="0" w:space="0" w:color="auto"/>
        <w:right w:val="none" w:sz="0" w:space="0" w:color="auto"/>
      </w:divBdr>
    </w:div>
    <w:div w:id="2059084417">
      <w:bodyDiv w:val="1"/>
      <w:marLeft w:val="0"/>
      <w:marRight w:val="0"/>
      <w:marTop w:val="0"/>
      <w:marBottom w:val="0"/>
      <w:divBdr>
        <w:top w:val="none" w:sz="0" w:space="0" w:color="auto"/>
        <w:left w:val="none" w:sz="0" w:space="0" w:color="auto"/>
        <w:bottom w:val="none" w:sz="0" w:space="0" w:color="auto"/>
        <w:right w:val="none" w:sz="0" w:space="0" w:color="auto"/>
      </w:divBdr>
    </w:div>
    <w:div w:id="21285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oliris"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EMADOC-1700519818-2289793</_dlc_DocId>
    <_dlc_DocIdUrl xmlns="a034c160-bfb7-45f5-8632-2eb7e0508071">
      <Url>https://euema.sharepoint.com/sites/CRM/_layouts/15/DocIdRedir.aspx?ID=EMADOC-1700519818-2289793</Url>
      <Description>EMADOC-1700519818-2289793</Description>
    </_dlc_DocIdUrl>
  </documentManagement>
</p:properties>
</file>

<file path=customXml/itemProps1.xml><?xml version="1.0" encoding="utf-8"?>
<ds:datastoreItem xmlns:ds="http://schemas.openxmlformats.org/officeDocument/2006/customXml" ds:itemID="{E1218B66-B398-4E94-9BC5-362714BBFCD7}">
  <ds:schemaRefs>
    <ds:schemaRef ds:uri="http://schemas.openxmlformats.org/officeDocument/2006/bibliography"/>
  </ds:schemaRefs>
</ds:datastoreItem>
</file>

<file path=customXml/itemProps2.xml><?xml version="1.0" encoding="utf-8"?>
<ds:datastoreItem xmlns:ds="http://schemas.openxmlformats.org/officeDocument/2006/customXml" ds:itemID="{6CF9BF68-F076-4FEE-9EB7-663D7E1957F8}"/>
</file>

<file path=customXml/itemProps3.xml><?xml version="1.0" encoding="utf-8"?>
<ds:datastoreItem xmlns:ds="http://schemas.openxmlformats.org/officeDocument/2006/customXml" ds:itemID="{745F91A6-D695-4BC1-8140-D99EB4A32362}"/>
</file>

<file path=customXml/itemProps4.xml><?xml version="1.0" encoding="utf-8"?>
<ds:datastoreItem xmlns:ds="http://schemas.openxmlformats.org/officeDocument/2006/customXml" ds:itemID="{CC385F3A-7535-4C10-B21D-0A0B0B4870A5}"/>
</file>

<file path=customXml/itemProps5.xml><?xml version="1.0" encoding="utf-8"?>
<ds:datastoreItem xmlns:ds="http://schemas.openxmlformats.org/officeDocument/2006/customXml" ds:itemID="{37B83310-2F23-4CAE-AE37-43C029C1F0DD}"/>
</file>

<file path=docProps/app.xml><?xml version="1.0" encoding="utf-8"?>
<Properties xmlns="http://schemas.openxmlformats.org/officeDocument/2006/extended-properties" xmlns:vt="http://schemas.openxmlformats.org/officeDocument/2006/docPropsVTypes">
  <Template>Normal</Template>
  <TotalTime>24</TotalTime>
  <Pages>60</Pages>
  <Words>20862</Words>
  <Characters>118918</Characters>
  <Application>Microsoft Office Word</Application>
  <DocSecurity>0</DocSecurity>
  <Lines>990</Lines>
  <Paragraphs>279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139501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cp:lastModifiedBy>AstraZeneca</cp:lastModifiedBy>
  <cp:revision>14</cp:revision>
  <dcterms:created xsi:type="dcterms:W3CDTF">2025-06-04T07:40:00Z</dcterms:created>
  <dcterms:modified xsi:type="dcterms:W3CDTF">2025-06-30T13:32:00Z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7ba4b427-8adf-44d9-8093-3b3c0112242c</vt:lpwstr>
  </property>
</Properties>
</file>