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6450" w14:textId="77777777" w:rsidR="0012149C" w:rsidRPr="00187344" w:rsidRDefault="0012149C" w:rsidP="00C671B1">
      <w:pPr>
        <w:keepNext/>
        <w:pBdr>
          <w:top w:val="single" w:sz="4" w:space="1" w:color="auto"/>
          <w:left w:val="single" w:sz="4" w:space="4" w:color="auto"/>
          <w:bottom w:val="single" w:sz="4" w:space="1" w:color="auto"/>
          <w:right w:val="single" w:sz="4" w:space="4" w:color="auto"/>
        </w:pBdr>
        <w:rPr>
          <w:lang w:val="lt-LT"/>
        </w:rPr>
      </w:pPr>
      <w:r w:rsidRPr="00187344">
        <w:rPr>
          <w:lang w:val="lt-LT"/>
        </w:rPr>
        <w:t>Šis dokumentas yra patvirtintas Strensiq vaistinio preparato informacinis dokumentas, kuriame nurodyti pakeitimai, padaryti po ankstesnės vaistinio preparato informacinių dokumentų keitimo procedūros (EMEA/H/C/003794/II/0065/G).</w:t>
      </w:r>
    </w:p>
    <w:p w14:paraId="1408164D" w14:textId="77777777" w:rsidR="0012149C" w:rsidRPr="00187344" w:rsidRDefault="0012149C" w:rsidP="00C671B1">
      <w:pPr>
        <w:keepNext/>
        <w:pBdr>
          <w:top w:val="single" w:sz="4" w:space="1" w:color="auto"/>
          <w:left w:val="single" w:sz="4" w:space="4" w:color="auto"/>
          <w:bottom w:val="single" w:sz="4" w:space="1" w:color="auto"/>
          <w:right w:val="single" w:sz="4" w:space="4" w:color="auto"/>
        </w:pBdr>
        <w:rPr>
          <w:lang w:val="lt-LT"/>
        </w:rPr>
      </w:pPr>
    </w:p>
    <w:p w14:paraId="154C3528" w14:textId="77777777" w:rsidR="0012149C" w:rsidRDefault="0012149C" w:rsidP="00C671B1">
      <w:pPr>
        <w:keepNext/>
        <w:pBdr>
          <w:top w:val="single" w:sz="4" w:space="1" w:color="auto"/>
          <w:left w:val="single" w:sz="4" w:space="4" w:color="auto"/>
          <w:bottom w:val="single" w:sz="4" w:space="1" w:color="auto"/>
          <w:right w:val="single" w:sz="4" w:space="4" w:color="auto"/>
        </w:pBdr>
      </w:pPr>
      <w:r w:rsidRPr="00187344">
        <w:rPr>
          <w:lang w:val="lt-LT"/>
        </w:rPr>
        <w:t>Daugiau informacijos rasite Europos vaistų agentūros tinklalapyje adresu</w:t>
      </w:r>
      <w:r w:rsidRPr="00F96A31">
        <w:t>:</w:t>
      </w:r>
      <w:r>
        <w:t xml:space="preserve"> </w:t>
      </w:r>
      <w:hyperlink r:id="rId11" w:history="1">
        <w:r w:rsidRPr="00387130">
          <w:rPr>
            <w:rStyle w:val="Hyperlink"/>
          </w:rPr>
          <w:t>https://www.ema.europa.eu/en/medicines/human/EPAR/stre</w:t>
        </w:r>
        <w:r w:rsidRPr="00387130">
          <w:rPr>
            <w:rStyle w:val="Hyperlink"/>
          </w:rPr>
          <w:t>n</w:t>
        </w:r>
        <w:r w:rsidRPr="00387130">
          <w:rPr>
            <w:rStyle w:val="Hyperlink"/>
          </w:rPr>
          <w:t>siq</w:t>
        </w:r>
      </w:hyperlink>
    </w:p>
    <w:p w14:paraId="27A00750" w14:textId="77777777" w:rsidR="0012149C" w:rsidRPr="00EB7E66" w:rsidRDefault="0012149C" w:rsidP="0012149C">
      <w:pPr>
        <w:suppressAutoHyphens/>
        <w:jc w:val="center"/>
        <w:rPr>
          <w:szCs w:val="22"/>
          <w:lang w:eastAsia="ar-SA"/>
        </w:rPr>
      </w:pPr>
    </w:p>
    <w:p w14:paraId="4145625A" w14:textId="77777777" w:rsidR="00731225" w:rsidRDefault="00731225">
      <w:pPr>
        <w:spacing w:line="240" w:lineRule="auto"/>
        <w:rPr>
          <w:rFonts w:eastAsia="Times New Roman"/>
          <w:noProof/>
          <w:szCs w:val="24"/>
          <w:lang w:val="lt-LT"/>
        </w:rPr>
      </w:pPr>
    </w:p>
    <w:p w14:paraId="1DDAEBD1" w14:textId="77777777" w:rsidR="00731225" w:rsidRDefault="00731225">
      <w:pPr>
        <w:tabs>
          <w:tab w:val="clear" w:pos="567"/>
        </w:tabs>
        <w:spacing w:line="240" w:lineRule="auto"/>
        <w:jc w:val="center"/>
        <w:rPr>
          <w:rFonts w:eastAsia="Times New Roman"/>
          <w:b/>
          <w:noProof/>
          <w:szCs w:val="24"/>
          <w:lang w:val="lt-LT"/>
        </w:rPr>
      </w:pPr>
    </w:p>
    <w:p w14:paraId="72957196" w14:textId="77777777" w:rsidR="00731225" w:rsidRDefault="00731225">
      <w:pPr>
        <w:tabs>
          <w:tab w:val="clear" w:pos="567"/>
        </w:tabs>
        <w:spacing w:line="240" w:lineRule="auto"/>
        <w:jc w:val="center"/>
        <w:rPr>
          <w:rFonts w:eastAsia="Times New Roman"/>
          <w:b/>
          <w:noProof/>
          <w:szCs w:val="24"/>
          <w:lang w:val="lt-LT"/>
        </w:rPr>
      </w:pPr>
    </w:p>
    <w:p w14:paraId="6A337E54" w14:textId="77777777" w:rsidR="00731225" w:rsidRDefault="00731225">
      <w:pPr>
        <w:tabs>
          <w:tab w:val="clear" w:pos="567"/>
        </w:tabs>
        <w:spacing w:line="240" w:lineRule="auto"/>
        <w:jc w:val="center"/>
        <w:rPr>
          <w:rFonts w:eastAsia="Times New Roman"/>
          <w:b/>
          <w:noProof/>
          <w:szCs w:val="24"/>
          <w:lang w:val="lt-LT"/>
        </w:rPr>
      </w:pPr>
    </w:p>
    <w:p w14:paraId="548239A7" w14:textId="77777777" w:rsidR="00731225" w:rsidRDefault="00731225">
      <w:pPr>
        <w:tabs>
          <w:tab w:val="clear" w:pos="567"/>
        </w:tabs>
        <w:spacing w:line="240" w:lineRule="auto"/>
        <w:jc w:val="center"/>
        <w:rPr>
          <w:rFonts w:eastAsia="Times New Roman"/>
          <w:b/>
          <w:noProof/>
          <w:szCs w:val="24"/>
          <w:lang w:val="lt-LT"/>
        </w:rPr>
      </w:pPr>
    </w:p>
    <w:p w14:paraId="22EA8D0B" w14:textId="77777777" w:rsidR="00731225" w:rsidRDefault="00731225">
      <w:pPr>
        <w:tabs>
          <w:tab w:val="clear" w:pos="567"/>
        </w:tabs>
        <w:spacing w:line="240" w:lineRule="auto"/>
        <w:jc w:val="center"/>
        <w:rPr>
          <w:rFonts w:eastAsia="Times New Roman"/>
          <w:b/>
          <w:noProof/>
          <w:szCs w:val="24"/>
          <w:lang w:val="lt-LT"/>
        </w:rPr>
      </w:pPr>
    </w:p>
    <w:p w14:paraId="1B319C84" w14:textId="77777777" w:rsidR="00731225" w:rsidRDefault="00731225">
      <w:pPr>
        <w:tabs>
          <w:tab w:val="clear" w:pos="567"/>
        </w:tabs>
        <w:spacing w:line="240" w:lineRule="auto"/>
        <w:jc w:val="center"/>
        <w:rPr>
          <w:rFonts w:eastAsia="Times New Roman"/>
          <w:b/>
          <w:noProof/>
          <w:szCs w:val="24"/>
          <w:lang w:val="lt-LT"/>
        </w:rPr>
      </w:pPr>
    </w:p>
    <w:p w14:paraId="594E2C4C" w14:textId="77777777" w:rsidR="00731225" w:rsidRDefault="00731225">
      <w:pPr>
        <w:tabs>
          <w:tab w:val="clear" w:pos="567"/>
        </w:tabs>
        <w:spacing w:line="240" w:lineRule="auto"/>
        <w:jc w:val="center"/>
        <w:rPr>
          <w:rFonts w:eastAsia="Times New Roman"/>
          <w:b/>
          <w:noProof/>
          <w:szCs w:val="24"/>
          <w:lang w:val="lt-LT"/>
        </w:rPr>
      </w:pPr>
    </w:p>
    <w:p w14:paraId="2706503A" w14:textId="77777777" w:rsidR="00731225" w:rsidRDefault="00731225">
      <w:pPr>
        <w:tabs>
          <w:tab w:val="clear" w:pos="567"/>
        </w:tabs>
        <w:spacing w:line="240" w:lineRule="auto"/>
        <w:jc w:val="center"/>
        <w:rPr>
          <w:rFonts w:eastAsia="Times New Roman"/>
          <w:b/>
          <w:noProof/>
          <w:szCs w:val="24"/>
          <w:lang w:val="lt-LT"/>
        </w:rPr>
      </w:pPr>
    </w:p>
    <w:p w14:paraId="38409B23" w14:textId="77777777" w:rsidR="00731225" w:rsidRDefault="00731225">
      <w:pPr>
        <w:tabs>
          <w:tab w:val="clear" w:pos="567"/>
        </w:tabs>
        <w:spacing w:line="240" w:lineRule="auto"/>
        <w:jc w:val="center"/>
        <w:rPr>
          <w:rFonts w:eastAsia="Times New Roman"/>
          <w:b/>
          <w:noProof/>
          <w:szCs w:val="24"/>
          <w:lang w:val="lt-LT"/>
        </w:rPr>
      </w:pPr>
    </w:p>
    <w:p w14:paraId="218C4DEE" w14:textId="77777777" w:rsidR="00731225" w:rsidRDefault="00731225">
      <w:pPr>
        <w:tabs>
          <w:tab w:val="clear" w:pos="567"/>
        </w:tabs>
        <w:spacing w:line="240" w:lineRule="auto"/>
        <w:jc w:val="center"/>
        <w:rPr>
          <w:rFonts w:eastAsia="Times New Roman"/>
          <w:b/>
          <w:noProof/>
          <w:szCs w:val="24"/>
          <w:lang w:val="lt-LT"/>
        </w:rPr>
      </w:pPr>
    </w:p>
    <w:p w14:paraId="1E96707D" w14:textId="77777777" w:rsidR="00731225" w:rsidRDefault="00731225">
      <w:pPr>
        <w:tabs>
          <w:tab w:val="clear" w:pos="567"/>
        </w:tabs>
        <w:spacing w:line="240" w:lineRule="auto"/>
        <w:jc w:val="center"/>
        <w:rPr>
          <w:rFonts w:eastAsia="Times New Roman"/>
          <w:b/>
          <w:noProof/>
          <w:szCs w:val="24"/>
          <w:lang w:val="lt-LT"/>
        </w:rPr>
      </w:pPr>
    </w:p>
    <w:p w14:paraId="0C663AC3" w14:textId="77777777" w:rsidR="00731225" w:rsidRDefault="00731225">
      <w:pPr>
        <w:tabs>
          <w:tab w:val="clear" w:pos="567"/>
        </w:tabs>
        <w:spacing w:line="240" w:lineRule="auto"/>
        <w:jc w:val="center"/>
        <w:rPr>
          <w:rFonts w:eastAsia="Times New Roman"/>
          <w:b/>
          <w:noProof/>
          <w:szCs w:val="24"/>
          <w:lang w:val="lt-LT"/>
        </w:rPr>
      </w:pPr>
    </w:p>
    <w:p w14:paraId="48E90C07" w14:textId="77777777" w:rsidR="00731225" w:rsidRDefault="00731225">
      <w:pPr>
        <w:tabs>
          <w:tab w:val="clear" w:pos="567"/>
        </w:tabs>
        <w:spacing w:line="240" w:lineRule="auto"/>
        <w:jc w:val="center"/>
        <w:rPr>
          <w:rFonts w:eastAsia="Times New Roman"/>
          <w:b/>
          <w:noProof/>
          <w:szCs w:val="24"/>
          <w:lang w:val="lt-LT"/>
        </w:rPr>
      </w:pPr>
    </w:p>
    <w:p w14:paraId="2F7F436F" w14:textId="77777777" w:rsidR="00731225" w:rsidRDefault="00731225">
      <w:pPr>
        <w:tabs>
          <w:tab w:val="clear" w:pos="567"/>
        </w:tabs>
        <w:spacing w:line="240" w:lineRule="auto"/>
        <w:jc w:val="center"/>
        <w:rPr>
          <w:rFonts w:eastAsia="Times New Roman"/>
          <w:b/>
          <w:noProof/>
          <w:szCs w:val="24"/>
          <w:lang w:val="lt-LT"/>
        </w:rPr>
      </w:pPr>
    </w:p>
    <w:p w14:paraId="404AB977" w14:textId="77777777" w:rsidR="00731225" w:rsidRDefault="00731225">
      <w:pPr>
        <w:tabs>
          <w:tab w:val="clear" w:pos="567"/>
        </w:tabs>
        <w:spacing w:line="240" w:lineRule="auto"/>
        <w:jc w:val="center"/>
        <w:rPr>
          <w:rFonts w:eastAsia="Times New Roman"/>
          <w:b/>
          <w:noProof/>
          <w:szCs w:val="24"/>
          <w:lang w:val="lt-LT"/>
        </w:rPr>
      </w:pPr>
    </w:p>
    <w:p w14:paraId="0DB9D04B" w14:textId="77777777" w:rsidR="00731225" w:rsidRDefault="00731225" w:rsidP="0043611F">
      <w:pPr>
        <w:spacing w:line="240" w:lineRule="auto"/>
        <w:jc w:val="center"/>
        <w:rPr>
          <w:rFonts w:eastAsia="Times New Roman"/>
          <w:szCs w:val="24"/>
          <w:lang w:val="lt-LT"/>
        </w:rPr>
        <w:pPrChange w:id="0" w:author="AstraZeneca" w:date="2025-12-19T10:20:00Z">
          <w:pPr>
            <w:spacing w:line="240" w:lineRule="auto"/>
            <w:jc w:val="center"/>
            <w:outlineLvl w:val="0"/>
          </w:pPr>
        </w:pPrChange>
      </w:pPr>
      <w:r>
        <w:rPr>
          <w:rFonts w:eastAsia="Times New Roman"/>
          <w:b/>
          <w:szCs w:val="24"/>
          <w:lang w:val="lt-LT"/>
        </w:rPr>
        <w:t>I PRIEDAS</w:t>
      </w:r>
    </w:p>
    <w:p w14:paraId="2C787A5B" w14:textId="77777777" w:rsidR="00731225" w:rsidRDefault="00731225" w:rsidP="0043611F">
      <w:pPr>
        <w:spacing w:line="240" w:lineRule="auto"/>
        <w:jc w:val="center"/>
        <w:rPr>
          <w:rFonts w:eastAsia="Times New Roman"/>
          <w:szCs w:val="24"/>
          <w:lang w:val="lt-LT"/>
        </w:rPr>
        <w:pPrChange w:id="1" w:author="AstraZeneca" w:date="2025-12-19T10:20:00Z">
          <w:pPr>
            <w:spacing w:line="240" w:lineRule="auto"/>
            <w:jc w:val="center"/>
            <w:outlineLvl w:val="0"/>
          </w:pPr>
        </w:pPrChange>
      </w:pPr>
    </w:p>
    <w:p w14:paraId="24FAB5E0" w14:textId="77777777" w:rsidR="00731225" w:rsidRPr="0043611F" w:rsidRDefault="00731225" w:rsidP="0043611F">
      <w:pPr>
        <w:spacing w:line="240" w:lineRule="auto"/>
        <w:jc w:val="center"/>
        <w:outlineLvl w:val="0"/>
        <w:rPr>
          <w:rFonts w:eastAsia="Times New Roman"/>
          <w:b/>
          <w:bCs/>
          <w:szCs w:val="24"/>
          <w:lang w:val="lt-LT"/>
          <w:rPrChange w:id="2" w:author="AstraZeneca" w:date="2025-12-19T10:20:00Z">
            <w:rPr>
              <w:rFonts w:eastAsia="Times New Roman"/>
              <w:szCs w:val="24"/>
              <w:lang w:val="lt-LT"/>
            </w:rPr>
          </w:rPrChange>
        </w:rPr>
        <w:pPrChange w:id="3" w:author="AstraZeneca" w:date="2025-12-19T10:20:00Z">
          <w:pPr>
            <w:pStyle w:val="TitleA"/>
          </w:pPr>
        </w:pPrChange>
      </w:pPr>
      <w:r w:rsidRPr="0043611F">
        <w:rPr>
          <w:rFonts w:eastAsia="Times New Roman"/>
          <w:b/>
          <w:bCs/>
          <w:szCs w:val="24"/>
          <w:lang w:val="lt-LT"/>
          <w:rPrChange w:id="4" w:author="AstraZeneca" w:date="2025-12-19T10:20:00Z">
            <w:rPr>
              <w:rFonts w:eastAsia="Times New Roman"/>
              <w:szCs w:val="24"/>
              <w:lang w:val="lt-LT"/>
            </w:rPr>
          </w:rPrChange>
        </w:rPr>
        <w:t>PREPARATO CHARAKTERISTIKŲ SANTRAUKA</w:t>
      </w:r>
    </w:p>
    <w:p w14:paraId="41200A6C" w14:textId="77777777" w:rsidR="00731225" w:rsidRDefault="00731225">
      <w:pPr>
        <w:keepNext/>
        <w:suppressAutoHyphens/>
        <w:spacing w:line="240" w:lineRule="auto"/>
        <w:ind w:left="567" w:hanging="567"/>
        <w:rPr>
          <w:rFonts w:eastAsia="Times New Roman"/>
          <w:b/>
          <w:szCs w:val="24"/>
          <w:lang w:val="lt-LT"/>
        </w:rPr>
      </w:pPr>
      <w:r>
        <w:rPr>
          <w:rFonts w:eastAsia="Times New Roman"/>
          <w:color w:val="008000"/>
          <w:szCs w:val="24"/>
          <w:lang w:val="lt-LT"/>
        </w:rPr>
        <w:br w:type="page"/>
      </w:r>
    </w:p>
    <w:p w14:paraId="053CA5FB" w14:textId="77777777" w:rsidR="00731225" w:rsidRDefault="00731225">
      <w:pPr>
        <w:keepNext/>
        <w:suppressAutoHyphens/>
        <w:spacing w:line="240" w:lineRule="auto"/>
        <w:rPr>
          <w:noProof/>
          <w:szCs w:val="24"/>
          <w:lang w:val="lt-LT"/>
        </w:rPr>
      </w:pPr>
      <w:r>
        <w:rPr>
          <w:noProof/>
          <w:snapToGrid/>
          <w:lang w:eastAsia="en-GB"/>
        </w:rPr>
        <w:pict w14:anchorId="233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65pt;height:13.75pt;visibility:visible">
            <v:imagedata r:id="rId12" o:title="BT_1000x858px"/>
          </v:shape>
        </w:pict>
      </w:r>
      <w:r>
        <w:rPr>
          <w:noProof/>
          <w:szCs w:val="24"/>
          <w:lang w:val="lt-LT"/>
        </w:rPr>
        <w:t>Vykdoma papildoma šio vaistinio preparato stebėsena. Tai padės greitai nustatyti naują saugumo informaciją.</w:t>
      </w:r>
      <w:r>
        <w:rPr>
          <w:szCs w:val="24"/>
          <w:lang w:val="lt-LT"/>
        </w:rPr>
        <w:t xml:space="preserve"> </w:t>
      </w:r>
      <w:r>
        <w:rPr>
          <w:noProof/>
          <w:szCs w:val="24"/>
          <w:lang w:val="lt-LT"/>
        </w:rPr>
        <w:t>Sveikatos priežiūros specialistai turi pranešti apie bet kokias įtariamas nepageidaujamas reakcijas.</w:t>
      </w:r>
      <w:r>
        <w:rPr>
          <w:szCs w:val="24"/>
          <w:lang w:val="lt-LT"/>
        </w:rPr>
        <w:t xml:space="preserve"> </w:t>
      </w:r>
      <w:r>
        <w:rPr>
          <w:noProof/>
          <w:szCs w:val="24"/>
          <w:lang w:val="lt-LT"/>
        </w:rPr>
        <w:t>Apie tai, kaip pranešti apie nepageidaujamas reakcijas, žr.</w:t>
      </w:r>
      <w:r>
        <w:rPr>
          <w:szCs w:val="24"/>
          <w:lang w:val="lt-LT"/>
        </w:rPr>
        <w:t xml:space="preserve"> </w:t>
      </w:r>
      <w:r>
        <w:rPr>
          <w:noProof/>
          <w:szCs w:val="24"/>
          <w:lang w:val="lt-LT"/>
        </w:rPr>
        <w:t>4.8 skyriuje.</w:t>
      </w:r>
    </w:p>
    <w:p w14:paraId="02B8525F" w14:textId="77777777" w:rsidR="00731225" w:rsidRDefault="00731225">
      <w:pPr>
        <w:keepNext/>
        <w:suppressAutoHyphens/>
        <w:spacing w:line="240" w:lineRule="auto"/>
        <w:ind w:left="567" w:hanging="567"/>
        <w:rPr>
          <w:rFonts w:eastAsia="Times New Roman"/>
          <w:b/>
          <w:szCs w:val="24"/>
          <w:lang w:val="lt-LT"/>
        </w:rPr>
      </w:pPr>
    </w:p>
    <w:p w14:paraId="743CC539" w14:textId="77777777" w:rsidR="00731225" w:rsidRDefault="00731225">
      <w:pPr>
        <w:keepNext/>
        <w:suppressAutoHyphens/>
        <w:spacing w:line="240" w:lineRule="auto"/>
        <w:ind w:left="567" w:hanging="567"/>
        <w:rPr>
          <w:rFonts w:eastAsia="Times New Roman"/>
          <w:b/>
          <w:szCs w:val="24"/>
          <w:lang w:val="lt-LT"/>
        </w:rPr>
      </w:pPr>
    </w:p>
    <w:p w14:paraId="5A671D2F" w14:textId="77777777" w:rsidR="00731225" w:rsidRDefault="00731225">
      <w:pPr>
        <w:keepNext/>
        <w:suppressAutoHyphens/>
        <w:spacing w:line="240" w:lineRule="auto"/>
        <w:ind w:left="567" w:hanging="567"/>
        <w:rPr>
          <w:rFonts w:eastAsia="Times New Roman"/>
          <w:color w:val="008000"/>
          <w:szCs w:val="24"/>
          <w:lang w:val="lt-LT"/>
        </w:rPr>
      </w:pPr>
      <w:r>
        <w:rPr>
          <w:rFonts w:eastAsia="Times New Roman"/>
          <w:b/>
          <w:szCs w:val="24"/>
          <w:lang w:val="lt-LT"/>
        </w:rPr>
        <w:t>1.</w:t>
      </w:r>
      <w:r>
        <w:rPr>
          <w:rFonts w:eastAsia="Times New Roman"/>
          <w:b/>
          <w:szCs w:val="24"/>
          <w:lang w:val="lt-LT"/>
        </w:rPr>
        <w:tab/>
        <w:t>VAISTINIO PREPARATO PAVADINIMAS</w:t>
      </w:r>
    </w:p>
    <w:p w14:paraId="40D78032" w14:textId="77777777" w:rsidR="00731225" w:rsidRDefault="00731225">
      <w:pPr>
        <w:keepNext/>
        <w:spacing w:line="240" w:lineRule="auto"/>
        <w:rPr>
          <w:rFonts w:eastAsia="Times New Roman"/>
          <w:i/>
          <w:szCs w:val="24"/>
          <w:lang w:val="lt-LT"/>
        </w:rPr>
      </w:pPr>
    </w:p>
    <w:p w14:paraId="265DDC20" w14:textId="77777777" w:rsidR="00731225" w:rsidRDefault="00731225">
      <w:pPr>
        <w:spacing w:line="240" w:lineRule="auto"/>
        <w:rPr>
          <w:rFonts w:eastAsia="Times New Roman"/>
          <w:szCs w:val="24"/>
          <w:lang w:val="lt-LT"/>
        </w:rPr>
      </w:pPr>
      <w:r>
        <w:rPr>
          <w:rFonts w:eastAsia="Times New Roman"/>
          <w:szCs w:val="24"/>
          <w:lang w:val="lt-LT"/>
        </w:rPr>
        <w:t>Strensiq 40 mg/ml injekcinis tirpalas</w:t>
      </w:r>
    </w:p>
    <w:p w14:paraId="79D288EB" w14:textId="77777777" w:rsidR="00731225" w:rsidRDefault="00731225">
      <w:pPr>
        <w:spacing w:line="240" w:lineRule="auto"/>
        <w:rPr>
          <w:rFonts w:eastAsia="Times New Roman"/>
          <w:szCs w:val="24"/>
          <w:lang w:val="lt-LT"/>
        </w:rPr>
      </w:pPr>
      <w:r>
        <w:rPr>
          <w:rFonts w:eastAsia="Times New Roman"/>
          <w:szCs w:val="24"/>
          <w:lang w:val="lt-LT"/>
        </w:rPr>
        <w:t>Strensiq 100 mg/ml injekcinis tirpalas</w:t>
      </w:r>
    </w:p>
    <w:p w14:paraId="1CDBA2A6" w14:textId="77777777" w:rsidR="00731225" w:rsidRDefault="00731225">
      <w:pPr>
        <w:spacing w:line="240" w:lineRule="auto"/>
        <w:rPr>
          <w:rFonts w:eastAsia="Times New Roman"/>
          <w:i/>
          <w:szCs w:val="24"/>
          <w:lang w:val="lt-LT"/>
        </w:rPr>
      </w:pPr>
    </w:p>
    <w:p w14:paraId="30FB76C6" w14:textId="77777777" w:rsidR="00731225" w:rsidRDefault="00731225">
      <w:pPr>
        <w:spacing w:line="240" w:lineRule="auto"/>
        <w:rPr>
          <w:rFonts w:eastAsia="Times New Roman"/>
          <w:i/>
          <w:szCs w:val="24"/>
          <w:lang w:val="lt-LT"/>
        </w:rPr>
      </w:pPr>
    </w:p>
    <w:p w14:paraId="3A0853CF" w14:textId="77777777" w:rsidR="00731225" w:rsidRDefault="00731225" w:rsidP="0043611F">
      <w:pPr>
        <w:keepNext/>
        <w:spacing w:line="240" w:lineRule="auto"/>
        <w:ind w:left="576" w:hanging="576"/>
        <w:rPr>
          <w:rFonts w:eastAsia="Times New Roman"/>
          <w:b/>
          <w:szCs w:val="24"/>
          <w:lang w:val="lt-LT"/>
        </w:rPr>
        <w:pPrChange w:id="5" w:author="AstraZeneca" w:date="2025-12-19T10:20:00Z">
          <w:pPr>
            <w:keepNext/>
            <w:spacing w:line="240" w:lineRule="auto"/>
            <w:ind w:left="570" w:hanging="570"/>
            <w:outlineLvl w:val="0"/>
          </w:pPr>
        </w:pPrChange>
      </w:pPr>
      <w:r>
        <w:rPr>
          <w:rFonts w:eastAsia="Times New Roman"/>
          <w:b/>
          <w:szCs w:val="24"/>
          <w:lang w:val="lt-LT"/>
        </w:rPr>
        <w:t>2.</w:t>
      </w:r>
      <w:r>
        <w:rPr>
          <w:rFonts w:eastAsia="Times New Roman"/>
          <w:b/>
          <w:szCs w:val="24"/>
          <w:lang w:val="lt-LT"/>
        </w:rPr>
        <w:tab/>
        <w:t>KOKYBINĖ IR KIEKYBINĖ SUDĖTIS</w:t>
      </w:r>
    </w:p>
    <w:p w14:paraId="6C8409C8" w14:textId="77777777" w:rsidR="00731225" w:rsidRDefault="00731225">
      <w:pPr>
        <w:keepNext/>
        <w:spacing w:line="240" w:lineRule="auto"/>
        <w:rPr>
          <w:rFonts w:eastAsia="Times New Roman"/>
          <w:i/>
          <w:szCs w:val="24"/>
          <w:lang w:val="lt-LT"/>
        </w:rPr>
      </w:pPr>
    </w:p>
    <w:p w14:paraId="207838D7"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40 mg/ml injekcinis tirpalas</w:t>
      </w:r>
    </w:p>
    <w:p w14:paraId="3F295B42" w14:textId="77777777" w:rsidR="00731225" w:rsidRDefault="00731225">
      <w:pPr>
        <w:keepNext/>
        <w:spacing w:line="240" w:lineRule="auto"/>
        <w:rPr>
          <w:rFonts w:eastAsia="Times New Roman"/>
          <w:szCs w:val="24"/>
          <w:u w:val="single"/>
          <w:lang w:val="lt-LT"/>
        </w:rPr>
      </w:pPr>
    </w:p>
    <w:p w14:paraId="309ED3EF" w14:textId="77777777" w:rsidR="00731225" w:rsidRDefault="00731225">
      <w:pPr>
        <w:suppressLineNumbers/>
        <w:spacing w:line="240" w:lineRule="auto"/>
        <w:rPr>
          <w:rFonts w:eastAsia="Times New Roman"/>
          <w:szCs w:val="24"/>
          <w:lang w:val="lt-LT"/>
        </w:rPr>
      </w:pPr>
      <w:r>
        <w:rPr>
          <w:rFonts w:eastAsia="Times New Roman"/>
          <w:szCs w:val="24"/>
          <w:lang w:val="lt-LT"/>
        </w:rPr>
        <w:t>Kiekviename tirpalo mililitre yra 40 mg asfotazės alfa*.</w:t>
      </w:r>
    </w:p>
    <w:p w14:paraId="5835534F" w14:textId="77777777" w:rsidR="00731225" w:rsidRDefault="00731225">
      <w:pPr>
        <w:suppressLineNumbers/>
        <w:spacing w:line="240" w:lineRule="auto"/>
        <w:rPr>
          <w:rFonts w:eastAsia="Times New Roman"/>
          <w:szCs w:val="24"/>
          <w:lang w:val="lt-LT"/>
        </w:rPr>
      </w:pPr>
    </w:p>
    <w:p w14:paraId="10C9F596" w14:textId="77777777" w:rsidR="00731225" w:rsidRDefault="00731225">
      <w:pPr>
        <w:suppressLineNumbers/>
        <w:spacing w:line="240" w:lineRule="auto"/>
        <w:rPr>
          <w:rFonts w:eastAsia="Times New Roman"/>
          <w:szCs w:val="24"/>
          <w:lang w:val="lt-LT"/>
        </w:rPr>
      </w:pPr>
      <w:r>
        <w:rPr>
          <w:rFonts w:eastAsia="Times New Roman"/>
          <w:szCs w:val="24"/>
          <w:lang w:val="lt-LT"/>
        </w:rPr>
        <w:t>Kiekviename flakone yra 0,3 ml tirpalo ir 12 mg asfotazės alfa (40 mg/ml).</w:t>
      </w:r>
    </w:p>
    <w:p w14:paraId="2EDF46F2" w14:textId="77777777" w:rsidR="00731225" w:rsidRDefault="00731225">
      <w:pPr>
        <w:suppressLineNumbers/>
        <w:spacing w:line="240" w:lineRule="auto"/>
        <w:rPr>
          <w:rFonts w:eastAsia="Times New Roman"/>
          <w:szCs w:val="24"/>
          <w:lang w:val="lt-LT"/>
        </w:rPr>
      </w:pPr>
      <w:r>
        <w:rPr>
          <w:rFonts w:eastAsia="Times New Roman"/>
          <w:szCs w:val="24"/>
          <w:lang w:val="lt-LT"/>
        </w:rPr>
        <w:t>Kiekviename flakone yra 0,45 ml tirpalo ir 18 mg asfotazės alfa (40 mg/ml).</w:t>
      </w:r>
    </w:p>
    <w:p w14:paraId="46B18862" w14:textId="77777777" w:rsidR="00731225" w:rsidRDefault="00731225">
      <w:pPr>
        <w:suppressLineNumbers/>
        <w:spacing w:line="240" w:lineRule="auto"/>
        <w:rPr>
          <w:rFonts w:eastAsia="Times New Roman"/>
          <w:szCs w:val="24"/>
          <w:lang w:val="lt-LT"/>
        </w:rPr>
      </w:pPr>
      <w:r>
        <w:rPr>
          <w:rFonts w:eastAsia="Times New Roman"/>
          <w:szCs w:val="24"/>
          <w:lang w:val="lt-LT"/>
        </w:rPr>
        <w:t>Kiekviename flakone yra 0,7 ml tirpalo ir 28 mg asfotazės alfa (40 mg/ml).</w:t>
      </w:r>
    </w:p>
    <w:p w14:paraId="23C9E29B" w14:textId="77777777" w:rsidR="00731225" w:rsidRDefault="00731225">
      <w:pPr>
        <w:suppressLineNumbers/>
        <w:spacing w:line="240" w:lineRule="auto"/>
        <w:rPr>
          <w:rFonts w:eastAsia="Times New Roman"/>
          <w:szCs w:val="24"/>
          <w:lang w:val="lt-LT"/>
        </w:rPr>
      </w:pPr>
      <w:r>
        <w:rPr>
          <w:rFonts w:eastAsia="Times New Roman"/>
          <w:szCs w:val="24"/>
          <w:lang w:val="lt-LT"/>
        </w:rPr>
        <w:t>Kiekviename flakone yra 1,0 ml tirpalo ir 40 mg asfotazės alfa (40 mg/ml).</w:t>
      </w:r>
    </w:p>
    <w:p w14:paraId="13072755" w14:textId="77777777" w:rsidR="00731225" w:rsidRDefault="00731225">
      <w:pPr>
        <w:suppressLineNumbers/>
        <w:spacing w:line="240" w:lineRule="auto"/>
        <w:rPr>
          <w:rFonts w:eastAsia="Times New Roman"/>
          <w:szCs w:val="24"/>
          <w:lang w:val="lt-LT"/>
        </w:rPr>
      </w:pPr>
    </w:p>
    <w:p w14:paraId="147CA540"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100 mg/ml injekcinis tirpalas</w:t>
      </w:r>
    </w:p>
    <w:p w14:paraId="0CDC32AA" w14:textId="77777777" w:rsidR="00731225" w:rsidRDefault="00731225">
      <w:pPr>
        <w:keepNext/>
        <w:spacing w:line="240" w:lineRule="auto"/>
        <w:rPr>
          <w:rFonts w:eastAsia="Times New Roman"/>
          <w:szCs w:val="24"/>
          <w:u w:val="single"/>
          <w:lang w:val="lt-LT"/>
        </w:rPr>
      </w:pPr>
    </w:p>
    <w:p w14:paraId="76904FE3" w14:textId="77777777" w:rsidR="00731225" w:rsidRDefault="00731225">
      <w:pPr>
        <w:suppressLineNumbers/>
        <w:spacing w:line="240" w:lineRule="auto"/>
        <w:rPr>
          <w:rFonts w:eastAsia="Times New Roman"/>
          <w:szCs w:val="24"/>
          <w:lang w:val="lt-LT"/>
        </w:rPr>
      </w:pPr>
      <w:r>
        <w:rPr>
          <w:rFonts w:eastAsia="Times New Roman"/>
          <w:szCs w:val="24"/>
          <w:lang w:val="lt-LT"/>
        </w:rPr>
        <w:t>Kiekviename tirpalo mililitre yra 100 mg asfotazės alfa*.</w:t>
      </w:r>
    </w:p>
    <w:p w14:paraId="1955B725" w14:textId="77777777" w:rsidR="00731225" w:rsidRDefault="00731225">
      <w:pPr>
        <w:suppressLineNumbers/>
        <w:spacing w:line="240" w:lineRule="auto"/>
        <w:rPr>
          <w:rFonts w:eastAsia="Times New Roman"/>
          <w:szCs w:val="24"/>
          <w:lang w:val="lt-LT"/>
        </w:rPr>
      </w:pPr>
    </w:p>
    <w:p w14:paraId="085FCDB4" w14:textId="77777777" w:rsidR="00731225" w:rsidRDefault="00731225">
      <w:pPr>
        <w:suppressLineNumbers/>
        <w:spacing w:line="240" w:lineRule="auto"/>
        <w:rPr>
          <w:rFonts w:eastAsia="Times New Roman"/>
          <w:szCs w:val="24"/>
          <w:lang w:val="lt-LT"/>
        </w:rPr>
      </w:pPr>
      <w:r>
        <w:rPr>
          <w:rFonts w:eastAsia="Times New Roman"/>
          <w:szCs w:val="24"/>
          <w:lang w:val="lt-LT"/>
        </w:rPr>
        <w:t>Kiekviename flakone yra 0,8 ml tirpalo ir 80 mg asfotazės alfa (100 mg/ml).</w:t>
      </w:r>
    </w:p>
    <w:p w14:paraId="5E631BE6" w14:textId="77777777" w:rsidR="00731225" w:rsidRDefault="00731225">
      <w:pPr>
        <w:suppressLineNumbers/>
        <w:spacing w:line="240" w:lineRule="auto"/>
        <w:rPr>
          <w:rFonts w:eastAsia="Times New Roman"/>
          <w:szCs w:val="24"/>
          <w:lang w:val="lt-LT"/>
        </w:rPr>
      </w:pPr>
    </w:p>
    <w:p w14:paraId="1B323886" w14:textId="77777777" w:rsidR="00731225" w:rsidRDefault="00731225">
      <w:pPr>
        <w:suppressLineNumbers/>
        <w:spacing w:line="240" w:lineRule="auto"/>
        <w:rPr>
          <w:rFonts w:eastAsia="Times New Roman"/>
          <w:szCs w:val="24"/>
          <w:lang w:val="lt-LT"/>
        </w:rPr>
      </w:pPr>
      <w:r>
        <w:rPr>
          <w:rFonts w:eastAsia="Times New Roman"/>
          <w:szCs w:val="24"/>
          <w:lang w:val="lt-LT"/>
        </w:rPr>
        <w:t>* gaminama rekombinantine DNR technologija, naudojant žinduolio kininio žiurkėn</w:t>
      </w:r>
      <w:r w:rsidR="007D4D99" w:rsidRPr="00CA01C4">
        <w:rPr>
          <w:rFonts w:eastAsia="Times New Roman"/>
          <w:szCs w:val="24"/>
          <w:lang w:val="lt-LT"/>
        </w:rPr>
        <w:t>uk</w:t>
      </w:r>
      <w:r>
        <w:rPr>
          <w:rFonts w:eastAsia="Times New Roman"/>
          <w:szCs w:val="24"/>
          <w:lang w:val="lt-LT"/>
        </w:rPr>
        <w:t xml:space="preserve">o kiaušidžių (angl. </w:t>
      </w:r>
      <w:r>
        <w:rPr>
          <w:rFonts w:eastAsia="Times New Roman"/>
          <w:i/>
          <w:szCs w:val="24"/>
          <w:lang w:val="lt-LT"/>
        </w:rPr>
        <w:t>Chinese Hamster Ovary</w:t>
      </w:r>
      <w:r>
        <w:rPr>
          <w:rFonts w:eastAsia="Times New Roman"/>
          <w:szCs w:val="24"/>
          <w:lang w:val="lt-LT"/>
        </w:rPr>
        <w:t>, CHO) ląstelių kultūrą.</w:t>
      </w:r>
    </w:p>
    <w:p w14:paraId="70AF2AB8" w14:textId="77777777" w:rsidR="00731225" w:rsidRDefault="00731225">
      <w:pPr>
        <w:suppressLineNumbers/>
        <w:spacing w:line="240" w:lineRule="auto"/>
        <w:rPr>
          <w:rFonts w:eastAsia="Times New Roman"/>
          <w:szCs w:val="24"/>
          <w:u w:val="single"/>
          <w:lang w:val="lt-LT"/>
        </w:rPr>
      </w:pPr>
    </w:p>
    <w:p w14:paraId="0B06BDF9" w14:textId="77777777" w:rsidR="00731225" w:rsidRDefault="00731225" w:rsidP="0043611F">
      <w:pPr>
        <w:suppressLineNumbers/>
        <w:spacing w:line="240" w:lineRule="auto"/>
        <w:rPr>
          <w:rFonts w:eastAsia="Times New Roman"/>
          <w:szCs w:val="24"/>
          <w:lang w:val="lt-LT"/>
        </w:rPr>
        <w:pPrChange w:id="6" w:author="AstraZeneca" w:date="2025-12-19T10:21:00Z">
          <w:pPr>
            <w:suppressLineNumbers/>
            <w:spacing w:line="240" w:lineRule="auto"/>
            <w:outlineLvl w:val="0"/>
          </w:pPr>
        </w:pPrChange>
      </w:pPr>
      <w:r>
        <w:rPr>
          <w:rFonts w:eastAsia="Times New Roman"/>
          <w:szCs w:val="24"/>
          <w:lang w:val="lt-LT"/>
        </w:rPr>
        <w:t>Visos pagalbinės medžiagos išvardytos 6.1 skyriuje.</w:t>
      </w:r>
    </w:p>
    <w:p w14:paraId="1CB2A6F1" w14:textId="77777777" w:rsidR="00731225" w:rsidRDefault="00731225">
      <w:pPr>
        <w:spacing w:line="240" w:lineRule="auto"/>
        <w:rPr>
          <w:rFonts w:eastAsia="Times New Roman"/>
          <w:szCs w:val="24"/>
          <w:lang w:val="lt-LT"/>
        </w:rPr>
      </w:pPr>
    </w:p>
    <w:p w14:paraId="0CBB28D8" w14:textId="77777777" w:rsidR="00731225" w:rsidRDefault="00731225">
      <w:pPr>
        <w:spacing w:line="240" w:lineRule="auto"/>
        <w:rPr>
          <w:rFonts w:eastAsia="Times New Roman"/>
          <w:szCs w:val="24"/>
          <w:lang w:val="lt-LT"/>
        </w:rPr>
      </w:pPr>
    </w:p>
    <w:p w14:paraId="031AB047" w14:textId="77777777" w:rsidR="00731225" w:rsidRDefault="00731225" w:rsidP="0043611F">
      <w:pPr>
        <w:keepNext/>
        <w:spacing w:line="240" w:lineRule="auto"/>
        <w:ind w:left="576" w:hanging="576"/>
        <w:rPr>
          <w:rFonts w:eastAsia="Times New Roman"/>
          <w:b/>
          <w:caps/>
          <w:szCs w:val="24"/>
          <w:lang w:val="lt-LT"/>
        </w:rPr>
        <w:pPrChange w:id="7" w:author="AstraZeneca" w:date="2025-12-19T10:21:00Z">
          <w:pPr>
            <w:keepNext/>
            <w:spacing w:line="240" w:lineRule="auto"/>
            <w:ind w:left="570" w:hanging="570"/>
            <w:outlineLvl w:val="0"/>
          </w:pPr>
        </w:pPrChange>
      </w:pPr>
      <w:r>
        <w:rPr>
          <w:rFonts w:eastAsia="Times New Roman"/>
          <w:b/>
          <w:szCs w:val="24"/>
          <w:lang w:val="lt-LT"/>
        </w:rPr>
        <w:t>3.</w:t>
      </w:r>
      <w:r>
        <w:rPr>
          <w:rFonts w:eastAsia="Times New Roman"/>
          <w:b/>
          <w:szCs w:val="24"/>
          <w:lang w:val="lt-LT"/>
        </w:rPr>
        <w:tab/>
        <w:t>FARMACINĖ FORMA</w:t>
      </w:r>
    </w:p>
    <w:p w14:paraId="31E9440C" w14:textId="77777777" w:rsidR="00731225" w:rsidRDefault="00731225">
      <w:pPr>
        <w:keepNext/>
        <w:spacing w:line="240" w:lineRule="auto"/>
        <w:rPr>
          <w:rFonts w:eastAsia="Times New Roman"/>
          <w:szCs w:val="24"/>
          <w:lang w:val="lt-LT"/>
        </w:rPr>
      </w:pPr>
    </w:p>
    <w:p w14:paraId="5CE4594D"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Injekcinis tirpalas (injekcija).</w:t>
      </w:r>
    </w:p>
    <w:p w14:paraId="3F42C0C1"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Skaidrus, </w:t>
      </w:r>
      <w:r w:rsidR="00F155E5">
        <w:rPr>
          <w:rFonts w:eastAsia="Times New Roman"/>
          <w:szCs w:val="24"/>
          <w:lang w:val="lt-LT"/>
        </w:rPr>
        <w:t xml:space="preserve">šiek tiek opalinis arba opalinis, </w:t>
      </w:r>
      <w:r>
        <w:rPr>
          <w:rFonts w:eastAsia="Times New Roman"/>
          <w:szCs w:val="24"/>
          <w:lang w:val="lt-LT"/>
        </w:rPr>
        <w:t>bespalvis ar šiek tiek gelsvas vandeninis tirpalas, pH 7,4.</w:t>
      </w:r>
      <w:r w:rsidR="00F155E5">
        <w:rPr>
          <w:rFonts w:eastAsia="Times New Roman"/>
          <w:szCs w:val="24"/>
          <w:lang w:val="lt-LT"/>
        </w:rPr>
        <w:t xml:space="preserve"> Jame gali būti </w:t>
      </w:r>
      <w:r w:rsidR="00061AC9" w:rsidRPr="00CA01C4">
        <w:rPr>
          <w:rFonts w:eastAsia="Times New Roman"/>
          <w:szCs w:val="24"/>
          <w:lang w:val="lt-LT"/>
        </w:rPr>
        <w:t>keletas</w:t>
      </w:r>
      <w:r w:rsidR="00061AC9">
        <w:rPr>
          <w:rFonts w:eastAsia="Times New Roman"/>
          <w:szCs w:val="24"/>
          <w:lang w:val="lt-LT"/>
        </w:rPr>
        <w:t xml:space="preserve"> </w:t>
      </w:r>
      <w:r w:rsidR="00F155E5">
        <w:rPr>
          <w:rFonts w:eastAsia="Times New Roman"/>
          <w:szCs w:val="24"/>
          <w:lang w:val="lt-LT"/>
        </w:rPr>
        <w:t>mažų skaidrių arba baltų dalelių.</w:t>
      </w:r>
    </w:p>
    <w:p w14:paraId="7EE98786" w14:textId="77777777" w:rsidR="00731225" w:rsidRDefault="00731225">
      <w:pPr>
        <w:spacing w:line="240" w:lineRule="auto"/>
        <w:rPr>
          <w:rFonts w:eastAsia="Times New Roman"/>
          <w:szCs w:val="24"/>
          <w:lang w:val="lt-LT"/>
        </w:rPr>
      </w:pPr>
    </w:p>
    <w:p w14:paraId="60011098" w14:textId="77777777" w:rsidR="00731225" w:rsidRDefault="00731225">
      <w:pPr>
        <w:spacing w:line="240" w:lineRule="auto"/>
        <w:rPr>
          <w:rFonts w:eastAsia="Times New Roman"/>
          <w:szCs w:val="24"/>
          <w:lang w:val="lt-LT"/>
        </w:rPr>
      </w:pPr>
    </w:p>
    <w:p w14:paraId="23E68D3C" w14:textId="77777777" w:rsidR="00731225" w:rsidRDefault="00731225" w:rsidP="0043611F">
      <w:pPr>
        <w:keepNext/>
        <w:spacing w:line="240" w:lineRule="auto"/>
        <w:ind w:left="576" w:hanging="576"/>
        <w:rPr>
          <w:rFonts w:eastAsia="Times New Roman"/>
          <w:b/>
          <w:caps/>
          <w:szCs w:val="24"/>
          <w:lang w:val="lt-LT"/>
        </w:rPr>
        <w:pPrChange w:id="8" w:author="AstraZeneca" w:date="2025-12-19T10:21:00Z">
          <w:pPr>
            <w:keepNext/>
            <w:spacing w:line="240" w:lineRule="auto"/>
            <w:ind w:left="570" w:hanging="570"/>
            <w:outlineLvl w:val="0"/>
          </w:pPr>
        </w:pPrChange>
      </w:pPr>
      <w:r>
        <w:rPr>
          <w:rFonts w:eastAsia="Times New Roman"/>
          <w:b/>
          <w:caps/>
          <w:szCs w:val="24"/>
          <w:lang w:val="lt-LT"/>
        </w:rPr>
        <w:t>4.</w:t>
      </w:r>
      <w:r>
        <w:rPr>
          <w:rFonts w:eastAsia="Times New Roman"/>
          <w:b/>
          <w:caps/>
          <w:szCs w:val="24"/>
          <w:lang w:val="lt-LT"/>
        </w:rPr>
        <w:tab/>
      </w:r>
      <w:r>
        <w:rPr>
          <w:rFonts w:eastAsia="Times New Roman"/>
          <w:b/>
          <w:szCs w:val="24"/>
          <w:lang w:val="lt-LT"/>
        </w:rPr>
        <w:t>KLINIKINĖ INFORMACIJA</w:t>
      </w:r>
    </w:p>
    <w:p w14:paraId="5EC4ED7E" w14:textId="77777777" w:rsidR="00731225" w:rsidRDefault="00731225">
      <w:pPr>
        <w:keepNext/>
        <w:spacing w:line="240" w:lineRule="auto"/>
        <w:rPr>
          <w:rFonts w:eastAsia="Times New Roman"/>
          <w:szCs w:val="24"/>
          <w:lang w:val="lt-LT"/>
        </w:rPr>
      </w:pPr>
    </w:p>
    <w:p w14:paraId="43D7EB8A" w14:textId="77777777" w:rsidR="00731225" w:rsidRDefault="00731225" w:rsidP="0043611F">
      <w:pPr>
        <w:keepNext/>
        <w:spacing w:line="240" w:lineRule="auto"/>
        <w:ind w:left="562" w:hanging="562"/>
        <w:rPr>
          <w:rFonts w:eastAsia="Times New Roman"/>
          <w:szCs w:val="24"/>
          <w:lang w:val="lt-LT"/>
        </w:rPr>
        <w:pPrChange w:id="9" w:author="AstraZeneca" w:date="2025-12-19T10:21:00Z">
          <w:pPr>
            <w:keepNext/>
            <w:spacing w:line="240" w:lineRule="auto"/>
            <w:ind w:left="567" w:hanging="567"/>
            <w:outlineLvl w:val="0"/>
          </w:pPr>
        </w:pPrChange>
      </w:pPr>
      <w:r>
        <w:rPr>
          <w:rFonts w:eastAsia="Times New Roman"/>
          <w:b/>
          <w:szCs w:val="24"/>
          <w:lang w:val="lt-LT"/>
        </w:rPr>
        <w:t>4.1</w:t>
      </w:r>
      <w:r>
        <w:rPr>
          <w:rFonts w:eastAsia="Times New Roman"/>
          <w:b/>
          <w:szCs w:val="24"/>
          <w:lang w:val="lt-LT"/>
        </w:rPr>
        <w:tab/>
        <w:t>Terapinės indikacijos</w:t>
      </w:r>
    </w:p>
    <w:p w14:paraId="4D73F522" w14:textId="77777777" w:rsidR="00731225" w:rsidRDefault="00731225">
      <w:pPr>
        <w:keepNext/>
        <w:spacing w:line="240" w:lineRule="auto"/>
        <w:rPr>
          <w:rFonts w:eastAsia="Times New Roman"/>
          <w:szCs w:val="24"/>
          <w:lang w:val="lt-LT"/>
        </w:rPr>
      </w:pPr>
    </w:p>
    <w:p w14:paraId="748FF7AF"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Strensiq skirtas ilgalaikei </w:t>
      </w:r>
      <w:r w:rsidR="00625765">
        <w:rPr>
          <w:rFonts w:eastAsia="Times New Roman"/>
          <w:szCs w:val="24"/>
          <w:lang w:val="lt-LT"/>
        </w:rPr>
        <w:t>pakeičiamajai</w:t>
      </w:r>
      <w:r>
        <w:rPr>
          <w:rFonts w:eastAsia="Times New Roman"/>
          <w:szCs w:val="24"/>
          <w:lang w:val="lt-LT"/>
        </w:rPr>
        <w:t xml:space="preserve"> fermentų terapijai </w:t>
      </w:r>
      <w:ins w:id="10" w:author="Author">
        <w:r w:rsidR="0027533B">
          <w:rPr>
            <w:rFonts w:eastAsia="Times New Roman"/>
            <w:szCs w:val="24"/>
            <w:lang w:val="lt-LT"/>
          </w:rPr>
          <w:t xml:space="preserve">visų amžiaus grupių </w:t>
        </w:r>
      </w:ins>
      <w:r>
        <w:rPr>
          <w:rFonts w:eastAsia="Times New Roman"/>
          <w:szCs w:val="24"/>
          <w:lang w:val="lt-LT"/>
        </w:rPr>
        <w:t>pacientams, kuriems pirmieji hipofosfatazijos simptomai pasireiškė vaikystėje, kauluose pasireiškusiai ligai gydyti (žr. 5.1 skyrių).</w:t>
      </w:r>
    </w:p>
    <w:p w14:paraId="521DE8B6" w14:textId="77777777" w:rsidR="00731225" w:rsidRDefault="00731225">
      <w:pPr>
        <w:spacing w:line="240" w:lineRule="auto"/>
        <w:rPr>
          <w:rFonts w:eastAsia="Times New Roman"/>
          <w:szCs w:val="24"/>
          <w:lang w:val="lt-LT"/>
        </w:rPr>
      </w:pPr>
    </w:p>
    <w:p w14:paraId="60757CEF" w14:textId="77777777" w:rsidR="00731225" w:rsidRDefault="00731225" w:rsidP="0043611F">
      <w:pPr>
        <w:keepNext/>
        <w:spacing w:line="240" w:lineRule="auto"/>
        <w:ind w:left="562" w:hanging="562"/>
        <w:rPr>
          <w:rFonts w:eastAsia="Times New Roman"/>
          <w:b/>
          <w:szCs w:val="24"/>
          <w:lang w:val="lt-LT"/>
        </w:rPr>
        <w:pPrChange w:id="11" w:author="AstraZeneca" w:date="2025-12-19T10:21:00Z">
          <w:pPr>
            <w:keepNext/>
            <w:spacing w:line="240" w:lineRule="auto"/>
            <w:ind w:left="567" w:hanging="567"/>
            <w:outlineLvl w:val="0"/>
          </w:pPr>
        </w:pPrChange>
      </w:pPr>
      <w:r>
        <w:rPr>
          <w:rFonts w:eastAsia="Times New Roman"/>
          <w:b/>
          <w:szCs w:val="24"/>
          <w:lang w:val="lt-LT"/>
        </w:rPr>
        <w:t>4.2</w:t>
      </w:r>
      <w:r>
        <w:rPr>
          <w:rFonts w:eastAsia="Times New Roman"/>
          <w:b/>
          <w:szCs w:val="24"/>
          <w:lang w:val="lt-LT"/>
        </w:rPr>
        <w:tab/>
        <w:t>Dozavimas ir vartojimo metodas</w:t>
      </w:r>
    </w:p>
    <w:p w14:paraId="1646CF78" w14:textId="77777777" w:rsidR="00731225" w:rsidRDefault="00731225">
      <w:pPr>
        <w:keepNext/>
        <w:spacing w:line="240" w:lineRule="auto"/>
        <w:rPr>
          <w:rFonts w:eastAsia="Times New Roman"/>
          <w:szCs w:val="24"/>
          <w:u w:val="single"/>
          <w:lang w:val="lt-LT"/>
        </w:rPr>
      </w:pPr>
    </w:p>
    <w:p w14:paraId="3591DEA0" w14:textId="77777777" w:rsidR="00731225" w:rsidRDefault="00731225">
      <w:pPr>
        <w:spacing w:line="240" w:lineRule="auto"/>
        <w:rPr>
          <w:rFonts w:eastAsia="Times New Roman"/>
          <w:szCs w:val="24"/>
          <w:lang w:val="lt-LT"/>
        </w:rPr>
      </w:pPr>
      <w:r>
        <w:rPr>
          <w:rFonts w:eastAsia="Times New Roman"/>
          <w:szCs w:val="24"/>
          <w:lang w:val="lt-LT"/>
        </w:rPr>
        <w:t>Gydymą turi pradėti gydytojas, turintis pacientų, kuriems yra medžiagų apykaitos sutrikimų arba kaulų pažeidimų, gydymo patirties.</w:t>
      </w:r>
    </w:p>
    <w:p w14:paraId="38166429" w14:textId="77777777" w:rsidR="00731225" w:rsidRDefault="00731225">
      <w:pPr>
        <w:spacing w:line="240" w:lineRule="auto"/>
        <w:rPr>
          <w:rFonts w:eastAsia="Times New Roman"/>
          <w:szCs w:val="24"/>
          <w:u w:val="single"/>
          <w:lang w:val="lt-LT"/>
        </w:rPr>
      </w:pPr>
    </w:p>
    <w:p w14:paraId="4E0D5009"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lastRenderedPageBreak/>
        <w:t>Dozavimas</w:t>
      </w:r>
    </w:p>
    <w:p w14:paraId="6FC44C9F" w14:textId="77777777" w:rsidR="00731225" w:rsidRDefault="00731225">
      <w:pPr>
        <w:keepNext/>
        <w:spacing w:line="240" w:lineRule="auto"/>
        <w:rPr>
          <w:rFonts w:eastAsia="Times New Roman"/>
          <w:szCs w:val="24"/>
          <w:u w:val="single"/>
          <w:lang w:val="lt-LT"/>
        </w:rPr>
      </w:pPr>
    </w:p>
    <w:p w14:paraId="58BC6A6B" w14:textId="77777777" w:rsidR="00731225" w:rsidRDefault="00731225">
      <w:pPr>
        <w:keepNext/>
        <w:autoSpaceDE w:val="0"/>
        <w:autoSpaceDN w:val="0"/>
        <w:adjustRightInd w:val="0"/>
        <w:spacing w:line="240" w:lineRule="auto"/>
        <w:rPr>
          <w:rFonts w:eastAsia="Times New Roman"/>
          <w:szCs w:val="24"/>
          <w:lang w:val="lt-LT"/>
        </w:rPr>
      </w:pPr>
      <w:r>
        <w:rPr>
          <w:rFonts w:eastAsia="Times New Roman"/>
          <w:szCs w:val="24"/>
          <w:lang w:val="lt-LT"/>
        </w:rPr>
        <w:t>Rekomenduojamas asfotazės alfa dozavimo režimas yra 2 mg/kg kūno svorio dozė, leidžiama po oda tris kartus per savaitę, arba 1 mg/kg kūno svorio dozė, leidžiama po oda šešis kartus per savaitę.</w:t>
      </w:r>
    </w:p>
    <w:p w14:paraId="4F4B720C" w14:textId="77777777" w:rsidR="00731225" w:rsidRDefault="00731225">
      <w:pPr>
        <w:keepNext/>
        <w:autoSpaceDE w:val="0"/>
        <w:autoSpaceDN w:val="0"/>
        <w:adjustRightInd w:val="0"/>
        <w:spacing w:line="240" w:lineRule="auto"/>
        <w:rPr>
          <w:rFonts w:eastAsia="Times New Roman"/>
          <w:szCs w:val="24"/>
          <w:lang w:val="lt-LT"/>
        </w:rPr>
      </w:pPr>
      <w:r w:rsidRPr="00587AC5">
        <w:rPr>
          <w:lang w:val="lt-LT"/>
        </w:rPr>
        <w:t>Didžiausia rekomenduojama asfotazės alfa dozė yra 6 mg/kg per savaitę (žr. 5.1 skyrių).</w:t>
      </w:r>
    </w:p>
    <w:p w14:paraId="1C6314C6" w14:textId="77777777" w:rsidR="00731225" w:rsidRDefault="00731225">
      <w:pPr>
        <w:keepNext/>
        <w:autoSpaceDE w:val="0"/>
        <w:autoSpaceDN w:val="0"/>
        <w:adjustRightInd w:val="0"/>
        <w:spacing w:line="240" w:lineRule="auto"/>
        <w:rPr>
          <w:rFonts w:eastAsia="Times New Roman"/>
          <w:szCs w:val="24"/>
          <w:lang w:val="lt-LT"/>
        </w:rPr>
      </w:pPr>
    </w:p>
    <w:p w14:paraId="20209E50" w14:textId="77777777" w:rsidR="00731225" w:rsidRDefault="00731225">
      <w:pPr>
        <w:autoSpaceDE w:val="0"/>
        <w:autoSpaceDN w:val="0"/>
        <w:adjustRightInd w:val="0"/>
        <w:spacing w:line="240" w:lineRule="auto"/>
        <w:rPr>
          <w:rFonts w:eastAsia="Times New Roman"/>
          <w:szCs w:val="24"/>
          <w:lang w:val="lt-LT"/>
        </w:rPr>
      </w:pPr>
      <w:r>
        <w:rPr>
          <w:rFonts w:eastAsia="Times New Roman"/>
          <w:szCs w:val="24"/>
          <w:lang w:val="lt-LT"/>
        </w:rPr>
        <w:t>Daugiau informacijos pateikiama dozavimo lentelėje toliau.</w:t>
      </w:r>
    </w:p>
    <w:p w14:paraId="1E662740" w14:textId="77777777" w:rsidR="00731225" w:rsidRDefault="00731225">
      <w:pPr>
        <w:tabs>
          <w:tab w:val="clear" w:pos="567"/>
        </w:tabs>
        <w:spacing w:line="240" w:lineRule="auto"/>
        <w:rPr>
          <w:rFonts w:eastAsia="Times New Roman"/>
          <w:snapToGrid/>
          <w:szCs w:val="22"/>
          <w:lang w:val="lt-LT" w:eastAsia="en-US"/>
        </w:rPr>
      </w:pPr>
    </w:p>
    <w:tbl>
      <w:tblPr>
        <w:tblW w:w="8237"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220"/>
        <w:gridCol w:w="1140"/>
        <w:gridCol w:w="1340"/>
        <w:gridCol w:w="1087"/>
        <w:gridCol w:w="1087"/>
        <w:gridCol w:w="1363"/>
      </w:tblGrid>
      <w:tr w:rsidR="00731225" w14:paraId="5119D6A6" w14:textId="77777777">
        <w:trPr>
          <w:cantSplit/>
          <w:trHeight w:val="420"/>
          <w:tblHeader/>
        </w:trPr>
        <w:tc>
          <w:tcPr>
            <w:tcW w:w="1000" w:type="dxa"/>
            <w:vMerge w:val="restart"/>
            <w:tcBorders>
              <w:right w:val="double" w:sz="4" w:space="0" w:color="auto"/>
            </w:tcBorders>
            <w:vAlign w:val="center"/>
            <w:hideMark/>
          </w:tcPr>
          <w:p w14:paraId="4FFC80F7" w14:textId="77777777" w:rsidR="00731225" w:rsidRDefault="00731225">
            <w:pPr>
              <w:keepNext/>
              <w:spacing w:line="240" w:lineRule="auto"/>
              <w:jc w:val="center"/>
              <w:rPr>
                <w:rFonts w:eastAsia="Times New Roman"/>
                <w:b/>
                <w:bCs/>
                <w:snapToGrid/>
                <w:color w:val="FFFFFF"/>
                <w:szCs w:val="22"/>
                <w:lang w:val="lt-LT" w:eastAsia="en-US"/>
              </w:rPr>
            </w:pPr>
            <w:r>
              <w:rPr>
                <w:rFonts w:eastAsia="Times New Roman"/>
                <w:b/>
                <w:bCs/>
                <w:snapToGrid/>
                <w:szCs w:val="22"/>
                <w:lang w:val="lt-LT" w:eastAsia="en-US"/>
              </w:rPr>
              <w:t>Kūno svoris (kg)</w:t>
            </w:r>
          </w:p>
        </w:tc>
        <w:tc>
          <w:tcPr>
            <w:tcW w:w="3700" w:type="dxa"/>
            <w:gridSpan w:val="3"/>
            <w:tcBorders>
              <w:top w:val="single" w:sz="4" w:space="0" w:color="auto"/>
              <w:left w:val="double" w:sz="4" w:space="0" w:color="auto"/>
              <w:bottom w:val="single" w:sz="6" w:space="0" w:color="auto"/>
              <w:right w:val="double" w:sz="4" w:space="0" w:color="auto"/>
            </w:tcBorders>
            <w:vAlign w:val="bottom"/>
            <w:hideMark/>
          </w:tcPr>
          <w:p w14:paraId="24EC5ED8"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Jei leidžiama 3 x per savaitę</w:t>
            </w:r>
          </w:p>
        </w:tc>
        <w:tc>
          <w:tcPr>
            <w:tcW w:w="3537" w:type="dxa"/>
            <w:gridSpan w:val="3"/>
            <w:tcBorders>
              <w:left w:val="double" w:sz="4" w:space="0" w:color="auto"/>
            </w:tcBorders>
            <w:vAlign w:val="bottom"/>
            <w:hideMark/>
          </w:tcPr>
          <w:p w14:paraId="1AFF5984"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Jei leidžiama 6 x per savaitę</w:t>
            </w:r>
          </w:p>
        </w:tc>
      </w:tr>
      <w:tr w:rsidR="00731225" w14:paraId="48B0B5D8" w14:textId="77777777">
        <w:trPr>
          <w:cantSplit/>
          <w:trHeight w:val="1695"/>
          <w:tblHeader/>
        </w:trPr>
        <w:tc>
          <w:tcPr>
            <w:tcW w:w="1000" w:type="dxa"/>
            <w:vMerge/>
            <w:tcBorders>
              <w:right w:val="double" w:sz="4" w:space="0" w:color="auto"/>
            </w:tcBorders>
            <w:vAlign w:val="center"/>
            <w:hideMark/>
          </w:tcPr>
          <w:p w14:paraId="674C72E6" w14:textId="77777777" w:rsidR="00731225" w:rsidRDefault="00731225">
            <w:pPr>
              <w:keepNext/>
              <w:spacing w:line="240" w:lineRule="auto"/>
              <w:rPr>
                <w:rFonts w:eastAsia="Times New Roman"/>
                <w:b/>
                <w:bCs/>
                <w:snapToGrid/>
                <w:color w:val="FFFFFF"/>
                <w:szCs w:val="22"/>
                <w:lang w:val="lt-LT" w:eastAsia="en-US"/>
              </w:rPr>
            </w:pPr>
          </w:p>
        </w:tc>
        <w:tc>
          <w:tcPr>
            <w:tcW w:w="1220" w:type="dxa"/>
            <w:tcBorders>
              <w:top w:val="single" w:sz="6" w:space="0" w:color="auto"/>
              <w:left w:val="double" w:sz="4" w:space="0" w:color="auto"/>
              <w:bottom w:val="single" w:sz="6" w:space="0" w:color="auto"/>
            </w:tcBorders>
            <w:vAlign w:val="center"/>
            <w:hideMark/>
          </w:tcPr>
          <w:p w14:paraId="7AE0BE2A"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Dozė, kurią reikia suleisti</w:t>
            </w:r>
          </w:p>
        </w:tc>
        <w:tc>
          <w:tcPr>
            <w:tcW w:w="1140" w:type="dxa"/>
            <w:tcBorders>
              <w:top w:val="single" w:sz="6" w:space="0" w:color="auto"/>
              <w:bottom w:val="single" w:sz="6" w:space="0" w:color="auto"/>
            </w:tcBorders>
            <w:vAlign w:val="center"/>
            <w:hideMark/>
          </w:tcPr>
          <w:p w14:paraId="1AEC3E95"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Tūris, kurį reikia suleisti</w:t>
            </w:r>
          </w:p>
        </w:tc>
        <w:tc>
          <w:tcPr>
            <w:tcW w:w="1340" w:type="dxa"/>
            <w:tcBorders>
              <w:top w:val="single" w:sz="6" w:space="0" w:color="auto"/>
              <w:bottom w:val="single" w:sz="6" w:space="0" w:color="auto"/>
              <w:right w:val="double" w:sz="4" w:space="0" w:color="auto"/>
            </w:tcBorders>
            <w:vAlign w:val="center"/>
            <w:hideMark/>
          </w:tcPr>
          <w:p w14:paraId="74298E34"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Injekcijai naudojamo flakono tipas</w:t>
            </w:r>
          </w:p>
        </w:tc>
        <w:tc>
          <w:tcPr>
            <w:tcW w:w="1087" w:type="dxa"/>
            <w:tcBorders>
              <w:left w:val="double" w:sz="4" w:space="0" w:color="auto"/>
            </w:tcBorders>
            <w:vAlign w:val="center"/>
            <w:hideMark/>
          </w:tcPr>
          <w:p w14:paraId="794143F1"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Dozė, kurią reikia suleisti</w:t>
            </w:r>
          </w:p>
        </w:tc>
        <w:tc>
          <w:tcPr>
            <w:tcW w:w="1087" w:type="dxa"/>
            <w:vAlign w:val="center"/>
            <w:hideMark/>
          </w:tcPr>
          <w:p w14:paraId="57D879D9"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Tūris, kurį reikia suleisti</w:t>
            </w:r>
          </w:p>
        </w:tc>
        <w:tc>
          <w:tcPr>
            <w:tcW w:w="1363" w:type="dxa"/>
            <w:vAlign w:val="center"/>
            <w:hideMark/>
          </w:tcPr>
          <w:p w14:paraId="26C75911" w14:textId="77777777" w:rsidR="00731225" w:rsidRDefault="00731225">
            <w:pPr>
              <w:keepNext/>
              <w:spacing w:line="240" w:lineRule="auto"/>
              <w:jc w:val="center"/>
              <w:rPr>
                <w:rFonts w:eastAsia="Times New Roman"/>
                <w:b/>
                <w:bCs/>
                <w:snapToGrid/>
                <w:szCs w:val="22"/>
                <w:lang w:val="lt-LT" w:eastAsia="en-US"/>
              </w:rPr>
            </w:pPr>
            <w:r>
              <w:rPr>
                <w:rFonts w:eastAsia="Times New Roman"/>
                <w:b/>
                <w:bCs/>
                <w:snapToGrid/>
                <w:szCs w:val="22"/>
                <w:lang w:val="lt-LT" w:eastAsia="en-US"/>
              </w:rPr>
              <w:t>Injekcijai naudojamo flakono tipas</w:t>
            </w:r>
          </w:p>
        </w:tc>
      </w:tr>
      <w:tr w:rsidR="00731225" w14:paraId="0984C0FB" w14:textId="77777777">
        <w:trPr>
          <w:cantSplit/>
          <w:trHeight w:val="300"/>
        </w:trPr>
        <w:tc>
          <w:tcPr>
            <w:tcW w:w="1000" w:type="dxa"/>
            <w:tcBorders>
              <w:right w:val="double" w:sz="4" w:space="0" w:color="auto"/>
            </w:tcBorders>
            <w:noWrap/>
            <w:vAlign w:val="bottom"/>
            <w:hideMark/>
          </w:tcPr>
          <w:p w14:paraId="3E3D030D"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3</w:t>
            </w:r>
          </w:p>
        </w:tc>
        <w:tc>
          <w:tcPr>
            <w:tcW w:w="1220" w:type="dxa"/>
            <w:tcBorders>
              <w:top w:val="single" w:sz="6" w:space="0" w:color="auto"/>
              <w:left w:val="double" w:sz="4" w:space="0" w:color="auto"/>
              <w:bottom w:val="single" w:sz="6" w:space="0" w:color="auto"/>
            </w:tcBorders>
            <w:vAlign w:val="bottom"/>
            <w:hideMark/>
          </w:tcPr>
          <w:p w14:paraId="45AACC8F"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6 mg</w:t>
            </w:r>
          </w:p>
        </w:tc>
        <w:tc>
          <w:tcPr>
            <w:tcW w:w="1140" w:type="dxa"/>
            <w:tcBorders>
              <w:top w:val="single" w:sz="6" w:space="0" w:color="auto"/>
              <w:bottom w:val="single" w:sz="6" w:space="0" w:color="auto"/>
            </w:tcBorders>
            <w:noWrap/>
            <w:vAlign w:val="bottom"/>
            <w:hideMark/>
          </w:tcPr>
          <w:p w14:paraId="447664B0"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0,15 ml</w:t>
            </w:r>
          </w:p>
        </w:tc>
        <w:tc>
          <w:tcPr>
            <w:tcW w:w="1340" w:type="dxa"/>
            <w:tcBorders>
              <w:top w:val="single" w:sz="6" w:space="0" w:color="auto"/>
              <w:bottom w:val="single" w:sz="6" w:space="0" w:color="auto"/>
              <w:right w:val="double" w:sz="4" w:space="0" w:color="auto"/>
            </w:tcBorders>
            <w:noWrap/>
            <w:vAlign w:val="bottom"/>
            <w:hideMark/>
          </w:tcPr>
          <w:p w14:paraId="0D018C82"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c>
          <w:tcPr>
            <w:tcW w:w="3537" w:type="dxa"/>
            <w:gridSpan w:val="3"/>
            <w:vMerge w:val="restart"/>
            <w:tcBorders>
              <w:left w:val="double" w:sz="4" w:space="0" w:color="auto"/>
            </w:tcBorders>
            <w:noWrap/>
            <w:vAlign w:val="bottom"/>
            <w:hideMark/>
          </w:tcPr>
          <w:p w14:paraId="0F77FF2B" w14:textId="77777777" w:rsidR="00731225" w:rsidRDefault="00731225">
            <w:pPr>
              <w:spacing w:line="240" w:lineRule="auto"/>
              <w:jc w:val="center"/>
              <w:rPr>
                <w:rFonts w:eastAsia="Times New Roman"/>
                <w:snapToGrid/>
                <w:szCs w:val="22"/>
                <w:lang w:val="lt-LT" w:eastAsia="en-US"/>
              </w:rPr>
            </w:pPr>
            <w:r>
              <w:rPr>
                <w:rFonts w:eastAsia="Times New Roman"/>
                <w:snapToGrid/>
                <w:szCs w:val="22"/>
                <w:lang w:val="lt-LT" w:eastAsia="en-US"/>
              </w:rPr>
              <w:t> </w:t>
            </w:r>
          </w:p>
        </w:tc>
      </w:tr>
      <w:tr w:rsidR="00731225" w14:paraId="30A89404" w14:textId="77777777">
        <w:trPr>
          <w:cantSplit/>
          <w:trHeight w:val="300"/>
        </w:trPr>
        <w:tc>
          <w:tcPr>
            <w:tcW w:w="1000" w:type="dxa"/>
            <w:tcBorders>
              <w:right w:val="double" w:sz="4" w:space="0" w:color="auto"/>
            </w:tcBorders>
            <w:noWrap/>
            <w:vAlign w:val="bottom"/>
            <w:hideMark/>
          </w:tcPr>
          <w:p w14:paraId="44EC250A"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4</w:t>
            </w:r>
          </w:p>
        </w:tc>
        <w:tc>
          <w:tcPr>
            <w:tcW w:w="1220" w:type="dxa"/>
            <w:tcBorders>
              <w:top w:val="single" w:sz="6" w:space="0" w:color="auto"/>
              <w:left w:val="double" w:sz="4" w:space="0" w:color="auto"/>
              <w:bottom w:val="single" w:sz="6" w:space="0" w:color="auto"/>
            </w:tcBorders>
            <w:noWrap/>
            <w:vAlign w:val="bottom"/>
            <w:hideMark/>
          </w:tcPr>
          <w:p w14:paraId="3255D1E4"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8 mg</w:t>
            </w:r>
          </w:p>
        </w:tc>
        <w:tc>
          <w:tcPr>
            <w:tcW w:w="1140" w:type="dxa"/>
            <w:tcBorders>
              <w:top w:val="single" w:sz="6" w:space="0" w:color="auto"/>
              <w:bottom w:val="single" w:sz="6" w:space="0" w:color="auto"/>
            </w:tcBorders>
            <w:noWrap/>
            <w:vAlign w:val="bottom"/>
            <w:hideMark/>
          </w:tcPr>
          <w:p w14:paraId="2161E8D4"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0,20 ml</w:t>
            </w:r>
          </w:p>
        </w:tc>
        <w:tc>
          <w:tcPr>
            <w:tcW w:w="1340" w:type="dxa"/>
            <w:tcBorders>
              <w:top w:val="single" w:sz="6" w:space="0" w:color="auto"/>
              <w:bottom w:val="single" w:sz="6" w:space="0" w:color="auto"/>
              <w:right w:val="double" w:sz="4" w:space="0" w:color="auto"/>
            </w:tcBorders>
            <w:noWrap/>
            <w:vAlign w:val="bottom"/>
            <w:hideMark/>
          </w:tcPr>
          <w:p w14:paraId="442DCE0E"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c>
          <w:tcPr>
            <w:tcW w:w="3537" w:type="dxa"/>
            <w:gridSpan w:val="3"/>
            <w:vMerge/>
            <w:tcBorders>
              <w:left w:val="double" w:sz="4" w:space="0" w:color="auto"/>
            </w:tcBorders>
            <w:vAlign w:val="center"/>
            <w:hideMark/>
          </w:tcPr>
          <w:p w14:paraId="2C46BC0A" w14:textId="77777777" w:rsidR="00731225" w:rsidRDefault="00731225">
            <w:pPr>
              <w:spacing w:line="240" w:lineRule="auto"/>
              <w:rPr>
                <w:rFonts w:eastAsia="Times New Roman"/>
                <w:snapToGrid/>
                <w:szCs w:val="22"/>
                <w:lang w:val="lt-LT" w:eastAsia="en-US"/>
              </w:rPr>
            </w:pPr>
          </w:p>
        </w:tc>
      </w:tr>
      <w:tr w:rsidR="00731225" w14:paraId="5270D955" w14:textId="77777777">
        <w:trPr>
          <w:cantSplit/>
          <w:trHeight w:val="300"/>
        </w:trPr>
        <w:tc>
          <w:tcPr>
            <w:tcW w:w="1000" w:type="dxa"/>
            <w:tcBorders>
              <w:right w:val="double" w:sz="4" w:space="0" w:color="auto"/>
            </w:tcBorders>
            <w:noWrap/>
            <w:vAlign w:val="bottom"/>
            <w:hideMark/>
          </w:tcPr>
          <w:p w14:paraId="4E4322C3"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5</w:t>
            </w:r>
          </w:p>
        </w:tc>
        <w:tc>
          <w:tcPr>
            <w:tcW w:w="1220" w:type="dxa"/>
            <w:tcBorders>
              <w:top w:val="single" w:sz="6" w:space="0" w:color="auto"/>
              <w:left w:val="double" w:sz="4" w:space="0" w:color="auto"/>
              <w:bottom w:val="single" w:sz="6" w:space="0" w:color="auto"/>
            </w:tcBorders>
            <w:noWrap/>
            <w:vAlign w:val="bottom"/>
            <w:hideMark/>
          </w:tcPr>
          <w:p w14:paraId="00996D5B"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10 mg</w:t>
            </w:r>
          </w:p>
        </w:tc>
        <w:tc>
          <w:tcPr>
            <w:tcW w:w="1140" w:type="dxa"/>
            <w:tcBorders>
              <w:top w:val="single" w:sz="6" w:space="0" w:color="auto"/>
              <w:bottom w:val="single" w:sz="6" w:space="0" w:color="auto"/>
            </w:tcBorders>
            <w:noWrap/>
            <w:vAlign w:val="bottom"/>
            <w:hideMark/>
          </w:tcPr>
          <w:p w14:paraId="1904FFB9"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0,25 ml</w:t>
            </w:r>
          </w:p>
        </w:tc>
        <w:tc>
          <w:tcPr>
            <w:tcW w:w="1340" w:type="dxa"/>
            <w:tcBorders>
              <w:top w:val="single" w:sz="6" w:space="0" w:color="auto"/>
              <w:bottom w:val="single" w:sz="6" w:space="0" w:color="auto"/>
              <w:right w:val="double" w:sz="4" w:space="0" w:color="auto"/>
            </w:tcBorders>
            <w:noWrap/>
            <w:vAlign w:val="bottom"/>
            <w:hideMark/>
          </w:tcPr>
          <w:p w14:paraId="6FD31081"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c>
          <w:tcPr>
            <w:tcW w:w="3537" w:type="dxa"/>
            <w:gridSpan w:val="3"/>
            <w:vMerge/>
            <w:tcBorders>
              <w:left w:val="double" w:sz="4" w:space="0" w:color="auto"/>
            </w:tcBorders>
            <w:vAlign w:val="center"/>
            <w:hideMark/>
          </w:tcPr>
          <w:p w14:paraId="0F2D2854" w14:textId="77777777" w:rsidR="00731225" w:rsidRDefault="00731225">
            <w:pPr>
              <w:spacing w:line="240" w:lineRule="auto"/>
              <w:rPr>
                <w:rFonts w:eastAsia="Times New Roman"/>
                <w:snapToGrid/>
                <w:szCs w:val="22"/>
                <w:lang w:val="lt-LT" w:eastAsia="en-US"/>
              </w:rPr>
            </w:pPr>
          </w:p>
        </w:tc>
      </w:tr>
      <w:tr w:rsidR="00731225" w14:paraId="0F0DFD3B" w14:textId="77777777">
        <w:trPr>
          <w:cantSplit/>
          <w:trHeight w:val="300"/>
        </w:trPr>
        <w:tc>
          <w:tcPr>
            <w:tcW w:w="1000" w:type="dxa"/>
            <w:tcBorders>
              <w:right w:val="double" w:sz="4" w:space="0" w:color="auto"/>
            </w:tcBorders>
            <w:noWrap/>
            <w:vAlign w:val="bottom"/>
            <w:hideMark/>
          </w:tcPr>
          <w:p w14:paraId="4E4E8245"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6</w:t>
            </w:r>
          </w:p>
        </w:tc>
        <w:tc>
          <w:tcPr>
            <w:tcW w:w="1220" w:type="dxa"/>
            <w:tcBorders>
              <w:top w:val="single" w:sz="6" w:space="0" w:color="auto"/>
              <w:left w:val="double" w:sz="4" w:space="0" w:color="auto"/>
              <w:bottom w:val="single" w:sz="6" w:space="0" w:color="auto"/>
            </w:tcBorders>
            <w:vAlign w:val="bottom"/>
            <w:hideMark/>
          </w:tcPr>
          <w:p w14:paraId="34E87C97"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12 mg</w:t>
            </w:r>
          </w:p>
        </w:tc>
        <w:tc>
          <w:tcPr>
            <w:tcW w:w="1140" w:type="dxa"/>
            <w:tcBorders>
              <w:top w:val="single" w:sz="6" w:space="0" w:color="auto"/>
              <w:bottom w:val="single" w:sz="6" w:space="0" w:color="auto"/>
            </w:tcBorders>
            <w:noWrap/>
            <w:vAlign w:val="bottom"/>
            <w:hideMark/>
          </w:tcPr>
          <w:p w14:paraId="5600796E"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0,30 ml</w:t>
            </w:r>
          </w:p>
        </w:tc>
        <w:tc>
          <w:tcPr>
            <w:tcW w:w="1340" w:type="dxa"/>
            <w:tcBorders>
              <w:top w:val="single" w:sz="6" w:space="0" w:color="auto"/>
              <w:bottom w:val="single" w:sz="6" w:space="0" w:color="auto"/>
              <w:right w:val="double" w:sz="4" w:space="0" w:color="auto"/>
            </w:tcBorders>
            <w:noWrap/>
            <w:vAlign w:val="bottom"/>
            <w:hideMark/>
          </w:tcPr>
          <w:p w14:paraId="6B3F6339"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c>
          <w:tcPr>
            <w:tcW w:w="1087" w:type="dxa"/>
            <w:tcBorders>
              <w:left w:val="double" w:sz="4" w:space="0" w:color="auto"/>
            </w:tcBorders>
            <w:noWrap/>
            <w:vAlign w:val="bottom"/>
            <w:hideMark/>
          </w:tcPr>
          <w:p w14:paraId="79CE81FB"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6 mg</w:t>
            </w:r>
          </w:p>
        </w:tc>
        <w:tc>
          <w:tcPr>
            <w:tcW w:w="1087" w:type="dxa"/>
            <w:noWrap/>
            <w:vAlign w:val="bottom"/>
            <w:hideMark/>
          </w:tcPr>
          <w:p w14:paraId="025D7931"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0,15 ml</w:t>
            </w:r>
          </w:p>
        </w:tc>
        <w:tc>
          <w:tcPr>
            <w:tcW w:w="1363" w:type="dxa"/>
            <w:noWrap/>
            <w:vAlign w:val="bottom"/>
            <w:hideMark/>
          </w:tcPr>
          <w:p w14:paraId="56FEFBC8"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r>
      <w:tr w:rsidR="00731225" w14:paraId="3461125D" w14:textId="77777777">
        <w:trPr>
          <w:cantSplit/>
          <w:trHeight w:val="300"/>
        </w:trPr>
        <w:tc>
          <w:tcPr>
            <w:tcW w:w="1000" w:type="dxa"/>
            <w:tcBorders>
              <w:right w:val="double" w:sz="4" w:space="0" w:color="auto"/>
            </w:tcBorders>
            <w:noWrap/>
            <w:vAlign w:val="bottom"/>
            <w:hideMark/>
          </w:tcPr>
          <w:p w14:paraId="26B8752F"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7</w:t>
            </w:r>
          </w:p>
        </w:tc>
        <w:tc>
          <w:tcPr>
            <w:tcW w:w="1220" w:type="dxa"/>
            <w:tcBorders>
              <w:top w:val="single" w:sz="6" w:space="0" w:color="auto"/>
              <w:left w:val="double" w:sz="4" w:space="0" w:color="auto"/>
              <w:bottom w:val="single" w:sz="6" w:space="0" w:color="auto"/>
            </w:tcBorders>
            <w:noWrap/>
            <w:vAlign w:val="bottom"/>
            <w:hideMark/>
          </w:tcPr>
          <w:p w14:paraId="0D74611F"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14 mg</w:t>
            </w:r>
          </w:p>
        </w:tc>
        <w:tc>
          <w:tcPr>
            <w:tcW w:w="1140" w:type="dxa"/>
            <w:tcBorders>
              <w:top w:val="single" w:sz="6" w:space="0" w:color="auto"/>
              <w:bottom w:val="single" w:sz="6" w:space="0" w:color="auto"/>
            </w:tcBorders>
            <w:noWrap/>
            <w:vAlign w:val="bottom"/>
            <w:hideMark/>
          </w:tcPr>
          <w:p w14:paraId="44BE9BF5"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0,35 ml</w:t>
            </w:r>
          </w:p>
        </w:tc>
        <w:tc>
          <w:tcPr>
            <w:tcW w:w="1340" w:type="dxa"/>
            <w:tcBorders>
              <w:top w:val="single" w:sz="6" w:space="0" w:color="auto"/>
              <w:bottom w:val="single" w:sz="6" w:space="0" w:color="auto"/>
              <w:right w:val="double" w:sz="4" w:space="0" w:color="auto"/>
            </w:tcBorders>
            <w:noWrap/>
            <w:vAlign w:val="bottom"/>
            <w:hideMark/>
          </w:tcPr>
          <w:p w14:paraId="5F71DA99"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0,45 ml</w:t>
            </w:r>
          </w:p>
        </w:tc>
        <w:tc>
          <w:tcPr>
            <w:tcW w:w="1087" w:type="dxa"/>
            <w:tcBorders>
              <w:left w:val="double" w:sz="4" w:space="0" w:color="auto"/>
            </w:tcBorders>
            <w:noWrap/>
            <w:vAlign w:val="bottom"/>
            <w:hideMark/>
          </w:tcPr>
          <w:p w14:paraId="2DDBFC32"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7 mg</w:t>
            </w:r>
          </w:p>
        </w:tc>
        <w:tc>
          <w:tcPr>
            <w:tcW w:w="1087" w:type="dxa"/>
            <w:noWrap/>
            <w:vAlign w:val="bottom"/>
            <w:hideMark/>
          </w:tcPr>
          <w:p w14:paraId="6B66D11E"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0,18 ml</w:t>
            </w:r>
          </w:p>
        </w:tc>
        <w:tc>
          <w:tcPr>
            <w:tcW w:w="1363" w:type="dxa"/>
            <w:noWrap/>
            <w:vAlign w:val="bottom"/>
            <w:hideMark/>
          </w:tcPr>
          <w:p w14:paraId="62716CA0" w14:textId="77777777" w:rsidR="00731225" w:rsidRDefault="00731225">
            <w:pPr>
              <w:spacing w:line="240" w:lineRule="auto"/>
              <w:rPr>
                <w:rFonts w:eastAsia="Times New Roman"/>
                <w:snapToGrid/>
                <w:szCs w:val="22"/>
                <w:lang w:val="lt-LT" w:eastAsia="en-US"/>
              </w:rPr>
            </w:pPr>
            <w:r>
              <w:rPr>
                <w:rFonts w:eastAsia="Times New Roman"/>
                <w:snapToGrid/>
                <w:szCs w:val="22"/>
                <w:lang w:val="lt-LT" w:eastAsia="en-US"/>
              </w:rPr>
              <w:t>0,3 ml</w:t>
            </w:r>
          </w:p>
        </w:tc>
      </w:tr>
      <w:tr w:rsidR="00731225" w14:paraId="4609F04B" w14:textId="77777777">
        <w:trPr>
          <w:cantSplit/>
          <w:trHeight w:val="300"/>
        </w:trPr>
        <w:tc>
          <w:tcPr>
            <w:tcW w:w="1000" w:type="dxa"/>
            <w:tcBorders>
              <w:right w:val="double" w:sz="4" w:space="0" w:color="auto"/>
            </w:tcBorders>
            <w:noWrap/>
            <w:vAlign w:val="bottom"/>
            <w:hideMark/>
          </w:tcPr>
          <w:p w14:paraId="0B0A4444"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8</w:t>
            </w:r>
          </w:p>
        </w:tc>
        <w:tc>
          <w:tcPr>
            <w:tcW w:w="1220" w:type="dxa"/>
            <w:tcBorders>
              <w:top w:val="single" w:sz="6" w:space="0" w:color="auto"/>
              <w:left w:val="double" w:sz="4" w:space="0" w:color="auto"/>
              <w:bottom w:val="single" w:sz="6" w:space="0" w:color="auto"/>
            </w:tcBorders>
            <w:noWrap/>
            <w:vAlign w:val="bottom"/>
            <w:hideMark/>
          </w:tcPr>
          <w:p w14:paraId="23E9AD5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16 mg</w:t>
            </w:r>
          </w:p>
        </w:tc>
        <w:tc>
          <w:tcPr>
            <w:tcW w:w="1140" w:type="dxa"/>
            <w:tcBorders>
              <w:top w:val="single" w:sz="6" w:space="0" w:color="auto"/>
              <w:bottom w:val="single" w:sz="6" w:space="0" w:color="auto"/>
            </w:tcBorders>
            <w:noWrap/>
            <w:vAlign w:val="bottom"/>
            <w:hideMark/>
          </w:tcPr>
          <w:p w14:paraId="56AA89E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0,40 ml</w:t>
            </w:r>
          </w:p>
        </w:tc>
        <w:tc>
          <w:tcPr>
            <w:tcW w:w="1340" w:type="dxa"/>
            <w:tcBorders>
              <w:top w:val="single" w:sz="6" w:space="0" w:color="auto"/>
              <w:bottom w:val="single" w:sz="6" w:space="0" w:color="auto"/>
              <w:right w:val="double" w:sz="4" w:space="0" w:color="auto"/>
            </w:tcBorders>
            <w:noWrap/>
            <w:vAlign w:val="bottom"/>
            <w:hideMark/>
          </w:tcPr>
          <w:p w14:paraId="6779A42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c>
          <w:tcPr>
            <w:tcW w:w="1087" w:type="dxa"/>
            <w:tcBorders>
              <w:left w:val="double" w:sz="4" w:space="0" w:color="auto"/>
            </w:tcBorders>
            <w:noWrap/>
            <w:vAlign w:val="bottom"/>
            <w:hideMark/>
          </w:tcPr>
          <w:p w14:paraId="409B7DAE"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8 mg</w:t>
            </w:r>
          </w:p>
        </w:tc>
        <w:tc>
          <w:tcPr>
            <w:tcW w:w="1087" w:type="dxa"/>
            <w:noWrap/>
            <w:vAlign w:val="bottom"/>
            <w:hideMark/>
          </w:tcPr>
          <w:p w14:paraId="28314C5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0,20 ml</w:t>
            </w:r>
          </w:p>
        </w:tc>
        <w:tc>
          <w:tcPr>
            <w:tcW w:w="1363" w:type="dxa"/>
            <w:noWrap/>
            <w:vAlign w:val="bottom"/>
            <w:hideMark/>
          </w:tcPr>
          <w:p w14:paraId="06495336"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 ml</w:t>
            </w:r>
          </w:p>
        </w:tc>
      </w:tr>
      <w:tr w:rsidR="00731225" w14:paraId="2832BA5F" w14:textId="77777777">
        <w:trPr>
          <w:cantSplit/>
          <w:trHeight w:val="300"/>
        </w:trPr>
        <w:tc>
          <w:tcPr>
            <w:tcW w:w="1000" w:type="dxa"/>
            <w:tcBorders>
              <w:right w:val="double" w:sz="4" w:space="0" w:color="auto"/>
            </w:tcBorders>
            <w:noWrap/>
            <w:vAlign w:val="bottom"/>
            <w:hideMark/>
          </w:tcPr>
          <w:p w14:paraId="06545780"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9</w:t>
            </w:r>
          </w:p>
        </w:tc>
        <w:tc>
          <w:tcPr>
            <w:tcW w:w="1220" w:type="dxa"/>
            <w:tcBorders>
              <w:top w:val="single" w:sz="6" w:space="0" w:color="auto"/>
              <w:left w:val="double" w:sz="4" w:space="0" w:color="auto"/>
              <w:bottom w:val="single" w:sz="6" w:space="0" w:color="auto"/>
            </w:tcBorders>
            <w:vAlign w:val="bottom"/>
            <w:hideMark/>
          </w:tcPr>
          <w:p w14:paraId="6CAD6C5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18 mg</w:t>
            </w:r>
          </w:p>
        </w:tc>
        <w:tc>
          <w:tcPr>
            <w:tcW w:w="1140" w:type="dxa"/>
            <w:tcBorders>
              <w:top w:val="single" w:sz="6" w:space="0" w:color="auto"/>
              <w:bottom w:val="single" w:sz="6" w:space="0" w:color="auto"/>
            </w:tcBorders>
            <w:noWrap/>
            <w:vAlign w:val="bottom"/>
            <w:hideMark/>
          </w:tcPr>
          <w:p w14:paraId="5422313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c>
          <w:tcPr>
            <w:tcW w:w="1340" w:type="dxa"/>
            <w:tcBorders>
              <w:top w:val="single" w:sz="6" w:space="0" w:color="auto"/>
              <w:bottom w:val="single" w:sz="6" w:space="0" w:color="auto"/>
              <w:right w:val="double" w:sz="4" w:space="0" w:color="auto"/>
            </w:tcBorders>
            <w:noWrap/>
            <w:vAlign w:val="bottom"/>
            <w:hideMark/>
          </w:tcPr>
          <w:p w14:paraId="3EC66B7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c>
          <w:tcPr>
            <w:tcW w:w="1087" w:type="dxa"/>
            <w:tcBorders>
              <w:left w:val="double" w:sz="4" w:space="0" w:color="auto"/>
            </w:tcBorders>
            <w:noWrap/>
            <w:vAlign w:val="bottom"/>
            <w:hideMark/>
          </w:tcPr>
          <w:p w14:paraId="5D146F7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9 mg</w:t>
            </w:r>
          </w:p>
        </w:tc>
        <w:tc>
          <w:tcPr>
            <w:tcW w:w="1087" w:type="dxa"/>
            <w:noWrap/>
            <w:vAlign w:val="bottom"/>
            <w:hideMark/>
          </w:tcPr>
          <w:p w14:paraId="740528E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0,23 ml</w:t>
            </w:r>
          </w:p>
        </w:tc>
        <w:tc>
          <w:tcPr>
            <w:tcW w:w="1363" w:type="dxa"/>
            <w:noWrap/>
            <w:vAlign w:val="bottom"/>
            <w:hideMark/>
          </w:tcPr>
          <w:p w14:paraId="04FE3B3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 ml</w:t>
            </w:r>
          </w:p>
        </w:tc>
      </w:tr>
      <w:tr w:rsidR="00731225" w14:paraId="218AA39B" w14:textId="77777777">
        <w:trPr>
          <w:cantSplit/>
          <w:trHeight w:val="300"/>
        </w:trPr>
        <w:tc>
          <w:tcPr>
            <w:tcW w:w="1000" w:type="dxa"/>
            <w:tcBorders>
              <w:right w:val="double" w:sz="4" w:space="0" w:color="auto"/>
            </w:tcBorders>
            <w:noWrap/>
            <w:vAlign w:val="bottom"/>
            <w:hideMark/>
          </w:tcPr>
          <w:p w14:paraId="3D249EFC"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10</w:t>
            </w:r>
          </w:p>
        </w:tc>
        <w:tc>
          <w:tcPr>
            <w:tcW w:w="1220" w:type="dxa"/>
            <w:tcBorders>
              <w:top w:val="single" w:sz="6" w:space="0" w:color="auto"/>
              <w:left w:val="double" w:sz="4" w:space="0" w:color="auto"/>
              <w:bottom w:val="single" w:sz="6" w:space="0" w:color="auto"/>
            </w:tcBorders>
            <w:noWrap/>
            <w:vAlign w:val="bottom"/>
            <w:hideMark/>
          </w:tcPr>
          <w:p w14:paraId="40F4068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20 mg</w:t>
            </w:r>
          </w:p>
        </w:tc>
        <w:tc>
          <w:tcPr>
            <w:tcW w:w="1140" w:type="dxa"/>
            <w:tcBorders>
              <w:top w:val="single" w:sz="6" w:space="0" w:color="auto"/>
              <w:bottom w:val="single" w:sz="6" w:space="0" w:color="auto"/>
            </w:tcBorders>
            <w:noWrap/>
            <w:vAlign w:val="bottom"/>
            <w:hideMark/>
          </w:tcPr>
          <w:p w14:paraId="6CAB793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0,50 ml</w:t>
            </w:r>
          </w:p>
        </w:tc>
        <w:tc>
          <w:tcPr>
            <w:tcW w:w="1340" w:type="dxa"/>
            <w:tcBorders>
              <w:top w:val="single" w:sz="6" w:space="0" w:color="auto"/>
              <w:bottom w:val="single" w:sz="6" w:space="0" w:color="auto"/>
              <w:right w:val="double" w:sz="4" w:space="0" w:color="auto"/>
            </w:tcBorders>
            <w:noWrap/>
            <w:vAlign w:val="bottom"/>
            <w:hideMark/>
          </w:tcPr>
          <w:p w14:paraId="0955AC0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c>
          <w:tcPr>
            <w:tcW w:w="1087" w:type="dxa"/>
            <w:tcBorders>
              <w:left w:val="double" w:sz="4" w:space="0" w:color="auto"/>
            </w:tcBorders>
            <w:noWrap/>
            <w:vAlign w:val="bottom"/>
            <w:hideMark/>
          </w:tcPr>
          <w:p w14:paraId="36B4CD2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10 mg</w:t>
            </w:r>
          </w:p>
        </w:tc>
        <w:tc>
          <w:tcPr>
            <w:tcW w:w="1087" w:type="dxa"/>
            <w:noWrap/>
            <w:vAlign w:val="bottom"/>
            <w:hideMark/>
          </w:tcPr>
          <w:p w14:paraId="512E1CE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0,25 ml</w:t>
            </w:r>
          </w:p>
        </w:tc>
        <w:tc>
          <w:tcPr>
            <w:tcW w:w="1363" w:type="dxa"/>
            <w:noWrap/>
            <w:vAlign w:val="bottom"/>
            <w:hideMark/>
          </w:tcPr>
          <w:p w14:paraId="71172F9E"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 ml</w:t>
            </w:r>
          </w:p>
        </w:tc>
      </w:tr>
      <w:tr w:rsidR="00731225" w14:paraId="5FEA7184" w14:textId="77777777">
        <w:trPr>
          <w:cantSplit/>
          <w:trHeight w:val="300"/>
        </w:trPr>
        <w:tc>
          <w:tcPr>
            <w:tcW w:w="1000" w:type="dxa"/>
            <w:tcBorders>
              <w:right w:val="double" w:sz="4" w:space="0" w:color="auto"/>
            </w:tcBorders>
            <w:noWrap/>
            <w:vAlign w:val="bottom"/>
            <w:hideMark/>
          </w:tcPr>
          <w:p w14:paraId="5EB337AA"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11</w:t>
            </w:r>
          </w:p>
        </w:tc>
        <w:tc>
          <w:tcPr>
            <w:tcW w:w="1220" w:type="dxa"/>
            <w:tcBorders>
              <w:top w:val="single" w:sz="6" w:space="0" w:color="auto"/>
              <w:left w:val="double" w:sz="4" w:space="0" w:color="auto"/>
              <w:bottom w:val="single" w:sz="6" w:space="0" w:color="auto"/>
            </w:tcBorders>
            <w:noWrap/>
            <w:vAlign w:val="bottom"/>
            <w:hideMark/>
          </w:tcPr>
          <w:p w14:paraId="1C6B641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22 mg</w:t>
            </w:r>
          </w:p>
        </w:tc>
        <w:tc>
          <w:tcPr>
            <w:tcW w:w="1140" w:type="dxa"/>
            <w:tcBorders>
              <w:top w:val="single" w:sz="6" w:space="0" w:color="auto"/>
              <w:bottom w:val="single" w:sz="6" w:space="0" w:color="auto"/>
            </w:tcBorders>
            <w:noWrap/>
            <w:vAlign w:val="bottom"/>
            <w:hideMark/>
          </w:tcPr>
          <w:p w14:paraId="5EEC1023"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0,55 ml</w:t>
            </w:r>
          </w:p>
        </w:tc>
        <w:tc>
          <w:tcPr>
            <w:tcW w:w="1340" w:type="dxa"/>
            <w:tcBorders>
              <w:top w:val="single" w:sz="6" w:space="0" w:color="auto"/>
              <w:bottom w:val="single" w:sz="6" w:space="0" w:color="auto"/>
              <w:right w:val="double" w:sz="4" w:space="0" w:color="auto"/>
            </w:tcBorders>
            <w:noWrap/>
            <w:vAlign w:val="bottom"/>
            <w:hideMark/>
          </w:tcPr>
          <w:p w14:paraId="2133EEA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c>
          <w:tcPr>
            <w:tcW w:w="1087" w:type="dxa"/>
            <w:tcBorders>
              <w:left w:val="double" w:sz="4" w:space="0" w:color="auto"/>
            </w:tcBorders>
            <w:noWrap/>
            <w:vAlign w:val="bottom"/>
            <w:hideMark/>
          </w:tcPr>
          <w:p w14:paraId="605636C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11 mg</w:t>
            </w:r>
          </w:p>
        </w:tc>
        <w:tc>
          <w:tcPr>
            <w:tcW w:w="1087" w:type="dxa"/>
            <w:noWrap/>
            <w:vAlign w:val="bottom"/>
            <w:hideMark/>
          </w:tcPr>
          <w:p w14:paraId="66807B8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0,28 ml</w:t>
            </w:r>
          </w:p>
        </w:tc>
        <w:tc>
          <w:tcPr>
            <w:tcW w:w="1363" w:type="dxa"/>
            <w:noWrap/>
            <w:vAlign w:val="bottom"/>
            <w:hideMark/>
          </w:tcPr>
          <w:p w14:paraId="6A0F16C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 ml</w:t>
            </w:r>
          </w:p>
        </w:tc>
      </w:tr>
      <w:tr w:rsidR="00731225" w14:paraId="5D824614" w14:textId="77777777">
        <w:trPr>
          <w:cantSplit/>
          <w:trHeight w:val="300"/>
        </w:trPr>
        <w:tc>
          <w:tcPr>
            <w:tcW w:w="1000" w:type="dxa"/>
            <w:tcBorders>
              <w:right w:val="double" w:sz="4" w:space="0" w:color="auto"/>
            </w:tcBorders>
            <w:noWrap/>
            <w:vAlign w:val="bottom"/>
            <w:hideMark/>
          </w:tcPr>
          <w:p w14:paraId="4011B3E3"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12</w:t>
            </w:r>
          </w:p>
        </w:tc>
        <w:tc>
          <w:tcPr>
            <w:tcW w:w="1220" w:type="dxa"/>
            <w:tcBorders>
              <w:top w:val="single" w:sz="6" w:space="0" w:color="auto"/>
              <w:left w:val="double" w:sz="4" w:space="0" w:color="auto"/>
              <w:bottom w:val="single" w:sz="6" w:space="0" w:color="auto"/>
            </w:tcBorders>
            <w:vAlign w:val="bottom"/>
            <w:hideMark/>
          </w:tcPr>
          <w:p w14:paraId="022EEAA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24 mg</w:t>
            </w:r>
          </w:p>
        </w:tc>
        <w:tc>
          <w:tcPr>
            <w:tcW w:w="1140" w:type="dxa"/>
            <w:tcBorders>
              <w:top w:val="single" w:sz="6" w:space="0" w:color="auto"/>
              <w:bottom w:val="single" w:sz="6" w:space="0" w:color="auto"/>
            </w:tcBorders>
            <w:noWrap/>
            <w:vAlign w:val="bottom"/>
            <w:hideMark/>
          </w:tcPr>
          <w:p w14:paraId="5CEBC9D3"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0,60 ml</w:t>
            </w:r>
          </w:p>
        </w:tc>
        <w:tc>
          <w:tcPr>
            <w:tcW w:w="1340" w:type="dxa"/>
            <w:tcBorders>
              <w:top w:val="single" w:sz="6" w:space="0" w:color="auto"/>
              <w:bottom w:val="single" w:sz="6" w:space="0" w:color="auto"/>
              <w:right w:val="double" w:sz="4" w:space="0" w:color="auto"/>
            </w:tcBorders>
            <w:noWrap/>
            <w:vAlign w:val="bottom"/>
            <w:hideMark/>
          </w:tcPr>
          <w:p w14:paraId="5CAA8B5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c>
          <w:tcPr>
            <w:tcW w:w="1087" w:type="dxa"/>
            <w:tcBorders>
              <w:left w:val="double" w:sz="4" w:space="0" w:color="auto"/>
            </w:tcBorders>
            <w:noWrap/>
            <w:vAlign w:val="bottom"/>
            <w:hideMark/>
          </w:tcPr>
          <w:p w14:paraId="15B0FB8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12 mg</w:t>
            </w:r>
          </w:p>
        </w:tc>
        <w:tc>
          <w:tcPr>
            <w:tcW w:w="1087" w:type="dxa"/>
            <w:noWrap/>
            <w:vAlign w:val="bottom"/>
            <w:hideMark/>
          </w:tcPr>
          <w:p w14:paraId="41AE18E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0,30 ml</w:t>
            </w:r>
          </w:p>
        </w:tc>
        <w:tc>
          <w:tcPr>
            <w:tcW w:w="1363" w:type="dxa"/>
            <w:noWrap/>
            <w:vAlign w:val="bottom"/>
            <w:hideMark/>
          </w:tcPr>
          <w:p w14:paraId="4EFD110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 ml</w:t>
            </w:r>
          </w:p>
        </w:tc>
      </w:tr>
      <w:tr w:rsidR="00731225" w14:paraId="2E9B1702" w14:textId="77777777">
        <w:trPr>
          <w:cantSplit/>
          <w:trHeight w:val="300"/>
        </w:trPr>
        <w:tc>
          <w:tcPr>
            <w:tcW w:w="1000" w:type="dxa"/>
            <w:tcBorders>
              <w:right w:val="double" w:sz="4" w:space="0" w:color="auto"/>
            </w:tcBorders>
            <w:noWrap/>
            <w:vAlign w:val="bottom"/>
            <w:hideMark/>
          </w:tcPr>
          <w:p w14:paraId="69C74AA0"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13</w:t>
            </w:r>
          </w:p>
        </w:tc>
        <w:tc>
          <w:tcPr>
            <w:tcW w:w="1220" w:type="dxa"/>
            <w:tcBorders>
              <w:top w:val="single" w:sz="6" w:space="0" w:color="auto"/>
              <w:left w:val="double" w:sz="4" w:space="0" w:color="auto"/>
              <w:bottom w:val="single" w:sz="6" w:space="0" w:color="auto"/>
            </w:tcBorders>
            <w:noWrap/>
            <w:vAlign w:val="bottom"/>
            <w:hideMark/>
          </w:tcPr>
          <w:p w14:paraId="1D86C26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26 mg</w:t>
            </w:r>
          </w:p>
        </w:tc>
        <w:tc>
          <w:tcPr>
            <w:tcW w:w="1140" w:type="dxa"/>
            <w:tcBorders>
              <w:top w:val="single" w:sz="6" w:space="0" w:color="auto"/>
              <w:bottom w:val="single" w:sz="6" w:space="0" w:color="auto"/>
            </w:tcBorders>
            <w:noWrap/>
            <w:vAlign w:val="bottom"/>
            <w:hideMark/>
          </w:tcPr>
          <w:p w14:paraId="55DCC0E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0,65 ml</w:t>
            </w:r>
          </w:p>
        </w:tc>
        <w:tc>
          <w:tcPr>
            <w:tcW w:w="1340" w:type="dxa"/>
            <w:tcBorders>
              <w:top w:val="single" w:sz="6" w:space="0" w:color="auto"/>
              <w:bottom w:val="single" w:sz="6" w:space="0" w:color="auto"/>
              <w:right w:val="double" w:sz="4" w:space="0" w:color="auto"/>
            </w:tcBorders>
            <w:noWrap/>
            <w:vAlign w:val="bottom"/>
            <w:hideMark/>
          </w:tcPr>
          <w:p w14:paraId="10E270A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c>
          <w:tcPr>
            <w:tcW w:w="1087" w:type="dxa"/>
            <w:tcBorders>
              <w:left w:val="double" w:sz="4" w:space="0" w:color="auto"/>
            </w:tcBorders>
            <w:noWrap/>
            <w:vAlign w:val="bottom"/>
            <w:hideMark/>
          </w:tcPr>
          <w:p w14:paraId="5A08C315"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13 mg</w:t>
            </w:r>
          </w:p>
        </w:tc>
        <w:tc>
          <w:tcPr>
            <w:tcW w:w="1087" w:type="dxa"/>
            <w:noWrap/>
            <w:vAlign w:val="bottom"/>
            <w:hideMark/>
          </w:tcPr>
          <w:p w14:paraId="1D30E59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0,33 ml</w:t>
            </w:r>
          </w:p>
        </w:tc>
        <w:tc>
          <w:tcPr>
            <w:tcW w:w="1363" w:type="dxa"/>
            <w:noWrap/>
            <w:vAlign w:val="bottom"/>
            <w:hideMark/>
          </w:tcPr>
          <w:p w14:paraId="77E5312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0A131239" w14:textId="77777777">
        <w:trPr>
          <w:cantSplit/>
          <w:trHeight w:val="300"/>
        </w:trPr>
        <w:tc>
          <w:tcPr>
            <w:tcW w:w="1000" w:type="dxa"/>
            <w:tcBorders>
              <w:right w:val="double" w:sz="4" w:space="0" w:color="auto"/>
            </w:tcBorders>
            <w:noWrap/>
            <w:vAlign w:val="bottom"/>
            <w:hideMark/>
          </w:tcPr>
          <w:p w14:paraId="0ECE74FB"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14</w:t>
            </w:r>
          </w:p>
        </w:tc>
        <w:tc>
          <w:tcPr>
            <w:tcW w:w="1220" w:type="dxa"/>
            <w:tcBorders>
              <w:top w:val="single" w:sz="6" w:space="0" w:color="auto"/>
              <w:left w:val="double" w:sz="4" w:space="0" w:color="auto"/>
              <w:bottom w:val="single" w:sz="6" w:space="0" w:color="auto"/>
            </w:tcBorders>
            <w:noWrap/>
            <w:vAlign w:val="bottom"/>
            <w:hideMark/>
          </w:tcPr>
          <w:p w14:paraId="216A7F1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28 mg</w:t>
            </w:r>
          </w:p>
        </w:tc>
        <w:tc>
          <w:tcPr>
            <w:tcW w:w="1140" w:type="dxa"/>
            <w:tcBorders>
              <w:top w:val="single" w:sz="6" w:space="0" w:color="auto"/>
              <w:bottom w:val="single" w:sz="6" w:space="0" w:color="auto"/>
            </w:tcBorders>
            <w:noWrap/>
            <w:vAlign w:val="bottom"/>
            <w:hideMark/>
          </w:tcPr>
          <w:p w14:paraId="0D99D71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0,70 ml</w:t>
            </w:r>
          </w:p>
        </w:tc>
        <w:tc>
          <w:tcPr>
            <w:tcW w:w="1340" w:type="dxa"/>
            <w:tcBorders>
              <w:top w:val="single" w:sz="6" w:space="0" w:color="auto"/>
              <w:bottom w:val="single" w:sz="6" w:space="0" w:color="auto"/>
              <w:right w:val="double" w:sz="4" w:space="0" w:color="auto"/>
            </w:tcBorders>
            <w:noWrap/>
            <w:vAlign w:val="bottom"/>
            <w:hideMark/>
          </w:tcPr>
          <w:p w14:paraId="61DD695E"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c>
          <w:tcPr>
            <w:tcW w:w="1087" w:type="dxa"/>
            <w:tcBorders>
              <w:left w:val="double" w:sz="4" w:space="0" w:color="auto"/>
            </w:tcBorders>
            <w:noWrap/>
            <w:vAlign w:val="bottom"/>
            <w:hideMark/>
          </w:tcPr>
          <w:p w14:paraId="0620171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14 mg</w:t>
            </w:r>
          </w:p>
        </w:tc>
        <w:tc>
          <w:tcPr>
            <w:tcW w:w="1087" w:type="dxa"/>
            <w:noWrap/>
            <w:vAlign w:val="bottom"/>
            <w:hideMark/>
          </w:tcPr>
          <w:p w14:paraId="18227BF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0,35 ml</w:t>
            </w:r>
          </w:p>
        </w:tc>
        <w:tc>
          <w:tcPr>
            <w:tcW w:w="1363" w:type="dxa"/>
            <w:noWrap/>
            <w:vAlign w:val="bottom"/>
            <w:hideMark/>
          </w:tcPr>
          <w:p w14:paraId="7DFA657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3ECC0190" w14:textId="77777777">
        <w:trPr>
          <w:cantSplit/>
          <w:trHeight w:val="300"/>
        </w:trPr>
        <w:tc>
          <w:tcPr>
            <w:tcW w:w="1000" w:type="dxa"/>
            <w:tcBorders>
              <w:right w:val="double" w:sz="4" w:space="0" w:color="auto"/>
            </w:tcBorders>
            <w:noWrap/>
            <w:vAlign w:val="bottom"/>
            <w:hideMark/>
          </w:tcPr>
          <w:p w14:paraId="18AECA95"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15</w:t>
            </w:r>
          </w:p>
        </w:tc>
        <w:tc>
          <w:tcPr>
            <w:tcW w:w="1220" w:type="dxa"/>
            <w:tcBorders>
              <w:top w:val="single" w:sz="6" w:space="0" w:color="auto"/>
              <w:left w:val="double" w:sz="4" w:space="0" w:color="auto"/>
              <w:bottom w:val="single" w:sz="6" w:space="0" w:color="auto"/>
            </w:tcBorders>
            <w:vAlign w:val="bottom"/>
            <w:hideMark/>
          </w:tcPr>
          <w:p w14:paraId="049E809D"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30 mg</w:t>
            </w:r>
          </w:p>
        </w:tc>
        <w:tc>
          <w:tcPr>
            <w:tcW w:w="1140" w:type="dxa"/>
            <w:tcBorders>
              <w:top w:val="single" w:sz="6" w:space="0" w:color="auto"/>
              <w:bottom w:val="single" w:sz="6" w:space="0" w:color="auto"/>
            </w:tcBorders>
            <w:noWrap/>
            <w:vAlign w:val="bottom"/>
            <w:hideMark/>
          </w:tcPr>
          <w:p w14:paraId="4FB8A94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0,75 ml</w:t>
            </w:r>
          </w:p>
        </w:tc>
        <w:tc>
          <w:tcPr>
            <w:tcW w:w="1340" w:type="dxa"/>
            <w:tcBorders>
              <w:top w:val="single" w:sz="6" w:space="0" w:color="auto"/>
              <w:bottom w:val="single" w:sz="6" w:space="0" w:color="auto"/>
              <w:right w:val="double" w:sz="4" w:space="0" w:color="auto"/>
            </w:tcBorders>
            <w:noWrap/>
            <w:vAlign w:val="bottom"/>
            <w:hideMark/>
          </w:tcPr>
          <w:p w14:paraId="7A42E30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730B91E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15 mg</w:t>
            </w:r>
          </w:p>
        </w:tc>
        <w:tc>
          <w:tcPr>
            <w:tcW w:w="1087" w:type="dxa"/>
            <w:noWrap/>
            <w:vAlign w:val="bottom"/>
            <w:hideMark/>
          </w:tcPr>
          <w:p w14:paraId="1DE8299A"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0,38 ml</w:t>
            </w:r>
          </w:p>
        </w:tc>
        <w:tc>
          <w:tcPr>
            <w:tcW w:w="1363" w:type="dxa"/>
            <w:noWrap/>
            <w:vAlign w:val="bottom"/>
            <w:hideMark/>
          </w:tcPr>
          <w:p w14:paraId="6E90A9B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5043A808" w14:textId="77777777">
        <w:trPr>
          <w:cantSplit/>
          <w:trHeight w:val="300"/>
        </w:trPr>
        <w:tc>
          <w:tcPr>
            <w:tcW w:w="1000" w:type="dxa"/>
            <w:tcBorders>
              <w:right w:val="double" w:sz="4" w:space="0" w:color="auto"/>
            </w:tcBorders>
            <w:noWrap/>
            <w:vAlign w:val="bottom"/>
            <w:hideMark/>
          </w:tcPr>
          <w:p w14:paraId="3364C5C2"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16</w:t>
            </w:r>
          </w:p>
        </w:tc>
        <w:tc>
          <w:tcPr>
            <w:tcW w:w="1220" w:type="dxa"/>
            <w:tcBorders>
              <w:top w:val="single" w:sz="6" w:space="0" w:color="auto"/>
              <w:left w:val="double" w:sz="4" w:space="0" w:color="auto"/>
              <w:bottom w:val="single" w:sz="6" w:space="0" w:color="auto"/>
            </w:tcBorders>
            <w:noWrap/>
            <w:vAlign w:val="bottom"/>
            <w:hideMark/>
          </w:tcPr>
          <w:p w14:paraId="3C03722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32 mg</w:t>
            </w:r>
          </w:p>
        </w:tc>
        <w:tc>
          <w:tcPr>
            <w:tcW w:w="1140" w:type="dxa"/>
            <w:tcBorders>
              <w:top w:val="single" w:sz="6" w:space="0" w:color="auto"/>
              <w:bottom w:val="single" w:sz="6" w:space="0" w:color="auto"/>
            </w:tcBorders>
            <w:noWrap/>
            <w:vAlign w:val="bottom"/>
            <w:hideMark/>
          </w:tcPr>
          <w:p w14:paraId="6B3F115D"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0,80 ml</w:t>
            </w:r>
          </w:p>
        </w:tc>
        <w:tc>
          <w:tcPr>
            <w:tcW w:w="1340" w:type="dxa"/>
            <w:tcBorders>
              <w:top w:val="single" w:sz="6" w:space="0" w:color="auto"/>
              <w:bottom w:val="single" w:sz="6" w:space="0" w:color="auto"/>
              <w:right w:val="double" w:sz="4" w:space="0" w:color="auto"/>
            </w:tcBorders>
            <w:noWrap/>
            <w:vAlign w:val="bottom"/>
            <w:hideMark/>
          </w:tcPr>
          <w:p w14:paraId="6D8A1CC3"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667E47F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16 mg</w:t>
            </w:r>
          </w:p>
        </w:tc>
        <w:tc>
          <w:tcPr>
            <w:tcW w:w="1087" w:type="dxa"/>
            <w:noWrap/>
            <w:vAlign w:val="bottom"/>
            <w:hideMark/>
          </w:tcPr>
          <w:p w14:paraId="159BDAED"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0,40 ml</w:t>
            </w:r>
          </w:p>
        </w:tc>
        <w:tc>
          <w:tcPr>
            <w:tcW w:w="1363" w:type="dxa"/>
            <w:noWrap/>
            <w:vAlign w:val="bottom"/>
            <w:hideMark/>
          </w:tcPr>
          <w:p w14:paraId="172A63C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55F7A8D8" w14:textId="77777777">
        <w:trPr>
          <w:cantSplit/>
          <w:trHeight w:val="300"/>
        </w:trPr>
        <w:tc>
          <w:tcPr>
            <w:tcW w:w="1000" w:type="dxa"/>
            <w:tcBorders>
              <w:right w:val="double" w:sz="4" w:space="0" w:color="auto"/>
            </w:tcBorders>
            <w:noWrap/>
            <w:vAlign w:val="bottom"/>
            <w:hideMark/>
          </w:tcPr>
          <w:p w14:paraId="4E921EB6"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17</w:t>
            </w:r>
          </w:p>
        </w:tc>
        <w:tc>
          <w:tcPr>
            <w:tcW w:w="1220" w:type="dxa"/>
            <w:tcBorders>
              <w:top w:val="single" w:sz="6" w:space="0" w:color="auto"/>
              <w:left w:val="double" w:sz="4" w:space="0" w:color="auto"/>
              <w:bottom w:val="single" w:sz="6" w:space="0" w:color="auto"/>
            </w:tcBorders>
            <w:noWrap/>
            <w:vAlign w:val="bottom"/>
            <w:hideMark/>
          </w:tcPr>
          <w:p w14:paraId="56B103D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34 mg</w:t>
            </w:r>
          </w:p>
        </w:tc>
        <w:tc>
          <w:tcPr>
            <w:tcW w:w="1140" w:type="dxa"/>
            <w:tcBorders>
              <w:top w:val="single" w:sz="6" w:space="0" w:color="auto"/>
              <w:bottom w:val="single" w:sz="6" w:space="0" w:color="auto"/>
            </w:tcBorders>
            <w:noWrap/>
            <w:vAlign w:val="bottom"/>
            <w:hideMark/>
          </w:tcPr>
          <w:p w14:paraId="5FEDDD4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0,85 ml</w:t>
            </w:r>
          </w:p>
        </w:tc>
        <w:tc>
          <w:tcPr>
            <w:tcW w:w="1340" w:type="dxa"/>
            <w:tcBorders>
              <w:top w:val="single" w:sz="6" w:space="0" w:color="auto"/>
              <w:bottom w:val="single" w:sz="6" w:space="0" w:color="auto"/>
              <w:right w:val="double" w:sz="4" w:space="0" w:color="auto"/>
            </w:tcBorders>
            <w:noWrap/>
            <w:vAlign w:val="bottom"/>
            <w:hideMark/>
          </w:tcPr>
          <w:p w14:paraId="434F864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5CDFFBB5"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17 mg</w:t>
            </w:r>
          </w:p>
        </w:tc>
        <w:tc>
          <w:tcPr>
            <w:tcW w:w="1087" w:type="dxa"/>
            <w:noWrap/>
            <w:vAlign w:val="bottom"/>
            <w:hideMark/>
          </w:tcPr>
          <w:p w14:paraId="17C83063"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0,43 ml</w:t>
            </w:r>
          </w:p>
        </w:tc>
        <w:tc>
          <w:tcPr>
            <w:tcW w:w="1363" w:type="dxa"/>
            <w:noWrap/>
            <w:vAlign w:val="bottom"/>
            <w:hideMark/>
          </w:tcPr>
          <w:p w14:paraId="75F5137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16700ED2" w14:textId="77777777">
        <w:trPr>
          <w:cantSplit/>
          <w:trHeight w:val="300"/>
        </w:trPr>
        <w:tc>
          <w:tcPr>
            <w:tcW w:w="1000" w:type="dxa"/>
            <w:tcBorders>
              <w:right w:val="double" w:sz="4" w:space="0" w:color="auto"/>
            </w:tcBorders>
            <w:noWrap/>
            <w:vAlign w:val="bottom"/>
            <w:hideMark/>
          </w:tcPr>
          <w:p w14:paraId="19155BBC"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18</w:t>
            </w:r>
          </w:p>
        </w:tc>
        <w:tc>
          <w:tcPr>
            <w:tcW w:w="1220" w:type="dxa"/>
            <w:tcBorders>
              <w:top w:val="single" w:sz="6" w:space="0" w:color="auto"/>
              <w:left w:val="double" w:sz="4" w:space="0" w:color="auto"/>
              <w:bottom w:val="single" w:sz="6" w:space="0" w:color="auto"/>
            </w:tcBorders>
            <w:vAlign w:val="bottom"/>
            <w:hideMark/>
          </w:tcPr>
          <w:p w14:paraId="636CF90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36 mg</w:t>
            </w:r>
          </w:p>
        </w:tc>
        <w:tc>
          <w:tcPr>
            <w:tcW w:w="1140" w:type="dxa"/>
            <w:tcBorders>
              <w:top w:val="single" w:sz="6" w:space="0" w:color="auto"/>
              <w:bottom w:val="single" w:sz="6" w:space="0" w:color="auto"/>
            </w:tcBorders>
            <w:noWrap/>
            <w:vAlign w:val="bottom"/>
            <w:hideMark/>
          </w:tcPr>
          <w:p w14:paraId="669AC1E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0,90 ml</w:t>
            </w:r>
          </w:p>
        </w:tc>
        <w:tc>
          <w:tcPr>
            <w:tcW w:w="1340" w:type="dxa"/>
            <w:tcBorders>
              <w:top w:val="single" w:sz="6" w:space="0" w:color="auto"/>
              <w:bottom w:val="single" w:sz="6" w:space="0" w:color="auto"/>
              <w:right w:val="double" w:sz="4" w:space="0" w:color="auto"/>
            </w:tcBorders>
            <w:noWrap/>
            <w:vAlign w:val="bottom"/>
            <w:hideMark/>
          </w:tcPr>
          <w:p w14:paraId="5A0CDF5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3AE1813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18 mg</w:t>
            </w:r>
          </w:p>
        </w:tc>
        <w:tc>
          <w:tcPr>
            <w:tcW w:w="1087" w:type="dxa"/>
            <w:noWrap/>
            <w:vAlign w:val="bottom"/>
            <w:hideMark/>
          </w:tcPr>
          <w:p w14:paraId="782829E5"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c>
          <w:tcPr>
            <w:tcW w:w="1363" w:type="dxa"/>
            <w:noWrap/>
            <w:vAlign w:val="bottom"/>
            <w:hideMark/>
          </w:tcPr>
          <w:p w14:paraId="37DC387E"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0,45 ml</w:t>
            </w:r>
          </w:p>
        </w:tc>
      </w:tr>
      <w:tr w:rsidR="00731225" w14:paraId="586F1F1A" w14:textId="77777777">
        <w:trPr>
          <w:cantSplit/>
          <w:trHeight w:val="300"/>
        </w:trPr>
        <w:tc>
          <w:tcPr>
            <w:tcW w:w="1000" w:type="dxa"/>
            <w:tcBorders>
              <w:right w:val="double" w:sz="4" w:space="0" w:color="auto"/>
            </w:tcBorders>
            <w:noWrap/>
            <w:vAlign w:val="bottom"/>
            <w:hideMark/>
          </w:tcPr>
          <w:p w14:paraId="63F547FB"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19</w:t>
            </w:r>
          </w:p>
        </w:tc>
        <w:tc>
          <w:tcPr>
            <w:tcW w:w="1220" w:type="dxa"/>
            <w:tcBorders>
              <w:top w:val="single" w:sz="6" w:space="0" w:color="auto"/>
              <w:left w:val="double" w:sz="4" w:space="0" w:color="auto"/>
              <w:bottom w:val="single" w:sz="6" w:space="0" w:color="auto"/>
            </w:tcBorders>
            <w:noWrap/>
            <w:vAlign w:val="bottom"/>
            <w:hideMark/>
          </w:tcPr>
          <w:p w14:paraId="53D7632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38 mg</w:t>
            </w:r>
          </w:p>
        </w:tc>
        <w:tc>
          <w:tcPr>
            <w:tcW w:w="1140" w:type="dxa"/>
            <w:tcBorders>
              <w:top w:val="single" w:sz="6" w:space="0" w:color="auto"/>
              <w:bottom w:val="single" w:sz="6" w:space="0" w:color="auto"/>
            </w:tcBorders>
            <w:noWrap/>
            <w:vAlign w:val="bottom"/>
            <w:hideMark/>
          </w:tcPr>
          <w:p w14:paraId="090338B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0,95 ml</w:t>
            </w:r>
          </w:p>
        </w:tc>
        <w:tc>
          <w:tcPr>
            <w:tcW w:w="1340" w:type="dxa"/>
            <w:tcBorders>
              <w:top w:val="single" w:sz="6" w:space="0" w:color="auto"/>
              <w:bottom w:val="single" w:sz="6" w:space="0" w:color="auto"/>
              <w:right w:val="double" w:sz="4" w:space="0" w:color="auto"/>
            </w:tcBorders>
            <w:noWrap/>
            <w:vAlign w:val="bottom"/>
            <w:hideMark/>
          </w:tcPr>
          <w:p w14:paraId="5BA2A54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09AAAF5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19 mg</w:t>
            </w:r>
          </w:p>
        </w:tc>
        <w:tc>
          <w:tcPr>
            <w:tcW w:w="1087" w:type="dxa"/>
            <w:noWrap/>
            <w:vAlign w:val="bottom"/>
            <w:hideMark/>
          </w:tcPr>
          <w:p w14:paraId="741578B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0,48 ml</w:t>
            </w:r>
          </w:p>
        </w:tc>
        <w:tc>
          <w:tcPr>
            <w:tcW w:w="1363" w:type="dxa"/>
            <w:noWrap/>
            <w:vAlign w:val="bottom"/>
            <w:hideMark/>
          </w:tcPr>
          <w:p w14:paraId="76C4013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r>
      <w:tr w:rsidR="00731225" w14:paraId="0DA330B5" w14:textId="77777777">
        <w:trPr>
          <w:cantSplit/>
          <w:trHeight w:val="300"/>
        </w:trPr>
        <w:tc>
          <w:tcPr>
            <w:tcW w:w="1000" w:type="dxa"/>
            <w:tcBorders>
              <w:right w:val="double" w:sz="4" w:space="0" w:color="auto"/>
            </w:tcBorders>
            <w:noWrap/>
            <w:vAlign w:val="bottom"/>
            <w:hideMark/>
          </w:tcPr>
          <w:p w14:paraId="3A0901FC"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20</w:t>
            </w:r>
          </w:p>
        </w:tc>
        <w:tc>
          <w:tcPr>
            <w:tcW w:w="1220" w:type="dxa"/>
            <w:tcBorders>
              <w:top w:val="single" w:sz="6" w:space="0" w:color="auto"/>
              <w:left w:val="double" w:sz="4" w:space="0" w:color="auto"/>
              <w:bottom w:val="single" w:sz="6" w:space="0" w:color="auto"/>
            </w:tcBorders>
            <w:noWrap/>
            <w:vAlign w:val="bottom"/>
            <w:hideMark/>
          </w:tcPr>
          <w:p w14:paraId="069DFCB6"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40 mg</w:t>
            </w:r>
          </w:p>
        </w:tc>
        <w:tc>
          <w:tcPr>
            <w:tcW w:w="1140" w:type="dxa"/>
            <w:tcBorders>
              <w:top w:val="single" w:sz="6" w:space="0" w:color="auto"/>
              <w:bottom w:val="single" w:sz="6" w:space="0" w:color="auto"/>
            </w:tcBorders>
            <w:noWrap/>
            <w:vAlign w:val="bottom"/>
            <w:hideMark/>
          </w:tcPr>
          <w:p w14:paraId="75F495A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1,00 ml</w:t>
            </w:r>
          </w:p>
        </w:tc>
        <w:tc>
          <w:tcPr>
            <w:tcW w:w="1340" w:type="dxa"/>
            <w:tcBorders>
              <w:top w:val="single" w:sz="6" w:space="0" w:color="auto"/>
              <w:bottom w:val="single" w:sz="6" w:space="0" w:color="auto"/>
              <w:right w:val="double" w:sz="4" w:space="0" w:color="auto"/>
            </w:tcBorders>
            <w:noWrap/>
            <w:vAlign w:val="bottom"/>
            <w:hideMark/>
          </w:tcPr>
          <w:p w14:paraId="431D0E3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c>
          <w:tcPr>
            <w:tcW w:w="1087" w:type="dxa"/>
            <w:tcBorders>
              <w:left w:val="double" w:sz="4" w:space="0" w:color="auto"/>
            </w:tcBorders>
            <w:noWrap/>
            <w:vAlign w:val="bottom"/>
            <w:hideMark/>
          </w:tcPr>
          <w:p w14:paraId="4CB72DD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20 mg</w:t>
            </w:r>
          </w:p>
        </w:tc>
        <w:tc>
          <w:tcPr>
            <w:tcW w:w="1087" w:type="dxa"/>
            <w:noWrap/>
            <w:vAlign w:val="bottom"/>
            <w:hideMark/>
          </w:tcPr>
          <w:p w14:paraId="2A65A2F6"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0,50 ml</w:t>
            </w:r>
          </w:p>
        </w:tc>
        <w:tc>
          <w:tcPr>
            <w:tcW w:w="1363" w:type="dxa"/>
            <w:noWrap/>
            <w:vAlign w:val="bottom"/>
            <w:hideMark/>
          </w:tcPr>
          <w:p w14:paraId="182990C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r>
      <w:tr w:rsidR="00731225" w14:paraId="4381E8C7" w14:textId="77777777">
        <w:trPr>
          <w:cantSplit/>
          <w:trHeight w:val="300"/>
        </w:trPr>
        <w:tc>
          <w:tcPr>
            <w:tcW w:w="1000" w:type="dxa"/>
            <w:tcBorders>
              <w:right w:val="double" w:sz="4" w:space="0" w:color="auto"/>
            </w:tcBorders>
            <w:noWrap/>
            <w:vAlign w:val="bottom"/>
            <w:hideMark/>
          </w:tcPr>
          <w:p w14:paraId="48903525"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25</w:t>
            </w:r>
          </w:p>
        </w:tc>
        <w:tc>
          <w:tcPr>
            <w:tcW w:w="1220" w:type="dxa"/>
            <w:tcBorders>
              <w:top w:val="single" w:sz="6" w:space="0" w:color="auto"/>
              <w:left w:val="double" w:sz="4" w:space="0" w:color="auto"/>
              <w:bottom w:val="single" w:sz="6" w:space="0" w:color="auto"/>
            </w:tcBorders>
            <w:noWrap/>
            <w:vAlign w:val="bottom"/>
            <w:hideMark/>
          </w:tcPr>
          <w:p w14:paraId="5F53986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50 mg</w:t>
            </w:r>
          </w:p>
        </w:tc>
        <w:tc>
          <w:tcPr>
            <w:tcW w:w="1140" w:type="dxa"/>
            <w:tcBorders>
              <w:top w:val="single" w:sz="6" w:space="0" w:color="auto"/>
              <w:bottom w:val="single" w:sz="6" w:space="0" w:color="auto"/>
            </w:tcBorders>
            <w:noWrap/>
            <w:vAlign w:val="bottom"/>
            <w:hideMark/>
          </w:tcPr>
          <w:p w14:paraId="250B21C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0,50 ml</w:t>
            </w:r>
          </w:p>
        </w:tc>
        <w:tc>
          <w:tcPr>
            <w:tcW w:w="1340" w:type="dxa"/>
            <w:tcBorders>
              <w:top w:val="single" w:sz="6" w:space="0" w:color="auto"/>
              <w:bottom w:val="single" w:sz="6" w:space="0" w:color="auto"/>
              <w:right w:val="double" w:sz="4" w:space="0" w:color="auto"/>
            </w:tcBorders>
            <w:noWrap/>
            <w:vAlign w:val="bottom"/>
            <w:hideMark/>
          </w:tcPr>
          <w:p w14:paraId="371ABDA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c>
          <w:tcPr>
            <w:tcW w:w="1087" w:type="dxa"/>
            <w:tcBorders>
              <w:left w:val="double" w:sz="4" w:space="0" w:color="auto"/>
            </w:tcBorders>
            <w:noWrap/>
            <w:vAlign w:val="bottom"/>
            <w:hideMark/>
          </w:tcPr>
          <w:p w14:paraId="17E9C57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25 mg</w:t>
            </w:r>
          </w:p>
        </w:tc>
        <w:tc>
          <w:tcPr>
            <w:tcW w:w="1087" w:type="dxa"/>
            <w:noWrap/>
            <w:vAlign w:val="bottom"/>
            <w:hideMark/>
          </w:tcPr>
          <w:p w14:paraId="7E4A6436"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0,63 ml</w:t>
            </w:r>
          </w:p>
        </w:tc>
        <w:tc>
          <w:tcPr>
            <w:tcW w:w="1363" w:type="dxa"/>
            <w:noWrap/>
            <w:vAlign w:val="bottom"/>
            <w:hideMark/>
          </w:tcPr>
          <w:p w14:paraId="06F36BF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 ml</w:t>
            </w:r>
          </w:p>
        </w:tc>
      </w:tr>
      <w:tr w:rsidR="00731225" w14:paraId="3C9928F7" w14:textId="77777777">
        <w:trPr>
          <w:cantSplit/>
          <w:trHeight w:val="300"/>
        </w:trPr>
        <w:tc>
          <w:tcPr>
            <w:tcW w:w="1000" w:type="dxa"/>
            <w:tcBorders>
              <w:right w:val="double" w:sz="4" w:space="0" w:color="auto"/>
            </w:tcBorders>
            <w:noWrap/>
            <w:vAlign w:val="bottom"/>
            <w:hideMark/>
          </w:tcPr>
          <w:p w14:paraId="69CBF268"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30</w:t>
            </w:r>
          </w:p>
        </w:tc>
        <w:tc>
          <w:tcPr>
            <w:tcW w:w="1220" w:type="dxa"/>
            <w:tcBorders>
              <w:top w:val="single" w:sz="6" w:space="0" w:color="auto"/>
              <w:left w:val="double" w:sz="4" w:space="0" w:color="auto"/>
              <w:bottom w:val="single" w:sz="6" w:space="0" w:color="auto"/>
            </w:tcBorders>
            <w:noWrap/>
            <w:vAlign w:val="bottom"/>
            <w:hideMark/>
          </w:tcPr>
          <w:p w14:paraId="501F70F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60 mg</w:t>
            </w:r>
          </w:p>
        </w:tc>
        <w:tc>
          <w:tcPr>
            <w:tcW w:w="1140" w:type="dxa"/>
            <w:tcBorders>
              <w:top w:val="single" w:sz="6" w:space="0" w:color="auto"/>
              <w:bottom w:val="single" w:sz="6" w:space="0" w:color="auto"/>
            </w:tcBorders>
            <w:noWrap/>
            <w:vAlign w:val="bottom"/>
            <w:hideMark/>
          </w:tcPr>
          <w:p w14:paraId="613ED215"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0,60 ml</w:t>
            </w:r>
          </w:p>
        </w:tc>
        <w:tc>
          <w:tcPr>
            <w:tcW w:w="1340" w:type="dxa"/>
            <w:tcBorders>
              <w:top w:val="single" w:sz="6" w:space="0" w:color="auto"/>
              <w:bottom w:val="single" w:sz="6" w:space="0" w:color="auto"/>
              <w:right w:val="double" w:sz="4" w:space="0" w:color="auto"/>
            </w:tcBorders>
            <w:noWrap/>
            <w:vAlign w:val="bottom"/>
            <w:hideMark/>
          </w:tcPr>
          <w:p w14:paraId="420E5B9A"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c>
          <w:tcPr>
            <w:tcW w:w="1087" w:type="dxa"/>
            <w:tcBorders>
              <w:left w:val="double" w:sz="4" w:space="0" w:color="auto"/>
            </w:tcBorders>
            <w:noWrap/>
            <w:vAlign w:val="bottom"/>
            <w:hideMark/>
          </w:tcPr>
          <w:p w14:paraId="3BDCF2F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30 mg</w:t>
            </w:r>
          </w:p>
        </w:tc>
        <w:tc>
          <w:tcPr>
            <w:tcW w:w="1087" w:type="dxa"/>
            <w:noWrap/>
            <w:vAlign w:val="bottom"/>
            <w:hideMark/>
          </w:tcPr>
          <w:p w14:paraId="2661EDA3"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0,75 ml</w:t>
            </w:r>
          </w:p>
        </w:tc>
        <w:tc>
          <w:tcPr>
            <w:tcW w:w="1363" w:type="dxa"/>
            <w:noWrap/>
            <w:vAlign w:val="bottom"/>
            <w:hideMark/>
          </w:tcPr>
          <w:p w14:paraId="15E63C0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r>
      <w:tr w:rsidR="00731225" w14:paraId="11C25AFE" w14:textId="77777777">
        <w:trPr>
          <w:cantSplit/>
          <w:trHeight w:val="300"/>
        </w:trPr>
        <w:tc>
          <w:tcPr>
            <w:tcW w:w="1000" w:type="dxa"/>
            <w:tcBorders>
              <w:right w:val="double" w:sz="4" w:space="0" w:color="auto"/>
            </w:tcBorders>
            <w:noWrap/>
            <w:vAlign w:val="bottom"/>
            <w:hideMark/>
          </w:tcPr>
          <w:p w14:paraId="5AC55875"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35</w:t>
            </w:r>
          </w:p>
        </w:tc>
        <w:tc>
          <w:tcPr>
            <w:tcW w:w="1220" w:type="dxa"/>
            <w:tcBorders>
              <w:top w:val="single" w:sz="6" w:space="0" w:color="auto"/>
              <w:left w:val="double" w:sz="4" w:space="0" w:color="auto"/>
              <w:bottom w:val="single" w:sz="6" w:space="0" w:color="auto"/>
            </w:tcBorders>
            <w:noWrap/>
            <w:vAlign w:val="bottom"/>
            <w:hideMark/>
          </w:tcPr>
          <w:p w14:paraId="5FDF5A5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70 mg</w:t>
            </w:r>
          </w:p>
        </w:tc>
        <w:tc>
          <w:tcPr>
            <w:tcW w:w="1140" w:type="dxa"/>
            <w:tcBorders>
              <w:top w:val="single" w:sz="6" w:space="0" w:color="auto"/>
              <w:bottom w:val="single" w:sz="6" w:space="0" w:color="auto"/>
            </w:tcBorders>
            <w:noWrap/>
            <w:vAlign w:val="bottom"/>
            <w:hideMark/>
          </w:tcPr>
          <w:p w14:paraId="1699B3A5"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0,70 ml</w:t>
            </w:r>
          </w:p>
        </w:tc>
        <w:tc>
          <w:tcPr>
            <w:tcW w:w="1340" w:type="dxa"/>
            <w:tcBorders>
              <w:top w:val="single" w:sz="6" w:space="0" w:color="auto"/>
              <w:bottom w:val="single" w:sz="6" w:space="0" w:color="auto"/>
              <w:right w:val="double" w:sz="4" w:space="0" w:color="auto"/>
            </w:tcBorders>
            <w:noWrap/>
            <w:vAlign w:val="bottom"/>
            <w:hideMark/>
          </w:tcPr>
          <w:p w14:paraId="218D73F8"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c>
          <w:tcPr>
            <w:tcW w:w="1087" w:type="dxa"/>
            <w:tcBorders>
              <w:left w:val="double" w:sz="4" w:space="0" w:color="auto"/>
            </w:tcBorders>
            <w:noWrap/>
            <w:vAlign w:val="bottom"/>
            <w:hideMark/>
          </w:tcPr>
          <w:p w14:paraId="4AA6BF5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35 mg</w:t>
            </w:r>
          </w:p>
        </w:tc>
        <w:tc>
          <w:tcPr>
            <w:tcW w:w="1087" w:type="dxa"/>
            <w:noWrap/>
            <w:vAlign w:val="bottom"/>
            <w:hideMark/>
          </w:tcPr>
          <w:p w14:paraId="7A06788A"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0,88 ml</w:t>
            </w:r>
          </w:p>
        </w:tc>
        <w:tc>
          <w:tcPr>
            <w:tcW w:w="1363" w:type="dxa"/>
            <w:noWrap/>
            <w:vAlign w:val="bottom"/>
            <w:hideMark/>
          </w:tcPr>
          <w:p w14:paraId="654B387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r>
      <w:tr w:rsidR="00731225" w14:paraId="08BAA430" w14:textId="77777777">
        <w:trPr>
          <w:cantSplit/>
          <w:trHeight w:val="300"/>
        </w:trPr>
        <w:tc>
          <w:tcPr>
            <w:tcW w:w="1000" w:type="dxa"/>
            <w:tcBorders>
              <w:right w:val="double" w:sz="4" w:space="0" w:color="auto"/>
            </w:tcBorders>
            <w:noWrap/>
            <w:vAlign w:val="bottom"/>
            <w:hideMark/>
          </w:tcPr>
          <w:p w14:paraId="68297E5D"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40</w:t>
            </w:r>
          </w:p>
        </w:tc>
        <w:tc>
          <w:tcPr>
            <w:tcW w:w="1220" w:type="dxa"/>
            <w:tcBorders>
              <w:top w:val="single" w:sz="6" w:space="0" w:color="auto"/>
              <w:left w:val="double" w:sz="4" w:space="0" w:color="auto"/>
              <w:bottom w:val="single" w:sz="6" w:space="0" w:color="auto"/>
            </w:tcBorders>
            <w:noWrap/>
            <w:vAlign w:val="bottom"/>
            <w:hideMark/>
          </w:tcPr>
          <w:p w14:paraId="1AE1A98D"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80 mg</w:t>
            </w:r>
          </w:p>
        </w:tc>
        <w:tc>
          <w:tcPr>
            <w:tcW w:w="1140" w:type="dxa"/>
            <w:tcBorders>
              <w:top w:val="single" w:sz="6" w:space="0" w:color="auto"/>
              <w:bottom w:val="single" w:sz="6" w:space="0" w:color="auto"/>
            </w:tcBorders>
            <w:noWrap/>
            <w:vAlign w:val="bottom"/>
            <w:hideMark/>
          </w:tcPr>
          <w:p w14:paraId="5E32520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0,80 ml</w:t>
            </w:r>
          </w:p>
        </w:tc>
        <w:tc>
          <w:tcPr>
            <w:tcW w:w="1340" w:type="dxa"/>
            <w:tcBorders>
              <w:top w:val="single" w:sz="6" w:space="0" w:color="auto"/>
              <w:bottom w:val="single" w:sz="6" w:space="0" w:color="auto"/>
              <w:right w:val="double" w:sz="4" w:space="0" w:color="auto"/>
            </w:tcBorders>
            <w:noWrap/>
            <w:vAlign w:val="bottom"/>
            <w:hideMark/>
          </w:tcPr>
          <w:p w14:paraId="4B828FA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c>
          <w:tcPr>
            <w:tcW w:w="1087" w:type="dxa"/>
            <w:tcBorders>
              <w:left w:val="double" w:sz="4" w:space="0" w:color="auto"/>
            </w:tcBorders>
            <w:noWrap/>
            <w:vAlign w:val="bottom"/>
            <w:hideMark/>
          </w:tcPr>
          <w:p w14:paraId="6ACE6FE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40 mg</w:t>
            </w:r>
          </w:p>
        </w:tc>
        <w:tc>
          <w:tcPr>
            <w:tcW w:w="1087" w:type="dxa"/>
            <w:noWrap/>
            <w:vAlign w:val="bottom"/>
            <w:hideMark/>
          </w:tcPr>
          <w:p w14:paraId="0CA7060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1,00 ml</w:t>
            </w:r>
          </w:p>
        </w:tc>
        <w:tc>
          <w:tcPr>
            <w:tcW w:w="1363" w:type="dxa"/>
            <w:noWrap/>
            <w:vAlign w:val="bottom"/>
            <w:hideMark/>
          </w:tcPr>
          <w:p w14:paraId="7E9DD9D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 ml</w:t>
            </w:r>
          </w:p>
        </w:tc>
      </w:tr>
      <w:tr w:rsidR="00731225" w14:paraId="5AD20CA9" w14:textId="77777777">
        <w:trPr>
          <w:cantSplit/>
          <w:trHeight w:val="300"/>
        </w:trPr>
        <w:tc>
          <w:tcPr>
            <w:tcW w:w="1000" w:type="dxa"/>
            <w:tcBorders>
              <w:right w:val="double" w:sz="4" w:space="0" w:color="auto"/>
            </w:tcBorders>
            <w:noWrap/>
            <w:vAlign w:val="bottom"/>
            <w:hideMark/>
          </w:tcPr>
          <w:p w14:paraId="7B3976D0"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50</w:t>
            </w:r>
          </w:p>
        </w:tc>
        <w:tc>
          <w:tcPr>
            <w:tcW w:w="3700" w:type="dxa"/>
            <w:gridSpan w:val="3"/>
            <w:vMerge w:val="restart"/>
            <w:tcBorders>
              <w:top w:val="single" w:sz="6" w:space="0" w:color="auto"/>
              <w:left w:val="double" w:sz="4" w:space="0" w:color="auto"/>
              <w:bottom w:val="single" w:sz="6" w:space="0" w:color="auto"/>
              <w:right w:val="double" w:sz="4" w:space="0" w:color="auto"/>
            </w:tcBorders>
            <w:noWrap/>
            <w:vAlign w:val="bottom"/>
            <w:hideMark/>
          </w:tcPr>
          <w:p w14:paraId="668FFE4C" w14:textId="77777777" w:rsidR="00731225" w:rsidRDefault="00731225">
            <w:pPr>
              <w:spacing w:line="240" w:lineRule="auto"/>
              <w:jc w:val="center"/>
              <w:rPr>
                <w:rFonts w:eastAsia="Times New Roman"/>
                <w:snapToGrid/>
                <w:color w:val="000000"/>
                <w:szCs w:val="22"/>
                <w:lang w:val="lt-LT" w:eastAsia="en-US"/>
              </w:rPr>
            </w:pPr>
            <w:r>
              <w:rPr>
                <w:rFonts w:eastAsia="Times New Roman"/>
                <w:snapToGrid/>
                <w:color w:val="000000"/>
                <w:szCs w:val="22"/>
                <w:lang w:val="lt-LT" w:eastAsia="en-US"/>
              </w:rPr>
              <w:t> </w:t>
            </w:r>
          </w:p>
        </w:tc>
        <w:tc>
          <w:tcPr>
            <w:tcW w:w="1087" w:type="dxa"/>
            <w:tcBorders>
              <w:left w:val="double" w:sz="4" w:space="0" w:color="auto"/>
            </w:tcBorders>
            <w:noWrap/>
            <w:vAlign w:val="bottom"/>
            <w:hideMark/>
          </w:tcPr>
          <w:p w14:paraId="3D1BA9D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50 mg</w:t>
            </w:r>
          </w:p>
        </w:tc>
        <w:tc>
          <w:tcPr>
            <w:tcW w:w="1087" w:type="dxa"/>
            <w:noWrap/>
            <w:vAlign w:val="bottom"/>
            <w:hideMark/>
          </w:tcPr>
          <w:p w14:paraId="694E623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0,50 ml</w:t>
            </w:r>
          </w:p>
        </w:tc>
        <w:tc>
          <w:tcPr>
            <w:tcW w:w="1363" w:type="dxa"/>
            <w:noWrap/>
            <w:vAlign w:val="bottom"/>
            <w:hideMark/>
          </w:tcPr>
          <w:p w14:paraId="7F1B712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r>
      <w:tr w:rsidR="00731225" w14:paraId="57AA2921" w14:textId="77777777">
        <w:trPr>
          <w:cantSplit/>
          <w:trHeight w:val="300"/>
        </w:trPr>
        <w:tc>
          <w:tcPr>
            <w:tcW w:w="1000" w:type="dxa"/>
            <w:tcBorders>
              <w:right w:val="double" w:sz="4" w:space="0" w:color="auto"/>
            </w:tcBorders>
            <w:noWrap/>
            <w:vAlign w:val="bottom"/>
            <w:hideMark/>
          </w:tcPr>
          <w:p w14:paraId="473CA183"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60</w:t>
            </w:r>
          </w:p>
        </w:tc>
        <w:tc>
          <w:tcPr>
            <w:tcW w:w="3700" w:type="dxa"/>
            <w:gridSpan w:val="3"/>
            <w:vMerge/>
            <w:tcBorders>
              <w:top w:val="single" w:sz="6" w:space="0" w:color="auto"/>
              <w:left w:val="double" w:sz="4" w:space="0" w:color="auto"/>
              <w:bottom w:val="single" w:sz="6" w:space="0" w:color="auto"/>
              <w:right w:val="double" w:sz="4" w:space="0" w:color="auto"/>
            </w:tcBorders>
            <w:vAlign w:val="center"/>
            <w:hideMark/>
          </w:tcPr>
          <w:p w14:paraId="7C0CEA90" w14:textId="77777777" w:rsidR="00731225" w:rsidRDefault="00731225">
            <w:pPr>
              <w:spacing w:line="240" w:lineRule="auto"/>
              <w:rPr>
                <w:rFonts w:eastAsia="Times New Roman"/>
                <w:snapToGrid/>
                <w:color w:val="000000"/>
                <w:szCs w:val="22"/>
                <w:lang w:val="lt-LT" w:eastAsia="en-US"/>
              </w:rPr>
            </w:pPr>
          </w:p>
        </w:tc>
        <w:tc>
          <w:tcPr>
            <w:tcW w:w="1087" w:type="dxa"/>
            <w:tcBorders>
              <w:left w:val="double" w:sz="4" w:space="0" w:color="auto"/>
            </w:tcBorders>
            <w:noWrap/>
            <w:vAlign w:val="bottom"/>
            <w:hideMark/>
          </w:tcPr>
          <w:p w14:paraId="168F9D90"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60 mg</w:t>
            </w:r>
          </w:p>
        </w:tc>
        <w:tc>
          <w:tcPr>
            <w:tcW w:w="1087" w:type="dxa"/>
            <w:noWrap/>
            <w:vAlign w:val="bottom"/>
            <w:hideMark/>
          </w:tcPr>
          <w:p w14:paraId="1E9C4B8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0,60 ml</w:t>
            </w:r>
          </w:p>
        </w:tc>
        <w:tc>
          <w:tcPr>
            <w:tcW w:w="1363" w:type="dxa"/>
            <w:noWrap/>
            <w:vAlign w:val="bottom"/>
            <w:hideMark/>
          </w:tcPr>
          <w:p w14:paraId="6D0AF01B"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r>
      <w:tr w:rsidR="00731225" w14:paraId="3DBD7099" w14:textId="77777777">
        <w:trPr>
          <w:cantSplit/>
          <w:trHeight w:val="300"/>
        </w:trPr>
        <w:tc>
          <w:tcPr>
            <w:tcW w:w="1000" w:type="dxa"/>
            <w:tcBorders>
              <w:right w:val="double" w:sz="4" w:space="0" w:color="auto"/>
            </w:tcBorders>
            <w:noWrap/>
            <w:vAlign w:val="bottom"/>
            <w:hideMark/>
          </w:tcPr>
          <w:p w14:paraId="35F8B16D"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70</w:t>
            </w:r>
          </w:p>
        </w:tc>
        <w:tc>
          <w:tcPr>
            <w:tcW w:w="3700" w:type="dxa"/>
            <w:gridSpan w:val="3"/>
            <w:vMerge/>
            <w:tcBorders>
              <w:top w:val="single" w:sz="6" w:space="0" w:color="auto"/>
              <w:left w:val="double" w:sz="4" w:space="0" w:color="auto"/>
              <w:bottom w:val="single" w:sz="6" w:space="0" w:color="auto"/>
              <w:right w:val="double" w:sz="4" w:space="0" w:color="auto"/>
            </w:tcBorders>
            <w:vAlign w:val="center"/>
            <w:hideMark/>
          </w:tcPr>
          <w:p w14:paraId="20BB85A8" w14:textId="77777777" w:rsidR="00731225" w:rsidRDefault="00731225">
            <w:pPr>
              <w:spacing w:line="240" w:lineRule="auto"/>
              <w:rPr>
                <w:rFonts w:eastAsia="Times New Roman"/>
                <w:snapToGrid/>
                <w:color w:val="000000"/>
                <w:szCs w:val="22"/>
                <w:lang w:val="lt-LT" w:eastAsia="en-US"/>
              </w:rPr>
            </w:pPr>
          </w:p>
        </w:tc>
        <w:tc>
          <w:tcPr>
            <w:tcW w:w="1087" w:type="dxa"/>
            <w:tcBorders>
              <w:left w:val="double" w:sz="4" w:space="0" w:color="auto"/>
            </w:tcBorders>
            <w:noWrap/>
            <w:vAlign w:val="bottom"/>
            <w:hideMark/>
          </w:tcPr>
          <w:p w14:paraId="55033674"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70 mg</w:t>
            </w:r>
          </w:p>
        </w:tc>
        <w:tc>
          <w:tcPr>
            <w:tcW w:w="1087" w:type="dxa"/>
            <w:noWrap/>
            <w:vAlign w:val="bottom"/>
            <w:hideMark/>
          </w:tcPr>
          <w:p w14:paraId="774CD15C"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0,70 ml</w:t>
            </w:r>
          </w:p>
        </w:tc>
        <w:tc>
          <w:tcPr>
            <w:tcW w:w="1363" w:type="dxa"/>
            <w:noWrap/>
            <w:vAlign w:val="bottom"/>
            <w:hideMark/>
          </w:tcPr>
          <w:p w14:paraId="5908B2BA"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r>
      <w:tr w:rsidR="00731225" w14:paraId="03E828B0" w14:textId="77777777">
        <w:trPr>
          <w:cantSplit/>
          <w:trHeight w:val="300"/>
        </w:trPr>
        <w:tc>
          <w:tcPr>
            <w:tcW w:w="1000" w:type="dxa"/>
            <w:tcBorders>
              <w:right w:val="double" w:sz="4" w:space="0" w:color="auto"/>
            </w:tcBorders>
            <w:noWrap/>
            <w:vAlign w:val="bottom"/>
            <w:hideMark/>
          </w:tcPr>
          <w:p w14:paraId="27956E0F"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80</w:t>
            </w:r>
          </w:p>
        </w:tc>
        <w:tc>
          <w:tcPr>
            <w:tcW w:w="3700" w:type="dxa"/>
            <w:gridSpan w:val="3"/>
            <w:vMerge/>
            <w:tcBorders>
              <w:top w:val="single" w:sz="6" w:space="0" w:color="auto"/>
              <w:left w:val="double" w:sz="4" w:space="0" w:color="auto"/>
              <w:bottom w:val="single" w:sz="6" w:space="0" w:color="auto"/>
              <w:right w:val="double" w:sz="4" w:space="0" w:color="auto"/>
            </w:tcBorders>
            <w:vAlign w:val="center"/>
            <w:hideMark/>
          </w:tcPr>
          <w:p w14:paraId="2AABEC13" w14:textId="77777777" w:rsidR="00731225" w:rsidRDefault="00731225">
            <w:pPr>
              <w:spacing w:line="240" w:lineRule="auto"/>
              <w:rPr>
                <w:rFonts w:eastAsia="Times New Roman"/>
                <w:snapToGrid/>
                <w:color w:val="000000"/>
                <w:szCs w:val="22"/>
                <w:lang w:val="lt-LT" w:eastAsia="en-US"/>
              </w:rPr>
            </w:pPr>
          </w:p>
        </w:tc>
        <w:tc>
          <w:tcPr>
            <w:tcW w:w="1087" w:type="dxa"/>
            <w:tcBorders>
              <w:left w:val="double" w:sz="4" w:space="0" w:color="auto"/>
            </w:tcBorders>
            <w:noWrap/>
            <w:vAlign w:val="bottom"/>
            <w:hideMark/>
          </w:tcPr>
          <w:p w14:paraId="208C585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80 mg</w:t>
            </w:r>
          </w:p>
        </w:tc>
        <w:tc>
          <w:tcPr>
            <w:tcW w:w="1087" w:type="dxa"/>
            <w:noWrap/>
            <w:vAlign w:val="bottom"/>
            <w:hideMark/>
          </w:tcPr>
          <w:p w14:paraId="4325C75D"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0,80 ml</w:t>
            </w:r>
          </w:p>
        </w:tc>
        <w:tc>
          <w:tcPr>
            <w:tcW w:w="1363" w:type="dxa"/>
            <w:noWrap/>
            <w:vAlign w:val="bottom"/>
            <w:hideMark/>
          </w:tcPr>
          <w:p w14:paraId="1B5E18BF"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w:t>
            </w:r>
          </w:p>
        </w:tc>
      </w:tr>
      <w:tr w:rsidR="00731225" w14:paraId="34AFB595" w14:textId="77777777">
        <w:trPr>
          <w:cantSplit/>
          <w:trHeight w:val="300"/>
        </w:trPr>
        <w:tc>
          <w:tcPr>
            <w:tcW w:w="1000" w:type="dxa"/>
            <w:tcBorders>
              <w:right w:val="double" w:sz="4" w:space="0" w:color="auto"/>
            </w:tcBorders>
            <w:noWrap/>
            <w:vAlign w:val="bottom"/>
            <w:hideMark/>
          </w:tcPr>
          <w:p w14:paraId="7C6D9E7B"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90</w:t>
            </w:r>
          </w:p>
        </w:tc>
        <w:tc>
          <w:tcPr>
            <w:tcW w:w="3700" w:type="dxa"/>
            <w:gridSpan w:val="3"/>
            <w:vMerge/>
            <w:tcBorders>
              <w:top w:val="single" w:sz="6" w:space="0" w:color="auto"/>
              <w:left w:val="double" w:sz="4" w:space="0" w:color="auto"/>
              <w:bottom w:val="single" w:sz="6" w:space="0" w:color="auto"/>
              <w:right w:val="double" w:sz="4" w:space="0" w:color="auto"/>
            </w:tcBorders>
            <w:vAlign w:val="center"/>
            <w:hideMark/>
          </w:tcPr>
          <w:p w14:paraId="1465DDE1" w14:textId="77777777" w:rsidR="00731225" w:rsidRDefault="00731225">
            <w:pPr>
              <w:spacing w:line="240" w:lineRule="auto"/>
              <w:rPr>
                <w:rFonts w:eastAsia="Times New Roman"/>
                <w:snapToGrid/>
                <w:color w:val="000000"/>
                <w:szCs w:val="22"/>
                <w:lang w:val="lt-LT" w:eastAsia="en-US"/>
              </w:rPr>
            </w:pPr>
          </w:p>
        </w:tc>
        <w:tc>
          <w:tcPr>
            <w:tcW w:w="1087" w:type="dxa"/>
            <w:tcBorders>
              <w:left w:val="double" w:sz="4" w:space="0" w:color="auto"/>
            </w:tcBorders>
            <w:noWrap/>
            <w:vAlign w:val="bottom"/>
            <w:hideMark/>
          </w:tcPr>
          <w:p w14:paraId="22FDCAB2"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90 mg</w:t>
            </w:r>
          </w:p>
        </w:tc>
        <w:tc>
          <w:tcPr>
            <w:tcW w:w="1087" w:type="dxa"/>
            <w:noWrap/>
            <w:vAlign w:val="bottom"/>
            <w:hideMark/>
          </w:tcPr>
          <w:p w14:paraId="7D55CCDA"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0,90 ml</w:t>
            </w:r>
          </w:p>
        </w:tc>
        <w:tc>
          <w:tcPr>
            <w:tcW w:w="1363" w:type="dxa"/>
            <w:noWrap/>
            <w:vAlign w:val="bottom"/>
            <w:hideMark/>
          </w:tcPr>
          <w:p w14:paraId="5FA0BE41"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 (x2)</w:t>
            </w:r>
          </w:p>
        </w:tc>
      </w:tr>
      <w:tr w:rsidR="00731225" w14:paraId="0E483A42" w14:textId="77777777">
        <w:trPr>
          <w:cantSplit/>
          <w:trHeight w:val="315"/>
        </w:trPr>
        <w:tc>
          <w:tcPr>
            <w:tcW w:w="1000" w:type="dxa"/>
            <w:tcBorders>
              <w:right w:val="double" w:sz="4" w:space="0" w:color="auto"/>
            </w:tcBorders>
            <w:noWrap/>
            <w:vAlign w:val="bottom"/>
            <w:hideMark/>
          </w:tcPr>
          <w:p w14:paraId="53D5D32B" w14:textId="77777777" w:rsidR="00731225" w:rsidRDefault="00731225">
            <w:pPr>
              <w:spacing w:line="240" w:lineRule="auto"/>
              <w:jc w:val="center"/>
              <w:rPr>
                <w:rFonts w:eastAsia="Times New Roman"/>
                <w:b/>
                <w:snapToGrid/>
                <w:color w:val="000000"/>
                <w:szCs w:val="22"/>
                <w:lang w:val="lt-LT" w:eastAsia="en-US"/>
              </w:rPr>
            </w:pPr>
            <w:r>
              <w:rPr>
                <w:rFonts w:eastAsia="Times New Roman"/>
                <w:b/>
                <w:snapToGrid/>
                <w:color w:val="000000"/>
                <w:szCs w:val="22"/>
                <w:lang w:val="lt-LT" w:eastAsia="en-US"/>
              </w:rPr>
              <w:t>100</w:t>
            </w:r>
          </w:p>
        </w:tc>
        <w:tc>
          <w:tcPr>
            <w:tcW w:w="3700" w:type="dxa"/>
            <w:gridSpan w:val="3"/>
            <w:vMerge/>
            <w:tcBorders>
              <w:top w:val="single" w:sz="6" w:space="0" w:color="auto"/>
              <w:left w:val="double" w:sz="4" w:space="0" w:color="auto"/>
              <w:bottom w:val="single" w:sz="4" w:space="0" w:color="auto"/>
              <w:right w:val="double" w:sz="4" w:space="0" w:color="auto"/>
            </w:tcBorders>
            <w:vAlign w:val="center"/>
            <w:hideMark/>
          </w:tcPr>
          <w:p w14:paraId="4D1301BF" w14:textId="77777777" w:rsidR="00731225" w:rsidRDefault="00731225">
            <w:pPr>
              <w:spacing w:line="240" w:lineRule="auto"/>
              <w:rPr>
                <w:rFonts w:eastAsia="Times New Roman"/>
                <w:snapToGrid/>
                <w:color w:val="000000"/>
                <w:szCs w:val="22"/>
                <w:lang w:val="lt-LT" w:eastAsia="en-US"/>
              </w:rPr>
            </w:pPr>
          </w:p>
        </w:tc>
        <w:tc>
          <w:tcPr>
            <w:tcW w:w="1087" w:type="dxa"/>
            <w:tcBorders>
              <w:left w:val="double" w:sz="4" w:space="0" w:color="auto"/>
            </w:tcBorders>
            <w:noWrap/>
            <w:vAlign w:val="bottom"/>
            <w:hideMark/>
          </w:tcPr>
          <w:p w14:paraId="6D36D02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100 mg</w:t>
            </w:r>
          </w:p>
        </w:tc>
        <w:tc>
          <w:tcPr>
            <w:tcW w:w="1087" w:type="dxa"/>
            <w:noWrap/>
            <w:vAlign w:val="bottom"/>
            <w:hideMark/>
          </w:tcPr>
          <w:p w14:paraId="6ADC6B37"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1,00 ml</w:t>
            </w:r>
          </w:p>
        </w:tc>
        <w:tc>
          <w:tcPr>
            <w:tcW w:w="1363" w:type="dxa"/>
            <w:noWrap/>
            <w:vAlign w:val="bottom"/>
            <w:hideMark/>
          </w:tcPr>
          <w:p w14:paraId="250A1159" w14:textId="77777777" w:rsidR="00731225" w:rsidRDefault="00731225">
            <w:pPr>
              <w:spacing w:line="240" w:lineRule="auto"/>
              <w:rPr>
                <w:rFonts w:eastAsia="Times New Roman"/>
                <w:snapToGrid/>
                <w:color w:val="000000"/>
                <w:szCs w:val="22"/>
                <w:lang w:val="lt-LT" w:eastAsia="en-US"/>
              </w:rPr>
            </w:pPr>
            <w:r>
              <w:rPr>
                <w:rFonts w:eastAsia="Times New Roman"/>
                <w:snapToGrid/>
                <w:color w:val="000000"/>
                <w:szCs w:val="22"/>
                <w:lang w:val="lt-LT" w:eastAsia="en-US"/>
              </w:rPr>
              <w:t>0,8 ml (x2)</w:t>
            </w:r>
          </w:p>
        </w:tc>
      </w:tr>
    </w:tbl>
    <w:p w14:paraId="03EFAEED" w14:textId="77777777" w:rsidR="00731225" w:rsidRDefault="00731225">
      <w:pPr>
        <w:autoSpaceDE w:val="0"/>
        <w:autoSpaceDN w:val="0"/>
        <w:adjustRightInd w:val="0"/>
        <w:spacing w:line="240" w:lineRule="auto"/>
        <w:rPr>
          <w:szCs w:val="22"/>
          <w:u w:val="single"/>
        </w:rPr>
      </w:pPr>
    </w:p>
    <w:p w14:paraId="1D166F60" w14:textId="77777777" w:rsidR="00731225" w:rsidRDefault="00731225">
      <w:pPr>
        <w:tabs>
          <w:tab w:val="clear" w:pos="567"/>
        </w:tabs>
        <w:spacing w:line="240" w:lineRule="auto"/>
        <w:ind w:right="-2"/>
        <w:rPr>
          <w:rFonts w:eastAsia="Calibri"/>
          <w:i/>
          <w:iCs/>
          <w:snapToGrid/>
          <w:szCs w:val="22"/>
          <w:lang w:val="lt-LT" w:eastAsia="en-US"/>
        </w:rPr>
      </w:pPr>
      <w:r>
        <w:rPr>
          <w:rFonts w:eastAsia="Calibri"/>
          <w:i/>
          <w:iCs/>
          <w:snapToGrid/>
          <w:lang w:val="lt-LT" w:eastAsia="en-US"/>
        </w:rPr>
        <w:t>Praleista dozė</w:t>
      </w:r>
    </w:p>
    <w:p w14:paraId="00BB6EF9" w14:textId="77777777" w:rsidR="00731225" w:rsidRDefault="00731225">
      <w:pPr>
        <w:tabs>
          <w:tab w:val="clear" w:pos="567"/>
        </w:tabs>
        <w:spacing w:line="240" w:lineRule="auto"/>
        <w:ind w:right="-2"/>
        <w:rPr>
          <w:rFonts w:eastAsia="Calibri"/>
          <w:snapToGrid/>
          <w:szCs w:val="22"/>
          <w:lang w:val="lt-LT" w:eastAsia="en-US"/>
        </w:rPr>
      </w:pPr>
      <w:r>
        <w:rPr>
          <w:rFonts w:eastAsia="Calibri"/>
          <w:snapToGrid/>
          <w:szCs w:val="22"/>
          <w:lang w:val="lt-LT" w:eastAsia="en-US"/>
        </w:rPr>
        <w:t xml:space="preserve">Praleidus asfotazės alfa dozę, negalima leisti dvigubos dozės norint kompensuoti praleistą dozę. </w:t>
      </w:r>
    </w:p>
    <w:p w14:paraId="319D09AB" w14:textId="77777777" w:rsidR="00731225" w:rsidRDefault="00731225">
      <w:pPr>
        <w:tabs>
          <w:tab w:val="clear" w:pos="567"/>
        </w:tabs>
        <w:spacing w:line="240" w:lineRule="auto"/>
        <w:rPr>
          <w:rFonts w:eastAsia="Calibri"/>
          <w:snapToGrid/>
          <w:szCs w:val="22"/>
          <w:lang w:val="lt-LT" w:eastAsia="en-US"/>
        </w:rPr>
      </w:pPr>
    </w:p>
    <w:p w14:paraId="7088BC56" w14:textId="77777777" w:rsidR="00731225" w:rsidRDefault="00082C06" w:rsidP="000B061D">
      <w:pPr>
        <w:pageBreakBefore/>
        <w:tabs>
          <w:tab w:val="clear" w:pos="567"/>
        </w:tabs>
        <w:autoSpaceDE w:val="0"/>
        <w:autoSpaceDN w:val="0"/>
        <w:adjustRightInd w:val="0"/>
        <w:spacing w:line="240" w:lineRule="auto"/>
        <w:rPr>
          <w:rFonts w:eastAsia="Calibri"/>
          <w:snapToGrid/>
          <w:szCs w:val="22"/>
          <w:u w:val="single"/>
          <w:lang w:val="lt-LT" w:eastAsia="en-US"/>
        </w:rPr>
      </w:pPr>
      <w:r>
        <w:rPr>
          <w:rFonts w:eastAsia="Calibri"/>
          <w:snapToGrid/>
          <w:szCs w:val="22"/>
          <w:u w:val="single"/>
          <w:lang w:val="lt-LT" w:eastAsia="en-US"/>
        </w:rPr>
        <w:lastRenderedPageBreak/>
        <w:t>Ypating</w:t>
      </w:r>
      <w:r w:rsidR="00625765">
        <w:rPr>
          <w:rFonts w:eastAsia="Calibri"/>
          <w:snapToGrid/>
          <w:szCs w:val="22"/>
          <w:u w:val="single"/>
          <w:lang w:val="lt-LT" w:eastAsia="en-US"/>
        </w:rPr>
        <w:t>os</w:t>
      </w:r>
      <w:r w:rsidR="00731225">
        <w:rPr>
          <w:rFonts w:eastAsia="Calibri"/>
          <w:snapToGrid/>
          <w:szCs w:val="22"/>
          <w:u w:val="single"/>
          <w:lang w:val="lt-LT" w:eastAsia="en-US"/>
        </w:rPr>
        <w:t xml:space="preserve"> populiacij</w:t>
      </w:r>
      <w:r w:rsidR="00625765">
        <w:rPr>
          <w:rFonts w:eastAsia="Calibri"/>
          <w:snapToGrid/>
          <w:szCs w:val="22"/>
          <w:u w:val="single"/>
          <w:lang w:val="lt-LT" w:eastAsia="en-US"/>
        </w:rPr>
        <w:t>os</w:t>
      </w:r>
    </w:p>
    <w:p w14:paraId="48AE2511" w14:textId="77777777" w:rsidR="00731225" w:rsidRDefault="00731225">
      <w:pPr>
        <w:tabs>
          <w:tab w:val="clear" w:pos="567"/>
        </w:tabs>
        <w:autoSpaceDE w:val="0"/>
        <w:autoSpaceDN w:val="0"/>
        <w:adjustRightInd w:val="0"/>
        <w:spacing w:line="240" w:lineRule="auto"/>
        <w:rPr>
          <w:rFonts w:eastAsia="Times New Roman"/>
          <w:strike/>
          <w:color w:val="000000"/>
          <w:szCs w:val="24"/>
          <w:lang w:val="lt-LT"/>
        </w:rPr>
      </w:pPr>
    </w:p>
    <w:p w14:paraId="5BD0DC1C" w14:textId="77777777" w:rsidR="00731225" w:rsidRDefault="00731225">
      <w:pPr>
        <w:keepNext/>
        <w:autoSpaceDE w:val="0"/>
        <w:autoSpaceDN w:val="0"/>
        <w:adjustRightInd w:val="0"/>
        <w:spacing w:line="240" w:lineRule="auto"/>
        <w:rPr>
          <w:i/>
          <w:szCs w:val="22"/>
          <w:lang w:val="lt-LT"/>
        </w:rPr>
      </w:pPr>
      <w:r>
        <w:rPr>
          <w:i/>
          <w:szCs w:val="22"/>
          <w:lang w:val="lt-LT"/>
        </w:rPr>
        <w:t>Suaugę pacientai</w:t>
      </w:r>
    </w:p>
    <w:p w14:paraId="7698FD54" w14:textId="77777777" w:rsidR="00731225" w:rsidRPr="00587AC5" w:rsidRDefault="00731225">
      <w:pPr>
        <w:spacing w:line="240" w:lineRule="auto"/>
        <w:rPr>
          <w:szCs w:val="22"/>
          <w:lang w:val="lt-LT"/>
        </w:rPr>
      </w:pPr>
      <w:r w:rsidRPr="00587AC5">
        <w:rPr>
          <w:szCs w:val="22"/>
          <w:lang w:val="lt-LT"/>
        </w:rPr>
        <w:t>Asfotazės alfa farmakokinetika, farmakodinamika ir saugumas ištirtas hipofosfatazija sergantiems &gt; 18 metų amžiaus pacientams. Suaugusiems pacientams, kuriems hipofosfatazij</w:t>
      </w:r>
      <w:r w:rsidR="00625765">
        <w:rPr>
          <w:szCs w:val="22"/>
          <w:lang w:val="lt-LT"/>
        </w:rPr>
        <w:t>a</w:t>
      </w:r>
      <w:r w:rsidRPr="00587AC5">
        <w:rPr>
          <w:szCs w:val="22"/>
          <w:lang w:val="lt-LT"/>
        </w:rPr>
        <w:t xml:space="preserve"> (HFF) </w:t>
      </w:r>
      <w:r w:rsidR="00625765">
        <w:rPr>
          <w:szCs w:val="22"/>
          <w:lang w:val="lt-LT"/>
        </w:rPr>
        <w:t>prasidėjo</w:t>
      </w:r>
      <w:r w:rsidRPr="00587AC5">
        <w:rPr>
          <w:szCs w:val="22"/>
          <w:lang w:val="lt-LT"/>
        </w:rPr>
        <w:t xml:space="preserve"> vaikystėje, dozės koreguoti nereikia (žr. 5.1 ir 5.2 skyrius).</w:t>
      </w:r>
    </w:p>
    <w:p w14:paraId="663B7394" w14:textId="77777777" w:rsidR="00731225" w:rsidRDefault="00731225">
      <w:pPr>
        <w:spacing w:line="240" w:lineRule="auto"/>
        <w:rPr>
          <w:rFonts w:eastAsia="Times New Roman"/>
          <w:szCs w:val="24"/>
          <w:u w:val="single"/>
          <w:lang w:val="lt-LT"/>
        </w:rPr>
      </w:pPr>
    </w:p>
    <w:p w14:paraId="11CDDC8B" w14:textId="77777777" w:rsidR="00731225" w:rsidRDefault="00731225">
      <w:pPr>
        <w:keepNext/>
        <w:spacing w:line="240" w:lineRule="auto"/>
        <w:rPr>
          <w:rFonts w:eastAsia="Times New Roman"/>
          <w:i/>
          <w:szCs w:val="24"/>
          <w:lang w:val="lt-LT"/>
        </w:rPr>
      </w:pPr>
      <w:r>
        <w:rPr>
          <w:rFonts w:eastAsia="Times New Roman"/>
          <w:i/>
          <w:szCs w:val="24"/>
          <w:lang w:val="lt-LT"/>
        </w:rPr>
        <w:t>Senyvi pacientai</w:t>
      </w:r>
    </w:p>
    <w:p w14:paraId="219289EE" w14:textId="77777777" w:rsidR="00731225" w:rsidRPr="00587AC5" w:rsidRDefault="00731225">
      <w:pPr>
        <w:autoSpaceDE w:val="0"/>
        <w:autoSpaceDN w:val="0"/>
        <w:adjustRightInd w:val="0"/>
        <w:spacing w:line="240" w:lineRule="auto"/>
        <w:rPr>
          <w:szCs w:val="22"/>
          <w:lang w:val="lt-LT"/>
        </w:rPr>
      </w:pPr>
      <w:r w:rsidRPr="00587AC5">
        <w:rPr>
          <w:szCs w:val="22"/>
          <w:lang w:val="lt-LT"/>
        </w:rPr>
        <w:t xml:space="preserve">Asfotazės alfa saugumas ir veiksmingumas </w:t>
      </w:r>
      <w:r>
        <w:rPr>
          <w:szCs w:val="22"/>
          <w:lang w:val="lt-LT"/>
        </w:rPr>
        <w:t>senyviems</w:t>
      </w:r>
      <w:r w:rsidRPr="00587AC5">
        <w:rPr>
          <w:szCs w:val="22"/>
          <w:lang w:val="lt-LT"/>
        </w:rPr>
        <w:t xml:space="preserve"> pacientams neištirti ir specifinio dozavimo režimo šiems pacientams rekomenduoti negalima.</w:t>
      </w:r>
    </w:p>
    <w:p w14:paraId="0DC2233D" w14:textId="77777777" w:rsidR="00731225" w:rsidRDefault="00731225">
      <w:pPr>
        <w:autoSpaceDE w:val="0"/>
        <w:autoSpaceDN w:val="0"/>
        <w:adjustRightInd w:val="0"/>
        <w:spacing w:line="240" w:lineRule="auto"/>
        <w:rPr>
          <w:rFonts w:eastAsia="Times New Roman"/>
          <w:szCs w:val="24"/>
          <w:lang w:val="lt-LT"/>
        </w:rPr>
      </w:pPr>
    </w:p>
    <w:p w14:paraId="6BCEA257" w14:textId="77777777" w:rsidR="00731225" w:rsidRDefault="00731225" w:rsidP="000B061D">
      <w:pPr>
        <w:keepNext/>
        <w:tabs>
          <w:tab w:val="clear" w:pos="567"/>
        </w:tabs>
        <w:autoSpaceDE w:val="0"/>
        <w:autoSpaceDN w:val="0"/>
        <w:adjustRightInd w:val="0"/>
        <w:spacing w:line="240" w:lineRule="auto"/>
        <w:rPr>
          <w:i/>
          <w:snapToGrid/>
          <w:color w:val="000000"/>
          <w:szCs w:val="22"/>
          <w:lang w:val="lt-LT" w:eastAsia="en-US"/>
        </w:rPr>
      </w:pPr>
      <w:r>
        <w:rPr>
          <w:rFonts w:eastAsia="Calibri"/>
          <w:i/>
          <w:snapToGrid/>
          <w:color w:val="000000"/>
          <w:szCs w:val="22"/>
          <w:lang w:val="lt-LT" w:eastAsia="en-US"/>
        </w:rPr>
        <w:t>Inkstų funkcijos sutrikimas</w:t>
      </w:r>
    </w:p>
    <w:p w14:paraId="7136D2DF" w14:textId="77777777" w:rsidR="00731225" w:rsidRDefault="00731225">
      <w:pPr>
        <w:tabs>
          <w:tab w:val="clear" w:pos="567"/>
        </w:tabs>
        <w:autoSpaceDE w:val="0"/>
        <w:autoSpaceDN w:val="0"/>
        <w:adjustRightInd w:val="0"/>
        <w:spacing w:line="240" w:lineRule="auto"/>
        <w:rPr>
          <w:rFonts w:eastAsia="Calibri"/>
          <w:snapToGrid/>
          <w:szCs w:val="22"/>
          <w:lang w:val="lt-LT" w:eastAsia="en-US"/>
        </w:rPr>
      </w:pPr>
      <w:bookmarkStart w:id="12" w:name="_Hlk33698018"/>
      <w:r>
        <w:rPr>
          <w:rFonts w:eastAsia="Calibri"/>
          <w:snapToGrid/>
          <w:szCs w:val="22"/>
          <w:lang w:val="lt-LT" w:eastAsia="en-US"/>
        </w:rPr>
        <w:t>Asfotazės alfa saugumas ir veiksmingumas pacientams, kurių inkstų funkcija sutrikusi, neištirti ir specifinio dozavimo režimo šiems pacientams rekomenduoti negalima</w:t>
      </w:r>
      <w:bookmarkEnd w:id="12"/>
      <w:r>
        <w:rPr>
          <w:rFonts w:eastAsia="Calibri"/>
          <w:snapToGrid/>
          <w:szCs w:val="22"/>
          <w:lang w:val="lt-LT" w:eastAsia="en-US"/>
        </w:rPr>
        <w:t>.</w:t>
      </w:r>
    </w:p>
    <w:p w14:paraId="5F44AB2C" w14:textId="77777777" w:rsidR="00731225" w:rsidRDefault="00731225">
      <w:pPr>
        <w:tabs>
          <w:tab w:val="clear" w:pos="567"/>
        </w:tabs>
        <w:autoSpaceDE w:val="0"/>
        <w:autoSpaceDN w:val="0"/>
        <w:adjustRightInd w:val="0"/>
        <w:spacing w:line="240" w:lineRule="auto"/>
        <w:rPr>
          <w:rFonts w:eastAsia="Calibri"/>
          <w:snapToGrid/>
          <w:szCs w:val="22"/>
          <w:lang w:val="lt-LT" w:eastAsia="en-US"/>
        </w:rPr>
      </w:pPr>
    </w:p>
    <w:p w14:paraId="6867A20E" w14:textId="77777777" w:rsidR="00731225" w:rsidRDefault="00731225">
      <w:pPr>
        <w:tabs>
          <w:tab w:val="clear" w:pos="567"/>
        </w:tabs>
        <w:autoSpaceDE w:val="0"/>
        <w:autoSpaceDN w:val="0"/>
        <w:adjustRightInd w:val="0"/>
        <w:spacing w:line="240" w:lineRule="auto"/>
        <w:rPr>
          <w:i/>
          <w:snapToGrid/>
          <w:color w:val="000000"/>
          <w:szCs w:val="22"/>
          <w:lang w:val="lt-LT" w:eastAsia="en-US"/>
        </w:rPr>
      </w:pPr>
      <w:r>
        <w:rPr>
          <w:rFonts w:eastAsia="Calibri"/>
          <w:i/>
          <w:snapToGrid/>
          <w:color w:val="000000"/>
          <w:szCs w:val="22"/>
          <w:lang w:val="lt-LT" w:eastAsia="en-US"/>
        </w:rPr>
        <w:t>Kepenų funkcijos sutrikimas</w:t>
      </w:r>
    </w:p>
    <w:p w14:paraId="6AC0E294" w14:textId="77777777" w:rsidR="00731225" w:rsidRDefault="00731225">
      <w:pPr>
        <w:tabs>
          <w:tab w:val="clear" w:pos="567"/>
        </w:tabs>
        <w:autoSpaceDE w:val="0"/>
        <w:autoSpaceDN w:val="0"/>
        <w:adjustRightInd w:val="0"/>
        <w:spacing w:line="240" w:lineRule="auto"/>
        <w:rPr>
          <w:rFonts w:eastAsia="Calibri"/>
          <w:snapToGrid/>
          <w:szCs w:val="22"/>
          <w:lang w:val="lt-LT" w:eastAsia="en-US"/>
        </w:rPr>
      </w:pPr>
      <w:r>
        <w:rPr>
          <w:rFonts w:eastAsia="Calibri"/>
          <w:snapToGrid/>
          <w:szCs w:val="22"/>
          <w:lang w:val="lt-LT" w:eastAsia="en-US"/>
        </w:rPr>
        <w:t>Asfotazės alfa saugumas ir veiksmingumas pacientams, kurių kepenų funkcija sutrikusi, neištirti ir specifinio dozavimo režimo šiems pacientams rekomenduoti negalima.</w:t>
      </w:r>
    </w:p>
    <w:p w14:paraId="04C12C66" w14:textId="77777777" w:rsidR="00731225" w:rsidRDefault="00731225">
      <w:pPr>
        <w:autoSpaceDE w:val="0"/>
        <w:autoSpaceDN w:val="0"/>
        <w:adjustRightInd w:val="0"/>
        <w:spacing w:line="240" w:lineRule="auto"/>
        <w:rPr>
          <w:rFonts w:eastAsia="Times New Roman"/>
          <w:szCs w:val="24"/>
          <w:lang w:val="lt-LT"/>
        </w:rPr>
      </w:pPr>
    </w:p>
    <w:p w14:paraId="01D0F65D"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Vartojimo metodas</w:t>
      </w:r>
    </w:p>
    <w:p w14:paraId="4887EED4" w14:textId="77777777" w:rsidR="00731225" w:rsidRDefault="00731225">
      <w:pPr>
        <w:keepNext/>
        <w:spacing w:line="240" w:lineRule="auto"/>
        <w:rPr>
          <w:rFonts w:eastAsia="Times New Roman"/>
          <w:szCs w:val="24"/>
          <w:u w:val="single"/>
          <w:lang w:val="lt-LT"/>
        </w:rPr>
      </w:pPr>
    </w:p>
    <w:p w14:paraId="21E218D5" w14:textId="77777777" w:rsidR="00731225" w:rsidRDefault="00731225">
      <w:pPr>
        <w:keepNext/>
        <w:tabs>
          <w:tab w:val="clear" w:pos="567"/>
        </w:tabs>
        <w:autoSpaceDE w:val="0"/>
        <w:autoSpaceDN w:val="0"/>
        <w:adjustRightInd w:val="0"/>
        <w:spacing w:line="240" w:lineRule="auto"/>
        <w:rPr>
          <w:rFonts w:eastAsia="Times New Roman"/>
          <w:color w:val="000000"/>
          <w:szCs w:val="24"/>
          <w:lang w:val="lt-LT"/>
        </w:rPr>
      </w:pPr>
      <w:r>
        <w:rPr>
          <w:rFonts w:eastAsia="Times New Roman"/>
          <w:szCs w:val="24"/>
          <w:lang w:val="lt-LT"/>
        </w:rPr>
        <w:t>Strensiq skirtas tik leisti po oda. Jis nėra skirtas leisti į veną arba į raumenis.</w:t>
      </w:r>
    </w:p>
    <w:p w14:paraId="79DF5760"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Viena injekcija suleidžiamas didžiausias vaistinio preparato tūris neturi viršyti 1 ml. Jei reikia suleisti daugiau nei 1 ml, tuo pat metu galima atlikti kelias injekcijas.</w:t>
      </w:r>
    </w:p>
    <w:p w14:paraId="08280054"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Strensiq reikia leisti naudojant sterilius vienkartinius švirkštus ir injekcines adatas.</w:t>
      </w:r>
      <w:r>
        <w:rPr>
          <w:rFonts w:eastAsia="Times New Roman"/>
          <w:color w:val="000000"/>
          <w:szCs w:val="24"/>
          <w:lang w:val="lt-LT"/>
        </w:rPr>
        <w:t xml:space="preserve"> </w:t>
      </w:r>
      <w:r>
        <w:rPr>
          <w:rFonts w:eastAsia="Times New Roman"/>
          <w:szCs w:val="24"/>
          <w:lang w:val="lt-LT"/>
        </w:rPr>
        <w:t>Švirkštai turi būti pakankamai mažo tūrio, kad skirtą dozę būtų galima įtraukti iš flakono pakankamai tiksliai.</w:t>
      </w:r>
    </w:p>
    <w:p w14:paraId="01A15323" w14:textId="77777777" w:rsidR="00731225" w:rsidRDefault="00731225">
      <w:pPr>
        <w:tabs>
          <w:tab w:val="clear" w:pos="567"/>
        </w:tabs>
        <w:autoSpaceDE w:val="0"/>
        <w:autoSpaceDN w:val="0"/>
        <w:adjustRightInd w:val="0"/>
        <w:spacing w:line="240" w:lineRule="auto"/>
        <w:rPr>
          <w:rFonts w:eastAsia="Times New Roman"/>
          <w:szCs w:val="24"/>
          <w:lang w:val="lt-LT"/>
        </w:rPr>
      </w:pPr>
    </w:p>
    <w:p w14:paraId="24FF172B"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Reikia keisti injekcijos vietas ir atidžiai stebėti, ar nėra galimų reakcijų požymių (žr. 4.4 skyrių).</w:t>
      </w:r>
    </w:p>
    <w:p w14:paraId="6928A1F7" w14:textId="77777777" w:rsidR="00731225" w:rsidRDefault="00731225">
      <w:pPr>
        <w:tabs>
          <w:tab w:val="clear" w:pos="567"/>
        </w:tabs>
        <w:autoSpaceDE w:val="0"/>
        <w:autoSpaceDN w:val="0"/>
        <w:adjustRightInd w:val="0"/>
        <w:spacing w:line="240" w:lineRule="auto"/>
        <w:rPr>
          <w:rFonts w:eastAsia="Times New Roman"/>
          <w:szCs w:val="24"/>
          <w:lang w:val="lt-LT"/>
        </w:rPr>
      </w:pPr>
    </w:p>
    <w:p w14:paraId="56DA61CD"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Pacientai gali patys susileisti preparato, jeigu jie buvo tinkamai išmokyti, kaip atlikti leidimo procedūras.</w:t>
      </w:r>
    </w:p>
    <w:p w14:paraId="12E6C832"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Informacija, kaip ruošti vaistinį preparatą </w:t>
      </w:r>
      <w:r>
        <w:rPr>
          <w:noProof/>
          <w:szCs w:val="24"/>
          <w:lang w:val="lt-LT"/>
        </w:rPr>
        <w:t xml:space="preserve">prieš vartojant, </w:t>
      </w:r>
      <w:r>
        <w:rPr>
          <w:rFonts w:eastAsia="Times New Roman"/>
          <w:szCs w:val="24"/>
          <w:lang w:val="lt-LT"/>
        </w:rPr>
        <w:t>pateikiama 6.6 skyriuje.</w:t>
      </w:r>
    </w:p>
    <w:p w14:paraId="3A9AEE05" w14:textId="77777777" w:rsidR="00731225" w:rsidRDefault="00731225">
      <w:pPr>
        <w:spacing w:line="240" w:lineRule="auto"/>
        <w:rPr>
          <w:rFonts w:eastAsia="Times New Roman"/>
          <w:szCs w:val="24"/>
          <w:lang w:val="lt-LT"/>
        </w:rPr>
      </w:pPr>
    </w:p>
    <w:p w14:paraId="64AA1712" w14:textId="77777777" w:rsidR="00731225" w:rsidRDefault="00731225" w:rsidP="0043611F">
      <w:pPr>
        <w:keepNext/>
        <w:spacing w:line="240" w:lineRule="auto"/>
        <w:rPr>
          <w:rFonts w:eastAsia="Times New Roman"/>
          <w:szCs w:val="24"/>
          <w:lang w:val="lt-LT"/>
        </w:rPr>
        <w:pPrChange w:id="13" w:author="AstraZeneca" w:date="2025-12-19T10:21:00Z">
          <w:pPr>
            <w:keepNext/>
            <w:spacing w:line="240" w:lineRule="auto"/>
            <w:outlineLvl w:val="0"/>
          </w:pPr>
        </w:pPrChange>
      </w:pPr>
      <w:r>
        <w:rPr>
          <w:rFonts w:eastAsia="Times New Roman"/>
          <w:b/>
          <w:szCs w:val="24"/>
          <w:lang w:val="lt-LT"/>
        </w:rPr>
        <w:t>4.3</w:t>
      </w:r>
      <w:r>
        <w:rPr>
          <w:rFonts w:eastAsia="Times New Roman"/>
          <w:b/>
          <w:szCs w:val="24"/>
          <w:lang w:val="lt-LT"/>
        </w:rPr>
        <w:tab/>
        <w:t>Kontraindikacijos</w:t>
      </w:r>
    </w:p>
    <w:p w14:paraId="6C4404E6" w14:textId="77777777" w:rsidR="00731225" w:rsidRDefault="00731225">
      <w:pPr>
        <w:keepNext/>
        <w:spacing w:line="240" w:lineRule="auto"/>
        <w:rPr>
          <w:rFonts w:eastAsia="Times New Roman"/>
          <w:szCs w:val="24"/>
          <w:highlight w:val="yellow"/>
          <w:lang w:val="lt-LT"/>
        </w:rPr>
      </w:pPr>
    </w:p>
    <w:p w14:paraId="087CD2F6" w14:textId="77777777" w:rsidR="00731225" w:rsidRDefault="00731225">
      <w:pPr>
        <w:spacing w:line="240" w:lineRule="auto"/>
        <w:rPr>
          <w:szCs w:val="22"/>
          <w:lang w:val="lt-LT"/>
        </w:rPr>
      </w:pPr>
      <w:r>
        <w:rPr>
          <w:szCs w:val="22"/>
          <w:lang w:val="lt-LT"/>
        </w:rPr>
        <w:t>Sunkus arba gyvybei pavojingas padidėjęs jautrumas veikliajai arba bet kuriai pagalbinei medžiagai jei padidėjusio jautrumo nepavyksta kontroliuoti (žr. 4.4 skyrių).</w:t>
      </w:r>
    </w:p>
    <w:p w14:paraId="37B5CDF5" w14:textId="77777777" w:rsidR="00731225" w:rsidRDefault="00731225">
      <w:pPr>
        <w:spacing w:line="240" w:lineRule="auto"/>
        <w:rPr>
          <w:rFonts w:eastAsia="Times New Roman"/>
          <w:szCs w:val="24"/>
          <w:highlight w:val="yellow"/>
          <w:lang w:val="lt-LT"/>
        </w:rPr>
      </w:pPr>
    </w:p>
    <w:p w14:paraId="54AAF862" w14:textId="77777777" w:rsidR="00731225" w:rsidRDefault="00731225" w:rsidP="0043611F">
      <w:pPr>
        <w:keepNext/>
        <w:spacing w:line="240" w:lineRule="auto"/>
        <w:rPr>
          <w:rFonts w:eastAsia="Times New Roman"/>
          <w:b/>
          <w:szCs w:val="24"/>
          <w:lang w:val="lt-LT"/>
        </w:rPr>
        <w:pPrChange w:id="14" w:author="AstraZeneca" w:date="2025-12-19T10:21:00Z">
          <w:pPr>
            <w:keepNext/>
            <w:spacing w:line="240" w:lineRule="auto"/>
            <w:outlineLvl w:val="0"/>
          </w:pPr>
        </w:pPrChange>
      </w:pPr>
      <w:r>
        <w:rPr>
          <w:rFonts w:eastAsia="Times New Roman"/>
          <w:b/>
          <w:szCs w:val="24"/>
          <w:lang w:val="lt-LT"/>
        </w:rPr>
        <w:t>4.4</w:t>
      </w:r>
      <w:r>
        <w:rPr>
          <w:rFonts w:eastAsia="Times New Roman"/>
          <w:b/>
          <w:szCs w:val="24"/>
          <w:lang w:val="lt-LT"/>
        </w:rPr>
        <w:tab/>
        <w:t>Specialūs įspėjimai ir atsargumo priemonės</w:t>
      </w:r>
    </w:p>
    <w:p w14:paraId="3E07B346" w14:textId="77777777" w:rsidR="00731225" w:rsidRDefault="00731225">
      <w:pPr>
        <w:keepNext/>
        <w:spacing w:line="240" w:lineRule="auto"/>
        <w:ind w:left="567" w:hanging="567"/>
        <w:rPr>
          <w:rFonts w:eastAsia="Times New Roman"/>
          <w:b/>
          <w:szCs w:val="24"/>
          <w:lang w:val="lt-LT"/>
        </w:rPr>
      </w:pPr>
    </w:p>
    <w:p w14:paraId="48755EF1" w14:textId="77777777" w:rsidR="00731225" w:rsidRDefault="00731225">
      <w:pPr>
        <w:tabs>
          <w:tab w:val="clear" w:pos="567"/>
        </w:tabs>
        <w:spacing w:line="240" w:lineRule="auto"/>
        <w:rPr>
          <w:rFonts w:eastAsia="Calibri"/>
          <w:snapToGrid/>
          <w:szCs w:val="22"/>
          <w:u w:val="single"/>
          <w:lang w:val="lt-LT" w:eastAsia="en-US"/>
        </w:rPr>
      </w:pPr>
      <w:r>
        <w:rPr>
          <w:rFonts w:eastAsia="Calibri"/>
          <w:snapToGrid/>
          <w:szCs w:val="22"/>
          <w:u w:val="single"/>
          <w:lang w:val="lt-LT" w:eastAsia="en-US"/>
        </w:rPr>
        <w:t>Atsekamumas</w:t>
      </w:r>
    </w:p>
    <w:p w14:paraId="59C82D93" w14:textId="77777777" w:rsidR="00731225" w:rsidRDefault="00731225">
      <w:pPr>
        <w:tabs>
          <w:tab w:val="clear" w:pos="567"/>
        </w:tabs>
        <w:spacing w:line="240" w:lineRule="auto"/>
        <w:rPr>
          <w:rFonts w:eastAsia="Calibri"/>
          <w:snapToGrid/>
          <w:szCs w:val="22"/>
          <w:lang w:val="lt-LT" w:eastAsia="en-US"/>
        </w:rPr>
      </w:pPr>
    </w:p>
    <w:p w14:paraId="6F893B10" w14:textId="77777777" w:rsidR="00731225" w:rsidRDefault="00731225">
      <w:pPr>
        <w:tabs>
          <w:tab w:val="clear" w:pos="567"/>
        </w:tabs>
        <w:spacing w:line="240" w:lineRule="auto"/>
        <w:rPr>
          <w:rFonts w:eastAsia="Calibri"/>
          <w:snapToGrid/>
          <w:szCs w:val="22"/>
          <w:lang w:val="lt-LT" w:eastAsia="en-US"/>
        </w:rPr>
      </w:pPr>
      <w:r>
        <w:rPr>
          <w:rFonts w:eastAsia="Calibri"/>
          <w:snapToGrid/>
          <w:szCs w:val="22"/>
          <w:lang w:val="lt-LT" w:eastAsia="en-US"/>
        </w:rPr>
        <w:t>Siekiant pagerinti biologinių vaistinių preparatų atsekamumą, reikia aiškiai užrašyti paskirto vaistinio preparato pavadinimą ir serijos numerį.</w:t>
      </w:r>
    </w:p>
    <w:p w14:paraId="7EABCCC5" w14:textId="77777777" w:rsidR="00731225" w:rsidRPr="00587AC5" w:rsidRDefault="00731225">
      <w:pPr>
        <w:keepNext/>
        <w:spacing w:line="240" w:lineRule="auto"/>
        <w:ind w:left="567" w:hanging="567"/>
        <w:rPr>
          <w:rFonts w:eastAsia="Times New Roman"/>
          <w:bCs/>
          <w:szCs w:val="24"/>
          <w:lang w:val="lt-LT"/>
        </w:rPr>
      </w:pPr>
    </w:p>
    <w:p w14:paraId="1FDB9A6E"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Padidėjęs jautrumas</w:t>
      </w:r>
    </w:p>
    <w:p w14:paraId="46C020FD"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53BE5822" w14:textId="77777777" w:rsidR="00731225" w:rsidRDefault="00731225">
      <w:pPr>
        <w:spacing w:line="240" w:lineRule="auto"/>
        <w:rPr>
          <w:rFonts w:eastAsia="Times New Roman"/>
          <w:szCs w:val="24"/>
          <w:lang w:val="lt-LT"/>
        </w:rPr>
      </w:pPr>
      <w:r>
        <w:rPr>
          <w:szCs w:val="22"/>
          <w:lang w:val="lt-LT"/>
        </w:rPr>
        <w:t>Asfotaze alfa gydomiems pacientams nustatytos padidėjusio jautrumo reakcijos, įskaitant požymius ir simptomus, būdingus anafilaksijai (žr. 4.8 skyrių). Tarp šių simptomų buvo pasunkėjęs kvėpavimas, dusulio pojūtis, patinimas aplink akis ir galvos svaigimas. Šios reakcijos pasireiškė per kelias minutes suleidus asfotazę alfa po oda ir šios reakcijos gali pasireikšti</w:t>
      </w:r>
      <w:r>
        <w:rPr>
          <w:lang w:val="lt-LT"/>
        </w:rPr>
        <w:t xml:space="preserve"> </w:t>
      </w:r>
      <w:r>
        <w:rPr>
          <w:szCs w:val="22"/>
          <w:lang w:val="lt-LT"/>
        </w:rPr>
        <w:t xml:space="preserve">pacientams, gydomiems ilgiau kaip 1 metus. Tarp kitų padidėjusio jautrumo reakcijų buvo vėmimas, pykinimas, karščiavimas, galvos skausmas, raudonis, dirglumas, šaltkrėtis, odos eritema, išbėrimas, niežulys ir burnos hipestezija. </w:t>
      </w:r>
      <w:r>
        <w:rPr>
          <w:rFonts w:eastAsia="Times New Roman"/>
          <w:szCs w:val="24"/>
          <w:lang w:val="lt-LT"/>
        </w:rPr>
        <w:t xml:space="preserve">Jei pasireiškė šios reakcijos, rekomenduojama nedelsiant nutraukti gydymą ir pradėti atitinkamą medicininį gydymą. Reikia laikytis esamų neatidėliotino gydymo medicinos standartų. </w:t>
      </w:r>
    </w:p>
    <w:p w14:paraId="48480278" w14:textId="77777777" w:rsidR="00731225" w:rsidRDefault="00731225">
      <w:pPr>
        <w:spacing w:line="240" w:lineRule="auto"/>
        <w:rPr>
          <w:rFonts w:eastAsia="Times New Roman"/>
          <w:szCs w:val="24"/>
          <w:lang w:val="lt-LT"/>
        </w:rPr>
      </w:pPr>
    </w:p>
    <w:p w14:paraId="0D938193" w14:textId="77777777" w:rsidR="00731225" w:rsidRDefault="00731225">
      <w:pPr>
        <w:spacing w:line="240" w:lineRule="auto"/>
        <w:rPr>
          <w:szCs w:val="22"/>
          <w:lang w:val="lt-LT"/>
        </w:rPr>
      </w:pPr>
      <w:r>
        <w:rPr>
          <w:szCs w:val="22"/>
          <w:lang w:val="lt-LT"/>
        </w:rPr>
        <w:lastRenderedPageBreak/>
        <w:t>Apsvarstykite individualią pakartotinio asfotazės alfa skyrimo riziką ir naudą pacientams po sunkios reakcijos, atsižvelgdami į kitus veiksnius, kurie gali didinti padidėjusio jautrumo reakcijos riziką, pvz., į jau esamą infekciją</w:t>
      </w:r>
      <w:r>
        <w:rPr>
          <w:lang w:val="lt-LT"/>
        </w:rPr>
        <w:t xml:space="preserve"> </w:t>
      </w:r>
      <w:r>
        <w:rPr>
          <w:szCs w:val="22"/>
          <w:lang w:val="lt-LT"/>
        </w:rPr>
        <w:t>ir (arba) antibiotikų vartojimą. Jei nusprendžiama pakartotinai skirti vaistinį preparatą, jį pakartotinai vartoti reikia prižiūrint medikams, taip pat reikėtų apsvarstyti atitinkamos premedikacijos skyrimą. Reikia stebėti, ar pacientams nesikartoja sunkios padidėjusio jautrumo reakcijos požymiai ir simptomai.</w:t>
      </w:r>
    </w:p>
    <w:p w14:paraId="6EDE9EEB" w14:textId="77777777" w:rsidR="00731225" w:rsidRDefault="00731225">
      <w:pPr>
        <w:spacing w:line="240" w:lineRule="auto"/>
        <w:rPr>
          <w:szCs w:val="22"/>
          <w:lang w:val="lt-LT"/>
        </w:rPr>
      </w:pPr>
    </w:p>
    <w:p w14:paraId="6D839840" w14:textId="77777777" w:rsidR="00731225" w:rsidRDefault="00731225">
      <w:pPr>
        <w:spacing w:line="240" w:lineRule="auto"/>
        <w:rPr>
          <w:szCs w:val="22"/>
          <w:lang w:val="lt-LT"/>
        </w:rPr>
      </w:pPr>
      <w:r>
        <w:rPr>
          <w:szCs w:val="22"/>
          <w:lang w:val="lt-LT"/>
        </w:rPr>
        <w:t>Gydantis gydytojas turi nuspręsti, ar teikiant medicinos pagalbą namie būtina tolesnio vartojimo priežiūra ir skubus gydymas.</w:t>
      </w:r>
    </w:p>
    <w:p w14:paraId="6C74CB41" w14:textId="77777777" w:rsidR="00731225" w:rsidRDefault="00731225">
      <w:pPr>
        <w:spacing w:line="240" w:lineRule="auto"/>
        <w:rPr>
          <w:szCs w:val="22"/>
          <w:lang w:val="lt-LT"/>
        </w:rPr>
      </w:pPr>
    </w:p>
    <w:p w14:paraId="57A66E21" w14:textId="77777777" w:rsidR="00731225" w:rsidRDefault="00731225">
      <w:pPr>
        <w:spacing w:line="240" w:lineRule="auto"/>
        <w:rPr>
          <w:szCs w:val="22"/>
          <w:lang w:val="lt-LT"/>
        </w:rPr>
      </w:pPr>
      <w:r>
        <w:rPr>
          <w:szCs w:val="22"/>
          <w:lang w:val="lt-LT"/>
        </w:rPr>
        <w:t>Sunkus arba gyvybei pavojingas padidėjęs jautrumas yra pakartotinio vaistinio preparato vartojimo kontraindikacija, jei padidėjusio jautrumo nepavyksta kontroliuoti (žr. 4.3 skyrių).</w:t>
      </w:r>
    </w:p>
    <w:p w14:paraId="26DBC906" w14:textId="77777777" w:rsidR="00731225" w:rsidRDefault="00731225">
      <w:pPr>
        <w:spacing w:line="240" w:lineRule="auto"/>
        <w:rPr>
          <w:rFonts w:eastAsia="Times New Roman"/>
          <w:szCs w:val="24"/>
          <w:lang w:val="lt-LT"/>
        </w:rPr>
      </w:pPr>
    </w:p>
    <w:p w14:paraId="58BBA745"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Reakcija į injekciją</w:t>
      </w:r>
    </w:p>
    <w:p w14:paraId="320CF5D5" w14:textId="77777777" w:rsidR="00731225" w:rsidRDefault="00731225">
      <w:pPr>
        <w:keepNext/>
        <w:spacing w:line="240" w:lineRule="auto"/>
        <w:rPr>
          <w:rFonts w:eastAsia="Times New Roman"/>
          <w:szCs w:val="24"/>
          <w:u w:val="single"/>
          <w:lang w:val="lt-LT"/>
        </w:rPr>
      </w:pPr>
    </w:p>
    <w:p w14:paraId="363FB835" w14:textId="77777777" w:rsidR="00731225" w:rsidRDefault="00731225">
      <w:pPr>
        <w:spacing w:line="240" w:lineRule="auto"/>
        <w:rPr>
          <w:rFonts w:eastAsia="Times New Roman"/>
          <w:szCs w:val="24"/>
          <w:lang w:val="lt-LT"/>
        </w:rPr>
      </w:pPr>
      <w:r>
        <w:rPr>
          <w:rFonts w:eastAsia="Times New Roman"/>
          <w:szCs w:val="24"/>
          <w:lang w:val="lt-LT"/>
        </w:rPr>
        <w:t xml:space="preserve">Vartojant asfotazę alfa, gali pasireikšti vietinės reakcijos injekcijos vietoje (įskaitant eritemą, išbėrimą, spalvos pokyčius, niežėjimą, skausmą, papules, mazgelius, atrofiją ir kt.), apibrėžiamos kaip bet kuris susijęs nepageidaujamas reiškinys, pasireiškiantis injekcijos metu arba iki injekcijos dienos pabaigos (žr. 4.8 skyrių). Keičiant injekcijos vietas gali pavykti šias reakcijas sumažinti. </w:t>
      </w:r>
    </w:p>
    <w:p w14:paraId="458A9C33"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Jeigu pacientui pasireiškė sunkios reakcijos į injekciją, reikia pertraukti Strensiq vartojimą ir pradėti atitinkamą medicininį gydymą.</w:t>
      </w:r>
    </w:p>
    <w:p w14:paraId="71972D49" w14:textId="77777777" w:rsidR="00731225" w:rsidRDefault="00731225">
      <w:pPr>
        <w:tabs>
          <w:tab w:val="clear" w:pos="567"/>
        </w:tabs>
        <w:autoSpaceDE w:val="0"/>
        <w:autoSpaceDN w:val="0"/>
        <w:adjustRightInd w:val="0"/>
        <w:spacing w:line="240" w:lineRule="auto"/>
        <w:rPr>
          <w:rFonts w:eastAsia="Times New Roman"/>
          <w:szCs w:val="24"/>
          <w:lang w:val="lt-LT"/>
        </w:rPr>
      </w:pPr>
    </w:p>
    <w:p w14:paraId="4FB144C7" w14:textId="77777777" w:rsidR="00731225" w:rsidRDefault="00731225">
      <w:pPr>
        <w:keepNext/>
        <w:tabs>
          <w:tab w:val="clear" w:pos="567"/>
        </w:tabs>
        <w:autoSpaceDE w:val="0"/>
        <w:autoSpaceDN w:val="0"/>
        <w:adjustRightInd w:val="0"/>
        <w:spacing w:line="240" w:lineRule="auto"/>
        <w:rPr>
          <w:szCs w:val="22"/>
          <w:u w:val="single"/>
          <w:lang w:val="lt-LT"/>
        </w:rPr>
      </w:pPr>
      <w:r>
        <w:rPr>
          <w:szCs w:val="22"/>
          <w:u w:val="single"/>
          <w:lang w:val="lt-LT"/>
        </w:rPr>
        <w:t xml:space="preserve">Lipodistrofija </w:t>
      </w:r>
    </w:p>
    <w:p w14:paraId="5EA8587D" w14:textId="77777777" w:rsidR="00731225" w:rsidRDefault="00731225">
      <w:pPr>
        <w:keepNext/>
        <w:tabs>
          <w:tab w:val="clear" w:pos="567"/>
        </w:tabs>
        <w:autoSpaceDE w:val="0"/>
        <w:autoSpaceDN w:val="0"/>
        <w:adjustRightInd w:val="0"/>
        <w:spacing w:line="240" w:lineRule="auto"/>
        <w:rPr>
          <w:szCs w:val="22"/>
          <w:u w:val="single"/>
          <w:lang w:val="lt-LT"/>
        </w:rPr>
      </w:pPr>
    </w:p>
    <w:p w14:paraId="7B579736" w14:textId="77777777" w:rsidR="00731225" w:rsidRDefault="00731225">
      <w:pPr>
        <w:tabs>
          <w:tab w:val="clear" w:pos="567"/>
        </w:tabs>
        <w:autoSpaceDE w:val="0"/>
        <w:autoSpaceDN w:val="0"/>
        <w:adjustRightInd w:val="0"/>
        <w:spacing w:line="240" w:lineRule="auto"/>
        <w:rPr>
          <w:szCs w:val="22"/>
          <w:lang w:val="lt-LT"/>
        </w:rPr>
      </w:pPr>
      <w:r>
        <w:rPr>
          <w:szCs w:val="22"/>
          <w:lang w:val="lt-LT"/>
        </w:rPr>
        <w:t>Klinikinių tyrimų metu asfotaze alfa gydomiems pacientams po kelių mėnesių injekcijos vietose nustatyta lokalizuota lipodistrofija, įskaitant lipoatrofiją ir lipohipertrofiją (žr. 4.8 skyrių). Pacientams patartina naudoti tinkamą leidimo metodą ir keisti injekcijos vietas (žr. 4.2 skyrių).</w:t>
      </w:r>
    </w:p>
    <w:p w14:paraId="6A50F0B8" w14:textId="77777777" w:rsidR="00731225" w:rsidRDefault="00731225">
      <w:pPr>
        <w:tabs>
          <w:tab w:val="clear" w:pos="567"/>
        </w:tabs>
        <w:autoSpaceDE w:val="0"/>
        <w:autoSpaceDN w:val="0"/>
        <w:adjustRightInd w:val="0"/>
        <w:spacing w:line="240" w:lineRule="auto"/>
        <w:rPr>
          <w:rFonts w:eastAsia="Times New Roman"/>
          <w:szCs w:val="24"/>
          <w:lang w:val="lt-LT"/>
        </w:rPr>
      </w:pPr>
    </w:p>
    <w:p w14:paraId="3E2FB7A8"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Kraniosinostozė</w:t>
      </w:r>
    </w:p>
    <w:p w14:paraId="47A588B0"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3479ADEA" w14:textId="77777777" w:rsidR="00731225" w:rsidRDefault="00731225">
      <w:pPr>
        <w:tabs>
          <w:tab w:val="clear" w:pos="567"/>
        </w:tabs>
        <w:autoSpaceDE w:val="0"/>
        <w:autoSpaceDN w:val="0"/>
        <w:adjustRightInd w:val="0"/>
        <w:spacing w:line="240" w:lineRule="auto"/>
        <w:rPr>
          <w:rFonts w:eastAsia="Times New Roman"/>
          <w:b/>
          <w:szCs w:val="24"/>
          <w:highlight w:val="yellow"/>
          <w:lang w:val="lt-LT"/>
        </w:rPr>
      </w:pPr>
      <w:r>
        <w:rPr>
          <w:rFonts w:eastAsia="Times New Roman"/>
          <w:szCs w:val="24"/>
          <w:lang w:val="lt-LT"/>
        </w:rPr>
        <w:t>Asfotazės alfa klinikinių tyrimų metu &lt; 5 metų pacientams, sergantiems hipofosfatazija, nustatyti kraniosinostozės nepageidaujami reiškiniai (susiję su padidėjusiu intrakranijiniu spaudimu), įskaitant esamos kraniosinostozės pasunkėjimą ir Arnold-Chiari malformacijos atsiradimą. Nepakanka duomenų, kad būtų galima nustatyti priežastinį ryšį tarp Strensiq poveikio ir kraniosinostozės progresavimo. Kraniosinostozė kaip hipofosfatazijos simptomas nurodoma paskelbtoje literatūroje; atliekant natūralios ligos eigos tyrimą, kuriame dalyvavo negydyti pacientai, kuriems pirmieji hipofosfatazijos simptomai pasireiškė kūdikystėje, ji pasireiškė 61,3 % pacientų nuo gimimo iki 5 metų. Kraniosinostozė gali sąlygoti intrakranijinio spaudimo padidėjimą. Rekomenduojama periodiškai stebėti (taip pat taikant fundoskopiją regimojo nervo spenelio pabrinkimo požymiams stebėti), ar nepadidėjo intrakranijinis spaudimas jaunesniems nei 5 metų hipofosfatazija sergantiems pacientams, ir nedelsiant imtis atitinkamų priemonių.</w:t>
      </w:r>
    </w:p>
    <w:p w14:paraId="3B11CC04" w14:textId="77777777" w:rsidR="00731225" w:rsidRDefault="00731225">
      <w:pPr>
        <w:tabs>
          <w:tab w:val="clear" w:pos="567"/>
        </w:tabs>
        <w:autoSpaceDE w:val="0"/>
        <w:autoSpaceDN w:val="0"/>
        <w:adjustRightInd w:val="0"/>
        <w:spacing w:line="240" w:lineRule="auto"/>
        <w:rPr>
          <w:rFonts w:eastAsia="Times New Roman"/>
          <w:b/>
          <w:strike/>
          <w:szCs w:val="24"/>
          <w:highlight w:val="yellow"/>
          <w:lang w:val="lt-LT"/>
        </w:rPr>
      </w:pPr>
    </w:p>
    <w:p w14:paraId="34CC7F69"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Ektopinis kalkėjimas</w:t>
      </w:r>
    </w:p>
    <w:p w14:paraId="24409D56"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5DE0BCF0" w14:textId="77777777" w:rsidR="00731225" w:rsidRDefault="00731225">
      <w:pPr>
        <w:keepNext/>
        <w:keepLines/>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Asfotazės alfa klinikinių tyrimų metu hipofosfatazija sergantiems pacientams nustatyta akių (junginės ir ragenos) kalkėjimo bei nefrokalcinozės atvejų. Nepakanka duomenų, kad būtų galima nustatyti priežastinį ryšį tarp </w:t>
      </w:r>
      <w:r>
        <w:rPr>
          <w:szCs w:val="22"/>
          <w:lang w:val="lt-LT"/>
        </w:rPr>
        <w:t>asfotazės alfa</w:t>
      </w:r>
      <w:r>
        <w:rPr>
          <w:rFonts w:eastAsia="Times New Roman"/>
          <w:szCs w:val="24"/>
          <w:lang w:val="lt-LT"/>
        </w:rPr>
        <w:t xml:space="preserve"> poveikio ir ektopinio kalkėjimo. Tikėtina, kad šie reiškiniai yra susiję su pagrindine liga. Akių (junginės ir ragenos) kalkėjimas bei nefrokalcinozė kaip hipofosfatazijos simptomai nurodomi paskelbtoje literatūroje. Atliekant natūralios ligos eigos tyrimą, kuriame dalyvavo negydyti pacientai, kuriems pirmieji hipofosfatazijos simptomai pasireiškė kūdikystėje, nefrokalcinozė pasireiškė 51,6 % pacientų nuo gimimo iki 5 metų. Hipofosfatazija sergantiems pacientams rekomenduojama periodiškai ir pradinio įvertinimo metu atlikti akių tyrimus ir inkstų ultragarsinius tyrimus.</w:t>
      </w:r>
    </w:p>
    <w:p w14:paraId="11BD3515" w14:textId="77777777" w:rsidR="00731225" w:rsidRDefault="00731225">
      <w:pPr>
        <w:tabs>
          <w:tab w:val="clear" w:pos="567"/>
        </w:tabs>
        <w:autoSpaceDE w:val="0"/>
        <w:autoSpaceDN w:val="0"/>
        <w:adjustRightInd w:val="0"/>
        <w:spacing w:line="240" w:lineRule="auto"/>
        <w:rPr>
          <w:rFonts w:eastAsia="Times New Roman"/>
          <w:szCs w:val="24"/>
          <w:u w:val="single"/>
          <w:lang w:val="lt-LT"/>
        </w:rPr>
      </w:pPr>
    </w:p>
    <w:p w14:paraId="22AA1DB4"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lastRenderedPageBreak/>
        <w:t>Paratiroidinio hormono ir kalcio kiekis serume</w:t>
      </w:r>
    </w:p>
    <w:p w14:paraId="73424945"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5101D5D3" w14:textId="77777777" w:rsidR="00731225" w:rsidRDefault="00731225">
      <w:pPr>
        <w:tabs>
          <w:tab w:val="clear" w:pos="567"/>
        </w:tabs>
        <w:autoSpaceDE w:val="0"/>
        <w:autoSpaceDN w:val="0"/>
        <w:adjustRightInd w:val="0"/>
        <w:spacing w:line="240" w:lineRule="auto"/>
        <w:rPr>
          <w:rFonts w:eastAsia="Times New Roman"/>
          <w:szCs w:val="24"/>
          <w:lang w:val="lt-LT"/>
        </w:rPr>
      </w:pPr>
      <w:r>
        <w:rPr>
          <w:lang w:val="lt-LT"/>
        </w:rPr>
        <w:t>Hipofosfatazija sergantiems pacientams, gydomiems asfotaze alfa, paratiroidinio hormono koncentracija serume gali didėti, ypač pirmąsias 12 gydymo savaičių. Rekomenduojama hipofosfatazija sergantiems pacientams, gydomiems asfotaze alfa, stebėti paratiroidinio hormono ir kalcio koncentraciją serume. Gali reikėti papildomai skirti kalcį ir geriamąjį vitaminą D. Žr. 5.1 skyrių.</w:t>
      </w:r>
    </w:p>
    <w:p w14:paraId="4E74DFEF" w14:textId="77777777" w:rsidR="00731225" w:rsidRDefault="00731225">
      <w:pPr>
        <w:tabs>
          <w:tab w:val="clear" w:pos="567"/>
        </w:tabs>
        <w:autoSpaceDE w:val="0"/>
        <w:autoSpaceDN w:val="0"/>
        <w:adjustRightInd w:val="0"/>
        <w:spacing w:line="240" w:lineRule="auto"/>
        <w:rPr>
          <w:rFonts w:eastAsia="Times New Roman"/>
          <w:snapToGrid/>
          <w:u w:val="single"/>
          <w:lang w:val="lt-LT" w:bidi="lt-LT"/>
        </w:rPr>
      </w:pPr>
    </w:p>
    <w:p w14:paraId="74BFBD52" w14:textId="77777777" w:rsidR="00731225" w:rsidRDefault="00731225">
      <w:pPr>
        <w:keepNext/>
        <w:tabs>
          <w:tab w:val="clear" w:pos="567"/>
        </w:tabs>
        <w:autoSpaceDE w:val="0"/>
        <w:autoSpaceDN w:val="0"/>
        <w:adjustRightInd w:val="0"/>
        <w:spacing w:line="240" w:lineRule="auto"/>
        <w:rPr>
          <w:rFonts w:eastAsia="Times New Roman"/>
          <w:snapToGrid/>
          <w:u w:val="single"/>
          <w:lang w:val="lt-LT" w:bidi="lt-LT"/>
        </w:rPr>
      </w:pPr>
      <w:r>
        <w:rPr>
          <w:rFonts w:eastAsia="Times New Roman"/>
          <w:snapToGrid/>
          <w:u w:val="single"/>
          <w:lang w:val="lt-LT" w:bidi="lt-LT"/>
        </w:rPr>
        <w:t>Neproporcingas svorio augimas</w:t>
      </w:r>
    </w:p>
    <w:p w14:paraId="7ACEE966" w14:textId="77777777" w:rsidR="00731225" w:rsidRDefault="00731225">
      <w:pPr>
        <w:keepNext/>
        <w:tabs>
          <w:tab w:val="clear" w:pos="567"/>
        </w:tabs>
        <w:autoSpaceDE w:val="0"/>
        <w:autoSpaceDN w:val="0"/>
        <w:adjustRightInd w:val="0"/>
        <w:spacing w:line="240" w:lineRule="auto"/>
        <w:rPr>
          <w:rFonts w:eastAsia="Times New Roman"/>
          <w:snapToGrid/>
          <w:szCs w:val="22"/>
          <w:u w:val="single"/>
          <w:lang w:val="lt-LT" w:bidi="lt-LT"/>
        </w:rPr>
      </w:pPr>
    </w:p>
    <w:p w14:paraId="6EDCDC92" w14:textId="77777777" w:rsidR="00731225" w:rsidRDefault="00731225">
      <w:pPr>
        <w:tabs>
          <w:tab w:val="clear" w:pos="567"/>
        </w:tabs>
        <w:autoSpaceDE w:val="0"/>
        <w:autoSpaceDN w:val="0"/>
        <w:adjustRightInd w:val="0"/>
        <w:spacing w:line="240" w:lineRule="auto"/>
        <w:rPr>
          <w:rFonts w:eastAsia="Times New Roman"/>
          <w:snapToGrid/>
          <w:szCs w:val="22"/>
          <w:lang w:val="lt-LT" w:bidi="lt-LT"/>
        </w:rPr>
      </w:pPr>
      <w:r>
        <w:rPr>
          <w:rFonts w:eastAsia="Times New Roman"/>
          <w:snapToGrid/>
          <w:lang w:val="lt-LT" w:bidi="lt-LT"/>
        </w:rPr>
        <w:t>Pacientams gali neproporcingai augti svoris. Rekomenduojama prižiūrėti mitybą.</w:t>
      </w:r>
    </w:p>
    <w:p w14:paraId="2A06CA3F" w14:textId="77777777" w:rsidR="00731225" w:rsidRDefault="00731225">
      <w:pPr>
        <w:tabs>
          <w:tab w:val="clear" w:pos="567"/>
        </w:tabs>
        <w:autoSpaceDE w:val="0"/>
        <w:autoSpaceDN w:val="0"/>
        <w:adjustRightInd w:val="0"/>
        <w:spacing w:line="240" w:lineRule="auto"/>
        <w:rPr>
          <w:rFonts w:eastAsia="Times New Roman"/>
          <w:szCs w:val="24"/>
          <w:lang w:val="lt-LT"/>
        </w:rPr>
      </w:pPr>
    </w:p>
    <w:p w14:paraId="61899A71" w14:textId="77777777" w:rsidR="00731225" w:rsidRDefault="00731225" w:rsidP="0043611F">
      <w:pPr>
        <w:keepNext/>
        <w:tabs>
          <w:tab w:val="clear" w:pos="567"/>
        </w:tabs>
        <w:spacing w:line="240" w:lineRule="auto"/>
        <w:rPr>
          <w:rFonts w:eastAsia="Times New Roman"/>
          <w:szCs w:val="24"/>
          <w:u w:val="single"/>
          <w:lang w:val="lt-LT"/>
        </w:rPr>
        <w:pPrChange w:id="15" w:author="AstraZeneca" w:date="2025-12-19T10:21:00Z">
          <w:pPr>
            <w:keepNext/>
            <w:tabs>
              <w:tab w:val="clear" w:pos="567"/>
            </w:tabs>
            <w:spacing w:line="240" w:lineRule="auto"/>
            <w:outlineLvl w:val="0"/>
          </w:pPr>
        </w:pPrChange>
      </w:pPr>
      <w:r>
        <w:rPr>
          <w:rFonts w:eastAsia="Times New Roman"/>
          <w:szCs w:val="24"/>
          <w:u w:val="single"/>
          <w:lang w:val="lt-LT"/>
        </w:rPr>
        <w:t>Pagalbinės medžiagos</w:t>
      </w:r>
    </w:p>
    <w:p w14:paraId="76F6CCCB" w14:textId="77777777" w:rsidR="00731225" w:rsidRDefault="00731225" w:rsidP="0043611F">
      <w:pPr>
        <w:keepNext/>
        <w:tabs>
          <w:tab w:val="clear" w:pos="567"/>
        </w:tabs>
        <w:spacing w:line="240" w:lineRule="auto"/>
        <w:rPr>
          <w:rFonts w:eastAsia="Times New Roman"/>
          <w:szCs w:val="24"/>
          <w:u w:val="single"/>
          <w:lang w:val="lt-LT"/>
        </w:rPr>
        <w:pPrChange w:id="16" w:author="AstraZeneca" w:date="2025-12-19T10:21:00Z">
          <w:pPr>
            <w:keepNext/>
            <w:tabs>
              <w:tab w:val="clear" w:pos="567"/>
            </w:tabs>
            <w:spacing w:line="240" w:lineRule="auto"/>
            <w:outlineLvl w:val="0"/>
          </w:pPr>
        </w:pPrChange>
      </w:pPr>
    </w:p>
    <w:p w14:paraId="751B8F97" w14:textId="77777777" w:rsidR="00731225" w:rsidRDefault="00731225" w:rsidP="0043611F">
      <w:pPr>
        <w:tabs>
          <w:tab w:val="clear" w:pos="567"/>
        </w:tabs>
        <w:spacing w:line="240" w:lineRule="auto"/>
        <w:rPr>
          <w:rFonts w:eastAsia="Times New Roman"/>
          <w:szCs w:val="24"/>
          <w:lang w:val="lt-LT"/>
        </w:rPr>
        <w:pPrChange w:id="17" w:author="AstraZeneca" w:date="2025-12-19T10:21:00Z">
          <w:pPr>
            <w:tabs>
              <w:tab w:val="clear" w:pos="567"/>
            </w:tabs>
            <w:spacing w:line="240" w:lineRule="auto"/>
            <w:outlineLvl w:val="0"/>
          </w:pPr>
        </w:pPrChange>
      </w:pPr>
      <w:r>
        <w:rPr>
          <w:rFonts w:eastAsia="Times New Roman"/>
          <w:szCs w:val="24"/>
          <w:lang w:val="lt-LT"/>
        </w:rPr>
        <w:t>Šio vaistinio preparato flakone yra mažiau kaip 1 mmol (23 mg) natrio, t.y. jis beveik neturi reikšmės.</w:t>
      </w:r>
    </w:p>
    <w:p w14:paraId="3D6079D5" w14:textId="77777777" w:rsidR="00731225" w:rsidRDefault="00731225" w:rsidP="0043611F">
      <w:pPr>
        <w:tabs>
          <w:tab w:val="clear" w:pos="567"/>
        </w:tabs>
        <w:spacing w:line="240" w:lineRule="auto"/>
        <w:rPr>
          <w:rFonts w:eastAsia="Times New Roman"/>
          <w:szCs w:val="24"/>
          <w:lang w:val="lt-LT"/>
        </w:rPr>
        <w:pPrChange w:id="18" w:author="AstraZeneca" w:date="2025-12-19T10:21:00Z">
          <w:pPr>
            <w:tabs>
              <w:tab w:val="clear" w:pos="567"/>
            </w:tabs>
            <w:spacing w:line="240" w:lineRule="auto"/>
            <w:outlineLvl w:val="0"/>
          </w:pPr>
        </w:pPrChange>
      </w:pPr>
    </w:p>
    <w:p w14:paraId="392EC276" w14:textId="77777777" w:rsidR="00731225" w:rsidRDefault="00731225" w:rsidP="0043611F">
      <w:pPr>
        <w:keepNext/>
        <w:spacing w:line="240" w:lineRule="auto"/>
        <w:rPr>
          <w:rFonts w:eastAsia="Times New Roman"/>
          <w:b/>
          <w:szCs w:val="24"/>
          <w:lang w:val="lt-LT"/>
        </w:rPr>
        <w:pPrChange w:id="19" w:author="AstraZeneca" w:date="2025-12-19T10:21:00Z">
          <w:pPr>
            <w:keepNext/>
            <w:spacing w:line="240" w:lineRule="auto"/>
            <w:outlineLvl w:val="0"/>
          </w:pPr>
        </w:pPrChange>
      </w:pPr>
      <w:r>
        <w:rPr>
          <w:rFonts w:eastAsia="Times New Roman"/>
          <w:b/>
          <w:szCs w:val="24"/>
          <w:lang w:val="lt-LT"/>
        </w:rPr>
        <w:t>4.5</w:t>
      </w:r>
      <w:r>
        <w:rPr>
          <w:rFonts w:eastAsia="Times New Roman"/>
          <w:b/>
          <w:szCs w:val="24"/>
          <w:lang w:val="lt-LT"/>
        </w:rPr>
        <w:tab/>
        <w:t>Sąveika su kitais vaistiniais preparatais ir kitokia sąveika</w:t>
      </w:r>
    </w:p>
    <w:p w14:paraId="51E6F9CA" w14:textId="77777777" w:rsidR="00731225" w:rsidRDefault="00731225">
      <w:pPr>
        <w:keepNext/>
        <w:spacing w:line="240" w:lineRule="auto"/>
        <w:rPr>
          <w:rFonts w:eastAsia="Times New Roman"/>
          <w:szCs w:val="24"/>
          <w:lang w:val="lt-LT"/>
        </w:rPr>
      </w:pPr>
    </w:p>
    <w:p w14:paraId="25099AD1"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Asfotazės alfa sąveikos tyrimų neatlikta. Remiantis asfotazės alfa struktūra ir farmakokinetika, nėra tikėtina, kad ji veiks su citochromu P</w:t>
      </w:r>
      <w:r>
        <w:rPr>
          <w:rFonts w:eastAsia="Times New Roman"/>
          <w:szCs w:val="24"/>
          <w:lang w:val="lt-LT"/>
        </w:rPr>
        <w:noBreakHyphen/>
        <w:t>450 susijusį metabolizmą.</w:t>
      </w:r>
    </w:p>
    <w:p w14:paraId="7C8514FF" w14:textId="77777777" w:rsidR="00731225" w:rsidRDefault="00731225">
      <w:pPr>
        <w:tabs>
          <w:tab w:val="clear" w:pos="567"/>
        </w:tabs>
        <w:autoSpaceDE w:val="0"/>
        <w:autoSpaceDN w:val="0"/>
        <w:adjustRightInd w:val="0"/>
        <w:spacing w:line="240" w:lineRule="auto"/>
        <w:rPr>
          <w:rFonts w:eastAsia="Times New Roman"/>
          <w:szCs w:val="24"/>
          <w:lang w:val="lt-LT"/>
        </w:rPr>
      </w:pPr>
    </w:p>
    <w:p w14:paraId="18836902" w14:textId="77777777" w:rsidR="00731225" w:rsidRDefault="00731225">
      <w:pPr>
        <w:tabs>
          <w:tab w:val="clear" w:pos="567"/>
        </w:tabs>
        <w:autoSpaceDE w:val="0"/>
        <w:autoSpaceDN w:val="0"/>
        <w:adjustRightInd w:val="0"/>
        <w:spacing w:line="240" w:lineRule="auto"/>
        <w:rPr>
          <w:lang w:val="lt-LT"/>
        </w:rPr>
      </w:pPr>
      <w:r>
        <w:rPr>
          <w:lang w:val="lt-LT"/>
        </w:rPr>
        <w:t>Asfotazės alfa sudėtyje yra audiniui nespecifinės šarminės fosfatazės katalitinio domeno. Vartojant asfotazę alfa, ligoninės laboratorijose nepavyks tinkamai atlikti reguliaraus šarminės fosfatazės aktyvumo serume matavimo, nes šarminės fosfatazės aktyvumas serume bus keli tūkstančiai vienetų viename litre. Dėl fermentų charakteristikų skirtumų asfotazės alfa aktyvumo rezultatai neturi būti interpretuojami taip pat kaip šarminės fosfatazės aktyvumo serume matavimo.</w:t>
      </w:r>
    </w:p>
    <w:p w14:paraId="04603AA3" w14:textId="77777777" w:rsidR="00731225" w:rsidRDefault="00731225">
      <w:pPr>
        <w:tabs>
          <w:tab w:val="clear" w:pos="567"/>
        </w:tabs>
        <w:autoSpaceDE w:val="0"/>
        <w:autoSpaceDN w:val="0"/>
        <w:adjustRightInd w:val="0"/>
        <w:spacing w:line="240" w:lineRule="auto"/>
        <w:rPr>
          <w:lang w:val="lt-LT"/>
        </w:rPr>
      </w:pPr>
    </w:p>
    <w:p w14:paraId="7AB62892" w14:textId="77777777" w:rsidR="00731225" w:rsidRDefault="00731225">
      <w:pPr>
        <w:spacing w:line="240" w:lineRule="auto"/>
        <w:rPr>
          <w:lang w:val="lt-LT"/>
        </w:rPr>
      </w:pPr>
      <w:r>
        <w:rPr>
          <w:lang w:val="lt-LT"/>
        </w:rPr>
        <w:t>Šarminė fosfatazė (ŠF) daugelio įprastų laboratorinių tyrimų metu naudojama kaip aptikimo reagentas. Jei klinikiniuose laboratoriniuose mėginiuose aptinkama asfotazė alfa, gaunamos vertės gali būti klaidingos.</w:t>
      </w:r>
    </w:p>
    <w:p w14:paraId="393F736F" w14:textId="77777777" w:rsidR="00731225" w:rsidRDefault="00731225">
      <w:pPr>
        <w:spacing w:line="240" w:lineRule="auto"/>
        <w:rPr>
          <w:lang w:val="lt-LT"/>
        </w:rPr>
      </w:pPr>
    </w:p>
    <w:p w14:paraId="523C2FAE" w14:textId="77777777" w:rsidR="00731225" w:rsidRDefault="00731225">
      <w:pPr>
        <w:tabs>
          <w:tab w:val="clear" w:pos="567"/>
        </w:tabs>
        <w:autoSpaceDE w:val="0"/>
        <w:autoSpaceDN w:val="0"/>
        <w:adjustRightInd w:val="0"/>
        <w:spacing w:line="240" w:lineRule="auto"/>
        <w:rPr>
          <w:lang w:val="lt-LT"/>
        </w:rPr>
      </w:pPr>
      <w:r>
        <w:rPr>
          <w:lang w:val="lt-LT"/>
        </w:rPr>
        <w:t>Gydantis gydytojas turi informuoti tiriančią laboratoriją, kad pacientas gydomas vaistiniu preparatu, veikiančiu ŠF aktyvumą. Galima apsvarstyti galimybę Strensiq gydomiems pacientams atlikti kitus tyrimus (t. y., nenaudojant su ŠF konjuguotų modelinių genų sistemos).</w:t>
      </w:r>
    </w:p>
    <w:p w14:paraId="69FE158D" w14:textId="77777777" w:rsidR="00731225" w:rsidRDefault="00731225">
      <w:pPr>
        <w:tabs>
          <w:tab w:val="clear" w:pos="567"/>
        </w:tabs>
        <w:autoSpaceDE w:val="0"/>
        <w:autoSpaceDN w:val="0"/>
        <w:adjustRightInd w:val="0"/>
        <w:spacing w:line="240" w:lineRule="auto"/>
        <w:rPr>
          <w:rFonts w:eastAsia="Times New Roman"/>
          <w:szCs w:val="24"/>
          <w:lang w:val="lt-LT"/>
        </w:rPr>
      </w:pPr>
    </w:p>
    <w:p w14:paraId="538DBF47" w14:textId="77777777" w:rsidR="00731225" w:rsidRDefault="00731225" w:rsidP="0043611F">
      <w:pPr>
        <w:keepNext/>
        <w:spacing w:line="240" w:lineRule="auto"/>
        <w:rPr>
          <w:rFonts w:eastAsia="Times New Roman"/>
          <w:szCs w:val="24"/>
          <w:lang w:val="lt-LT"/>
        </w:rPr>
        <w:pPrChange w:id="20" w:author="AstraZeneca" w:date="2025-12-19T10:21:00Z">
          <w:pPr>
            <w:keepNext/>
            <w:spacing w:line="240" w:lineRule="auto"/>
            <w:ind w:left="567" w:hanging="567"/>
            <w:outlineLvl w:val="0"/>
          </w:pPr>
        </w:pPrChange>
      </w:pPr>
      <w:r>
        <w:rPr>
          <w:rFonts w:eastAsia="Times New Roman"/>
          <w:b/>
          <w:szCs w:val="24"/>
          <w:lang w:val="lt-LT"/>
        </w:rPr>
        <w:t>4.6</w:t>
      </w:r>
      <w:r>
        <w:rPr>
          <w:rFonts w:eastAsia="Times New Roman"/>
          <w:b/>
          <w:szCs w:val="24"/>
          <w:lang w:val="lt-LT"/>
        </w:rPr>
        <w:tab/>
        <w:t>Vaisingumas, nėštumo ir žindymo laikotarpis</w:t>
      </w:r>
    </w:p>
    <w:p w14:paraId="7FEFE6B3" w14:textId="77777777" w:rsidR="00731225" w:rsidRDefault="00731225">
      <w:pPr>
        <w:keepNext/>
        <w:spacing w:line="240" w:lineRule="auto"/>
        <w:rPr>
          <w:rFonts w:eastAsia="Times New Roman"/>
          <w:szCs w:val="24"/>
          <w:u w:val="single"/>
          <w:lang w:val="lt-LT"/>
        </w:rPr>
      </w:pPr>
    </w:p>
    <w:p w14:paraId="31724E0D"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Nėštumas</w:t>
      </w:r>
    </w:p>
    <w:p w14:paraId="0929074B" w14:textId="77777777" w:rsidR="00731225" w:rsidRDefault="00731225">
      <w:pPr>
        <w:keepNext/>
        <w:spacing w:line="240" w:lineRule="auto"/>
        <w:rPr>
          <w:rFonts w:eastAsia="Times New Roman"/>
          <w:szCs w:val="24"/>
          <w:u w:val="single"/>
          <w:lang w:val="lt-LT"/>
        </w:rPr>
      </w:pPr>
    </w:p>
    <w:p w14:paraId="06096F10"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Duomenų apie asfotazės alfa vartojimą nėštumo metu nepakanka.</w:t>
      </w:r>
    </w:p>
    <w:p w14:paraId="32F66FBC"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Vaikingoms pelėms pakartotinai po oda suleidus gydomąją dozę (&gt; 0,5 mg/kg), visų tirtų dozių asfotazės alfa kiekis vaisiaus organizme buvo kiekybiškai įvertinamas, tai rodo asfotazės alfa pernešimą pro placentą. </w:t>
      </w:r>
      <w:r>
        <w:rPr>
          <w:szCs w:val="22"/>
          <w:lang w:val="lt-LT"/>
        </w:rPr>
        <w:t>Nepakanka tyrimų su gyvūnais, kad būtų galima nustatyti toksinį poveikį reprodukcijai</w:t>
      </w:r>
      <w:r>
        <w:rPr>
          <w:lang w:val="lt-LT"/>
        </w:rPr>
        <w:t xml:space="preserve"> (žr. 5.3 skyrių). Asfotazės alfa nerekomenduojama vartoti nėštumo metu ir vaisingo amžiaus moterims, kurios nevartoja kontracepcijos priemonių.</w:t>
      </w:r>
    </w:p>
    <w:p w14:paraId="33295E9B" w14:textId="77777777" w:rsidR="00731225" w:rsidRDefault="00731225">
      <w:pPr>
        <w:autoSpaceDE w:val="0"/>
        <w:autoSpaceDN w:val="0"/>
        <w:spacing w:line="240" w:lineRule="auto"/>
        <w:rPr>
          <w:rFonts w:eastAsia="Times New Roman"/>
          <w:szCs w:val="24"/>
          <w:lang w:val="lt-LT"/>
        </w:rPr>
      </w:pPr>
    </w:p>
    <w:p w14:paraId="551F3BF2"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Žindymas</w:t>
      </w:r>
    </w:p>
    <w:p w14:paraId="2A4B9260"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303B3016"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color w:val="000000"/>
          <w:szCs w:val="24"/>
          <w:lang w:val="lt-LT"/>
        </w:rPr>
        <w:t xml:space="preserve">Nėra pakankamai informacijos apie tai, ar </w:t>
      </w:r>
      <w:r>
        <w:rPr>
          <w:rFonts w:eastAsia="Times New Roman"/>
          <w:szCs w:val="24"/>
          <w:lang w:val="lt-LT"/>
        </w:rPr>
        <w:t xml:space="preserve">asfotazė alfa </w:t>
      </w:r>
      <w:r>
        <w:rPr>
          <w:rFonts w:eastAsia="Times New Roman"/>
          <w:color w:val="000000"/>
          <w:szCs w:val="24"/>
          <w:lang w:val="lt-LT"/>
        </w:rPr>
        <w:t>išsiskiria į motinos pieną</w:t>
      </w:r>
      <w:r>
        <w:rPr>
          <w:rFonts w:eastAsia="Times New Roman"/>
          <w:szCs w:val="24"/>
          <w:lang w:val="lt-LT"/>
        </w:rPr>
        <w:t xml:space="preserve">. </w:t>
      </w:r>
      <w:r>
        <w:rPr>
          <w:rFonts w:eastAsia="Times New Roman"/>
          <w:color w:val="000000"/>
          <w:szCs w:val="24"/>
          <w:lang w:val="lt-LT"/>
        </w:rPr>
        <w:t>Pavojaus žindomiems naujagimiams/ kūdikiams negalima atmesti</w:t>
      </w:r>
      <w:r>
        <w:rPr>
          <w:rFonts w:eastAsia="Times New Roman"/>
          <w:szCs w:val="24"/>
          <w:lang w:val="lt-LT"/>
        </w:rPr>
        <w:t>.</w:t>
      </w:r>
    </w:p>
    <w:p w14:paraId="69B09335"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color w:val="000000"/>
          <w:szCs w:val="24"/>
          <w:lang w:val="lt-LT"/>
        </w:rPr>
        <w:t xml:space="preserve">Atsižvelgiant į žindymo naudą kūdikiui ir gydymo naudą motinai, reikia nuspręsti, ar nutraukti žindymą, ar nutraukti/susilaikyti nuo gydymo </w:t>
      </w:r>
      <w:r>
        <w:rPr>
          <w:rFonts w:eastAsia="Times New Roman"/>
          <w:szCs w:val="24"/>
          <w:lang w:val="lt-LT"/>
        </w:rPr>
        <w:t>asfotaze alfa.</w:t>
      </w:r>
    </w:p>
    <w:p w14:paraId="360C4294" w14:textId="77777777" w:rsidR="00731225" w:rsidRDefault="00731225">
      <w:pPr>
        <w:tabs>
          <w:tab w:val="clear" w:pos="567"/>
        </w:tabs>
        <w:autoSpaceDE w:val="0"/>
        <w:autoSpaceDN w:val="0"/>
        <w:adjustRightInd w:val="0"/>
        <w:spacing w:line="240" w:lineRule="auto"/>
        <w:rPr>
          <w:rFonts w:eastAsia="Times New Roman"/>
          <w:szCs w:val="24"/>
          <w:lang w:val="lt-LT"/>
        </w:rPr>
      </w:pPr>
    </w:p>
    <w:p w14:paraId="0F62F7F1"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Vaisingumas</w:t>
      </w:r>
    </w:p>
    <w:p w14:paraId="62CE99A9" w14:textId="77777777" w:rsidR="00731225" w:rsidRDefault="00731225">
      <w:pPr>
        <w:keepNext/>
        <w:spacing w:line="240" w:lineRule="auto"/>
        <w:rPr>
          <w:rFonts w:eastAsia="Times New Roman"/>
          <w:szCs w:val="24"/>
          <w:lang w:val="lt-LT"/>
        </w:rPr>
      </w:pPr>
    </w:p>
    <w:p w14:paraId="2AE9E2AE"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Buvo atlikti ikiklinikiniai vaisingumo tyrimai, jie poveikio vaisingumui ir embriono bei vaisiaus vystymuisi neparodė (žr. 5.3 skyrių).</w:t>
      </w:r>
    </w:p>
    <w:p w14:paraId="69A9F178" w14:textId="77777777" w:rsidR="00731225" w:rsidRDefault="00731225">
      <w:pPr>
        <w:tabs>
          <w:tab w:val="clear" w:pos="567"/>
        </w:tabs>
        <w:autoSpaceDE w:val="0"/>
        <w:autoSpaceDN w:val="0"/>
        <w:adjustRightInd w:val="0"/>
        <w:spacing w:line="240" w:lineRule="auto"/>
        <w:rPr>
          <w:rFonts w:eastAsia="Times New Roman"/>
          <w:szCs w:val="24"/>
          <w:lang w:val="lt-LT"/>
        </w:rPr>
      </w:pPr>
    </w:p>
    <w:p w14:paraId="37A174A4" w14:textId="77777777" w:rsidR="00731225" w:rsidRDefault="00731225" w:rsidP="0043611F">
      <w:pPr>
        <w:keepNext/>
        <w:spacing w:line="240" w:lineRule="auto"/>
        <w:rPr>
          <w:rFonts w:eastAsia="Times New Roman"/>
          <w:b/>
          <w:szCs w:val="24"/>
          <w:lang w:val="lt-LT"/>
        </w:rPr>
        <w:pPrChange w:id="21" w:author="AstraZeneca" w:date="2025-12-19T10:21:00Z">
          <w:pPr>
            <w:keepNext/>
            <w:spacing w:line="240" w:lineRule="auto"/>
            <w:outlineLvl w:val="0"/>
          </w:pPr>
        </w:pPrChange>
      </w:pPr>
      <w:r>
        <w:rPr>
          <w:rFonts w:eastAsia="Times New Roman"/>
          <w:b/>
          <w:szCs w:val="24"/>
          <w:lang w:val="lt-LT"/>
        </w:rPr>
        <w:t>4.7</w:t>
      </w:r>
      <w:r>
        <w:rPr>
          <w:rFonts w:eastAsia="Times New Roman"/>
          <w:b/>
          <w:szCs w:val="24"/>
          <w:lang w:val="lt-LT"/>
        </w:rPr>
        <w:tab/>
        <w:t>Poveikis gebėjimui vairuoti ir valdyti mechanizmus</w:t>
      </w:r>
    </w:p>
    <w:p w14:paraId="48048E92" w14:textId="77777777" w:rsidR="00731225" w:rsidRDefault="00731225">
      <w:pPr>
        <w:keepNext/>
        <w:spacing w:line="240" w:lineRule="auto"/>
        <w:rPr>
          <w:rFonts w:eastAsia="Times New Roman"/>
          <w:szCs w:val="24"/>
          <w:lang w:val="lt-LT"/>
        </w:rPr>
      </w:pPr>
    </w:p>
    <w:p w14:paraId="71DE4C74"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Strensiq gebėjimo vairuoti ir valdyti mechanizmus neveikia arba veikia nereikšmingai.</w:t>
      </w:r>
    </w:p>
    <w:p w14:paraId="7828010A" w14:textId="77777777" w:rsidR="00731225" w:rsidRDefault="00731225">
      <w:pPr>
        <w:tabs>
          <w:tab w:val="clear" w:pos="567"/>
        </w:tabs>
        <w:autoSpaceDE w:val="0"/>
        <w:autoSpaceDN w:val="0"/>
        <w:adjustRightInd w:val="0"/>
        <w:spacing w:line="240" w:lineRule="auto"/>
        <w:rPr>
          <w:rFonts w:eastAsia="Times New Roman"/>
          <w:szCs w:val="24"/>
          <w:lang w:val="lt-LT"/>
        </w:rPr>
      </w:pPr>
    </w:p>
    <w:p w14:paraId="31BCC310" w14:textId="77777777" w:rsidR="00731225" w:rsidRDefault="00731225" w:rsidP="0043611F">
      <w:pPr>
        <w:keepNext/>
        <w:spacing w:line="240" w:lineRule="auto"/>
        <w:rPr>
          <w:rFonts w:eastAsia="Times New Roman"/>
          <w:b/>
          <w:szCs w:val="24"/>
          <w:lang w:val="lt-LT"/>
        </w:rPr>
        <w:pPrChange w:id="22" w:author="AstraZeneca" w:date="2025-12-19T10:21:00Z">
          <w:pPr>
            <w:keepNext/>
            <w:spacing w:line="240" w:lineRule="auto"/>
            <w:outlineLvl w:val="0"/>
          </w:pPr>
        </w:pPrChange>
      </w:pPr>
      <w:r>
        <w:rPr>
          <w:rFonts w:eastAsia="Times New Roman"/>
          <w:b/>
          <w:szCs w:val="24"/>
          <w:lang w:val="lt-LT"/>
        </w:rPr>
        <w:t>4.8</w:t>
      </w:r>
      <w:r>
        <w:rPr>
          <w:rFonts w:eastAsia="Times New Roman"/>
          <w:b/>
          <w:szCs w:val="24"/>
          <w:lang w:val="lt-LT"/>
        </w:rPr>
        <w:tab/>
        <w:t>Nepageidaujamas poveikis</w:t>
      </w:r>
    </w:p>
    <w:p w14:paraId="3193FBFA" w14:textId="77777777" w:rsidR="00731225" w:rsidRDefault="00731225">
      <w:pPr>
        <w:keepNext/>
        <w:autoSpaceDE w:val="0"/>
        <w:autoSpaceDN w:val="0"/>
        <w:adjustRightInd w:val="0"/>
        <w:spacing w:line="240" w:lineRule="auto"/>
        <w:rPr>
          <w:rFonts w:eastAsia="Times New Roman"/>
          <w:szCs w:val="24"/>
          <w:lang w:val="lt-LT"/>
        </w:rPr>
      </w:pPr>
    </w:p>
    <w:p w14:paraId="15368462" w14:textId="77777777" w:rsidR="00731225" w:rsidRDefault="00731225">
      <w:pPr>
        <w:keepNext/>
        <w:autoSpaceDE w:val="0"/>
        <w:autoSpaceDN w:val="0"/>
        <w:adjustRightInd w:val="0"/>
        <w:spacing w:line="240" w:lineRule="auto"/>
        <w:rPr>
          <w:rFonts w:eastAsia="Times New Roman"/>
          <w:szCs w:val="24"/>
          <w:u w:val="single"/>
          <w:lang w:val="lt-LT"/>
        </w:rPr>
      </w:pPr>
      <w:r>
        <w:rPr>
          <w:rFonts w:eastAsia="Times New Roman"/>
          <w:szCs w:val="24"/>
          <w:u w:val="single"/>
          <w:lang w:val="lt-LT"/>
        </w:rPr>
        <w:t>Saugumo duomenų santrauka</w:t>
      </w:r>
    </w:p>
    <w:p w14:paraId="67815FEB" w14:textId="77777777" w:rsidR="00731225" w:rsidRDefault="00731225">
      <w:pPr>
        <w:keepNext/>
        <w:autoSpaceDE w:val="0"/>
        <w:autoSpaceDN w:val="0"/>
        <w:adjustRightInd w:val="0"/>
        <w:spacing w:line="240" w:lineRule="auto"/>
        <w:rPr>
          <w:rFonts w:eastAsia="Times New Roman"/>
          <w:szCs w:val="24"/>
          <w:u w:val="single"/>
          <w:lang w:val="lt-LT"/>
        </w:rPr>
      </w:pPr>
    </w:p>
    <w:p w14:paraId="69499CAD" w14:textId="77777777" w:rsidR="00731225" w:rsidRDefault="00731225">
      <w:pPr>
        <w:autoSpaceDE w:val="0"/>
        <w:autoSpaceDN w:val="0"/>
        <w:spacing w:line="240" w:lineRule="auto"/>
        <w:rPr>
          <w:rFonts w:eastAsia="Times New Roman"/>
          <w:szCs w:val="24"/>
          <w:lang w:val="lt-LT"/>
        </w:rPr>
      </w:pPr>
      <w:r>
        <w:rPr>
          <w:szCs w:val="22"/>
          <w:lang w:val="lt-LT"/>
        </w:rPr>
        <w:t xml:space="preserve">Pagalbiniai saugumo duomenys rodo ekspoziciją 112 pacientų, kuriems pirmieji HFF simptomai pasireiškė perinataliniu laikotarpiu / kūdikystėje (n = 89), vaikystėje / paauglystėje (n = 22), suaugusiame amžiuje (n = 1) (amžius įtraukimo į tyrimą metu buvo nuo 1 dienos iki 66,5 metų), gydytų asfotaze alfa, gydymo trukmė buvo nuo 1 dienos iki 391,9 savaitės [7,5 metų]). </w:t>
      </w:r>
      <w:r>
        <w:rPr>
          <w:rFonts w:eastAsia="Times New Roman"/>
          <w:szCs w:val="24"/>
          <w:lang w:val="lt-LT"/>
        </w:rPr>
        <w:t xml:space="preserve">Dažniausiai pasireiškusios nepageidaujamos reakcijos buvo reakcijos injekcijos vietoje </w:t>
      </w:r>
      <w:r w:rsidRPr="00587AC5">
        <w:rPr>
          <w:lang w:val="lt-LT"/>
        </w:rPr>
        <w:t xml:space="preserve">(74 %). </w:t>
      </w:r>
      <w:r>
        <w:rPr>
          <w:rFonts w:eastAsia="Times New Roman"/>
          <w:szCs w:val="24"/>
          <w:lang w:val="lt-LT"/>
        </w:rPr>
        <w:t>Aprašyta nedaug anafilaktoidinės / padidėjusio jautrumo reakcijos atvejų.</w:t>
      </w:r>
    </w:p>
    <w:p w14:paraId="480C7EAD" w14:textId="77777777" w:rsidR="00731225" w:rsidRDefault="00731225">
      <w:pPr>
        <w:spacing w:line="240" w:lineRule="auto"/>
        <w:rPr>
          <w:rFonts w:eastAsia="Times New Roman"/>
          <w:szCs w:val="24"/>
          <w:lang w:val="lt-LT"/>
        </w:rPr>
      </w:pPr>
    </w:p>
    <w:p w14:paraId="226486EB"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 xml:space="preserve">Nepageidaujamų reakcijų santrauka lentelėje </w:t>
      </w:r>
    </w:p>
    <w:p w14:paraId="0598B792"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4EC7197B"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Vartojant asfotazę alfa nustatytos nepageidaujamos reakcijos išvardytos pagal organų sistemų klasę ir tinkamiausią terminą naudojant MedDRA dažnio apibūdinimus: labai dažnas </w:t>
      </w:r>
      <w:r>
        <w:rPr>
          <w:noProof/>
          <w:szCs w:val="22"/>
          <w:lang w:val="lt-LT"/>
        </w:rPr>
        <w:t>(</w:t>
      </w:r>
      <w:r>
        <w:rPr>
          <w:noProof/>
          <w:szCs w:val="22"/>
          <w:lang w:val="lt-LT"/>
        </w:rPr>
        <w:sym w:font="Symbol" w:char="F0B3"/>
      </w:r>
      <w:r>
        <w:rPr>
          <w:noProof/>
          <w:szCs w:val="22"/>
          <w:lang w:val="lt-LT"/>
        </w:rPr>
        <w:t>1/10)</w:t>
      </w:r>
      <w:r>
        <w:rPr>
          <w:rFonts w:eastAsia="Times New Roman"/>
          <w:szCs w:val="24"/>
          <w:lang w:val="lt-LT"/>
        </w:rPr>
        <w:t xml:space="preserve">, dažnas </w:t>
      </w:r>
      <w:r>
        <w:rPr>
          <w:noProof/>
          <w:szCs w:val="22"/>
          <w:lang w:val="lt-LT"/>
        </w:rPr>
        <w:t xml:space="preserve">(nuo </w:t>
      </w:r>
      <w:r>
        <w:rPr>
          <w:noProof/>
          <w:szCs w:val="22"/>
          <w:lang w:val="lt-LT"/>
        </w:rPr>
        <w:sym w:font="Symbol" w:char="F0B3"/>
      </w:r>
      <w:r>
        <w:rPr>
          <w:noProof/>
          <w:szCs w:val="22"/>
          <w:lang w:val="lt-LT"/>
        </w:rPr>
        <w:t>1/100 iki &lt;1/10)</w:t>
      </w:r>
      <w:r>
        <w:rPr>
          <w:rFonts w:eastAsia="Times New Roman"/>
          <w:szCs w:val="24"/>
          <w:lang w:val="lt-LT"/>
        </w:rPr>
        <w:t xml:space="preserve">, nedažnas </w:t>
      </w:r>
      <w:r>
        <w:rPr>
          <w:noProof/>
          <w:szCs w:val="22"/>
          <w:lang w:val="lt-LT"/>
        </w:rPr>
        <w:t xml:space="preserve">(nuo </w:t>
      </w:r>
      <w:r>
        <w:rPr>
          <w:noProof/>
          <w:szCs w:val="22"/>
          <w:lang w:val="lt-LT"/>
        </w:rPr>
        <w:sym w:font="Symbol" w:char="F0B3"/>
      </w:r>
      <w:r>
        <w:rPr>
          <w:noProof/>
          <w:szCs w:val="22"/>
          <w:lang w:val="lt-LT"/>
        </w:rPr>
        <w:t>1/1 000 iki &lt;1/100)</w:t>
      </w:r>
      <w:r>
        <w:rPr>
          <w:rFonts w:eastAsia="Times New Roman"/>
          <w:szCs w:val="24"/>
          <w:lang w:val="lt-LT"/>
        </w:rPr>
        <w:t xml:space="preserve">, retas </w:t>
      </w:r>
      <w:r>
        <w:rPr>
          <w:noProof/>
          <w:szCs w:val="22"/>
          <w:lang w:val="lt-LT"/>
        </w:rPr>
        <w:t xml:space="preserve">(nuo </w:t>
      </w:r>
      <w:r>
        <w:rPr>
          <w:noProof/>
          <w:szCs w:val="22"/>
          <w:lang w:val="lt-LT"/>
        </w:rPr>
        <w:sym w:font="Symbol" w:char="F0B3"/>
      </w:r>
      <w:r>
        <w:rPr>
          <w:noProof/>
          <w:szCs w:val="22"/>
          <w:lang w:val="lt-LT"/>
        </w:rPr>
        <w:t>1/10 000 iki &lt;1/1 000)</w:t>
      </w:r>
      <w:r>
        <w:rPr>
          <w:rFonts w:eastAsia="Times New Roman"/>
          <w:szCs w:val="24"/>
          <w:lang w:val="lt-LT"/>
        </w:rPr>
        <w:t xml:space="preserve">, labai retas </w:t>
      </w:r>
      <w:r>
        <w:rPr>
          <w:noProof/>
          <w:szCs w:val="22"/>
          <w:lang w:val="lt-LT"/>
        </w:rPr>
        <w:t>(&lt;1/10 000) ir nežinomas (</w:t>
      </w:r>
      <w:r>
        <w:rPr>
          <w:noProof/>
          <w:lang w:val="lt-LT"/>
        </w:rPr>
        <w:t>negali būti apskaičiuotas pagal turimus duomenis</w:t>
      </w:r>
      <w:r>
        <w:rPr>
          <w:rFonts w:eastAsia="Times New Roman"/>
          <w:szCs w:val="24"/>
          <w:lang w:val="lt-LT"/>
        </w:rPr>
        <w:t>). Kiekvienoje dažnio grupėje nepageidaujamos reakcijos pateikiamos mažėjančio sunkumo tvarka.</w:t>
      </w:r>
    </w:p>
    <w:p w14:paraId="47295B6D" w14:textId="77777777" w:rsidR="00731225" w:rsidRDefault="00731225">
      <w:pPr>
        <w:autoSpaceDE w:val="0"/>
        <w:autoSpaceDN w:val="0"/>
        <w:adjustRightInd w:val="0"/>
        <w:spacing w:line="240" w:lineRule="auto"/>
        <w:rPr>
          <w:rFonts w:eastAsia="Times New Roman"/>
          <w:szCs w:val="24"/>
          <w:lang w:val="lt-LT"/>
        </w:rPr>
      </w:pPr>
    </w:p>
    <w:p w14:paraId="18A532FA" w14:textId="77777777" w:rsidR="00731225" w:rsidRDefault="00731225">
      <w:pPr>
        <w:keepNext/>
        <w:keepLines/>
        <w:autoSpaceDE w:val="0"/>
        <w:autoSpaceDN w:val="0"/>
        <w:adjustRightInd w:val="0"/>
        <w:spacing w:line="240" w:lineRule="auto"/>
        <w:rPr>
          <w:rFonts w:eastAsia="Times New Roman"/>
          <w:b/>
          <w:szCs w:val="24"/>
          <w:lang w:val="lt-LT"/>
        </w:rPr>
      </w:pPr>
      <w:r>
        <w:rPr>
          <w:rFonts w:eastAsia="Times New Roman"/>
          <w:b/>
          <w:szCs w:val="24"/>
          <w:lang w:val="lt-LT"/>
        </w:rPr>
        <w:t>1 lentelė. Nepageidaujamos reakcijos, nustatytos atliekant klinikinius tyrimus, kuriuose dalyvavo hipofosfatazija sergantys pacientai</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985"/>
        <w:gridCol w:w="3969"/>
      </w:tblGrid>
      <w:tr w:rsidR="00731225" w14:paraId="4B3AA0AE" w14:textId="77777777">
        <w:trPr>
          <w:cantSplit/>
          <w:trHeight w:val="339"/>
          <w:tblHeader/>
        </w:trPr>
        <w:tc>
          <w:tcPr>
            <w:tcW w:w="2943" w:type="dxa"/>
          </w:tcPr>
          <w:p w14:paraId="14A15426" w14:textId="77777777" w:rsidR="00731225" w:rsidRDefault="00731225">
            <w:pPr>
              <w:spacing w:line="240" w:lineRule="auto"/>
              <w:rPr>
                <w:lang w:val="lt-LT"/>
              </w:rPr>
            </w:pPr>
            <w:r>
              <w:rPr>
                <w:b/>
                <w:color w:val="000000"/>
                <w:lang w:val="lt-LT"/>
              </w:rPr>
              <w:t>Organų sistemų klasė</w:t>
            </w:r>
          </w:p>
        </w:tc>
        <w:tc>
          <w:tcPr>
            <w:tcW w:w="1985" w:type="dxa"/>
          </w:tcPr>
          <w:p w14:paraId="0C25F98B" w14:textId="77777777" w:rsidR="00731225" w:rsidRDefault="00731225">
            <w:pPr>
              <w:spacing w:line="240" w:lineRule="auto"/>
              <w:rPr>
                <w:b/>
                <w:lang w:val="lt-LT"/>
              </w:rPr>
            </w:pPr>
            <w:r>
              <w:rPr>
                <w:b/>
                <w:lang w:val="lt-LT"/>
              </w:rPr>
              <w:t>Dažnio kategorija</w:t>
            </w:r>
          </w:p>
        </w:tc>
        <w:tc>
          <w:tcPr>
            <w:tcW w:w="3969" w:type="dxa"/>
          </w:tcPr>
          <w:p w14:paraId="27E304C4" w14:textId="77777777" w:rsidR="00731225" w:rsidRDefault="00731225">
            <w:pPr>
              <w:autoSpaceDE w:val="0"/>
              <w:autoSpaceDN w:val="0"/>
              <w:adjustRightInd w:val="0"/>
              <w:spacing w:line="240" w:lineRule="auto"/>
              <w:jc w:val="center"/>
              <w:rPr>
                <w:b/>
                <w:bCs/>
                <w:lang w:val="lt-LT"/>
              </w:rPr>
            </w:pPr>
            <w:r>
              <w:rPr>
                <w:b/>
                <w:lang w:val="lt-LT"/>
              </w:rPr>
              <w:t>Nepageidaujama reakcija</w:t>
            </w:r>
          </w:p>
        </w:tc>
      </w:tr>
      <w:tr w:rsidR="00731225" w14:paraId="101031DF" w14:textId="77777777">
        <w:trPr>
          <w:cantSplit/>
          <w:trHeight w:val="339"/>
        </w:trPr>
        <w:tc>
          <w:tcPr>
            <w:tcW w:w="2943" w:type="dxa"/>
          </w:tcPr>
          <w:p w14:paraId="23330602" w14:textId="77777777" w:rsidR="00731225" w:rsidRDefault="00731225">
            <w:pPr>
              <w:spacing w:line="240" w:lineRule="auto"/>
              <w:rPr>
                <w:szCs w:val="22"/>
                <w:lang w:val="lt-LT"/>
              </w:rPr>
            </w:pPr>
            <w:r>
              <w:rPr>
                <w:lang w:val="lt-LT"/>
              </w:rPr>
              <w:t>Infekcijos ir infestacijos</w:t>
            </w:r>
          </w:p>
        </w:tc>
        <w:tc>
          <w:tcPr>
            <w:tcW w:w="1985" w:type="dxa"/>
          </w:tcPr>
          <w:p w14:paraId="777A498C" w14:textId="77777777" w:rsidR="00731225" w:rsidRDefault="00731225">
            <w:pPr>
              <w:spacing w:line="240" w:lineRule="auto"/>
              <w:rPr>
                <w:szCs w:val="22"/>
                <w:lang w:val="lt-LT"/>
              </w:rPr>
            </w:pPr>
            <w:r>
              <w:rPr>
                <w:lang w:val="lt-LT"/>
              </w:rPr>
              <w:t>dažnas</w:t>
            </w:r>
          </w:p>
        </w:tc>
        <w:tc>
          <w:tcPr>
            <w:tcW w:w="3969" w:type="dxa"/>
          </w:tcPr>
          <w:p w14:paraId="2964835C" w14:textId="77777777" w:rsidR="00731225" w:rsidRDefault="00731225">
            <w:pPr>
              <w:spacing w:line="240" w:lineRule="auto"/>
              <w:rPr>
                <w:szCs w:val="22"/>
                <w:lang w:val="lt-LT"/>
              </w:rPr>
            </w:pPr>
            <w:r>
              <w:rPr>
                <w:lang w:val="lt-LT"/>
              </w:rPr>
              <w:t>Celiulitas injekcijos vietoje</w:t>
            </w:r>
          </w:p>
        </w:tc>
      </w:tr>
      <w:tr w:rsidR="00731225" w14:paraId="10869B13" w14:textId="77777777">
        <w:trPr>
          <w:cantSplit/>
          <w:trHeight w:val="339"/>
        </w:trPr>
        <w:tc>
          <w:tcPr>
            <w:tcW w:w="2943" w:type="dxa"/>
          </w:tcPr>
          <w:p w14:paraId="5855FC7F" w14:textId="77777777" w:rsidR="00731225" w:rsidRDefault="00731225">
            <w:pPr>
              <w:spacing w:line="240" w:lineRule="auto"/>
              <w:rPr>
                <w:szCs w:val="22"/>
                <w:lang w:val="lt-LT"/>
              </w:rPr>
            </w:pPr>
            <w:r>
              <w:rPr>
                <w:lang w:val="lt-LT"/>
              </w:rPr>
              <w:t>Kraujo ir limfinės sistemos sutrikimai</w:t>
            </w:r>
          </w:p>
        </w:tc>
        <w:tc>
          <w:tcPr>
            <w:tcW w:w="1985" w:type="dxa"/>
          </w:tcPr>
          <w:p w14:paraId="75C46EB9" w14:textId="77777777" w:rsidR="00731225" w:rsidRDefault="00731225">
            <w:pPr>
              <w:spacing w:line="240" w:lineRule="auto"/>
              <w:rPr>
                <w:szCs w:val="22"/>
                <w:lang w:val="lt-LT"/>
              </w:rPr>
            </w:pPr>
            <w:r>
              <w:rPr>
                <w:lang w:val="lt-LT"/>
              </w:rPr>
              <w:t>dažnas</w:t>
            </w:r>
          </w:p>
        </w:tc>
        <w:tc>
          <w:tcPr>
            <w:tcW w:w="3969" w:type="dxa"/>
          </w:tcPr>
          <w:p w14:paraId="0BD8A034" w14:textId="77777777" w:rsidR="00731225" w:rsidRDefault="00731225">
            <w:pPr>
              <w:spacing w:line="240" w:lineRule="auto"/>
              <w:rPr>
                <w:szCs w:val="22"/>
                <w:lang w:val="lt-LT"/>
              </w:rPr>
            </w:pPr>
            <w:r>
              <w:rPr>
                <w:lang w:val="lt-LT"/>
              </w:rPr>
              <w:t>Padidėjęs polinkis į kraujosruvas</w:t>
            </w:r>
          </w:p>
        </w:tc>
      </w:tr>
      <w:tr w:rsidR="00731225" w14:paraId="30E9D8C8" w14:textId="77777777">
        <w:trPr>
          <w:cantSplit/>
          <w:trHeight w:val="339"/>
        </w:trPr>
        <w:tc>
          <w:tcPr>
            <w:tcW w:w="2943" w:type="dxa"/>
          </w:tcPr>
          <w:p w14:paraId="16F7D383" w14:textId="77777777" w:rsidR="00731225" w:rsidRDefault="00731225">
            <w:pPr>
              <w:spacing w:line="240" w:lineRule="auto"/>
              <w:rPr>
                <w:lang w:val="lt-LT"/>
              </w:rPr>
            </w:pPr>
            <w:r>
              <w:rPr>
                <w:szCs w:val="22"/>
                <w:lang w:val="lt-LT"/>
              </w:rPr>
              <w:t>Imuninės sistemos sutrikimai</w:t>
            </w:r>
          </w:p>
        </w:tc>
        <w:tc>
          <w:tcPr>
            <w:tcW w:w="1985" w:type="dxa"/>
          </w:tcPr>
          <w:p w14:paraId="3C7A177D" w14:textId="77777777" w:rsidR="00731225" w:rsidDel="00172DAC" w:rsidRDefault="00731225" w:rsidP="0012149C">
            <w:pPr>
              <w:spacing w:line="240" w:lineRule="auto"/>
              <w:rPr>
                <w:del w:id="23" w:author="user" w:date="2026-01-03T08:03:00Z"/>
                <w:szCs w:val="22"/>
                <w:lang w:val="lt-LT"/>
              </w:rPr>
            </w:pPr>
            <w:r>
              <w:rPr>
                <w:szCs w:val="22"/>
                <w:lang w:val="lt-LT"/>
              </w:rPr>
              <w:t>dažnas</w:t>
            </w:r>
          </w:p>
          <w:p w14:paraId="32E3FA84" w14:textId="77777777" w:rsidR="00731225" w:rsidRDefault="00731225" w:rsidP="00172DAC">
            <w:pPr>
              <w:spacing w:line="240" w:lineRule="auto"/>
              <w:rPr>
                <w:lang w:val="lt-LT"/>
              </w:rPr>
            </w:pPr>
          </w:p>
        </w:tc>
        <w:tc>
          <w:tcPr>
            <w:tcW w:w="3969" w:type="dxa"/>
          </w:tcPr>
          <w:p w14:paraId="6F0E6734" w14:textId="77777777" w:rsidR="00731225" w:rsidRDefault="00731225">
            <w:pPr>
              <w:spacing w:line="240" w:lineRule="auto"/>
              <w:rPr>
                <w:szCs w:val="22"/>
                <w:lang w:val="lt-LT"/>
              </w:rPr>
            </w:pPr>
            <w:r>
              <w:rPr>
                <w:szCs w:val="22"/>
                <w:lang w:val="lt-LT"/>
              </w:rPr>
              <w:t xml:space="preserve">Anafilaktoidinės reakcijos </w:t>
            </w:r>
          </w:p>
          <w:p w14:paraId="169A1A26" w14:textId="77777777" w:rsidR="00731225" w:rsidRDefault="00731225">
            <w:pPr>
              <w:spacing w:line="240" w:lineRule="auto"/>
              <w:rPr>
                <w:lang w:val="lt-LT"/>
              </w:rPr>
            </w:pPr>
            <w:r>
              <w:rPr>
                <w:szCs w:val="22"/>
                <w:lang w:val="lt-LT"/>
              </w:rPr>
              <w:t>Padidėjęs jautrumas</w:t>
            </w:r>
            <w:r>
              <w:rPr>
                <w:color w:val="000000"/>
                <w:szCs w:val="22"/>
                <w:vertAlign w:val="superscript"/>
                <w:lang w:val="lt-LT"/>
              </w:rPr>
              <w:t xml:space="preserve">2 </w:t>
            </w:r>
          </w:p>
        </w:tc>
      </w:tr>
      <w:tr w:rsidR="00731225" w14:paraId="766BDBDB" w14:textId="77777777">
        <w:trPr>
          <w:cantSplit/>
          <w:trHeight w:val="602"/>
        </w:trPr>
        <w:tc>
          <w:tcPr>
            <w:tcW w:w="2943" w:type="dxa"/>
          </w:tcPr>
          <w:p w14:paraId="162E343F" w14:textId="77777777" w:rsidR="00731225" w:rsidRDefault="00731225">
            <w:pPr>
              <w:spacing w:line="240" w:lineRule="auto"/>
              <w:rPr>
                <w:lang w:val="lt-LT"/>
              </w:rPr>
            </w:pPr>
            <w:r>
              <w:rPr>
                <w:lang w:val="lt-LT"/>
              </w:rPr>
              <w:t>Metabolizmo ir mitybos sutrikimai</w:t>
            </w:r>
          </w:p>
        </w:tc>
        <w:tc>
          <w:tcPr>
            <w:tcW w:w="1985" w:type="dxa"/>
          </w:tcPr>
          <w:p w14:paraId="05970239" w14:textId="77777777" w:rsidR="00731225" w:rsidRDefault="00731225">
            <w:pPr>
              <w:spacing w:line="240" w:lineRule="auto"/>
              <w:rPr>
                <w:lang w:val="lt-LT"/>
              </w:rPr>
            </w:pPr>
            <w:r>
              <w:rPr>
                <w:lang w:val="lt-LT"/>
              </w:rPr>
              <w:t>dažnas</w:t>
            </w:r>
          </w:p>
        </w:tc>
        <w:tc>
          <w:tcPr>
            <w:tcW w:w="3969" w:type="dxa"/>
          </w:tcPr>
          <w:p w14:paraId="0D3CF411" w14:textId="77777777" w:rsidR="00731225" w:rsidRDefault="00731225">
            <w:pPr>
              <w:spacing w:line="240" w:lineRule="auto"/>
              <w:rPr>
                <w:lang w:val="lt-LT"/>
              </w:rPr>
            </w:pPr>
            <w:r>
              <w:rPr>
                <w:lang w:val="lt-LT"/>
              </w:rPr>
              <w:t>Hipokalcemija</w:t>
            </w:r>
          </w:p>
        </w:tc>
      </w:tr>
      <w:tr w:rsidR="00731225" w14:paraId="5296B071" w14:textId="77777777">
        <w:trPr>
          <w:cantSplit/>
          <w:trHeight w:val="602"/>
        </w:trPr>
        <w:tc>
          <w:tcPr>
            <w:tcW w:w="2943" w:type="dxa"/>
          </w:tcPr>
          <w:p w14:paraId="22DE5CCB" w14:textId="77777777" w:rsidR="00731225" w:rsidRDefault="00731225">
            <w:pPr>
              <w:spacing w:line="240" w:lineRule="auto"/>
              <w:rPr>
                <w:lang w:val="lt-LT"/>
              </w:rPr>
            </w:pPr>
            <w:r>
              <w:rPr>
                <w:lang w:val="lt-LT"/>
              </w:rPr>
              <w:t>Nervų sistemos sutrikimai</w:t>
            </w:r>
          </w:p>
        </w:tc>
        <w:tc>
          <w:tcPr>
            <w:tcW w:w="1985" w:type="dxa"/>
          </w:tcPr>
          <w:p w14:paraId="479A9184" w14:textId="77777777" w:rsidR="00731225" w:rsidRDefault="00731225">
            <w:pPr>
              <w:spacing w:line="240" w:lineRule="auto"/>
              <w:rPr>
                <w:lang w:val="lt-LT"/>
              </w:rPr>
            </w:pPr>
            <w:r>
              <w:rPr>
                <w:lang w:val="lt-LT"/>
              </w:rPr>
              <w:t>labai dažnas</w:t>
            </w:r>
          </w:p>
        </w:tc>
        <w:tc>
          <w:tcPr>
            <w:tcW w:w="3969" w:type="dxa"/>
          </w:tcPr>
          <w:p w14:paraId="0FCD5085" w14:textId="77777777" w:rsidR="00731225" w:rsidRDefault="00731225">
            <w:pPr>
              <w:spacing w:line="240" w:lineRule="auto"/>
              <w:rPr>
                <w:lang w:val="lt-LT"/>
              </w:rPr>
            </w:pPr>
            <w:r>
              <w:rPr>
                <w:lang w:val="lt-LT"/>
              </w:rPr>
              <w:t>Galvos skausmas</w:t>
            </w:r>
          </w:p>
        </w:tc>
      </w:tr>
      <w:tr w:rsidR="00731225" w14:paraId="5E77DDA8" w14:textId="77777777">
        <w:trPr>
          <w:cantSplit/>
          <w:trHeight w:val="602"/>
        </w:trPr>
        <w:tc>
          <w:tcPr>
            <w:tcW w:w="2943" w:type="dxa"/>
          </w:tcPr>
          <w:p w14:paraId="79FBCCBE" w14:textId="77777777" w:rsidR="00731225" w:rsidRDefault="00731225">
            <w:pPr>
              <w:spacing w:line="240" w:lineRule="auto"/>
              <w:rPr>
                <w:lang w:val="lt-LT"/>
              </w:rPr>
            </w:pPr>
            <w:r>
              <w:rPr>
                <w:lang w:val="lt-LT"/>
              </w:rPr>
              <w:t>Kraujagyslių sutrikimai</w:t>
            </w:r>
          </w:p>
        </w:tc>
        <w:tc>
          <w:tcPr>
            <w:tcW w:w="1985" w:type="dxa"/>
          </w:tcPr>
          <w:p w14:paraId="4BEA923A" w14:textId="77777777" w:rsidR="00731225" w:rsidRDefault="00731225">
            <w:pPr>
              <w:spacing w:line="240" w:lineRule="auto"/>
              <w:rPr>
                <w:lang w:val="lt-LT"/>
              </w:rPr>
            </w:pPr>
            <w:r>
              <w:rPr>
                <w:lang w:val="lt-LT"/>
              </w:rPr>
              <w:t>dažnas</w:t>
            </w:r>
          </w:p>
        </w:tc>
        <w:tc>
          <w:tcPr>
            <w:tcW w:w="3969" w:type="dxa"/>
          </w:tcPr>
          <w:p w14:paraId="00F8A8FF" w14:textId="77777777" w:rsidR="00731225" w:rsidRDefault="00731225">
            <w:pPr>
              <w:spacing w:line="240" w:lineRule="auto"/>
              <w:rPr>
                <w:lang w:val="lt-LT"/>
              </w:rPr>
            </w:pPr>
            <w:r>
              <w:rPr>
                <w:lang w:val="lt-LT"/>
              </w:rPr>
              <w:t>Karščio pylimas</w:t>
            </w:r>
          </w:p>
        </w:tc>
      </w:tr>
      <w:tr w:rsidR="00731225" w14:paraId="1878FB6C" w14:textId="77777777">
        <w:trPr>
          <w:cantSplit/>
          <w:trHeight w:val="602"/>
        </w:trPr>
        <w:tc>
          <w:tcPr>
            <w:tcW w:w="2943" w:type="dxa"/>
          </w:tcPr>
          <w:p w14:paraId="377F5784" w14:textId="77777777" w:rsidR="00731225" w:rsidRDefault="00731225">
            <w:pPr>
              <w:spacing w:line="240" w:lineRule="auto"/>
              <w:rPr>
                <w:lang w:val="lt-LT"/>
              </w:rPr>
            </w:pPr>
            <w:r>
              <w:rPr>
                <w:lang w:val="lt-LT"/>
              </w:rPr>
              <w:t>Virškinimo trakto sutrikimai</w:t>
            </w:r>
          </w:p>
        </w:tc>
        <w:tc>
          <w:tcPr>
            <w:tcW w:w="1985" w:type="dxa"/>
          </w:tcPr>
          <w:p w14:paraId="2B4D2DF5" w14:textId="77777777" w:rsidR="00731225" w:rsidRDefault="00731225">
            <w:pPr>
              <w:spacing w:line="240" w:lineRule="auto"/>
              <w:rPr>
                <w:lang w:val="lt-LT"/>
              </w:rPr>
            </w:pPr>
            <w:r>
              <w:rPr>
                <w:lang w:val="lt-LT"/>
              </w:rPr>
              <w:t>dažnas</w:t>
            </w:r>
          </w:p>
        </w:tc>
        <w:tc>
          <w:tcPr>
            <w:tcW w:w="3969" w:type="dxa"/>
          </w:tcPr>
          <w:p w14:paraId="4AE8E306" w14:textId="77777777" w:rsidR="00731225" w:rsidRDefault="00731225">
            <w:pPr>
              <w:spacing w:line="240" w:lineRule="auto"/>
              <w:rPr>
                <w:lang w:val="lt-LT"/>
              </w:rPr>
            </w:pPr>
            <w:r>
              <w:rPr>
                <w:lang w:val="lt-LT"/>
              </w:rPr>
              <w:t>Burnos hipestezija</w:t>
            </w:r>
          </w:p>
          <w:p w14:paraId="635A40E8" w14:textId="77777777" w:rsidR="00731225" w:rsidRDefault="00731225">
            <w:pPr>
              <w:spacing w:line="240" w:lineRule="auto"/>
              <w:rPr>
                <w:lang w:val="lt-LT"/>
              </w:rPr>
            </w:pPr>
            <w:r>
              <w:rPr>
                <w:lang w:val="lt-LT"/>
              </w:rPr>
              <w:t>Pykinimas</w:t>
            </w:r>
          </w:p>
        </w:tc>
      </w:tr>
      <w:tr w:rsidR="00731225" w14:paraId="17691049" w14:textId="77777777">
        <w:trPr>
          <w:cantSplit/>
          <w:trHeight w:val="217"/>
        </w:trPr>
        <w:tc>
          <w:tcPr>
            <w:tcW w:w="2943" w:type="dxa"/>
            <w:vMerge w:val="restart"/>
          </w:tcPr>
          <w:p w14:paraId="74520A5D" w14:textId="77777777" w:rsidR="00731225" w:rsidRDefault="00731225">
            <w:pPr>
              <w:spacing w:line="240" w:lineRule="auto"/>
              <w:rPr>
                <w:lang w:val="lt-LT"/>
              </w:rPr>
            </w:pPr>
            <w:r>
              <w:rPr>
                <w:lang w:val="lt-LT"/>
              </w:rPr>
              <w:t>Odos ir poodinio audinio sutrikimai</w:t>
            </w:r>
          </w:p>
        </w:tc>
        <w:tc>
          <w:tcPr>
            <w:tcW w:w="1985" w:type="dxa"/>
          </w:tcPr>
          <w:p w14:paraId="0A649177" w14:textId="77777777" w:rsidR="00731225" w:rsidRDefault="00731225">
            <w:pPr>
              <w:spacing w:line="240" w:lineRule="auto"/>
              <w:rPr>
                <w:lang w:val="lt-LT"/>
              </w:rPr>
            </w:pPr>
            <w:r>
              <w:rPr>
                <w:lang w:val="lt-LT"/>
              </w:rPr>
              <w:t>labai dažnas</w:t>
            </w:r>
          </w:p>
        </w:tc>
        <w:tc>
          <w:tcPr>
            <w:tcW w:w="3969" w:type="dxa"/>
          </w:tcPr>
          <w:p w14:paraId="4F2D497D" w14:textId="77777777" w:rsidR="00731225" w:rsidRDefault="00731225">
            <w:pPr>
              <w:spacing w:line="240" w:lineRule="auto"/>
              <w:rPr>
                <w:lang w:val="lt-LT"/>
              </w:rPr>
            </w:pPr>
            <w:r>
              <w:rPr>
                <w:lang w:val="lt-LT"/>
              </w:rPr>
              <w:t>Eritema</w:t>
            </w:r>
          </w:p>
        </w:tc>
      </w:tr>
      <w:tr w:rsidR="00731225" w14:paraId="334F7FB3" w14:textId="77777777">
        <w:trPr>
          <w:cantSplit/>
          <w:trHeight w:val="1054"/>
        </w:trPr>
        <w:tc>
          <w:tcPr>
            <w:tcW w:w="2943" w:type="dxa"/>
            <w:vMerge/>
          </w:tcPr>
          <w:p w14:paraId="34A28C20" w14:textId="77777777" w:rsidR="00731225" w:rsidRDefault="00731225">
            <w:pPr>
              <w:spacing w:line="240" w:lineRule="auto"/>
              <w:rPr>
                <w:lang w:val="lt-LT"/>
              </w:rPr>
            </w:pPr>
          </w:p>
        </w:tc>
        <w:tc>
          <w:tcPr>
            <w:tcW w:w="1985" w:type="dxa"/>
          </w:tcPr>
          <w:p w14:paraId="5AE665AA" w14:textId="77777777" w:rsidR="00731225" w:rsidRDefault="00731225">
            <w:pPr>
              <w:spacing w:line="240" w:lineRule="auto"/>
              <w:rPr>
                <w:lang w:val="lt-LT"/>
              </w:rPr>
            </w:pPr>
            <w:r>
              <w:rPr>
                <w:lang w:val="lt-LT"/>
              </w:rPr>
              <w:t>dažnas</w:t>
            </w:r>
          </w:p>
        </w:tc>
        <w:tc>
          <w:tcPr>
            <w:tcW w:w="3969" w:type="dxa"/>
          </w:tcPr>
          <w:p w14:paraId="53D713E2" w14:textId="77777777" w:rsidR="00731225" w:rsidRDefault="00731225">
            <w:pPr>
              <w:spacing w:line="240" w:lineRule="auto"/>
              <w:rPr>
                <w:lang w:val="lt-LT"/>
              </w:rPr>
            </w:pPr>
            <w:r>
              <w:rPr>
                <w:lang w:val="lt-LT"/>
              </w:rPr>
              <w:t>Pakitusi odos spalva</w:t>
            </w:r>
          </w:p>
          <w:p w14:paraId="7D2298DE" w14:textId="77777777" w:rsidR="00731225" w:rsidRDefault="00731225">
            <w:pPr>
              <w:spacing w:line="240" w:lineRule="auto"/>
              <w:rPr>
                <w:lang w:val="lt-LT"/>
              </w:rPr>
            </w:pPr>
            <w:r>
              <w:rPr>
                <w:lang w:val="lt-LT"/>
              </w:rPr>
              <w:t>Odos sutrikimas (išsitempusi oda)</w:t>
            </w:r>
          </w:p>
        </w:tc>
      </w:tr>
      <w:tr w:rsidR="00731225" w14:paraId="76E13AE5" w14:textId="77777777">
        <w:trPr>
          <w:cantSplit/>
          <w:trHeight w:val="428"/>
        </w:trPr>
        <w:tc>
          <w:tcPr>
            <w:tcW w:w="2943" w:type="dxa"/>
            <w:vMerge w:val="restart"/>
          </w:tcPr>
          <w:p w14:paraId="0BE2C408" w14:textId="77777777" w:rsidR="00731225" w:rsidRDefault="00731225">
            <w:pPr>
              <w:spacing w:line="240" w:lineRule="auto"/>
              <w:rPr>
                <w:lang w:val="lt-LT"/>
              </w:rPr>
            </w:pPr>
            <w:r>
              <w:rPr>
                <w:lang w:val="lt-LT"/>
              </w:rPr>
              <w:t>Skeleto, raumenų ir jungiamojo audinio sutrikimai</w:t>
            </w:r>
          </w:p>
        </w:tc>
        <w:tc>
          <w:tcPr>
            <w:tcW w:w="1985" w:type="dxa"/>
          </w:tcPr>
          <w:p w14:paraId="15871DC2" w14:textId="77777777" w:rsidR="00731225" w:rsidRDefault="00731225">
            <w:pPr>
              <w:spacing w:line="240" w:lineRule="auto"/>
              <w:rPr>
                <w:lang w:val="lt-LT"/>
              </w:rPr>
            </w:pPr>
            <w:r>
              <w:rPr>
                <w:lang w:val="lt-LT"/>
              </w:rPr>
              <w:t>labai dažnas</w:t>
            </w:r>
          </w:p>
        </w:tc>
        <w:tc>
          <w:tcPr>
            <w:tcW w:w="3969" w:type="dxa"/>
          </w:tcPr>
          <w:p w14:paraId="7B8D4D73" w14:textId="77777777" w:rsidR="00731225" w:rsidRDefault="00731225">
            <w:pPr>
              <w:spacing w:line="240" w:lineRule="auto"/>
              <w:rPr>
                <w:lang w:val="lt-LT"/>
              </w:rPr>
            </w:pPr>
            <w:r>
              <w:rPr>
                <w:lang w:val="lt-LT"/>
              </w:rPr>
              <w:t>Skausmas galūnėse</w:t>
            </w:r>
          </w:p>
        </w:tc>
      </w:tr>
      <w:tr w:rsidR="00731225" w14:paraId="6FE30D0F" w14:textId="77777777">
        <w:trPr>
          <w:cantSplit/>
          <w:trHeight w:val="428"/>
        </w:trPr>
        <w:tc>
          <w:tcPr>
            <w:tcW w:w="2943" w:type="dxa"/>
            <w:vMerge/>
          </w:tcPr>
          <w:p w14:paraId="399D68CA" w14:textId="77777777" w:rsidR="00731225" w:rsidRDefault="00731225">
            <w:pPr>
              <w:spacing w:line="240" w:lineRule="auto"/>
              <w:rPr>
                <w:lang w:val="lt-LT"/>
              </w:rPr>
            </w:pPr>
          </w:p>
        </w:tc>
        <w:tc>
          <w:tcPr>
            <w:tcW w:w="1985" w:type="dxa"/>
          </w:tcPr>
          <w:p w14:paraId="66C9E220" w14:textId="77777777" w:rsidR="00731225" w:rsidRDefault="00731225">
            <w:pPr>
              <w:spacing w:line="240" w:lineRule="auto"/>
              <w:rPr>
                <w:lang w:val="lt-LT"/>
              </w:rPr>
            </w:pPr>
            <w:r>
              <w:rPr>
                <w:lang w:val="lt-LT"/>
              </w:rPr>
              <w:t>dažnas</w:t>
            </w:r>
          </w:p>
        </w:tc>
        <w:tc>
          <w:tcPr>
            <w:tcW w:w="3969" w:type="dxa"/>
          </w:tcPr>
          <w:p w14:paraId="69F4D02C" w14:textId="77777777" w:rsidR="00731225" w:rsidRDefault="00731225">
            <w:pPr>
              <w:spacing w:line="240" w:lineRule="auto"/>
              <w:rPr>
                <w:lang w:val="lt-LT"/>
              </w:rPr>
            </w:pPr>
            <w:r>
              <w:rPr>
                <w:lang w:val="lt-LT"/>
              </w:rPr>
              <w:t>Mialgija</w:t>
            </w:r>
          </w:p>
        </w:tc>
      </w:tr>
      <w:tr w:rsidR="00731225" w14:paraId="1C85C22F" w14:textId="77777777">
        <w:trPr>
          <w:cantSplit/>
          <w:trHeight w:val="428"/>
        </w:trPr>
        <w:tc>
          <w:tcPr>
            <w:tcW w:w="2943" w:type="dxa"/>
          </w:tcPr>
          <w:p w14:paraId="7478F9EC" w14:textId="77777777" w:rsidR="00731225" w:rsidRDefault="00731225">
            <w:pPr>
              <w:spacing w:line="240" w:lineRule="auto"/>
              <w:rPr>
                <w:lang w:val="lt-LT"/>
              </w:rPr>
            </w:pPr>
            <w:r>
              <w:rPr>
                <w:lang w:val="lt-LT"/>
              </w:rPr>
              <w:t>Inkstų ir šlapimo takų sutrikimai</w:t>
            </w:r>
          </w:p>
        </w:tc>
        <w:tc>
          <w:tcPr>
            <w:tcW w:w="1985" w:type="dxa"/>
          </w:tcPr>
          <w:p w14:paraId="6018CE24" w14:textId="77777777" w:rsidR="00731225" w:rsidRDefault="00731225">
            <w:pPr>
              <w:spacing w:line="240" w:lineRule="auto"/>
              <w:rPr>
                <w:lang w:val="lt-LT"/>
              </w:rPr>
            </w:pPr>
            <w:r>
              <w:rPr>
                <w:lang w:val="lt-LT"/>
              </w:rPr>
              <w:t>dažnas</w:t>
            </w:r>
          </w:p>
        </w:tc>
        <w:tc>
          <w:tcPr>
            <w:tcW w:w="3969" w:type="dxa"/>
          </w:tcPr>
          <w:p w14:paraId="32A91B36" w14:textId="77777777" w:rsidR="00731225" w:rsidRDefault="00731225">
            <w:pPr>
              <w:spacing w:line="240" w:lineRule="auto"/>
              <w:rPr>
                <w:lang w:val="lt-LT"/>
              </w:rPr>
            </w:pPr>
            <w:r>
              <w:rPr>
                <w:lang w:val="lt-LT"/>
              </w:rPr>
              <w:t>Nefrolitiazė</w:t>
            </w:r>
          </w:p>
        </w:tc>
      </w:tr>
      <w:tr w:rsidR="00731225" w14:paraId="68E82739" w14:textId="77777777">
        <w:trPr>
          <w:cantSplit/>
          <w:trHeight w:val="383"/>
        </w:trPr>
        <w:tc>
          <w:tcPr>
            <w:tcW w:w="2943" w:type="dxa"/>
            <w:vMerge w:val="restart"/>
          </w:tcPr>
          <w:p w14:paraId="52773733" w14:textId="77777777" w:rsidR="00731225" w:rsidRDefault="00731225">
            <w:pPr>
              <w:spacing w:line="240" w:lineRule="auto"/>
              <w:rPr>
                <w:lang w:val="lt-LT"/>
              </w:rPr>
            </w:pPr>
            <w:r>
              <w:rPr>
                <w:lang w:val="lt-LT"/>
              </w:rPr>
              <w:t>Bendrieji sutrikimai ir vartojimo vietos pažeidimai</w:t>
            </w:r>
          </w:p>
        </w:tc>
        <w:tc>
          <w:tcPr>
            <w:tcW w:w="1985" w:type="dxa"/>
          </w:tcPr>
          <w:p w14:paraId="428D8D39" w14:textId="77777777" w:rsidR="00731225" w:rsidRDefault="00731225">
            <w:pPr>
              <w:spacing w:line="240" w:lineRule="auto"/>
              <w:rPr>
                <w:lang w:val="lt-LT"/>
              </w:rPr>
            </w:pPr>
            <w:r>
              <w:rPr>
                <w:lang w:val="lt-LT"/>
              </w:rPr>
              <w:t>labai dažnas</w:t>
            </w:r>
          </w:p>
        </w:tc>
        <w:tc>
          <w:tcPr>
            <w:tcW w:w="3969" w:type="dxa"/>
          </w:tcPr>
          <w:p w14:paraId="4B6F9A8C" w14:textId="77777777" w:rsidR="00731225" w:rsidRDefault="00731225">
            <w:pPr>
              <w:spacing w:line="240" w:lineRule="auto"/>
              <w:rPr>
                <w:vertAlign w:val="superscript"/>
                <w:lang w:val="lt-LT"/>
              </w:rPr>
            </w:pPr>
            <w:r>
              <w:rPr>
                <w:lang w:val="lt-LT"/>
              </w:rPr>
              <w:t>Reakcijos injekcijos vietoje</w:t>
            </w:r>
            <w:r>
              <w:rPr>
                <w:vertAlign w:val="superscript"/>
                <w:lang w:val="lt-LT"/>
              </w:rPr>
              <w:t>1</w:t>
            </w:r>
          </w:p>
          <w:p w14:paraId="1388DAB5" w14:textId="77777777" w:rsidR="00731225" w:rsidRDefault="00731225">
            <w:pPr>
              <w:spacing w:line="240" w:lineRule="auto"/>
              <w:rPr>
                <w:lang w:val="lt-LT"/>
              </w:rPr>
            </w:pPr>
            <w:r>
              <w:rPr>
                <w:lang w:val="lt-LT"/>
              </w:rPr>
              <w:t>Karščiavimas</w:t>
            </w:r>
          </w:p>
          <w:p w14:paraId="043B102C" w14:textId="77777777" w:rsidR="00731225" w:rsidRDefault="00731225">
            <w:pPr>
              <w:spacing w:line="240" w:lineRule="auto"/>
              <w:rPr>
                <w:lang w:val="lt-LT"/>
              </w:rPr>
            </w:pPr>
            <w:r>
              <w:rPr>
                <w:lang w:val="lt-LT"/>
              </w:rPr>
              <w:t>Dirglumas</w:t>
            </w:r>
          </w:p>
        </w:tc>
      </w:tr>
      <w:tr w:rsidR="00731225" w14:paraId="7343490A" w14:textId="77777777">
        <w:trPr>
          <w:cantSplit/>
          <w:trHeight w:val="382"/>
        </w:trPr>
        <w:tc>
          <w:tcPr>
            <w:tcW w:w="2943" w:type="dxa"/>
            <w:vMerge/>
          </w:tcPr>
          <w:p w14:paraId="2D359B3D" w14:textId="77777777" w:rsidR="00731225" w:rsidRDefault="00731225">
            <w:pPr>
              <w:spacing w:line="240" w:lineRule="auto"/>
              <w:rPr>
                <w:lang w:val="lt-LT"/>
              </w:rPr>
            </w:pPr>
          </w:p>
        </w:tc>
        <w:tc>
          <w:tcPr>
            <w:tcW w:w="1985" w:type="dxa"/>
          </w:tcPr>
          <w:p w14:paraId="7C912B5A" w14:textId="77777777" w:rsidR="00731225" w:rsidRDefault="00731225">
            <w:pPr>
              <w:spacing w:line="240" w:lineRule="auto"/>
              <w:rPr>
                <w:lang w:val="lt-LT"/>
              </w:rPr>
            </w:pPr>
            <w:r>
              <w:rPr>
                <w:lang w:val="lt-LT"/>
              </w:rPr>
              <w:t>dažnas</w:t>
            </w:r>
          </w:p>
        </w:tc>
        <w:tc>
          <w:tcPr>
            <w:tcW w:w="3969" w:type="dxa"/>
          </w:tcPr>
          <w:p w14:paraId="683924BD" w14:textId="77777777" w:rsidR="00731225" w:rsidRDefault="00731225">
            <w:pPr>
              <w:spacing w:line="240" w:lineRule="auto"/>
              <w:rPr>
                <w:lang w:val="lt-LT"/>
              </w:rPr>
            </w:pPr>
            <w:r>
              <w:rPr>
                <w:lang w:val="lt-LT"/>
              </w:rPr>
              <w:t>Šaltkrėtis</w:t>
            </w:r>
          </w:p>
        </w:tc>
      </w:tr>
      <w:tr w:rsidR="00731225" w14:paraId="0CD23F23" w14:textId="77777777">
        <w:trPr>
          <w:cantSplit/>
          <w:trHeight w:val="378"/>
        </w:trPr>
        <w:tc>
          <w:tcPr>
            <w:tcW w:w="2943" w:type="dxa"/>
            <w:vMerge w:val="restart"/>
          </w:tcPr>
          <w:p w14:paraId="7755F16D" w14:textId="77777777" w:rsidR="00731225" w:rsidRDefault="00731225">
            <w:pPr>
              <w:keepNext/>
              <w:spacing w:line="240" w:lineRule="auto"/>
              <w:rPr>
                <w:lang w:val="lt-LT"/>
              </w:rPr>
            </w:pPr>
            <w:r>
              <w:rPr>
                <w:lang w:val="lt-LT"/>
              </w:rPr>
              <w:t>Sužalojimai, apsinuodijimai ir procedūrų komplikacijos</w:t>
            </w:r>
          </w:p>
        </w:tc>
        <w:tc>
          <w:tcPr>
            <w:tcW w:w="1985" w:type="dxa"/>
          </w:tcPr>
          <w:p w14:paraId="371BD8E9" w14:textId="77777777" w:rsidR="00731225" w:rsidRDefault="00731225">
            <w:pPr>
              <w:keepNext/>
              <w:spacing w:line="240" w:lineRule="auto"/>
              <w:rPr>
                <w:lang w:val="lt-LT"/>
              </w:rPr>
            </w:pPr>
            <w:r>
              <w:rPr>
                <w:lang w:val="lt-LT"/>
              </w:rPr>
              <w:t>labai dažnas</w:t>
            </w:r>
          </w:p>
        </w:tc>
        <w:tc>
          <w:tcPr>
            <w:tcW w:w="3969" w:type="dxa"/>
          </w:tcPr>
          <w:p w14:paraId="425D354A" w14:textId="77777777" w:rsidR="00731225" w:rsidRDefault="00731225">
            <w:pPr>
              <w:keepNext/>
              <w:spacing w:line="240" w:lineRule="auto"/>
              <w:rPr>
                <w:lang w:val="lt-LT"/>
              </w:rPr>
            </w:pPr>
            <w:r>
              <w:rPr>
                <w:lang w:val="lt-LT"/>
              </w:rPr>
              <w:t>Kontūzija</w:t>
            </w:r>
          </w:p>
        </w:tc>
      </w:tr>
      <w:tr w:rsidR="00731225" w14:paraId="3806ECC9" w14:textId="77777777">
        <w:trPr>
          <w:cantSplit/>
          <w:trHeight w:val="378"/>
        </w:trPr>
        <w:tc>
          <w:tcPr>
            <w:tcW w:w="2943" w:type="dxa"/>
            <w:vMerge/>
          </w:tcPr>
          <w:p w14:paraId="78CCE0BA" w14:textId="77777777" w:rsidR="00731225" w:rsidRDefault="00731225">
            <w:pPr>
              <w:keepNext/>
              <w:spacing w:line="240" w:lineRule="auto"/>
              <w:rPr>
                <w:lang w:val="lt-LT"/>
              </w:rPr>
            </w:pPr>
          </w:p>
        </w:tc>
        <w:tc>
          <w:tcPr>
            <w:tcW w:w="1985" w:type="dxa"/>
          </w:tcPr>
          <w:p w14:paraId="66D6368E" w14:textId="77777777" w:rsidR="00731225" w:rsidRDefault="00731225">
            <w:pPr>
              <w:keepNext/>
              <w:spacing w:line="240" w:lineRule="auto"/>
              <w:rPr>
                <w:lang w:val="lt-LT"/>
              </w:rPr>
            </w:pPr>
            <w:r>
              <w:rPr>
                <w:lang w:val="lt-LT"/>
              </w:rPr>
              <w:t>dažnas</w:t>
            </w:r>
          </w:p>
        </w:tc>
        <w:tc>
          <w:tcPr>
            <w:tcW w:w="3969" w:type="dxa"/>
          </w:tcPr>
          <w:p w14:paraId="42F7D082" w14:textId="77777777" w:rsidR="00731225" w:rsidRDefault="00731225">
            <w:pPr>
              <w:keepNext/>
              <w:spacing w:line="240" w:lineRule="auto"/>
              <w:rPr>
                <w:lang w:val="lt-LT"/>
              </w:rPr>
            </w:pPr>
            <w:r>
              <w:rPr>
                <w:lang w:val="lt-LT"/>
              </w:rPr>
              <w:t>Randas</w:t>
            </w:r>
          </w:p>
        </w:tc>
      </w:tr>
    </w:tbl>
    <w:p w14:paraId="7CB6A186" w14:textId="77777777" w:rsidR="00731225" w:rsidRPr="00587AC5" w:rsidRDefault="00731225">
      <w:pPr>
        <w:numPr>
          <w:ilvl w:val="0"/>
          <w:numId w:val="7"/>
        </w:numPr>
        <w:autoSpaceDE w:val="0"/>
        <w:autoSpaceDN w:val="0"/>
        <w:adjustRightInd w:val="0"/>
        <w:spacing w:line="240" w:lineRule="auto"/>
        <w:contextualSpacing/>
        <w:rPr>
          <w:rFonts w:eastAsia="Times New Roman"/>
          <w:bCs/>
          <w:i/>
          <w:szCs w:val="22"/>
          <w:lang w:val="lt-LT"/>
        </w:rPr>
      </w:pPr>
      <w:r w:rsidRPr="00587AC5">
        <w:rPr>
          <w:rFonts w:eastAsia="Times New Roman"/>
          <w:bCs/>
          <w:i/>
          <w:szCs w:val="22"/>
          <w:lang w:val="lt-LT"/>
        </w:rPr>
        <w:t xml:space="preserve">Tinkamiausi terminai, </w:t>
      </w:r>
      <w:r w:rsidR="00625765">
        <w:rPr>
          <w:rFonts w:eastAsia="Times New Roman"/>
          <w:bCs/>
          <w:i/>
          <w:szCs w:val="22"/>
          <w:lang w:val="lt-LT"/>
        </w:rPr>
        <w:t>įvertinti kaip</w:t>
      </w:r>
      <w:r w:rsidR="00625765" w:rsidRPr="00587AC5">
        <w:rPr>
          <w:rFonts w:eastAsia="Times New Roman"/>
          <w:bCs/>
          <w:i/>
          <w:szCs w:val="22"/>
          <w:lang w:val="lt-LT"/>
        </w:rPr>
        <w:t xml:space="preserve"> </w:t>
      </w:r>
      <w:r w:rsidRPr="00587AC5">
        <w:rPr>
          <w:rFonts w:eastAsia="Times New Roman"/>
          <w:bCs/>
          <w:i/>
          <w:szCs w:val="22"/>
          <w:lang w:val="lt-LT"/>
        </w:rPr>
        <w:t>reakcijos injekcijos vietoje, pateikiami skyriuje toliau</w:t>
      </w:r>
    </w:p>
    <w:p w14:paraId="055F8EF7" w14:textId="77777777" w:rsidR="00731225" w:rsidRPr="00587AC5" w:rsidRDefault="00731225">
      <w:pPr>
        <w:numPr>
          <w:ilvl w:val="0"/>
          <w:numId w:val="7"/>
        </w:numPr>
        <w:autoSpaceDE w:val="0"/>
        <w:autoSpaceDN w:val="0"/>
        <w:adjustRightInd w:val="0"/>
        <w:spacing w:line="240" w:lineRule="auto"/>
        <w:contextualSpacing/>
        <w:rPr>
          <w:rFonts w:eastAsia="Times New Roman"/>
          <w:bCs/>
          <w:i/>
          <w:szCs w:val="22"/>
          <w:lang w:val="lt-LT"/>
        </w:rPr>
      </w:pPr>
      <w:r w:rsidRPr="00587AC5">
        <w:rPr>
          <w:bCs/>
          <w:i/>
          <w:szCs w:val="22"/>
          <w:lang w:val="fi-FI"/>
        </w:rPr>
        <w:t xml:space="preserve">Tinkamiausi terminai, </w:t>
      </w:r>
      <w:r w:rsidR="00625765">
        <w:rPr>
          <w:bCs/>
          <w:i/>
          <w:szCs w:val="22"/>
          <w:lang w:val="fi-FI"/>
        </w:rPr>
        <w:t>įvertinti kaip</w:t>
      </w:r>
      <w:r w:rsidR="00625765" w:rsidRPr="00587AC5">
        <w:rPr>
          <w:bCs/>
          <w:i/>
          <w:szCs w:val="22"/>
          <w:lang w:val="fi-FI"/>
        </w:rPr>
        <w:t xml:space="preserve"> </w:t>
      </w:r>
      <w:r w:rsidRPr="00587AC5">
        <w:rPr>
          <w:bCs/>
          <w:i/>
          <w:szCs w:val="22"/>
          <w:lang w:val="fi-FI"/>
        </w:rPr>
        <w:t>padidėj</w:t>
      </w:r>
      <w:r w:rsidR="00625765">
        <w:rPr>
          <w:bCs/>
          <w:i/>
          <w:szCs w:val="22"/>
          <w:lang w:val="fi-FI"/>
        </w:rPr>
        <w:t>ęs</w:t>
      </w:r>
      <w:r w:rsidRPr="00587AC5">
        <w:rPr>
          <w:bCs/>
          <w:i/>
          <w:szCs w:val="22"/>
          <w:lang w:val="fi-FI"/>
        </w:rPr>
        <w:t xml:space="preserve"> jautrum</w:t>
      </w:r>
      <w:r w:rsidR="00625765">
        <w:rPr>
          <w:bCs/>
          <w:i/>
          <w:szCs w:val="22"/>
          <w:lang w:val="fi-FI"/>
        </w:rPr>
        <w:t>as,</w:t>
      </w:r>
      <w:r w:rsidRPr="00587AC5">
        <w:rPr>
          <w:bCs/>
          <w:i/>
          <w:szCs w:val="22"/>
          <w:lang w:val="fi-FI"/>
        </w:rPr>
        <w:t>, pateikiami skyriuje toliau</w:t>
      </w:r>
    </w:p>
    <w:p w14:paraId="3DFC41D1" w14:textId="77777777" w:rsidR="00731225" w:rsidRDefault="00731225">
      <w:pPr>
        <w:autoSpaceDE w:val="0"/>
        <w:autoSpaceDN w:val="0"/>
        <w:adjustRightInd w:val="0"/>
        <w:spacing w:line="240" w:lineRule="auto"/>
        <w:contextualSpacing/>
        <w:rPr>
          <w:rFonts w:eastAsia="Times New Roman"/>
          <w:b/>
          <w:i/>
          <w:sz w:val="20"/>
          <w:szCs w:val="24"/>
          <w:lang w:val="lt-LT"/>
        </w:rPr>
      </w:pPr>
    </w:p>
    <w:p w14:paraId="1175CF96"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Pasirinktų nepageidaujamų reakcijų aprašymas</w:t>
      </w:r>
    </w:p>
    <w:p w14:paraId="6FA96D1B"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p>
    <w:p w14:paraId="51CB86D0" w14:textId="77777777" w:rsidR="00731225" w:rsidRDefault="00731225">
      <w:pPr>
        <w:keepNext/>
        <w:tabs>
          <w:tab w:val="clear" w:pos="567"/>
        </w:tabs>
        <w:autoSpaceDE w:val="0"/>
        <w:autoSpaceDN w:val="0"/>
        <w:adjustRightInd w:val="0"/>
        <w:spacing w:line="240" w:lineRule="auto"/>
        <w:rPr>
          <w:rFonts w:eastAsia="Times New Roman"/>
          <w:i/>
          <w:szCs w:val="24"/>
          <w:u w:val="single"/>
          <w:lang w:val="lt-LT"/>
        </w:rPr>
      </w:pPr>
      <w:r>
        <w:rPr>
          <w:rFonts w:eastAsia="Times New Roman"/>
          <w:i/>
          <w:szCs w:val="24"/>
          <w:u w:val="single"/>
          <w:lang w:val="lt-LT"/>
        </w:rPr>
        <w:t>Reakcijos injekcijos vietoje</w:t>
      </w:r>
    </w:p>
    <w:p w14:paraId="07FFC9E2" w14:textId="77777777" w:rsidR="00731225" w:rsidRDefault="00731225">
      <w:pPr>
        <w:keepNext/>
        <w:tabs>
          <w:tab w:val="clear" w:pos="567"/>
        </w:tabs>
        <w:autoSpaceDE w:val="0"/>
        <w:autoSpaceDN w:val="0"/>
        <w:adjustRightInd w:val="0"/>
        <w:spacing w:line="240" w:lineRule="auto"/>
        <w:rPr>
          <w:rFonts w:eastAsia="Times New Roman"/>
          <w:i/>
          <w:szCs w:val="24"/>
          <w:u w:val="single"/>
          <w:lang w:val="lt-LT"/>
        </w:rPr>
      </w:pPr>
    </w:p>
    <w:p w14:paraId="7AF0A14A"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Reakcijos injekcijos vietoje (įskaitant atrofiją, abscesą, eritemą, pakitusią spalvą, skausmą, niežėjimą, dėmelę, patinimą, kontūziją, kraujosruvas, </w:t>
      </w:r>
      <w:r>
        <w:rPr>
          <w:rFonts w:eastAsia="Times New Roman"/>
          <w:bCs/>
          <w:szCs w:val="24"/>
          <w:lang w:val="lt-LT"/>
        </w:rPr>
        <w:t>lipodistrofiją (</w:t>
      </w:r>
      <w:r>
        <w:rPr>
          <w:bCs/>
          <w:szCs w:val="22"/>
          <w:lang w:val="lt-LT"/>
        </w:rPr>
        <w:t xml:space="preserve">lipoatrofiją arba lipohipertrofiją), </w:t>
      </w:r>
      <w:r>
        <w:rPr>
          <w:rFonts w:eastAsia="Times New Roman"/>
          <w:szCs w:val="24"/>
          <w:lang w:val="lt-LT"/>
        </w:rPr>
        <w:t xml:space="preserve">sukietėjimą, reakciją, mazgelį, išbėrimą, papulę, hematomą, uždegimą, dilgėlinę, </w:t>
      </w:r>
      <w:r>
        <w:rPr>
          <w:lang w:val="lt-LT"/>
        </w:rPr>
        <w:t xml:space="preserve">kalcifikaciją, </w:t>
      </w:r>
      <w:r>
        <w:rPr>
          <w:rFonts w:eastAsia="Times New Roman"/>
          <w:szCs w:val="24"/>
          <w:lang w:val="lt-LT"/>
        </w:rPr>
        <w:t>šilumos pojūtį, hemoragiją, celiulitą, randą, auglį, ekstravazaciją, lupimąsi ir pūsleles injekcijos vietoje) yra dažniausios nepageidaujamos reakcijos, klinikinių tyrimų metu nustatytos maždaug 74 % pacientų. Dauguma reakcijų injekcijos vietoje buvo lengvos ir savaime praeinančios, dauguma (&gt; 99 %) buvo laikomos nesunkiomis. Klinikinių tyrimų metu daugumai pacientų, kuriems pasireiškė reakcija injekcijos vietoje, ji atsirado per pirmąsias 12 gydymo asfotaze alfa savaičių, kai kuriems pacientams reakcijos injekcijos vietoje išliko 1 ar daugiau metų po asfotazės alfa vartojimo pradžios.</w:t>
      </w:r>
    </w:p>
    <w:p w14:paraId="7C688AF1" w14:textId="77777777" w:rsidR="00731225" w:rsidRDefault="00731225">
      <w:pPr>
        <w:spacing w:line="240" w:lineRule="auto"/>
        <w:rPr>
          <w:lang w:val="lt-LT"/>
        </w:rPr>
      </w:pPr>
      <w:r>
        <w:rPr>
          <w:lang w:val="lt-LT"/>
        </w:rPr>
        <w:t>Vienas pacientas pasitraukė iš tyrimo dėl padidėjusio jautrumo injekcijos vietoje.</w:t>
      </w:r>
    </w:p>
    <w:p w14:paraId="51A73184" w14:textId="77777777" w:rsidR="00731225" w:rsidRDefault="00731225">
      <w:pPr>
        <w:spacing w:line="240" w:lineRule="auto"/>
        <w:rPr>
          <w:lang w:val="lt-LT"/>
        </w:rPr>
      </w:pPr>
    </w:p>
    <w:p w14:paraId="1623796F" w14:textId="77777777" w:rsidR="00731225" w:rsidRDefault="00731225">
      <w:pPr>
        <w:keepNext/>
        <w:autoSpaceDE w:val="0"/>
        <w:autoSpaceDN w:val="0"/>
        <w:adjustRightInd w:val="0"/>
        <w:spacing w:line="240" w:lineRule="auto"/>
        <w:rPr>
          <w:i/>
          <w:szCs w:val="22"/>
          <w:u w:val="single"/>
          <w:lang w:val="lt-LT"/>
        </w:rPr>
      </w:pPr>
      <w:r>
        <w:rPr>
          <w:i/>
          <w:szCs w:val="22"/>
          <w:u w:val="single"/>
          <w:lang w:val="lt-LT"/>
        </w:rPr>
        <w:t>Padidėjęs jautrumas</w:t>
      </w:r>
    </w:p>
    <w:p w14:paraId="69F6610D" w14:textId="77777777" w:rsidR="00731225" w:rsidRDefault="00731225">
      <w:pPr>
        <w:keepNext/>
        <w:autoSpaceDE w:val="0"/>
        <w:autoSpaceDN w:val="0"/>
        <w:adjustRightInd w:val="0"/>
        <w:spacing w:line="240" w:lineRule="auto"/>
        <w:rPr>
          <w:i/>
          <w:szCs w:val="22"/>
          <w:u w:val="single"/>
          <w:lang w:val="lt-LT"/>
        </w:rPr>
      </w:pPr>
    </w:p>
    <w:p w14:paraId="2BF625BC" w14:textId="77777777" w:rsidR="00731225" w:rsidRDefault="00731225">
      <w:pPr>
        <w:spacing w:line="240" w:lineRule="auto"/>
        <w:rPr>
          <w:szCs w:val="22"/>
          <w:lang w:val="lt-LT"/>
        </w:rPr>
      </w:pPr>
      <w:r>
        <w:rPr>
          <w:szCs w:val="22"/>
          <w:lang w:val="lt-LT"/>
        </w:rPr>
        <w:t>Tarp padidėjusio jautrumo reakcijų yra eritema / raudonis, pireksija / karščiavimas, išbėrimas, niežėjimas, dirglumas, pykinimas, vėmimas, skausmas, sustingimas / šaltkrėtis, burnos hipestezija, galvos skausmas, raudonis, tachikardija, kosulys ir anafilaksijai būdingi požymiai bei simptomai (žr. 4.4 skyrių). Taip pat aprašyta nedaug anafilaktoidinės / padidėjusio jautrumo reakcijos atvejų, jie buvo susiję su pasunkėjusio kvėpavimo, dusulio pojūčio, patinimo aplink akis ir galvos svaigimo požymiais bei simptomais.</w:t>
      </w:r>
    </w:p>
    <w:p w14:paraId="1D127A5C" w14:textId="77777777" w:rsidR="00731225" w:rsidRDefault="00731225">
      <w:pPr>
        <w:spacing w:line="240" w:lineRule="auto"/>
        <w:rPr>
          <w:lang w:val="lt-LT"/>
        </w:rPr>
      </w:pPr>
    </w:p>
    <w:p w14:paraId="68ECE5D3" w14:textId="77777777" w:rsidR="00731225" w:rsidRDefault="00731225">
      <w:pPr>
        <w:keepNext/>
        <w:autoSpaceDE w:val="0"/>
        <w:autoSpaceDN w:val="0"/>
        <w:adjustRightInd w:val="0"/>
        <w:spacing w:line="240" w:lineRule="auto"/>
        <w:rPr>
          <w:i/>
          <w:u w:val="single"/>
          <w:lang w:val="lt-LT"/>
        </w:rPr>
      </w:pPr>
      <w:r>
        <w:rPr>
          <w:i/>
          <w:u w:val="single"/>
          <w:lang w:val="lt-LT"/>
        </w:rPr>
        <w:t>Imunogeninis poveikis</w:t>
      </w:r>
    </w:p>
    <w:p w14:paraId="6339B7A7" w14:textId="77777777" w:rsidR="00731225" w:rsidRDefault="00731225">
      <w:pPr>
        <w:keepNext/>
        <w:autoSpaceDE w:val="0"/>
        <w:autoSpaceDN w:val="0"/>
        <w:adjustRightInd w:val="0"/>
        <w:spacing w:line="240" w:lineRule="auto"/>
        <w:rPr>
          <w:i/>
          <w:u w:val="single"/>
          <w:lang w:val="lt-LT"/>
        </w:rPr>
      </w:pPr>
    </w:p>
    <w:p w14:paraId="38476001" w14:textId="77777777" w:rsidR="00731225" w:rsidRDefault="00731225">
      <w:pPr>
        <w:spacing w:line="240" w:lineRule="auto"/>
        <w:rPr>
          <w:color w:val="0D0D0D"/>
          <w:lang w:val="lt-LT"/>
        </w:rPr>
      </w:pPr>
      <w:r>
        <w:rPr>
          <w:color w:val="0D0D0D"/>
          <w:lang w:val="lt-LT"/>
        </w:rPr>
        <w:t>Gali pasireikšti imunogeninis poveikis. 97 iš 109</w:t>
      </w:r>
      <w:r>
        <w:rPr>
          <w:lang w:val="lt-LT"/>
        </w:rPr>
        <w:t xml:space="preserve"> (89,0 %) iš 109 hipofosfatazija sergančių pacientų, kurie dalyvavo klinikiniuose tyrimuose ir apie kurių antikūnus turima duomenų po pradinio įvertinimo, nustatyti antikūnai prieš vaistą kuriuo nors metu po Strensiq vartojimo pradžios.</w:t>
      </w:r>
      <w:r>
        <w:rPr>
          <w:color w:val="0D0D0D"/>
          <w:lang w:val="lt-LT"/>
        </w:rPr>
        <w:t xml:space="preserve"> 55</w:t>
      </w:r>
      <w:r>
        <w:rPr>
          <w:lang w:val="lt-LT"/>
        </w:rPr>
        <w:t xml:space="preserve"> (56,7 %) iš šių 97 pacientų taip pat nustatytas neutralizuojančiųjų antikūnų buvimas kuriuo nors metu po pradinio įvertinimo.</w:t>
      </w:r>
      <w:r>
        <w:rPr>
          <w:color w:val="0D0D0D"/>
          <w:lang w:val="lt-LT"/>
        </w:rPr>
        <w:t xml:space="preserve"> Antikūnų atsakas (esant arba nesant neutralizuojančiųjų antikūnų) buvo kintančio laiko požiūriu pobūdžio. Klinikinių tyrimų metu antikūnų atsiradimo poveikio klinikiniam veiksmingumui ar saugumui nenustatyta (žr. 5.2 skyrių). Duomenys, gauti pateikus vaistinį preparatą į rinką, rodo, kad antikūnų atsiradimas gali veikti klinikinį veiksmingumą.</w:t>
      </w:r>
    </w:p>
    <w:p w14:paraId="253AD424" w14:textId="77777777" w:rsidR="00731225" w:rsidRDefault="00731225">
      <w:pPr>
        <w:autoSpaceDE w:val="0"/>
        <w:autoSpaceDN w:val="0"/>
        <w:adjustRightInd w:val="0"/>
        <w:spacing w:line="240" w:lineRule="auto"/>
        <w:rPr>
          <w:lang w:val="lt-LT"/>
        </w:rPr>
      </w:pPr>
    </w:p>
    <w:p w14:paraId="5CE93162" w14:textId="77777777" w:rsidR="00731225" w:rsidRDefault="00731225">
      <w:pPr>
        <w:spacing w:line="240" w:lineRule="auto"/>
        <w:rPr>
          <w:rFonts w:eastAsia="Times New Roman"/>
          <w:szCs w:val="24"/>
          <w:lang w:val="lt-LT"/>
        </w:rPr>
      </w:pPr>
      <w:r>
        <w:rPr>
          <w:color w:val="0D0D0D"/>
          <w:lang w:val="lt-LT"/>
        </w:rPr>
        <w:t>Klinikinių tyrimų metu nepageidaujamų reiškinių tendencijų, susijusisų su antikūnų būkle, nenustatyta. Kai kuriems pacientams, kuriems buvo antikūnų prieš vaistą, pasireiškė r</w:t>
      </w:r>
      <w:r>
        <w:rPr>
          <w:rFonts w:eastAsia="Times New Roman"/>
          <w:szCs w:val="24"/>
          <w:lang w:val="lt-LT"/>
        </w:rPr>
        <w:t xml:space="preserve">eakcijų injekcijos vietoje (RIV) ir (arba) </w:t>
      </w:r>
      <w:r>
        <w:rPr>
          <w:color w:val="0D0D0D"/>
          <w:lang w:val="lt-LT"/>
        </w:rPr>
        <w:t>padidėjęs jautrumas, tačiau šių reakcijų dažnio laikui bėgant nuoseklios tendencijos tarp pacientų, kuriems kada nors buvo antikūnų prieš vaistą, ir pacientų, kuriems niekada nebuvo antikūnų prieš vaistą, nenustatyta.</w:t>
      </w:r>
    </w:p>
    <w:p w14:paraId="7918614D" w14:textId="77777777" w:rsidR="00731225" w:rsidRDefault="00731225">
      <w:pPr>
        <w:tabs>
          <w:tab w:val="clear" w:pos="567"/>
        </w:tabs>
        <w:autoSpaceDE w:val="0"/>
        <w:autoSpaceDN w:val="0"/>
        <w:adjustRightInd w:val="0"/>
        <w:spacing w:line="240" w:lineRule="auto"/>
        <w:rPr>
          <w:rFonts w:eastAsia="Times New Roman"/>
          <w:szCs w:val="24"/>
          <w:lang w:val="lt-LT"/>
        </w:rPr>
      </w:pPr>
    </w:p>
    <w:p w14:paraId="3759CBF9" w14:textId="77777777" w:rsidR="00731225" w:rsidRDefault="00731225">
      <w:pPr>
        <w:keepNext/>
        <w:tabs>
          <w:tab w:val="clear" w:pos="567"/>
        </w:tabs>
        <w:autoSpaceDE w:val="0"/>
        <w:autoSpaceDN w:val="0"/>
        <w:adjustRightInd w:val="0"/>
        <w:spacing w:line="240" w:lineRule="auto"/>
        <w:rPr>
          <w:rFonts w:eastAsia="Times New Roman"/>
          <w:szCs w:val="24"/>
          <w:u w:val="single"/>
          <w:lang w:val="lt-LT"/>
        </w:rPr>
      </w:pPr>
      <w:r>
        <w:rPr>
          <w:rFonts w:eastAsia="Times New Roman"/>
          <w:szCs w:val="24"/>
          <w:u w:val="single"/>
          <w:lang w:val="lt-LT"/>
        </w:rPr>
        <w:t>Pranešimas apie įtariamas nepageidaujamas reakcijas</w:t>
      </w:r>
    </w:p>
    <w:p w14:paraId="0AF2D2D2"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Pr>
          <w:lang w:val="lt-LT"/>
        </w:rPr>
        <w:instrText xml:space="preserve"> HYPERLINK "http://www.ema.europa.eu/docs/en_GB/document_library/Template_or_form/2013/03/WC500139752.doc" </w:instrText>
      </w:r>
      <w:r>
        <w:fldChar w:fldCharType="separate"/>
      </w:r>
      <w:r>
        <w:rPr>
          <w:rStyle w:val="Hyperlink"/>
          <w:rFonts w:eastAsia="Times New Roman"/>
          <w:szCs w:val="24"/>
          <w:highlight w:val="lightGray"/>
          <w:lang w:val="lt-LT"/>
        </w:rPr>
        <w:t>V priede</w:t>
      </w:r>
      <w:r>
        <w:rPr>
          <w:rStyle w:val="Hyperlink"/>
          <w:rFonts w:eastAsia="Times New Roman"/>
          <w:szCs w:val="24"/>
          <w:highlight w:val="lightGray"/>
          <w:lang w:val="lt-LT"/>
        </w:rPr>
        <w:fldChar w:fldCharType="end"/>
      </w:r>
      <w:r>
        <w:rPr>
          <w:rFonts w:eastAsia="Times New Roman"/>
          <w:szCs w:val="24"/>
          <w:highlight w:val="lightGray"/>
          <w:lang w:val="lt-LT"/>
        </w:rPr>
        <w:t xml:space="preserve"> nurodyta nacionaline pranešimo sistema</w:t>
      </w:r>
      <w:r>
        <w:rPr>
          <w:rFonts w:eastAsia="Times New Roman"/>
          <w:szCs w:val="24"/>
          <w:lang w:val="lt-LT"/>
        </w:rPr>
        <w:t>.</w:t>
      </w:r>
    </w:p>
    <w:p w14:paraId="208E8115" w14:textId="77777777" w:rsidR="00731225" w:rsidRDefault="00731225" w:rsidP="00283173">
      <w:pPr>
        <w:spacing w:line="240" w:lineRule="auto"/>
        <w:rPr>
          <w:rFonts w:eastAsia="Times New Roman"/>
          <w:szCs w:val="24"/>
          <w:lang w:val="lt-LT"/>
        </w:rPr>
        <w:pPrChange w:id="24" w:author="user" w:date="2026-01-03T07:53:00Z">
          <w:pPr>
            <w:spacing w:line="240" w:lineRule="auto"/>
            <w:outlineLvl w:val="0"/>
          </w:pPr>
        </w:pPrChange>
      </w:pPr>
    </w:p>
    <w:p w14:paraId="15FABE5A" w14:textId="77777777" w:rsidR="00731225" w:rsidRDefault="00731225" w:rsidP="0043611F">
      <w:pPr>
        <w:keepNext/>
        <w:spacing w:line="240" w:lineRule="auto"/>
        <w:rPr>
          <w:rFonts w:eastAsia="Times New Roman"/>
          <w:szCs w:val="24"/>
          <w:lang w:val="lt-LT"/>
        </w:rPr>
        <w:pPrChange w:id="25" w:author="AstraZeneca" w:date="2025-12-19T10:22:00Z">
          <w:pPr>
            <w:keepNext/>
            <w:spacing w:line="240" w:lineRule="auto"/>
            <w:ind w:left="567" w:hanging="567"/>
            <w:outlineLvl w:val="0"/>
          </w:pPr>
        </w:pPrChange>
      </w:pPr>
      <w:r>
        <w:rPr>
          <w:rFonts w:eastAsia="Times New Roman"/>
          <w:b/>
          <w:szCs w:val="24"/>
          <w:lang w:val="lt-LT"/>
        </w:rPr>
        <w:lastRenderedPageBreak/>
        <w:t>4.9</w:t>
      </w:r>
      <w:r>
        <w:rPr>
          <w:rFonts w:eastAsia="Times New Roman"/>
          <w:b/>
          <w:szCs w:val="24"/>
          <w:lang w:val="lt-LT"/>
        </w:rPr>
        <w:tab/>
        <w:t>Perdozavimas</w:t>
      </w:r>
    </w:p>
    <w:p w14:paraId="4F652D41" w14:textId="77777777" w:rsidR="00731225" w:rsidRDefault="00731225">
      <w:pPr>
        <w:keepNext/>
        <w:spacing w:line="240" w:lineRule="auto"/>
        <w:rPr>
          <w:rFonts w:eastAsia="Times New Roman"/>
          <w:szCs w:val="24"/>
          <w:lang w:val="lt-LT"/>
        </w:rPr>
      </w:pPr>
    </w:p>
    <w:p w14:paraId="7785F70B" w14:textId="77777777" w:rsidR="00731225" w:rsidRDefault="00731225">
      <w:pPr>
        <w:tabs>
          <w:tab w:val="clear" w:pos="567"/>
        </w:tabs>
        <w:spacing w:line="240" w:lineRule="auto"/>
        <w:rPr>
          <w:rFonts w:eastAsia="Times New Roman"/>
          <w:szCs w:val="24"/>
          <w:lang w:val="lt-LT"/>
        </w:rPr>
      </w:pPr>
      <w:r>
        <w:rPr>
          <w:lang w:val="lt-LT"/>
        </w:rPr>
        <w:t>Asfotazės alfa perdozavimo patirti</w:t>
      </w:r>
      <w:r w:rsidR="00625765">
        <w:rPr>
          <w:lang w:val="lt-LT"/>
        </w:rPr>
        <w:t>is yra nedidelė</w:t>
      </w:r>
      <w:r>
        <w:rPr>
          <w:lang w:val="lt-LT"/>
        </w:rPr>
        <w:t>. Didžiausia asfotazės alfa dozė, vartojama klinikinių tyrimų metu, yra 28 mg/kg per savaitę. Klinikinių tyrimų metu su doze susijusio toksinio poveikio arba saugumo savybių pokyčio nepastebėta. Todėl perdozavimo lygis nenustatytas. Apie nepageidaujamų reakcijų gydymą žr. 4.4 ir 4.8 skyriuose.</w:t>
      </w:r>
    </w:p>
    <w:p w14:paraId="6963586E" w14:textId="77777777" w:rsidR="00731225" w:rsidRDefault="00731225">
      <w:pPr>
        <w:spacing w:line="240" w:lineRule="auto"/>
        <w:rPr>
          <w:rFonts w:eastAsia="Times New Roman"/>
          <w:szCs w:val="24"/>
          <w:lang w:val="lt-LT"/>
        </w:rPr>
      </w:pPr>
    </w:p>
    <w:p w14:paraId="2344627B" w14:textId="77777777" w:rsidR="00731225" w:rsidRDefault="00731225">
      <w:pPr>
        <w:spacing w:line="240" w:lineRule="auto"/>
        <w:rPr>
          <w:rFonts w:eastAsia="Times New Roman"/>
          <w:szCs w:val="24"/>
          <w:lang w:val="lt-LT"/>
        </w:rPr>
      </w:pPr>
    </w:p>
    <w:p w14:paraId="1182DF74" w14:textId="77777777" w:rsidR="00731225" w:rsidRDefault="00731225" w:rsidP="0043611F">
      <w:pPr>
        <w:keepNext/>
        <w:spacing w:line="240" w:lineRule="auto"/>
        <w:rPr>
          <w:rFonts w:eastAsia="Times New Roman"/>
          <w:b/>
          <w:szCs w:val="24"/>
          <w:lang w:val="lt-LT"/>
        </w:rPr>
        <w:pPrChange w:id="26" w:author="AstraZeneca" w:date="2025-12-19T10:22:00Z">
          <w:pPr>
            <w:keepNext/>
            <w:spacing w:line="240" w:lineRule="auto"/>
            <w:ind w:left="570" w:hanging="570"/>
            <w:outlineLvl w:val="0"/>
          </w:pPr>
        </w:pPrChange>
      </w:pPr>
      <w:r>
        <w:rPr>
          <w:rFonts w:eastAsia="Times New Roman"/>
          <w:b/>
          <w:szCs w:val="24"/>
          <w:lang w:val="lt-LT"/>
        </w:rPr>
        <w:t>5.</w:t>
      </w:r>
      <w:r>
        <w:rPr>
          <w:rFonts w:eastAsia="Times New Roman"/>
          <w:b/>
          <w:szCs w:val="24"/>
          <w:lang w:val="lt-LT"/>
        </w:rPr>
        <w:tab/>
        <w:t xml:space="preserve">FARMAKOLOGINĖS </w:t>
      </w:r>
      <w:r>
        <w:rPr>
          <w:rFonts w:eastAsia="Times New Roman"/>
          <w:b/>
          <w:caps/>
          <w:szCs w:val="24"/>
          <w:lang w:val="lt-LT"/>
        </w:rPr>
        <w:t>savybės</w:t>
      </w:r>
    </w:p>
    <w:p w14:paraId="64C325A7" w14:textId="77777777" w:rsidR="00731225" w:rsidRDefault="00731225">
      <w:pPr>
        <w:keepNext/>
        <w:suppressAutoHyphens/>
        <w:spacing w:line="240" w:lineRule="auto"/>
        <w:ind w:left="567" w:hanging="567"/>
        <w:rPr>
          <w:rFonts w:eastAsia="Times New Roman"/>
          <w:b/>
          <w:szCs w:val="24"/>
          <w:lang w:val="lt-LT"/>
        </w:rPr>
      </w:pPr>
    </w:p>
    <w:p w14:paraId="2D886092" w14:textId="77777777" w:rsidR="00731225" w:rsidRDefault="00731225" w:rsidP="0043611F">
      <w:pPr>
        <w:keepNext/>
        <w:spacing w:line="240" w:lineRule="auto"/>
        <w:rPr>
          <w:rFonts w:eastAsia="Times New Roman"/>
          <w:szCs w:val="24"/>
          <w:lang w:val="lt-LT"/>
        </w:rPr>
        <w:pPrChange w:id="27" w:author="AstraZeneca" w:date="2025-12-19T10:22:00Z">
          <w:pPr>
            <w:keepNext/>
            <w:spacing w:line="240" w:lineRule="auto"/>
            <w:ind w:left="567" w:hanging="567"/>
            <w:outlineLvl w:val="0"/>
          </w:pPr>
        </w:pPrChange>
      </w:pPr>
      <w:r>
        <w:rPr>
          <w:rFonts w:eastAsia="Times New Roman"/>
          <w:b/>
          <w:szCs w:val="24"/>
          <w:lang w:val="lt-LT"/>
        </w:rPr>
        <w:t>5.1</w:t>
      </w:r>
      <w:del w:id="28" w:author="user" w:date="2026-01-03T07:53:00Z">
        <w:r w:rsidDel="00283173">
          <w:rPr>
            <w:rFonts w:eastAsia="Times New Roman"/>
            <w:b/>
            <w:szCs w:val="24"/>
            <w:lang w:val="lt-LT"/>
          </w:rPr>
          <w:delText xml:space="preserve"> </w:delText>
        </w:r>
      </w:del>
      <w:r>
        <w:rPr>
          <w:rFonts w:eastAsia="Times New Roman"/>
          <w:b/>
          <w:szCs w:val="24"/>
          <w:lang w:val="lt-LT"/>
        </w:rPr>
        <w:tab/>
        <w:t>Farmakodinaminės savybės</w:t>
      </w:r>
    </w:p>
    <w:p w14:paraId="63ED7FE7" w14:textId="77777777" w:rsidR="00731225" w:rsidRDefault="00731225">
      <w:pPr>
        <w:keepNext/>
        <w:spacing w:line="240" w:lineRule="auto"/>
        <w:rPr>
          <w:rFonts w:eastAsia="Times New Roman"/>
          <w:szCs w:val="24"/>
          <w:lang w:val="lt-LT"/>
        </w:rPr>
      </w:pPr>
    </w:p>
    <w:p w14:paraId="2950A9F8" w14:textId="77777777" w:rsidR="00731225" w:rsidRDefault="00731225">
      <w:pPr>
        <w:spacing w:line="240" w:lineRule="auto"/>
        <w:rPr>
          <w:rFonts w:eastAsia="Times New Roman"/>
          <w:szCs w:val="24"/>
          <w:lang w:val="lt-LT"/>
        </w:rPr>
      </w:pPr>
      <w:r>
        <w:rPr>
          <w:rFonts w:eastAsia="Times New Roman"/>
          <w:szCs w:val="24"/>
          <w:lang w:val="lt-LT"/>
        </w:rPr>
        <w:t>Farmakoterapinė grupė – k</w:t>
      </w:r>
      <w:r>
        <w:rPr>
          <w:szCs w:val="22"/>
          <w:lang w:val="lt-LT"/>
        </w:rPr>
        <w:t>iti virškinimo trakto ir metabolizmo produktai, fermentai</w:t>
      </w:r>
      <w:r>
        <w:rPr>
          <w:rFonts w:eastAsia="Times New Roman"/>
          <w:szCs w:val="24"/>
          <w:lang w:val="lt-LT"/>
        </w:rPr>
        <w:t xml:space="preserve">, ATC kodas – </w:t>
      </w:r>
      <w:r>
        <w:rPr>
          <w:szCs w:val="22"/>
          <w:lang w:val="lt-LT"/>
        </w:rPr>
        <w:t>A16AB13</w:t>
      </w:r>
      <w:r>
        <w:rPr>
          <w:rFonts w:eastAsia="Times New Roman"/>
          <w:szCs w:val="24"/>
          <w:lang w:val="lt-LT"/>
        </w:rPr>
        <w:t>.</w:t>
      </w:r>
    </w:p>
    <w:p w14:paraId="16955BE6" w14:textId="77777777" w:rsidR="00731225" w:rsidRDefault="00731225">
      <w:pPr>
        <w:spacing w:line="240" w:lineRule="auto"/>
        <w:rPr>
          <w:rFonts w:eastAsia="Times New Roman"/>
          <w:szCs w:val="24"/>
          <w:u w:val="single"/>
          <w:lang w:val="lt-LT"/>
        </w:rPr>
      </w:pPr>
    </w:p>
    <w:p w14:paraId="7AF340FF" w14:textId="77777777" w:rsidR="0027533B" w:rsidRDefault="0027533B" w:rsidP="00283173">
      <w:pPr>
        <w:keepNext/>
        <w:autoSpaceDE w:val="0"/>
        <w:autoSpaceDN w:val="0"/>
        <w:spacing w:line="240" w:lineRule="auto"/>
        <w:rPr>
          <w:ins w:id="29" w:author="Author"/>
          <w:rFonts w:eastAsia="Times New Roman"/>
          <w:szCs w:val="24"/>
          <w:u w:val="single"/>
          <w:lang w:val="lt-LT"/>
        </w:rPr>
      </w:pPr>
      <w:ins w:id="30" w:author="Author">
        <w:r>
          <w:rPr>
            <w:rFonts w:eastAsia="Times New Roman"/>
            <w:szCs w:val="24"/>
            <w:u w:val="single"/>
            <w:lang w:val="lt-LT"/>
          </w:rPr>
          <w:t>Veikimo mechanizmas</w:t>
        </w:r>
      </w:ins>
    </w:p>
    <w:p w14:paraId="61116A8D" w14:textId="77777777" w:rsidR="0027533B" w:rsidRDefault="0027533B" w:rsidP="00283173">
      <w:pPr>
        <w:keepNext/>
        <w:tabs>
          <w:tab w:val="clear" w:pos="567"/>
        </w:tabs>
        <w:spacing w:line="240" w:lineRule="auto"/>
        <w:rPr>
          <w:ins w:id="31" w:author="Author"/>
          <w:rFonts w:eastAsia="Times New Roman"/>
          <w:szCs w:val="24"/>
          <w:lang w:val="lt-LT"/>
        </w:rPr>
        <w:pPrChange w:id="32" w:author="user" w:date="2026-01-03T07:53:00Z">
          <w:pPr>
            <w:tabs>
              <w:tab w:val="clear" w:pos="567"/>
            </w:tabs>
            <w:spacing w:line="240" w:lineRule="auto"/>
          </w:pPr>
        </w:pPrChange>
      </w:pPr>
    </w:p>
    <w:p w14:paraId="74317D0F" w14:textId="77777777" w:rsidR="00731225" w:rsidDel="0027533B" w:rsidRDefault="00731225">
      <w:pPr>
        <w:tabs>
          <w:tab w:val="clear" w:pos="567"/>
        </w:tabs>
        <w:spacing w:line="240" w:lineRule="auto"/>
        <w:rPr>
          <w:del w:id="33" w:author="Author"/>
          <w:rFonts w:eastAsia="Times New Roman"/>
          <w:szCs w:val="24"/>
          <w:lang w:val="lt-LT"/>
        </w:rPr>
      </w:pPr>
      <w:r>
        <w:rPr>
          <w:rFonts w:eastAsia="Times New Roman"/>
          <w:szCs w:val="24"/>
          <w:lang w:val="lt-LT"/>
        </w:rPr>
        <w:t>Asfotazė alfa yra žmogaus rekombinantinis audiniui nespecifinės šarminės fosfatazės-Fc-deka-aspartato sulietas baltymas</w:t>
      </w:r>
      <w:del w:id="34" w:author="Author">
        <w:r w:rsidDel="0027533B">
          <w:rPr>
            <w:rFonts w:eastAsia="Times New Roman"/>
            <w:szCs w:val="24"/>
            <w:lang w:val="lt-LT"/>
          </w:rPr>
          <w:delText>, kurio raiška vyksta modifikuotoje kininio žiurkėn</w:delText>
        </w:r>
        <w:r w:rsidR="0094613C" w:rsidRPr="00CA01C4" w:rsidDel="0027533B">
          <w:rPr>
            <w:rFonts w:eastAsia="Times New Roman"/>
            <w:szCs w:val="24"/>
            <w:lang w:val="lt-LT"/>
          </w:rPr>
          <w:delText>uk</w:delText>
        </w:r>
        <w:r w:rsidDel="0027533B">
          <w:rPr>
            <w:rFonts w:eastAsia="Times New Roman"/>
            <w:szCs w:val="24"/>
            <w:lang w:val="lt-LT"/>
          </w:rPr>
          <w:delText>o kiaušidžių ląstelių kultūroje</w:delText>
        </w:r>
      </w:del>
      <w:r>
        <w:rPr>
          <w:rFonts w:eastAsia="Times New Roman"/>
          <w:szCs w:val="24"/>
          <w:lang w:val="lt-LT"/>
        </w:rPr>
        <w:t>. Asfotazė alfa yra tirpus glikoproteinas, kurio sudėtyje yra dvi identiškos polipeptidų grandinės, kurių ilgis – 726 aminorūgštys, sudarytos iš (i) žmogaus audiniui nespecifinės šarminės fosfatazės katalitinio domeno, (ii) žmogaus imunoglobulino G1 Fc domeno ir (iii) deka-aspartato peptidų domeno.</w:t>
      </w:r>
      <w:ins w:id="35" w:author="Author">
        <w:r w:rsidR="0027533B">
          <w:rPr>
            <w:rFonts w:eastAsia="Times New Roman"/>
            <w:szCs w:val="24"/>
            <w:lang w:val="lt-LT"/>
          </w:rPr>
          <w:t xml:space="preserve"> </w:t>
        </w:r>
      </w:ins>
    </w:p>
    <w:p w14:paraId="2997A07C" w14:textId="77777777" w:rsidR="00731225" w:rsidDel="0027533B" w:rsidRDefault="00731225" w:rsidP="0027533B">
      <w:pPr>
        <w:tabs>
          <w:tab w:val="clear" w:pos="567"/>
        </w:tabs>
        <w:spacing w:line="240" w:lineRule="auto"/>
        <w:rPr>
          <w:del w:id="36" w:author="Author"/>
          <w:rFonts w:eastAsia="Times New Roman"/>
          <w:szCs w:val="24"/>
          <w:u w:val="single"/>
          <w:lang w:val="lt-LT"/>
        </w:rPr>
        <w:pPrChange w:id="37" w:author="Translator" w:date="2025-12-17T13:02:00Z">
          <w:pPr>
            <w:spacing w:line="240" w:lineRule="auto"/>
          </w:pPr>
        </w:pPrChange>
      </w:pPr>
    </w:p>
    <w:p w14:paraId="38F48E96" w14:textId="77777777" w:rsidR="00731225" w:rsidDel="0027533B" w:rsidRDefault="00731225">
      <w:pPr>
        <w:keepNext/>
        <w:spacing w:line="240" w:lineRule="auto"/>
        <w:rPr>
          <w:del w:id="38" w:author="Author"/>
          <w:rFonts w:eastAsia="Times New Roman"/>
          <w:szCs w:val="24"/>
          <w:u w:val="single"/>
          <w:lang w:val="lt-LT"/>
        </w:rPr>
      </w:pPr>
      <w:del w:id="39" w:author="Author">
        <w:r w:rsidDel="0027533B">
          <w:rPr>
            <w:rFonts w:eastAsia="Times New Roman"/>
            <w:szCs w:val="24"/>
            <w:u w:val="single"/>
            <w:lang w:val="lt-LT"/>
          </w:rPr>
          <w:delText>Hipofosfatazija</w:delText>
        </w:r>
      </w:del>
    </w:p>
    <w:p w14:paraId="190EECA8" w14:textId="77777777" w:rsidR="00731225" w:rsidDel="0027533B" w:rsidRDefault="00731225">
      <w:pPr>
        <w:keepNext/>
        <w:spacing w:line="240" w:lineRule="auto"/>
        <w:rPr>
          <w:del w:id="40" w:author="Author"/>
          <w:rStyle w:val="CommentReference"/>
          <w:rFonts w:eastAsia="Times New Roman"/>
          <w:szCs w:val="24"/>
          <w:lang w:val="lt-LT"/>
        </w:rPr>
      </w:pPr>
    </w:p>
    <w:p w14:paraId="6C99AC8A" w14:textId="77777777" w:rsidR="00731225" w:rsidDel="0027533B" w:rsidRDefault="00731225">
      <w:pPr>
        <w:tabs>
          <w:tab w:val="clear" w:pos="567"/>
        </w:tabs>
        <w:spacing w:line="240" w:lineRule="auto"/>
        <w:rPr>
          <w:del w:id="41" w:author="Author"/>
          <w:rFonts w:eastAsia="Times New Roman"/>
          <w:szCs w:val="24"/>
          <w:lang w:val="lt-LT"/>
        </w:rPr>
      </w:pPr>
      <w:r>
        <w:rPr>
          <w:rFonts w:eastAsia="Times New Roman"/>
          <w:szCs w:val="24"/>
          <w:lang w:val="lt-LT"/>
        </w:rPr>
        <w:t>Hipofosfatazija yra retas, sunkus ir potencialiai mirtinas genetinis sutrikimas, kurį sukelia mutacija (</w:t>
      </w:r>
      <w:r>
        <w:rPr>
          <w:rFonts w:eastAsia="Times New Roman"/>
          <w:szCs w:val="24"/>
          <w:lang w:val="lt-LT"/>
        </w:rPr>
        <w:noBreakHyphen/>
        <w:t>os) su funkcijos netekimu gene, kuris koduoja audiniui nespecifinę šarminę fosfatazę</w:t>
      </w:r>
      <w:ins w:id="42" w:author="Author">
        <w:r w:rsidR="00B901C4">
          <w:rPr>
            <w:rFonts w:eastAsia="Times New Roman"/>
            <w:szCs w:val="24"/>
            <w:lang w:val="lt-LT"/>
          </w:rPr>
          <w:t>; d</w:t>
        </w:r>
      </w:ins>
      <w:del w:id="43" w:author="Author">
        <w:r w:rsidDel="00B901C4">
          <w:rPr>
            <w:rFonts w:eastAsia="Times New Roman"/>
            <w:szCs w:val="24"/>
            <w:lang w:val="lt-LT"/>
          </w:rPr>
          <w:delText xml:space="preserve">. </w:delText>
        </w:r>
      </w:del>
      <w:ins w:id="44" w:author="Author">
        <w:r w:rsidR="0027533B" w:rsidRPr="0027533B">
          <w:rPr>
            <w:rFonts w:eastAsia="Times New Roman"/>
            <w:szCs w:val="24"/>
            <w:lang w:val="lt-LT"/>
          </w:rPr>
          <w:t xml:space="preserve">ėl </w:t>
        </w:r>
        <w:r w:rsidR="00B901C4">
          <w:rPr>
            <w:rFonts w:eastAsia="Times New Roman"/>
            <w:szCs w:val="24"/>
            <w:lang w:val="lt-LT"/>
          </w:rPr>
          <w:t>to</w:t>
        </w:r>
        <w:r w:rsidR="0027533B" w:rsidRPr="0027533B">
          <w:rPr>
            <w:rFonts w:eastAsia="Times New Roman"/>
            <w:szCs w:val="24"/>
            <w:lang w:val="lt-LT"/>
          </w:rPr>
          <w:t xml:space="preserve"> sutrinka kaulų mineralizacija, susij</w:t>
        </w:r>
        <w:r w:rsidR="0027533B">
          <w:rPr>
            <w:rFonts w:eastAsia="Times New Roman"/>
            <w:szCs w:val="24"/>
            <w:lang w:val="lt-LT"/>
          </w:rPr>
          <w:t>usi</w:t>
        </w:r>
        <w:r w:rsidR="0027533B" w:rsidRPr="0027533B">
          <w:rPr>
            <w:rFonts w:eastAsia="Times New Roman"/>
            <w:szCs w:val="24"/>
            <w:lang w:val="lt-LT"/>
          </w:rPr>
          <w:t xml:space="preserve"> su kitais klinikiniais simptomais, įskaitant judėjimo sutrikimus ir kvėpavimo komplikacijas.</w:t>
        </w:r>
        <w:r w:rsidR="0027533B">
          <w:rPr>
            <w:rFonts w:eastAsia="Times New Roman"/>
            <w:szCs w:val="24"/>
            <w:lang w:val="lt-LT"/>
          </w:rPr>
          <w:t xml:space="preserve"> </w:t>
        </w:r>
        <w:r w:rsidR="00B901C4" w:rsidRPr="00B901C4">
          <w:rPr>
            <w:rFonts w:eastAsia="Times New Roman"/>
            <w:szCs w:val="24"/>
            <w:lang w:val="lt-LT"/>
          </w:rPr>
          <w:t>Pakei</w:t>
        </w:r>
        <w:r w:rsidR="00B901C4">
          <w:rPr>
            <w:rFonts w:eastAsia="Times New Roman"/>
            <w:szCs w:val="24"/>
            <w:lang w:val="lt-LT"/>
          </w:rPr>
          <w:t>sdama</w:t>
        </w:r>
        <w:r w:rsidR="00B901C4" w:rsidRPr="00B901C4">
          <w:rPr>
            <w:rFonts w:eastAsia="Times New Roman"/>
            <w:szCs w:val="24"/>
            <w:lang w:val="lt-LT"/>
          </w:rPr>
          <w:t xml:space="preserve"> </w:t>
        </w:r>
        <w:del w:id="45" w:author="user" w:date="2026-01-03T08:13:00Z">
          <w:r w:rsidR="00B901C4" w:rsidRPr="00B901C4" w:rsidDel="001D0D9D">
            <w:rPr>
              <w:rFonts w:eastAsia="Times New Roman"/>
              <w:szCs w:val="24"/>
              <w:lang w:val="lt-LT"/>
            </w:rPr>
            <w:delText>nepakankamą</w:delText>
          </w:r>
        </w:del>
      </w:ins>
      <w:ins w:id="46" w:author="AstraZeneca" w:date="2026-01-07T13:35:00Z">
        <w:r w:rsidR="0012149C">
          <w:rPr>
            <w:rFonts w:eastAsia="Times New Roman"/>
            <w:szCs w:val="24"/>
            <w:lang w:val="lt-LT"/>
          </w:rPr>
          <w:t>trūkstamą</w:t>
        </w:r>
      </w:ins>
      <w:ins w:id="47" w:author="user" w:date="2026-01-03T08:13:00Z">
        <w:del w:id="48" w:author="AstraZeneca" w:date="2026-01-07T13:35:00Z">
          <w:r w:rsidR="001D0D9D" w:rsidDel="0012149C">
            <w:rPr>
              <w:rFonts w:eastAsia="Times New Roman"/>
              <w:szCs w:val="24"/>
              <w:lang w:val="lt-LT"/>
            </w:rPr>
            <w:delText>mutavusią</w:delText>
          </w:r>
        </w:del>
      </w:ins>
      <w:ins w:id="49" w:author="Author">
        <w:r w:rsidR="00B901C4" w:rsidRPr="00B901C4">
          <w:rPr>
            <w:rFonts w:eastAsia="Times New Roman"/>
            <w:szCs w:val="24"/>
            <w:lang w:val="lt-LT"/>
          </w:rPr>
          <w:t xml:space="preserve"> audini</w:t>
        </w:r>
        <w:r w:rsidR="00B901C4">
          <w:rPr>
            <w:rFonts w:eastAsia="Times New Roman"/>
            <w:szCs w:val="24"/>
            <w:lang w:val="lt-LT"/>
          </w:rPr>
          <w:t>ui</w:t>
        </w:r>
        <w:r w:rsidR="00B901C4" w:rsidRPr="00B901C4">
          <w:rPr>
            <w:rFonts w:eastAsia="Times New Roman"/>
            <w:szCs w:val="24"/>
            <w:lang w:val="lt-LT"/>
          </w:rPr>
          <w:t xml:space="preserve"> nespecifinę šarminę fosfatazę</w:t>
        </w:r>
        <w:r w:rsidR="0027533B">
          <w:rPr>
            <w:rFonts w:eastAsia="Times New Roman"/>
            <w:szCs w:val="24"/>
            <w:lang w:val="lt-LT"/>
          </w:rPr>
          <w:t xml:space="preserve">, </w:t>
        </w:r>
      </w:ins>
      <w:del w:id="50" w:author="Author">
        <w:r w:rsidDel="0027533B">
          <w:rPr>
            <w:rFonts w:eastAsia="Times New Roman"/>
            <w:szCs w:val="24"/>
            <w:lang w:val="lt-LT"/>
          </w:rPr>
          <w:delText>Hipofosfatazija yra susijusi su įvairiu pasireiškimu kauluose, įskaitant rachitą / osteomaliaciją, pakitusį kalcio ir fosfatų metabolizmą, sutrikusį augimą ir mobilumą, kvėpavimo nepakankamumą, kuriam gali reikėti ventiliacijos, ir į vitaminą B6 reaguojančius priepuolius.</w:delText>
        </w:r>
      </w:del>
    </w:p>
    <w:p w14:paraId="5E7D1D39" w14:textId="77777777" w:rsidR="00731225" w:rsidDel="0027533B" w:rsidRDefault="00731225">
      <w:pPr>
        <w:spacing w:line="240" w:lineRule="auto"/>
        <w:rPr>
          <w:del w:id="51" w:author="Author"/>
          <w:rFonts w:eastAsia="Times New Roman"/>
          <w:szCs w:val="24"/>
          <w:lang w:val="lt-LT"/>
        </w:rPr>
      </w:pPr>
    </w:p>
    <w:p w14:paraId="00D6ED8D" w14:textId="77777777" w:rsidR="00731225" w:rsidDel="0027533B" w:rsidRDefault="00731225">
      <w:pPr>
        <w:keepNext/>
        <w:autoSpaceDE w:val="0"/>
        <w:autoSpaceDN w:val="0"/>
        <w:spacing w:line="240" w:lineRule="auto"/>
        <w:rPr>
          <w:del w:id="52" w:author="Author"/>
          <w:rFonts w:eastAsia="Times New Roman"/>
          <w:szCs w:val="24"/>
          <w:u w:val="single"/>
          <w:lang w:val="lt-LT"/>
        </w:rPr>
      </w:pPr>
      <w:del w:id="53" w:author="Author">
        <w:r w:rsidDel="0027533B">
          <w:rPr>
            <w:rFonts w:eastAsia="Times New Roman"/>
            <w:szCs w:val="24"/>
            <w:u w:val="single"/>
            <w:lang w:val="lt-LT"/>
          </w:rPr>
          <w:delText>Veikimo mechanizmas</w:delText>
        </w:r>
      </w:del>
    </w:p>
    <w:p w14:paraId="5063E588" w14:textId="77777777" w:rsidR="00731225" w:rsidDel="0027533B" w:rsidRDefault="00731225">
      <w:pPr>
        <w:keepNext/>
        <w:autoSpaceDE w:val="0"/>
        <w:autoSpaceDN w:val="0"/>
        <w:spacing w:line="240" w:lineRule="auto"/>
        <w:rPr>
          <w:del w:id="54" w:author="Author"/>
          <w:rFonts w:eastAsia="Times New Roman"/>
          <w:szCs w:val="24"/>
          <w:lang w:val="lt-LT"/>
        </w:rPr>
      </w:pPr>
    </w:p>
    <w:p w14:paraId="23696BCD" w14:textId="77777777" w:rsidR="00731225" w:rsidRDefault="0027533B">
      <w:pPr>
        <w:tabs>
          <w:tab w:val="clear" w:pos="567"/>
        </w:tabs>
        <w:spacing w:line="240" w:lineRule="auto"/>
        <w:rPr>
          <w:rFonts w:eastAsia="Times New Roman"/>
          <w:szCs w:val="24"/>
          <w:lang w:val="lt-LT"/>
        </w:rPr>
      </w:pPr>
      <w:ins w:id="55" w:author="Author">
        <w:r>
          <w:rPr>
            <w:rFonts w:eastAsia="Times New Roman"/>
            <w:szCs w:val="24"/>
            <w:lang w:val="lt-LT"/>
          </w:rPr>
          <w:t>a</w:t>
        </w:r>
      </w:ins>
      <w:del w:id="56" w:author="Author">
        <w:r w:rsidR="00731225" w:rsidDel="0027533B">
          <w:rPr>
            <w:rFonts w:eastAsia="Times New Roman"/>
            <w:szCs w:val="24"/>
            <w:lang w:val="lt-LT"/>
          </w:rPr>
          <w:delText>A</w:delText>
        </w:r>
      </w:del>
      <w:r w:rsidR="00731225">
        <w:rPr>
          <w:rFonts w:eastAsia="Times New Roman"/>
          <w:szCs w:val="24"/>
          <w:lang w:val="lt-LT"/>
        </w:rPr>
        <w:t>sfotazė alfa</w:t>
      </w:r>
      <w:ins w:id="57" w:author="Author">
        <w:r>
          <w:rPr>
            <w:rFonts w:eastAsia="Times New Roman"/>
            <w:szCs w:val="24"/>
            <w:lang w:val="lt-LT"/>
          </w:rPr>
          <w:t xml:space="preserve"> </w:t>
        </w:r>
      </w:ins>
      <w:del w:id="58" w:author="Author">
        <w:r w:rsidR="00731225" w:rsidDel="0027533B">
          <w:rPr>
            <w:rFonts w:eastAsia="Times New Roman"/>
            <w:szCs w:val="24"/>
            <w:lang w:val="lt-LT"/>
          </w:rPr>
          <w:delText xml:space="preserve"> – žmogaus rekombinantinis audiniui nespecifinės šarminės fosfatazės-Fc-deka-aspartato sulietas baltymas, pasižymintis fermentiniu aktyvumu – </w:delText>
        </w:r>
      </w:del>
      <w:r w:rsidR="00731225">
        <w:rPr>
          <w:rFonts w:eastAsia="Times New Roman"/>
          <w:szCs w:val="24"/>
          <w:lang w:val="lt-LT"/>
        </w:rPr>
        <w:t>skatina skeleto mineralizaciją hipofosfatazija sergantiems pacientams.</w:t>
      </w:r>
    </w:p>
    <w:p w14:paraId="1E594ACD" w14:textId="77777777" w:rsidR="00731225" w:rsidRDefault="00731225">
      <w:pPr>
        <w:autoSpaceDE w:val="0"/>
        <w:autoSpaceDN w:val="0"/>
        <w:adjustRightInd w:val="0"/>
        <w:spacing w:line="240" w:lineRule="auto"/>
        <w:rPr>
          <w:rFonts w:eastAsia="Times New Roman"/>
          <w:szCs w:val="24"/>
          <w:lang w:val="lt-LT"/>
        </w:rPr>
      </w:pPr>
    </w:p>
    <w:p w14:paraId="62975E35" w14:textId="77777777" w:rsidR="00731225" w:rsidRDefault="00731225">
      <w:pPr>
        <w:keepNext/>
        <w:autoSpaceDE w:val="0"/>
        <w:autoSpaceDN w:val="0"/>
        <w:adjustRightInd w:val="0"/>
        <w:spacing w:line="240" w:lineRule="auto"/>
        <w:rPr>
          <w:rFonts w:eastAsia="Times New Roman"/>
          <w:szCs w:val="24"/>
          <w:u w:val="single"/>
          <w:lang w:val="lt-LT"/>
        </w:rPr>
      </w:pPr>
      <w:r>
        <w:rPr>
          <w:rFonts w:eastAsia="Times New Roman"/>
          <w:szCs w:val="24"/>
          <w:u w:val="single"/>
          <w:lang w:val="lt-LT"/>
        </w:rPr>
        <w:t>Klinikinis veiksmingumas ir saugumas</w:t>
      </w:r>
    </w:p>
    <w:p w14:paraId="6405F8E2" w14:textId="77777777" w:rsidR="00731225" w:rsidRDefault="00731225">
      <w:pPr>
        <w:keepNext/>
        <w:autoSpaceDE w:val="0"/>
        <w:autoSpaceDN w:val="0"/>
        <w:adjustRightInd w:val="0"/>
        <w:spacing w:line="240" w:lineRule="auto"/>
        <w:rPr>
          <w:rFonts w:eastAsia="Times New Roman"/>
          <w:szCs w:val="24"/>
          <w:lang w:val="lt-LT"/>
        </w:rPr>
      </w:pPr>
    </w:p>
    <w:p w14:paraId="5429E9F1" w14:textId="77777777" w:rsidR="00731225" w:rsidRPr="00587AC5" w:rsidRDefault="00731225" w:rsidP="0043611F">
      <w:pPr>
        <w:keepNext/>
        <w:spacing w:line="240" w:lineRule="auto"/>
        <w:rPr>
          <w:i/>
          <w:iCs/>
          <w:u w:val="single"/>
          <w:lang w:val="lt-LT"/>
        </w:rPr>
        <w:pPrChange w:id="59" w:author="AstraZeneca" w:date="2025-12-19T10:22:00Z">
          <w:pPr>
            <w:keepNext/>
            <w:spacing w:line="240" w:lineRule="auto"/>
            <w:outlineLvl w:val="0"/>
          </w:pPr>
        </w:pPrChange>
      </w:pPr>
      <w:r w:rsidRPr="00587AC5">
        <w:rPr>
          <w:i/>
          <w:iCs/>
          <w:u w:val="single"/>
          <w:lang w:val="lt-LT"/>
        </w:rPr>
        <w:t xml:space="preserve">Tyrimas </w:t>
      </w:r>
      <w:r w:rsidRPr="00587AC5">
        <w:rPr>
          <w:i/>
          <w:iCs/>
          <w:szCs w:val="22"/>
          <w:u w:val="single"/>
          <w:lang w:val="pt-PT"/>
        </w:rPr>
        <w:t>ENB-</w:t>
      </w:r>
      <w:r w:rsidRPr="00587AC5">
        <w:rPr>
          <w:i/>
          <w:iCs/>
          <w:u w:val="single"/>
          <w:lang w:val="lt-LT"/>
        </w:rPr>
        <w:t>006-09/</w:t>
      </w:r>
      <w:r w:rsidRPr="00587AC5">
        <w:rPr>
          <w:i/>
          <w:iCs/>
          <w:szCs w:val="22"/>
          <w:u w:val="single"/>
          <w:lang w:val="pt-PT"/>
        </w:rPr>
        <w:t>ENB-</w:t>
      </w:r>
      <w:r w:rsidRPr="00587AC5">
        <w:rPr>
          <w:i/>
          <w:iCs/>
          <w:u w:val="single"/>
          <w:lang w:val="lt-LT"/>
        </w:rPr>
        <w:t>008-10</w:t>
      </w:r>
    </w:p>
    <w:p w14:paraId="67009558" w14:textId="77777777" w:rsidR="00731225" w:rsidRDefault="00731225" w:rsidP="0043611F">
      <w:pPr>
        <w:keepNext/>
        <w:spacing w:line="240" w:lineRule="auto"/>
        <w:rPr>
          <w:lang w:val="lt-LT"/>
        </w:rPr>
        <w:pPrChange w:id="60" w:author="AstraZeneca" w:date="2025-12-19T10:22:00Z">
          <w:pPr>
            <w:keepNext/>
            <w:tabs>
              <w:tab w:val="clear" w:pos="567"/>
            </w:tabs>
            <w:spacing w:line="240" w:lineRule="auto"/>
            <w:outlineLvl w:val="0"/>
          </w:pPr>
        </w:pPrChange>
      </w:pPr>
    </w:p>
    <w:p w14:paraId="1C6E4629" w14:textId="77777777" w:rsidR="00731225" w:rsidRDefault="00731225" w:rsidP="0043611F">
      <w:pPr>
        <w:keepNext/>
        <w:spacing w:line="240" w:lineRule="auto"/>
        <w:rPr>
          <w:lang w:val="lt-LT"/>
        </w:rPr>
        <w:pPrChange w:id="61" w:author="AstraZeneca" w:date="2025-12-19T10:22:00Z">
          <w:pPr>
            <w:keepNext/>
            <w:tabs>
              <w:tab w:val="clear" w:pos="567"/>
            </w:tabs>
            <w:spacing w:line="240" w:lineRule="auto"/>
            <w:outlineLvl w:val="0"/>
          </w:pPr>
        </w:pPrChange>
      </w:pPr>
      <w:r>
        <w:rPr>
          <w:lang w:val="lt-LT"/>
        </w:rPr>
        <w:t xml:space="preserve">Tyrimas </w:t>
      </w:r>
      <w:r>
        <w:rPr>
          <w:szCs w:val="22"/>
          <w:lang w:val="lt-LT"/>
        </w:rPr>
        <w:t>ENB-</w:t>
      </w:r>
      <w:r>
        <w:rPr>
          <w:lang w:val="lt-LT"/>
        </w:rPr>
        <w:t>006-09/</w:t>
      </w:r>
      <w:r>
        <w:rPr>
          <w:szCs w:val="22"/>
          <w:lang w:val="lt-LT"/>
        </w:rPr>
        <w:t>ENB-</w:t>
      </w:r>
      <w:r>
        <w:rPr>
          <w:lang w:val="lt-LT"/>
        </w:rPr>
        <w:t>008-10 buvo atvirasis, atsitiktinių imčių tyrimas. Į jį buvo įtraukta trylika pacientų, 12 dalyvavo tyrime iki jo pabaigos ir 1 nutraukė dalyvavimą tyrime (nutraukė dalyvavimą tyrimo pradžioje dėl anksčiau suplanuotos planinės skoliozės operacijos). Iki tyrimo pabaigos pacientams buvo taikomas gydymas (1</w:t>
      </w:r>
      <w:r>
        <w:rPr>
          <w:lang w:val="lt-LT"/>
        </w:rPr>
        <w:noBreakHyphen/>
        <w:t xml:space="preserve">79 mėn.), kurio trukmės mediana buvo daugiau kaip 76 mėnesiai (6,3 metų). Penkiems pacientams hipofosfatazijos simptomų atsirado iki 6 mėnesių amžiaus, 8 pacientams hipofosfatazija atsirado po 6 mėnesių amžiaus. Amžius įtraukimo į tyrimą metu buvo nuo 6 iki 12 metų, tyrimo pabaigoje amžius buvo nuo 10 iki 18 metų, 9 pacientams suėjo nuo 13 iki 17 metų tyrimo metu. </w:t>
      </w:r>
    </w:p>
    <w:p w14:paraId="4D8649AB" w14:textId="77777777" w:rsidR="00731225" w:rsidRDefault="00731225" w:rsidP="0043611F">
      <w:pPr>
        <w:keepNext/>
        <w:spacing w:line="240" w:lineRule="auto"/>
        <w:rPr>
          <w:lang w:val="lt-LT"/>
        </w:rPr>
        <w:pPrChange w:id="62" w:author="AstraZeneca" w:date="2025-12-19T10:22:00Z">
          <w:pPr>
            <w:keepNext/>
            <w:tabs>
              <w:tab w:val="clear" w:pos="567"/>
            </w:tabs>
            <w:spacing w:line="240" w:lineRule="auto"/>
            <w:outlineLvl w:val="0"/>
          </w:pPr>
        </w:pPrChange>
      </w:pPr>
      <w:r>
        <w:rPr>
          <w:lang w:val="lt-LT"/>
        </w:rPr>
        <w:t>Tyrime dalyvavo istorinės kontrolės grupės iš tų pačių centrų kaip ir pacientai, kurie buvo gydomi asfotaze alfa ir kuriems buvo taikomas panašaus klinikinio gydymo protokolas.</w:t>
      </w:r>
    </w:p>
    <w:p w14:paraId="33C4F67F" w14:textId="77777777" w:rsidR="00731225" w:rsidRDefault="00731225" w:rsidP="00283173">
      <w:pPr>
        <w:spacing w:line="240" w:lineRule="auto"/>
        <w:rPr>
          <w:lang w:val="lt-LT"/>
        </w:rPr>
        <w:pPrChange w:id="63" w:author="user" w:date="2026-01-03T07:54:00Z">
          <w:pPr>
            <w:tabs>
              <w:tab w:val="clear" w:pos="567"/>
            </w:tabs>
            <w:spacing w:line="240" w:lineRule="auto"/>
            <w:outlineLvl w:val="0"/>
          </w:pPr>
        </w:pPrChange>
      </w:pPr>
    </w:p>
    <w:p w14:paraId="263123A8" w14:textId="77777777" w:rsidR="00731225" w:rsidRPr="00587AC5" w:rsidRDefault="00731225" w:rsidP="0043611F">
      <w:pPr>
        <w:keepNext/>
        <w:spacing w:line="240" w:lineRule="auto"/>
        <w:rPr>
          <w:i/>
          <w:lang w:val="lt-LT"/>
        </w:rPr>
        <w:pPrChange w:id="64" w:author="AstraZeneca" w:date="2025-12-19T10:22:00Z">
          <w:pPr>
            <w:keepNext/>
            <w:spacing w:line="240" w:lineRule="auto"/>
            <w:outlineLvl w:val="0"/>
          </w:pPr>
        </w:pPrChange>
      </w:pPr>
      <w:r w:rsidRPr="00587AC5">
        <w:rPr>
          <w:i/>
          <w:lang w:val="lt-LT"/>
        </w:rPr>
        <w:lastRenderedPageBreak/>
        <w:t>Asfotazės alfa poveikis rentgeno procedūrai</w:t>
      </w:r>
    </w:p>
    <w:p w14:paraId="46319C61" w14:textId="77777777" w:rsidR="00731225" w:rsidRDefault="00731225" w:rsidP="0043611F">
      <w:pPr>
        <w:keepNext/>
        <w:spacing w:line="240" w:lineRule="auto"/>
        <w:rPr>
          <w:lang w:val="lt-LT"/>
        </w:rPr>
        <w:pPrChange w:id="65" w:author="AstraZeneca" w:date="2025-12-19T10:22:00Z">
          <w:pPr>
            <w:tabs>
              <w:tab w:val="clear" w:pos="567"/>
            </w:tabs>
            <w:spacing w:line="240" w:lineRule="auto"/>
            <w:outlineLvl w:val="0"/>
          </w:pPr>
        </w:pPrChange>
      </w:pPr>
      <w:r>
        <w:rPr>
          <w:lang w:val="lt-LT"/>
        </w:rPr>
        <w:t xml:space="preserve">Išmokyti radiologai vertino pacientų riešų ir kelių rentgenogramas iki ir po pradinio įvertinimo pagal šiuos požymius: aiškus epifizinių kremzlinių plokštelių platėjimas, metafizių platėjimas, laikinosios kalcifikacijos zonos netaisyklingumas, metafizių pralaidumas spindulinei energijai, metadiafizių sklerozė, osteopenija, akytoji metadiafizės kalcifikacija, distalinės metafizės demineralizacija, skersinė subfizinio prašviesėjimo juosta ir pralaidumo spindulinei energijai liežuviai. Tada buvo vertinti rentgenogramų pokyčiai nuo pradinio įvertinimo naudojant tokią radiografinio bendro pokyčio vaizdo skalę: </w:t>
      </w:r>
      <w:r>
        <w:rPr>
          <w:lang w:val="lt-LT"/>
        </w:rPr>
        <w:noBreakHyphen/>
        <w:t xml:space="preserve">3 = didelis pablogėjimas, </w:t>
      </w:r>
      <w:r>
        <w:rPr>
          <w:lang w:val="lt-LT"/>
        </w:rPr>
        <w:noBreakHyphen/>
        <w:t xml:space="preserve">2 = vidutinis pablogėjimas, </w:t>
      </w:r>
      <w:r>
        <w:rPr>
          <w:lang w:val="lt-LT"/>
        </w:rPr>
        <w:noBreakHyphen/>
        <w:t>1 = minimalus pablogėjimas, 0 = jokio pokyčio, +1 = minimalus gijimas, +2 = didelis gijimas, +3 = visiškas arba beveik visiškas išgijimas. Per pirmuosius 6 ekspozicijos mėnesius daugumos pacientų, kurie vartojo asfotazę alfa, balai pasikeitė į +2 ir +3, tai išliko tęsiant gydymą. Istorinės kontrolės grupei pokyčių laikui bėgant nenustatyta.</w:t>
      </w:r>
    </w:p>
    <w:p w14:paraId="7848FF7D" w14:textId="77777777" w:rsidR="00731225" w:rsidRDefault="00731225" w:rsidP="00283173">
      <w:pPr>
        <w:spacing w:line="240" w:lineRule="auto"/>
        <w:rPr>
          <w:lang w:val="lt-LT"/>
        </w:rPr>
        <w:pPrChange w:id="66" w:author="user" w:date="2026-01-03T07:54:00Z">
          <w:pPr>
            <w:spacing w:line="240" w:lineRule="auto"/>
            <w:outlineLvl w:val="0"/>
          </w:pPr>
        </w:pPrChange>
      </w:pPr>
    </w:p>
    <w:p w14:paraId="237E5ED7" w14:textId="77777777" w:rsidR="00731225" w:rsidRPr="00587AC5" w:rsidRDefault="00731225" w:rsidP="0043611F">
      <w:pPr>
        <w:keepNext/>
        <w:spacing w:line="240" w:lineRule="auto"/>
        <w:rPr>
          <w:i/>
          <w:lang w:val="lt-LT"/>
        </w:rPr>
        <w:pPrChange w:id="67" w:author="AstraZeneca" w:date="2025-12-19T10:22:00Z">
          <w:pPr>
            <w:keepNext/>
            <w:spacing w:line="240" w:lineRule="auto"/>
            <w:outlineLvl w:val="0"/>
          </w:pPr>
        </w:pPrChange>
      </w:pPr>
      <w:r w:rsidRPr="00587AC5">
        <w:rPr>
          <w:i/>
          <w:lang w:val="lt-LT"/>
        </w:rPr>
        <w:t>Kaulų biopsija</w:t>
      </w:r>
    </w:p>
    <w:p w14:paraId="42091E78" w14:textId="77777777" w:rsidR="00731225" w:rsidRDefault="00731225" w:rsidP="0043611F">
      <w:pPr>
        <w:keepNext/>
        <w:spacing w:line="240" w:lineRule="auto"/>
        <w:rPr>
          <w:lang w:val="lt-LT"/>
        </w:rPr>
        <w:pPrChange w:id="68" w:author="AstraZeneca" w:date="2025-12-19T10:22:00Z">
          <w:pPr>
            <w:tabs>
              <w:tab w:val="clear" w:pos="567"/>
            </w:tabs>
            <w:spacing w:line="240" w:lineRule="auto"/>
            <w:outlineLvl w:val="0"/>
          </w:pPr>
        </w:pPrChange>
      </w:pPr>
      <w:r>
        <w:rPr>
          <w:lang w:val="lt-LT"/>
        </w:rPr>
        <w:t xml:space="preserve">Tetraciklinas kaulams žymėti buvo skiriamas du 3 dienų kursus (tarp kurių buvo 14 dienų pertrauka) prieš atliekant kaulų biopsiją. Transklubinės skiauterės kaulų biopsijos buvo atliktos standartine procedūra. Histologinėms biopsijų analizėms buvo naudojama „Osteomeasure“ programinė įranga („Osteometrics“, JAV). Terminologija, simboliai ir vienetai atitiko Amerikos kaulų ir mineralų apykaitos tyrimo draugijos (angl. </w:t>
      </w:r>
      <w:r>
        <w:rPr>
          <w:i/>
          <w:lang w:val="lt-LT"/>
        </w:rPr>
        <w:t>American Society for Bone and Mineral Research</w:t>
      </w:r>
      <w:r>
        <w:rPr>
          <w:lang w:val="lt-LT"/>
        </w:rPr>
        <w:t>) rekomendacijas. Protokolą atitinkančioje analizės populiacijoje 10 pacientų (neskaitant tų pacientų, kurie nuo pradinio įvertinimo iki 24 savaitės gėrė vitaminą D), kuriems buvo atliekama transklubinės skiauterės biopsija prieš vartojant asfotazę alfa ir po to:</w:t>
      </w:r>
    </w:p>
    <w:p w14:paraId="72E2BC8E" w14:textId="77777777" w:rsidR="00731225" w:rsidRDefault="00731225" w:rsidP="0043611F">
      <w:pPr>
        <w:numPr>
          <w:ilvl w:val="0"/>
          <w:numId w:val="34"/>
        </w:numPr>
        <w:tabs>
          <w:tab w:val="clear" w:pos="567"/>
        </w:tabs>
        <w:spacing w:line="240" w:lineRule="auto"/>
        <w:ind w:left="562" w:hanging="562"/>
        <w:rPr>
          <w:lang w:val="lt-LT"/>
        </w:rPr>
        <w:pPrChange w:id="69" w:author="AstraZeneca" w:date="2025-12-19T10:23:00Z">
          <w:pPr>
            <w:numPr>
              <w:numId w:val="34"/>
            </w:numPr>
            <w:tabs>
              <w:tab w:val="clear" w:pos="567"/>
            </w:tabs>
            <w:spacing w:line="240" w:lineRule="auto"/>
            <w:ind w:left="562" w:hanging="562"/>
            <w:outlineLvl w:val="0"/>
          </w:pPr>
        </w:pPrChange>
      </w:pPr>
      <w:r>
        <w:rPr>
          <w:lang w:val="lt-LT"/>
        </w:rPr>
        <w:t>Vidutinis (SN) osteoidinių audinių storis buvo 12,8 (3,5) µm pradinio įvertinimo metu ir 9,5 (5,1) µm 24 savaitę</w:t>
      </w:r>
    </w:p>
    <w:p w14:paraId="7F68810D" w14:textId="77777777" w:rsidR="00731225" w:rsidRDefault="00731225" w:rsidP="0043611F">
      <w:pPr>
        <w:numPr>
          <w:ilvl w:val="0"/>
          <w:numId w:val="34"/>
        </w:numPr>
        <w:tabs>
          <w:tab w:val="clear" w:pos="567"/>
        </w:tabs>
        <w:spacing w:line="240" w:lineRule="auto"/>
        <w:ind w:left="562" w:hanging="562"/>
        <w:rPr>
          <w:lang w:val="lt-LT"/>
        </w:rPr>
        <w:pPrChange w:id="70" w:author="AstraZeneca" w:date="2025-12-19T10:23:00Z">
          <w:pPr>
            <w:numPr>
              <w:numId w:val="34"/>
            </w:numPr>
            <w:tabs>
              <w:tab w:val="clear" w:pos="567"/>
            </w:tabs>
            <w:spacing w:line="240" w:lineRule="auto"/>
            <w:ind w:left="562" w:hanging="562"/>
            <w:outlineLvl w:val="0"/>
          </w:pPr>
        </w:pPrChange>
      </w:pPr>
      <w:r>
        <w:rPr>
          <w:lang w:val="lt-LT"/>
        </w:rPr>
        <w:t>Vidutinis (SN) osteoidinių audinių tūris / kaulų tūris buvo 11,8 (5,9) % pradinio įvertinimo metu ir 8,6 (7,2) % 24 savaitę</w:t>
      </w:r>
    </w:p>
    <w:p w14:paraId="672BDE76" w14:textId="77777777" w:rsidR="00731225" w:rsidRDefault="00731225" w:rsidP="0043611F">
      <w:pPr>
        <w:numPr>
          <w:ilvl w:val="0"/>
          <w:numId w:val="34"/>
        </w:numPr>
        <w:tabs>
          <w:tab w:val="clear" w:pos="567"/>
        </w:tabs>
        <w:spacing w:line="240" w:lineRule="auto"/>
        <w:ind w:left="562" w:hanging="562"/>
        <w:rPr>
          <w:lang w:val="lt-LT"/>
        </w:rPr>
        <w:pPrChange w:id="71" w:author="AstraZeneca" w:date="2025-12-19T10:23:00Z">
          <w:pPr>
            <w:numPr>
              <w:numId w:val="34"/>
            </w:numPr>
            <w:tabs>
              <w:tab w:val="clear" w:pos="567"/>
            </w:tabs>
            <w:spacing w:line="240" w:lineRule="auto"/>
            <w:ind w:left="562" w:hanging="562"/>
            <w:outlineLvl w:val="0"/>
          </w:pPr>
        </w:pPrChange>
      </w:pPr>
      <w:r>
        <w:rPr>
          <w:lang w:val="lt-LT"/>
        </w:rPr>
        <w:t>Vidutinis (SN) mineralizacijos sulėtėjimas buvo 93 (70) dienos pradinio įvertinimo metu ir 119 (225) dienų 24 savaitę</w:t>
      </w:r>
    </w:p>
    <w:p w14:paraId="19022FC2" w14:textId="77777777" w:rsidR="00731225" w:rsidRDefault="00731225" w:rsidP="0043611F">
      <w:pPr>
        <w:tabs>
          <w:tab w:val="clear" w:pos="567"/>
        </w:tabs>
        <w:spacing w:line="240" w:lineRule="auto"/>
        <w:rPr>
          <w:lang w:val="lt-LT"/>
        </w:rPr>
        <w:pPrChange w:id="72" w:author="AstraZeneca" w:date="2025-12-19T10:23:00Z">
          <w:pPr>
            <w:tabs>
              <w:tab w:val="clear" w:pos="567"/>
            </w:tabs>
            <w:spacing w:line="240" w:lineRule="auto"/>
            <w:outlineLvl w:val="0"/>
          </w:pPr>
        </w:pPrChange>
      </w:pPr>
    </w:p>
    <w:p w14:paraId="03EEE59F" w14:textId="77777777" w:rsidR="00731225" w:rsidRPr="00587AC5" w:rsidRDefault="00731225" w:rsidP="0043611F">
      <w:pPr>
        <w:keepNext/>
        <w:tabs>
          <w:tab w:val="left" w:pos="3585"/>
        </w:tabs>
        <w:spacing w:line="240" w:lineRule="auto"/>
        <w:rPr>
          <w:i/>
          <w:lang w:val="lt-LT"/>
        </w:rPr>
        <w:pPrChange w:id="73" w:author="AstraZeneca" w:date="2025-12-19T10:23:00Z">
          <w:pPr>
            <w:keepNext/>
            <w:tabs>
              <w:tab w:val="left" w:pos="3585"/>
            </w:tabs>
            <w:spacing w:line="240" w:lineRule="auto"/>
            <w:outlineLvl w:val="0"/>
          </w:pPr>
        </w:pPrChange>
      </w:pPr>
      <w:r w:rsidRPr="00587AC5">
        <w:rPr>
          <w:i/>
          <w:lang w:val="lt-LT"/>
        </w:rPr>
        <w:t>Augimas</w:t>
      </w:r>
    </w:p>
    <w:p w14:paraId="7EEBA474" w14:textId="77777777" w:rsidR="00731225" w:rsidRDefault="00731225" w:rsidP="0043611F">
      <w:pPr>
        <w:tabs>
          <w:tab w:val="clear" w:pos="567"/>
        </w:tabs>
        <w:spacing w:line="240" w:lineRule="auto"/>
        <w:rPr>
          <w:lang w:val="lt-LT"/>
        </w:rPr>
        <w:pPrChange w:id="74" w:author="AstraZeneca" w:date="2025-12-19T10:23:00Z">
          <w:pPr>
            <w:tabs>
              <w:tab w:val="clear" w:pos="567"/>
            </w:tabs>
            <w:spacing w:line="240" w:lineRule="auto"/>
            <w:outlineLvl w:val="0"/>
          </w:pPr>
        </w:pPrChange>
      </w:pPr>
      <w:r>
        <w:rPr>
          <w:lang w:val="lt-LT"/>
        </w:rPr>
        <w:t xml:space="preserve">Ūgis, svoris ir galvos apimtis buvo atvaizduoti augimo schemose (pasiskirstymą rodančių procentilių kreivių serijoje), kurias pateikia Ligų kontrolės ir prevencijos centrai (angl. </w:t>
      </w:r>
      <w:r>
        <w:rPr>
          <w:i/>
          <w:lang w:val="lt-LT"/>
        </w:rPr>
        <w:t>Centers for Disease Control and Prevention</w:t>
      </w:r>
      <w:r>
        <w:rPr>
          <w:lang w:val="lt-LT"/>
        </w:rPr>
        <w:t>, CDC) (JAV). Šie lyginamieji duomenys buvo paimti iš sveikų vaikų tipinės imties, jie nėra būdingi tik vaikams, turintiems ypatingų sveikatos priežiūros poreikių: jie buvo naudojami nesant augimo schemų vaikams, sergantiems hipofosfatazija.</w:t>
      </w:r>
    </w:p>
    <w:p w14:paraId="3110EFFA" w14:textId="77777777" w:rsidR="00731225" w:rsidRDefault="00731225" w:rsidP="0043611F">
      <w:pPr>
        <w:tabs>
          <w:tab w:val="clear" w:pos="567"/>
        </w:tabs>
        <w:spacing w:line="240" w:lineRule="auto"/>
        <w:rPr>
          <w:lang w:val="lt-LT"/>
        </w:rPr>
        <w:pPrChange w:id="75" w:author="AstraZeneca" w:date="2025-12-19T10:23:00Z">
          <w:pPr>
            <w:tabs>
              <w:tab w:val="clear" w:pos="567"/>
            </w:tabs>
            <w:spacing w:line="240" w:lineRule="auto"/>
            <w:outlineLvl w:val="0"/>
          </w:pPr>
        </w:pPrChange>
      </w:pPr>
      <w:r>
        <w:rPr>
          <w:lang w:val="lt-LT"/>
        </w:rPr>
        <w:t>Pacientams, kurie vartojo asfotazę alfa: 11 iš 13 pacientų nustatytas nuolatinis aiškus ūgio pasivijimo prieaugis, kaip rodo perėjimas laikui bėgant prie didesnės procentilės CDC augimo schemose. 1 iš 13 pacientų nenustatyta aiškaus ūgio pasivijimo prieaugio, duomenys apie 1 pacientą buvo nepakankami, kad būtų galima tai nustatyti. Progresavimas per Tanerio stadijas pasirodė tinkamas.</w:t>
      </w:r>
    </w:p>
    <w:p w14:paraId="71D30AC8" w14:textId="77777777" w:rsidR="00731225" w:rsidRDefault="00731225" w:rsidP="0043611F">
      <w:pPr>
        <w:tabs>
          <w:tab w:val="clear" w:pos="567"/>
        </w:tabs>
        <w:spacing w:line="240" w:lineRule="auto"/>
        <w:rPr>
          <w:lang w:val="lt-LT"/>
        </w:rPr>
        <w:pPrChange w:id="76" w:author="AstraZeneca" w:date="2025-12-19T10:24:00Z">
          <w:pPr>
            <w:tabs>
              <w:tab w:val="clear" w:pos="567"/>
            </w:tabs>
            <w:spacing w:line="240" w:lineRule="auto"/>
            <w:outlineLvl w:val="0"/>
          </w:pPr>
        </w:pPrChange>
      </w:pPr>
      <w:r>
        <w:rPr>
          <w:lang w:val="lt-LT"/>
        </w:rPr>
        <w:t>Istorinės kontrolės grupių stebėjimo laikotarpiu: 1 iš 16 pacientų nustatytas aiškus ūgio pasivijimo prieaugis, 12 iš 16 pacientų aiškaus ūgio pasivijimo prieaugio nenustatyta, duomenys apie 3 iš 16 pacientų buvo nepakankami.</w:t>
      </w:r>
    </w:p>
    <w:p w14:paraId="48518701" w14:textId="77777777" w:rsidR="00731225" w:rsidRDefault="00731225" w:rsidP="0043611F">
      <w:pPr>
        <w:spacing w:line="240" w:lineRule="auto"/>
        <w:rPr>
          <w:lang w:val="lt-LT"/>
        </w:rPr>
        <w:pPrChange w:id="77" w:author="AstraZeneca" w:date="2025-12-19T10:24:00Z">
          <w:pPr>
            <w:spacing w:line="240" w:lineRule="auto"/>
            <w:outlineLvl w:val="0"/>
          </w:pPr>
        </w:pPrChange>
      </w:pPr>
    </w:p>
    <w:p w14:paraId="7AB4FE03" w14:textId="77777777" w:rsidR="00731225" w:rsidRDefault="00731225" w:rsidP="0043611F">
      <w:pPr>
        <w:spacing w:line="240" w:lineRule="auto"/>
        <w:rPr>
          <w:lang w:val="lt-LT"/>
        </w:rPr>
        <w:pPrChange w:id="78" w:author="AstraZeneca" w:date="2025-12-19T10:24:00Z">
          <w:pPr>
            <w:spacing w:line="240" w:lineRule="auto"/>
            <w:outlineLvl w:val="0"/>
          </w:pPr>
        </w:pPrChange>
      </w:pPr>
      <w:r>
        <w:rPr>
          <w:lang w:val="lt-LT"/>
        </w:rPr>
        <w:t>Kai kuriems pacientams tyrimo metu reikėjo papildomai gerti vitaminą D (žr. 4.4 ir 4.8 skyrius).</w:t>
      </w:r>
    </w:p>
    <w:p w14:paraId="0C81B254" w14:textId="77777777" w:rsidR="00731225" w:rsidRDefault="00731225" w:rsidP="0043611F">
      <w:pPr>
        <w:spacing w:line="240" w:lineRule="auto"/>
        <w:rPr>
          <w:i/>
          <w:u w:val="single"/>
          <w:lang w:val="lt-LT"/>
        </w:rPr>
        <w:pPrChange w:id="79" w:author="AstraZeneca" w:date="2025-12-19T10:24:00Z">
          <w:pPr>
            <w:spacing w:line="240" w:lineRule="auto"/>
            <w:outlineLvl w:val="0"/>
          </w:pPr>
        </w:pPrChange>
      </w:pPr>
    </w:p>
    <w:p w14:paraId="66A2F018" w14:textId="77777777" w:rsidR="00731225" w:rsidRPr="00587AC5" w:rsidRDefault="00731225" w:rsidP="0043611F">
      <w:pPr>
        <w:keepNext/>
        <w:spacing w:line="240" w:lineRule="auto"/>
        <w:rPr>
          <w:i/>
          <w:iCs/>
          <w:u w:val="single"/>
          <w:lang w:val="lt-LT"/>
        </w:rPr>
        <w:pPrChange w:id="80" w:author="AstraZeneca" w:date="2025-12-19T10:24:00Z">
          <w:pPr>
            <w:keepNext/>
            <w:spacing w:line="240" w:lineRule="auto"/>
            <w:outlineLvl w:val="0"/>
          </w:pPr>
        </w:pPrChange>
      </w:pPr>
      <w:r w:rsidRPr="00587AC5">
        <w:rPr>
          <w:i/>
          <w:iCs/>
          <w:u w:val="single"/>
          <w:lang w:val="lt-LT"/>
        </w:rPr>
        <w:t xml:space="preserve">Tyrimas </w:t>
      </w:r>
      <w:r w:rsidRPr="00587AC5">
        <w:rPr>
          <w:i/>
          <w:iCs/>
          <w:szCs w:val="22"/>
          <w:u w:val="single"/>
          <w:lang w:val="lt-LT"/>
        </w:rPr>
        <w:t>ENB-0</w:t>
      </w:r>
      <w:r w:rsidRPr="00587AC5">
        <w:rPr>
          <w:i/>
          <w:iCs/>
          <w:u w:val="single"/>
          <w:lang w:val="lt-LT"/>
        </w:rPr>
        <w:t>02-08/</w:t>
      </w:r>
      <w:r w:rsidRPr="00587AC5">
        <w:rPr>
          <w:i/>
          <w:iCs/>
          <w:szCs w:val="22"/>
          <w:u w:val="single"/>
          <w:lang w:val="lt-LT"/>
        </w:rPr>
        <w:t>ENB-0</w:t>
      </w:r>
      <w:r w:rsidRPr="00587AC5">
        <w:rPr>
          <w:i/>
          <w:iCs/>
          <w:u w:val="single"/>
          <w:lang w:val="lt-LT"/>
        </w:rPr>
        <w:t xml:space="preserve">03-08 </w:t>
      </w:r>
    </w:p>
    <w:p w14:paraId="13E1AFAC" w14:textId="77777777" w:rsidR="00731225" w:rsidRDefault="00731225" w:rsidP="0043611F">
      <w:pPr>
        <w:tabs>
          <w:tab w:val="clear" w:pos="567"/>
        </w:tabs>
        <w:spacing w:line="240" w:lineRule="auto"/>
        <w:rPr>
          <w:lang w:val="lt-LT"/>
        </w:rPr>
        <w:pPrChange w:id="81" w:author="AstraZeneca" w:date="2025-12-19T10:24:00Z">
          <w:pPr>
            <w:tabs>
              <w:tab w:val="clear" w:pos="567"/>
            </w:tabs>
            <w:spacing w:line="240" w:lineRule="auto"/>
            <w:outlineLvl w:val="0"/>
          </w:pPr>
        </w:pPrChange>
      </w:pPr>
    </w:p>
    <w:p w14:paraId="541D22FD" w14:textId="77777777" w:rsidR="00731225" w:rsidRDefault="00731225" w:rsidP="0043611F">
      <w:pPr>
        <w:tabs>
          <w:tab w:val="clear" w:pos="567"/>
        </w:tabs>
        <w:spacing w:line="240" w:lineRule="auto"/>
        <w:rPr>
          <w:lang w:val="lt-LT"/>
        </w:rPr>
        <w:pPrChange w:id="82" w:author="AstraZeneca" w:date="2025-12-19T10:24:00Z">
          <w:pPr>
            <w:tabs>
              <w:tab w:val="clear" w:pos="567"/>
            </w:tabs>
            <w:spacing w:line="240" w:lineRule="auto"/>
            <w:outlineLvl w:val="0"/>
          </w:pPr>
        </w:pPrChange>
      </w:pPr>
      <w:r>
        <w:rPr>
          <w:lang w:val="lt-LT"/>
        </w:rPr>
        <w:t xml:space="preserve">Tyrimas </w:t>
      </w:r>
      <w:r>
        <w:rPr>
          <w:szCs w:val="22"/>
          <w:lang w:val="lt-LT"/>
        </w:rPr>
        <w:t>ENB-0</w:t>
      </w:r>
      <w:r>
        <w:rPr>
          <w:lang w:val="lt-LT"/>
        </w:rPr>
        <w:t>02-08/</w:t>
      </w:r>
      <w:r>
        <w:rPr>
          <w:szCs w:val="22"/>
          <w:lang w:val="lt-LT"/>
        </w:rPr>
        <w:t>ENB-0</w:t>
      </w:r>
      <w:r>
        <w:rPr>
          <w:lang w:val="lt-LT"/>
        </w:rPr>
        <w:t>03-08 buvo atvirasis, ne atsitiktinių imčių, nekontroliuojamas tyrimas. 11 pacientų buvo įtraukti į pradinį tyrimą ir 10 pacientų buvo įtraukti į tęstinį tyrimą, 9 pacientai dalyvavo tęstiniame tyrime iki jo pabaigos. Iki tyrimo pabaigos pacientams buvo taikomas gydymas (nuo 1 iki &gt; 84 mėn.), kurio trukmės mediana buvo daugiau kaip 79 mėnesiai (6,6 metų).</w:t>
      </w:r>
      <w:r>
        <w:rPr>
          <w:szCs w:val="22"/>
          <w:lang w:val="lt-LT"/>
        </w:rPr>
        <w:t xml:space="preserve"> </w:t>
      </w:r>
      <w:r>
        <w:rPr>
          <w:lang w:val="lt-LT"/>
        </w:rPr>
        <w:t>Visiems pacientams hipofosfatazija atsirado iki 6 mėnesių amžiaus. Amžius pradedant tyrimo gydymą buvo nuo 0,5 iki 35 mėnesių.</w:t>
      </w:r>
    </w:p>
    <w:p w14:paraId="7CD42504" w14:textId="77777777" w:rsidR="00731225" w:rsidRDefault="00731225" w:rsidP="0043611F">
      <w:pPr>
        <w:spacing w:line="240" w:lineRule="auto"/>
        <w:rPr>
          <w:lang w:val="lt-LT"/>
        </w:rPr>
        <w:pPrChange w:id="83" w:author="AstraZeneca" w:date="2025-12-19T10:24:00Z">
          <w:pPr>
            <w:spacing w:line="240" w:lineRule="auto"/>
            <w:outlineLvl w:val="0"/>
          </w:pPr>
        </w:pPrChange>
      </w:pPr>
      <w:r>
        <w:rPr>
          <w:lang w:val="lt-LT"/>
        </w:rPr>
        <w:t>Visoje analizės populiacijoje 7 iš 11 pacientų 24 savaitę pasiekė +2 radiografinio bendro pokyčio vaizdo skalės balus, palyginti su pradinio įvertinimo radiogramomis. Sumažėjęs rachito sunkumas išliko ne mažiau kaip 72 </w:t>
      </w:r>
      <w:del w:id="84" w:author="VIS" w:date="2025-12-18T14:16:00Z">
        <w:r w:rsidDel="0096579F">
          <w:rPr>
            <w:lang w:val="lt-LT"/>
          </w:rPr>
          <w:delText xml:space="preserve"> </w:delText>
        </w:r>
      </w:del>
      <w:r>
        <w:rPr>
          <w:lang w:val="lt-LT"/>
        </w:rPr>
        <w:t>mėnesius kontrolinio gydymo (įskaitant ne mažiau kaip 84 mėnesius 4 pacientams), vertinant pagal RGI</w:t>
      </w:r>
      <w:r>
        <w:rPr>
          <w:lang w:val="lt-LT"/>
        </w:rPr>
        <w:noBreakHyphen/>
        <w:t>C skalę.</w:t>
      </w:r>
    </w:p>
    <w:p w14:paraId="719CF3E0" w14:textId="77777777" w:rsidR="00731225" w:rsidRDefault="00731225" w:rsidP="0043611F">
      <w:pPr>
        <w:spacing w:line="240" w:lineRule="auto"/>
        <w:rPr>
          <w:lang w:val="lt-LT"/>
        </w:rPr>
        <w:pPrChange w:id="85" w:author="AstraZeneca" w:date="2025-12-19T10:24:00Z">
          <w:pPr>
            <w:spacing w:line="240" w:lineRule="auto"/>
            <w:outlineLvl w:val="0"/>
          </w:pPr>
        </w:pPrChange>
      </w:pPr>
      <w:r>
        <w:rPr>
          <w:lang w:val="lt-LT"/>
        </w:rPr>
        <w:lastRenderedPageBreak/>
        <w:t>5 iš 11 tiriamųjų nustatytas aiškus ūgio pasivijimo prieaugis. Paskutinio įvertinimo metu (n = 10, iš kurių 9 buvo gydomi ne mažiau kaip 72 mėnesius), Z balo pagerėjimo nuo pradinio įvertinimo mediana buvo 1,93 vertinant ilgį / ūgį ir 2,43 vertinant svorį. Ūgio prieaugio svyravimas buvo aiškus, jis gali rodyti sunkesnę ligą ir didesnį sergamumo dažnį šiems jaunesniems pacientams.</w:t>
      </w:r>
    </w:p>
    <w:p w14:paraId="2D44C818" w14:textId="77777777" w:rsidR="00731225" w:rsidRDefault="00731225" w:rsidP="0043611F">
      <w:pPr>
        <w:spacing w:line="240" w:lineRule="auto"/>
        <w:rPr>
          <w:lang w:val="lt-LT"/>
        </w:rPr>
        <w:pPrChange w:id="86" w:author="AstraZeneca" w:date="2025-12-19T10:24:00Z">
          <w:pPr>
            <w:spacing w:line="240" w:lineRule="auto"/>
            <w:outlineLvl w:val="0"/>
          </w:pPr>
        </w:pPrChange>
      </w:pPr>
    </w:p>
    <w:p w14:paraId="42BD13F7" w14:textId="77777777" w:rsidR="00731225" w:rsidRPr="00587AC5" w:rsidRDefault="00731225" w:rsidP="0043611F">
      <w:pPr>
        <w:keepNext/>
        <w:spacing w:line="240" w:lineRule="auto"/>
        <w:rPr>
          <w:i/>
          <w:iCs/>
          <w:u w:val="single"/>
          <w:lang w:val="lt-LT"/>
        </w:rPr>
        <w:pPrChange w:id="87" w:author="AstraZeneca" w:date="2025-12-19T10:24:00Z">
          <w:pPr>
            <w:keepNext/>
            <w:spacing w:line="240" w:lineRule="auto"/>
            <w:outlineLvl w:val="0"/>
          </w:pPr>
        </w:pPrChange>
      </w:pPr>
      <w:r w:rsidRPr="00587AC5">
        <w:rPr>
          <w:i/>
          <w:iCs/>
          <w:u w:val="single"/>
          <w:lang w:val="lt-LT"/>
        </w:rPr>
        <w:t>Tyrimas ENB-010-10</w:t>
      </w:r>
    </w:p>
    <w:p w14:paraId="6AB3BD00" w14:textId="77777777" w:rsidR="00731225" w:rsidRDefault="00731225" w:rsidP="0043611F">
      <w:pPr>
        <w:spacing w:line="240" w:lineRule="auto"/>
        <w:rPr>
          <w:lang w:val="lt-LT"/>
        </w:rPr>
        <w:pPrChange w:id="88" w:author="AstraZeneca" w:date="2025-12-19T10:24:00Z">
          <w:pPr>
            <w:spacing w:line="240" w:lineRule="auto"/>
            <w:outlineLvl w:val="0"/>
          </w:pPr>
        </w:pPrChange>
      </w:pPr>
    </w:p>
    <w:p w14:paraId="0C6693C7" w14:textId="77777777" w:rsidR="00731225" w:rsidRDefault="00731225" w:rsidP="0043611F">
      <w:pPr>
        <w:spacing w:line="240" w:lineRule="auto"/>
        <w:rPr>
          <w:lang w:val="lt-LT"/>
        </w:rPr>
        <w:pPrChange w:id="89" w:author="AstraZeneca" w:date="2025-12-19T10:24:00Z">
          <w:pPr>
            <w:spacing w:line="240" w:lineRule="auto"/>
            <w:outlineLvl w:val="0"/>
          </w:pPr>
        </w:pPrChange>
      </w:pPr>
      <w:r>
        <w:rPr>
          <w:lang w:val="lt-LT"/>
        </w:rPr>
        <w:t>Tyrimas ENB-010-10 buvo kontroliuojamasis, atvirasis tyrimas, kuriame dalyvavo 69 pacientai nuo 1 dienos iki 72 mėnesių amžiaus, kuriems pirmieji HFF simptomai pasireiškė perinataliniu laikotarpiu / kūdikystėje. Vidutinis amžius, kai pasireiškė pirmieji požymiai ir (arba) simptomai, buvo 1,49 mėnesio. Pirmąsias 4 savaites pacientams buvo skiriama 6 mg/kg STRENSIQ per savaitę. Visiems pacientams tyrimo pradžioje buvo skiriama 6 mg/kg per savaitę asfotazės alfa dozė. Tyrimo metu asfotazės alfa dozė buvo didinama 11 pacientų. 9 iš šių 11 pacientų dozės buvo specialiai didinamos klinikiniam atsakui pagerinti. Trisdešimt aštuoni pacientai buvo gydomi ne mažiau kaip 2 metus (24 mėnesius), 6 pacientai buvo gydomi ne mažiau kaip 5 metus (60 mėnesių).</w:t>
      </w:r>
    </w:p>
    <w:p w14:paraId="563FE68C" w14:textId="77777777" w:rsidR="00731225" w:rsidRDefault="00731225">
      <w:pPr>
        <w:spacing w:line="240" w:lineRule="auto"/>
        <w:rPr>
          <w:lang w:val="lt-LT"/>
        </w:rPr>
      </w:pPr>
      <w:r>
        <w:rPr>
          <w:lang w:val="lt-LT"/>
        </w:rPr>
        <w:t>Visoje analizės populiacijoje 50 iš 69 pacientų (72,5 %) 48 savaitę pasiekė ≥ 2 radiografinio bendro pokyčio vaizdo skalės balus ir buvo laikoma, kad jiems buvo atsakas į gydymą. RGI</w:t>
      </w:r>
      <w:r>
        <w:rPr>
          <w:lang w:val="lt-LT"/>
        </w:rPr>
        <w:noBreakHyphen/>
        <w:t xml:space="preserve">C medianos pagerėjimas išliko visą gydymo laikotarpį, kuris truko nuo 0,9 iki 302,3 savaitės, net jeigu po 96 savaičių buvo stebima mažiau pacientų (po 96 savaičių buvo stebimi iš viso 29 pacientai, po 192 savaičių buvo stebimi </w:t>
      </w:r>
      <w:r>
        <w:rPr>
          <w:bCs/>
          <w:lang w:val="lt-LT"/>
        </w:rPr>
        <w:t>≤ 8 pacientai)</w:t>
      </w:r>
      <w:r>
        <w:rPr>
          <w:lang w:val="lt-LT"/>
        </w:rPr>
        <w:t>.</w:t>
      </w:r>
    </w:p>
    <w:p w14:paraId="6C7C7DF8" w14:textId="77777777" w:rsidR="00731225" w:rsidRDefault="00731225" w:rsidP="0043611F">
      <w:pPr>
        <w:spacing w:line="240" w:lineRule="auto"/>
        <w:rPr>
          <w:lang w:val="lt-LT"/>
        </w:rPr>
        <w:pPrChange w:id="90" w:author="AstraZeneca" w:date="2025-12-19T10:24:00Z">
          <w:pPr>
            <w:spacing w:line="240" w:lineRule="auto"/>
            <w:outlineLvl w:val="0"/>
          </w:pPr>
        </w:pPrChange>
      </w:pPr>
      <w:r>
        <w:rPr>
          <w:lang w:val="lt-LT"/>
        </w:rPr>
        <w:t xml:space="preserve">Ūgis, svoris ir galvos apimtis buvo atvaizduoti augimo schemose (pasiskirstymą rodančių procentilių kreivių serijoje), kurias pateikia Ligų kontrolės ir prevencijos centrai (angl. </w:t>
      </w:r>
      <w:r>
        <w:rPr>
          <w:i/>
          <w:iCs/>
          <w:lang w:val="lt-LT"/>
        </w:rPr>
        <w:t>Centers for Disease Control and Prevention</w:t>
      </w:r>
      <w:r>
        <w:rPr>
          <w:lang w:val="lt-LT"/>
        </w:rPr>
        <w:t>, CDC) (JAV). Iš viso 24 iš 69 (35 %) pacientams nustatytas aiškus ūgio pasivijimo prieaugis, 32 iš 69 (46 %) pacientams nustatytas aiškus svorio pasivijimo prieaugis, kaip rodo laikui bėgant perėjimas į didesnę procentilę CDC augimo schemose. Atitinkamai 40 iš 69 pacientų ir 32 iš 69 pacientų aiškaus ūgio ir svorio pasivijimo prieaugio nenustatyta. Duomenų apie 4 pacientus buvo per mažai, kad juos būtų galima vertinti, 1 pacientui šių rodiklių aiškiai nustatyti nepavyko.</w:t>
      </w:r>
    </w:p>
    <w:p w14:paraId="7EF98F9F" w14:textId="77777777" w:rsidR="00731225" w:rsidRDefault="00731225" w:rsidP="0043611F">
      <w:pPr>
        <w:spacing w:line="240" w:lineRule="auto"/>
        <w:rPr>
          <w:lang w:val="lt-LT"/>
        </w:rPr>
        <w:pPrChange w:id="91" w:author="AstraZeneca" w:date="2025-12-19T10:24:00Z">
          <w:pPr>
            <w:spacing w:line="240" w:lineRule="auto"/>
            <w:outlineLvl w:val="0"/>
          </w:pPr>
        </w:pPrChange>
      </w:pPr>
    </w:p>
    <w:p w14:paraId="4707C2C5" w14:textId="77777777" w:rsidR="00731225" w:rsidRPr="00587AC5" w:rsidRDefault="00731225" w:rsidP="0043611F">
      <w:pPr>
        <w:keepNext/>
        <w:spacing w:line="240" w:lineRule="auto"/>
        <w:rPr>
          <w:i/>
          <w:iCs/>
          <w:u w:val="single"/>
          <w:lang w:val="lt-LT"/>
        </w:rPr>
        <w:pPrChange w:id="92" w:author="AstraZeneca" w:date="2025-12-19T10:25:00Z">
          <w:pPr>
            <w:keepNext/>
            <w:spacing w:line="240" w:lineRule="auto"/>
            <w:outlineLvl w:val="0"/>
          </w:pPr>
        </w:pPrChange>
      </w:pPr>
      <w:r w:rsidRPr="00587AC5">
        <w:rPr>
          <w:i/>
          <w:iCs/>
          <w:u w:val="single"/>
          <w:lang w:val="lt-LT"/>
        </w:rPr>
        <w:t xml:space="preserve">Tyrimas </w:t>
      </w:r>
      <w:r w:rsidRPr="00587AC5">
        <w:rPr>
          <w:i/>
          <w:iCs/>
          <w:szCs w:val="22"/>
          <w:u w:val="single"/>
          <w:lang w:val="lt-LT"/>
        </w:rPr>
        <w:t>ENB-0</w:t>
      </w:r>
      <w:r w:rsidRPr="00587AC5">
        <w:rPr>
          <w:i/>
          <w:iCs/>
          <w:u w:val="single"/>
          <w:lang w:val="lt-LT"/>
        </w:rPr>
        <w:t>09-10</w:t>
      </w:r>
    </w:p>
    <w:p w14:paraId="0FC7CAB9" w14:textId="77777777" w:rsidR="00731225" w:rsidRDefault="00731225" w:rsidP="0043611F">
      <w:pPr>
        <w:tabs>
          <w:tab w:val="clear" w:pos="567"/>
        </w:tabs>
        <w:spacing w:line="240" w:lineRule="auto"/>
        <w:rPr>
          <w:lang w:val="lt-LT"/>
        </w:rPr>
        <w:pPrChange w:id="93" w:author="AstraZeneca" w:date="2025-12-19T10:25:00Z">
          <w:pPr>
            <w:tabs>
              <w:tab w:val="clear" w:pos="567"/>
            </w:tabs>
            <w:spacing w:line="240" w:lineRule="auto"/>
            <w:outlineLvl w:val="0"/>
          </w:pPr>
        </w:pPrChange>
      </w:pPr>
    </w:p>
    <w:p w14:paraId="7EB8D5CC" w14:textId="77777777" w:rsidR="00731225" w:rsidRDefault="00731225" w:rsidP="0043611F">
      <w:pPr>
        <w:tabs>
          <w:tab w:val="clear" w:pos="567"/>
        </w:tabs>
        <w:spacing w:line="240" w:lineRule="auto"/>
        <w:rPr>
          <w:lang w:val="lt-LT"/>
        </w:rPr>
        <w:pPrChange w:id="94" w:author="AstraZeneca" w:date="2025-12-19T10:25:00Z">
          <w:pPr>
            <w:tabs>
              <w:tab w:val="clear" w:pos="567"/>
            </w:tabs>
            <w:spacing w:line="240" w:lineRule="auto"/>
            <w:outlineLvl w:val="0"/>
          </w:pPr>
        </w:pPrChange>
      </w:pPr>
      <w:r>
        <w:rPr>
          <w:lang w:val="lt-LT"/>
        </w:rPr>
        <w:t xml:space="preserve">Tyrimas </w:t>
      </w:r>
      <w:r>
        <w:rPr>
          <w:szCs w:val="22"/>
          <w:lang w:val="lt-LT"/>
        </w:rPr>
        <w:t>ENB-0</w:t>
      </w:r>
      <w:r>
        <w:rPr>
          <w:lang w:val="lt-LT"/>
        </w:rPr>
        <w:t>09-10 buvo atvirasis, atsitiktinių imčių tyrimas. Pacientai atsitiktinių imčių būdu buvo priskirti gydymo grupei pirminį gydymo laikotarpį. Devyniolika pacientų buvo įtraukti į tyrimą, 14 dalyvavo tyrime iki jo pabaigos ir 5 nutraukė dalyvavimą tyrime. Iki tyrimo pabaigos pacientams buvo taikomas gydymas, kurio trukmės mediana buvo daugiau kaip 60 gydymo mėnesių (24</w:t>
      </w:r>
      <w:r>
        <w:rPr>
          <w:lang w:val="lt-LT"/>
        </w:rPr>
        <w:noBreakHyphen/>
        <w:t>68 mėn.). 4 pacientams hipofosfatazija atsirado iki 6 mėnesių amžiaus, 14 pacientų – nuo 6 mėnesių iki 17 metų amžiaus, vienam pacientui – nuo daugiau nei 18 metų. Amžius įtraukimo į tyrimą metu buvo nuo 13 iki 66 metų, tyrimo pabaigoje – nuo 17 iki 72 metų.</w:t>
      </w:r>
    </w:p>
    <w:p w14:paraId="13EEF4F7" w14:textId="77777777" w:rsidR="00731225" w:rsidRDefault="00731225" w:rsidP="0043611F">
      <w:pPr>
        <w:tabs>
          <w:tab w:val="clear" w:pos="567"/>
        </w:tabs>
        <w:spacing w:line="240" w:lineRule="auto"/>
        <w:rPr>
          <w:lang w:val="lt-LT"/>
        </w:rPr>
        <w:pPrChange w:id="95" w:author="AstraZeneca" w:date="2025-12-19T10:25:00Z">
          <w:pPr>
            <w:tabs>
              <w:tab w:val="clear" w:pos="567"/>
            </w:tabs>
            <w:spacing w:line="240" w:lineRule="auto"/>
            <w:outlineLvl w:val="0"/>
          </w:pPr>
        </w:pPrChange>
      </w:pPr>
    </w:p>
    <w:p w14:paraId="513852F7" w14:textId="77777777" w:rsidR="00731225" w:rsidRDefault="00731225" w:rsidP="0043611F">
      <w:pPr>
        <w:tabs>
          <w:tab w:val="clear" w:pos="567"/>
        </w:tabs>
        <w:spacing w:line="240" w:lineRule="auto"/>
        <w:rPr>
          <w:lang w:val="lt-LT"/>
        </w:rPr>
        <w:pPrChange w:id="96" w:author="AstraZeneca" w:date="2025-12-19T10:25:00Z">
          <w:pPr>
            <w:tabs>
              <w:tab w:val="clear" w:pos="567"/>
            </w:tabs>
            <w:spacing w:line="240" w:lineRule="auto"/>
            <w:outlineLvl w:val="0"/>
          </w:pPr>
        </w:pPrChange>
      </w:pPr>
      <w:r>
        <w:rPr>
          <w:lang w:val="lt-LT"/>
        </w:rPr>
        <w:t>Šiame tyrime pacientams paaugliams (ir suaugusiesiems) aiškaus ūgio prieaugio nenustatyta.</w:t>
      </w:r>
    </w:p>
    <w:p w14:paraId="78D3A026" w14:textId="77777777" w:rsidR="00731225" w:rsidRDefault="00731225" w:rsidP="003F7ADF">
      <w:pPr>
        <w:keepNext/>
        <w:tabs>
          <w:tab w:val="clear" w:pos="567"/>
        </w:tabs>
        <w:spacing w:line="240" w:lineRule="auto"/>
        <w:rPr>
          <w:lang w:val="lt-LT"/>
        </w:rPr>
        <w:pPrChange w:id="97" w:author="AstraZeneca" w:date="2025-12-19T10:26:00Z">
          <w:pPr>
            <w:keepNext/>
            <w:tabs>
              <w:tab w:val="clear" w:pos="567"/>
            </w:tabs>
            <w:spacing w:line="240" w:lineRule="auto"/>
            <w:outlineLvl w:val="0"/>
          </w:pPr>
        </w:pPrChange>
      </w:pPr>
      <w:r>
        <w:rPr>
          <w:lang w:val="lt-LT"/>
        </w:rPr>
        <w:t>Pacientams buvo atliekama transklubinės skiauterės biopsija kaip kontrolinės grupės daliai arba prieš asfotazės alfa ekspoziciją ir po jos:</w:t>
      </w:r>
    </w:p>
    <w:p w14:paraId="69B3CA83" w14:textId="77777777" w:rsidR="00731225" w:rsidRDefault="00731225" w:rsidP="003F7ADF">
      <w:pPr>
        <w:numPr>
          <w:ilvl w:val="0"/>
          <w:numId w:val="35"/>
        </w:numPr>
        <w:tabs>
          <w:tab w:val="clear" w:pos="567"/>
        </w:tabs>
        <w:spacing w:line="240" w:lineRule="auto"/>
        <w:ind w:left="562" w:hanging="562"/>
        <w:rPr>
          <w:lang w:val="lt-LT"/>
        </w:rPr>
        <w:pPrChange w:id="98" w:author="AstraZeneca" w:date="2025-12-19T10:26:00Z">
          <w:pPr>
            <w:numPr>
              <w:numId w:val="35"/>
            </w:numPr>
            <w:tabs>
              <w:tab w:val="clear" w:pos="567"/>
            </w:tabs>
            <w:spacing w:line="240" w:lineRule="auto"/>
            <w:ind w:left="562" w:hanging="562"/>
            <w:outlineLvl w:val="0"/>
          </w:pPr>
        </w:pPrChange>
      </w:pPr>
      <w:r>
        <w:rPr>
          <w:lang w:val="lt-LT"/>
        </w:rPr>
        <w:t>Kontrolinė grupė, priežiūros standartas (5 tinkami vertinti pacientai): vidutinis (SN) mineralizacijos sulėtėjimas buvo 226 (248) dienos pradinio įvertinimo metu ir 304 (211) dienos 24 savaitę</w:t>
      </w:r>
    </w:p>
    <w:p w14:paraId="316CF568" w14:textId="77777777" w:rsidR="00731225" w:rsidRDefault="00731225" w:rsidP="003F7ADF">
      <w:pPr>
        <w:numPr>
          <w:ilvl w:val="0"/>
          <w:numId w:val="35"/>
        </w:numPr>
        <w:tabs>
          <w:tab w:val="clear" w:pos="567"/>
        </w:tabs>
        <w:spacing w:line="240" w:lineRule="auto"/>
        <w:ind w:left="562" w:hanging="562"/>
        <w:rPr>
          <w:lang w:val="lt-LT"/>
        </w:rPr>
        <w:pPrChange w:id="99" w:author="AstraZeneca" w:date="2025-12-19T10:26:00Z">
          <w:pPr>
            <w:numPr>
              <w:numId w:val="35"/>
            </w:numPr>
            <w:tabs>
              <w:tab w:val="clear" w:pos="567"/>
            </w:tabs>
            <w:spacing w:line="240" w:lineRule="auto"/>
            <w:ind w:left="562" w:hanging="562"/>
            <w:outlineLvl w:val="0"/>
          </w:pPr>
        </w:pPrChange>
      </w:pPr>
      <w:r>
        <w:rPr>
          <w:lang w:val="lt-LT"/>
        </w:rPr>
        <w:t>0,3 mg/kg per parą asfotazės alfa grupė (4 tinkami vertinti pacientai): vidutinis (SN) mineralizacijos sulėtėjimas buvo 1 236 (1 468) dienos pradinio įvertinimo metu ir 328 (200) dienos 48 savaitę</w:t>
      </w:r>
    </w:p>
    <w:p w14:paraId="3C0F6D40" w14:textId="77777777" w:rsidR="00731225" w:rsidRDefault="00731225" w:rsidP="003F7ADF">
      <w:pPr>
        <w:numPr>
          <w:ilvl w:val="0"/>
          <w:numId w:val="35"/>
        </w:numPr>
        <w:tabs>
          <w:tab w:val="clear" w:pos="567"/>
        </w:tabs>
        <w:spacing w:line="240" w:lineRule="auto"/>
        <w:ind w:left="562" w:hanging="562"/>
        <w:rPr>
          <w:lang w:val="lt-LT"/>
        </w:rPr>
        <w:pPrChange w:id="100" w:author="AstraZeneca" w:date="2025-12-19T10:26:00Z">
          <w:pPr>
            <w:numPr>
              <w:numId w:val="35"/>
            </w:numPr>
            <w:tabs>
              <w:tab w:val="clear" w:pos="567"/>
            </w:tabs>
            <w:spacing w:line="240" w:lineRule="auto"/>
            <w:ind w:left="562" w:hanging="562"/>
            <w:outlineLvl w:val="0"/>
          </w:pPr>
        </w:pPrChange>
      </w:pPr>
      <w:r>
        <w:rPr>
          <w:lang w:val="lt-LT"/>
        </w:rPr>
        <w:t>0,5 mg/kg per parą asfotazės alfa grupė (5 tinkami vertinti pacientai): vidutinis (SN) mineralizacijos sulėtėjimas buvo 257 (146) dienos pradinio įvertinimo metu ir 130 (142) dienų 48 savaitę</w:t>
      </w:r>
    </w:p>
    <w:p w14:paraId="36DEFB41" w14:textId="77777777" w:rsidR="00731225" w:rsidRDefault="00731225" w:rsidP="003F7ADF">
      <w:pPr>
        <w:tabs>
          <w:tab w:val="clear" w:pos="567"/>
        </w:tabs>
        <w:spacing w:line="240" w:lineRule="auto"/>
        <w:rPr>
          <w:lang w:val="lt-LT"/>
        </w:rPr>
        <w:pPrChange w:id="101" w:author="AstraZeneca" w:date="2025-12-19T10:26:00Z">
          <w:pPr>
            <w:tabs>
              <w:tab w:val="clear" w:pos="567"/>
            </w:tabs>
            <w:spacing w:line="240" w:lineRule="auto"/>
            <w:outlineLvl w:val="0"/>
          </w:pPr>
        </w:pPrChange>
      </w:pPr>
      <w:r>
        <w:rPr>
          <w:lang w:val="lt-LT"/>
        </w:rPr>
        <w:t>Po maždaug 48 savaičių visiems pacientams dozė buvo pakoreguota, nustatant 1,0 mg/kg per parą rekomenduojamą dozę.</w:t>
      </w:r>
    </w:p>
    <w:p w14:paraId="2359BFA3" w14:textId="77777777" w:rsidR="00731225" w:rsidRDefault="00731225" w:rsidP="003F7ADF">
      <w:pPr>
        <w:spacing w:line="240" w:lineRule="auto"/>
        <w:rPr>
          <w:rFonts w:eastAsia="Times New Roman"/>
          <w:snapToGrid/>
          <w:u w:val="single"/>
          <w:lang w:val="lt-LT" w:bidi="lt-LT"/>
        </w:rPr>
        <w:pPrChange w:id="102" w:author="AstraZeneca" w:date="2025-12-19T10:26:00Z">
          <w:pPr>
            <w:spacing w:line="240" w:lineRule="auto"/>
            <w:outlineLvl w:val="0"/>
          </w:pPr>
        </w:pPrChange>
      </w:pPr>
    </w:p>
    <w:p w14:paraId="45198D95" w14:textId="77777777" w:rsidR="00731225" w:rsidRPr="00587AC5" w:rsidRDefault="00731225" w:rsidP="003F7ADF">
      <w:pPr>
        <w:keepNext/>
        <w:spacing w:line="240" w:lineRule="auto"/>
        <w:rPr>
          <w:rFonts w:eastAsia="Times New Roman"/>
          <w:i/>
          <w:iCs/>
          <w:snapToGrid/>
          <w:szCs w:val="22"/>
          <w:lang w:val="lt-LT" w:bidi="lt-LT"/>
        </w:rPr>
        <w:pPrChange w:id="103" w:author="AstraZeneca" w:date="2025-12-19T10:26:00Z">
          <w:pPr>
            <w:keepNext/>
            <w:spacing w:line="240" w:lineRule="auto"/>
            <w:outlineLvl w:val="0"/>
          </w:pPr>
        </w:pPrChange>
      </w:pPr>
      <w:r w:rsidRPr="00587AC5">
        <w:rPr>
          <w:rFonts w:eastAsia="Times New Roman"/>
          <w:i/>
          <w:iCs/>
          <w:snapToGrid/>
          <w:lang w:val="lt-LT" w:bidi="lt-LT"/>
        </w:rPr>
        <w:t>Dirbtinė ventiliacija</w:t>
      </w:r>
    </w:p>
    <w:p w14:paraId="00595DE8" w14:textId="77777777" w:rsidR="00731225" w:rsidRDefault="00731225">
      <w:pPr>
        <w:keepNext/>
        <w:tabs>
          <w:tab w:val="clear" w:pos="567"/>
        </w:tabs>
        <w:autoSpaceDE w:val="0"/>
        <w:autoSpaceDN w:val="0"/>
        <w:adjustRightInd w:val="0"/>
        <w:spacing w:line="240" w:lineRule="auto"/>
        <w:rPr>
          <w:snapToGrid/>
          <w:szCs w:val="22"/>
          <w:lang w:val="lt-LT" w:bidi="lt-LT"/>
        </w:rPr>
      </w:pPr>
      <w:r>
        <w:rPr>
          <w:snapToGrid/>
          <w:szCs w:val="24"/>
          <w:lang w:val="lt-LT" w:bidi="lt-LT"/>
        </w:rPr>
        <w:t xml:space="preserve">Atliekant atviruosius, ne atsitiktinių imčių, nekontroliuojamuosius tyrimus ENB-002-08/ENB-003-08 (11 pacientų) ir ENB-010-10 (69 pacientai), kuriuose dalyvavo pacientai, kurie pradinio įvertinimo </w:t>
      </w:r>
      <w:r>
        <w:rPr>
          <w:snapToGrid/>
          <w:szCs w:val="24"/>
          <w:lang w:val="lt-LT" w:bidi="lt-LT"/>
        </w:rPr>
        <w:lastRenderedPageBreak/>
        <w:t xml:space="preserve">metu buvo nuo 0,1 iki 312 savaičių amžiaus. 69 pacientai dalyvavo tyrimuose iki jų pabaigos ir 11 nutraukė dalyvavimą tyrimuose. Pacientams taikyto gydymo trukmės mediana buvo </w:t>
      </w:r>
      <w:r>
        <w:rPr>
          <w:szCs w:val="22"/>
          <w:lang w:val="lt-LT"/>
        </w:rPr>
        <w:t>27,6 mėnesio (intervalas nuo 1 dienos iki 90 mėnesių).</w:t>
      </w:r>
      <w:r>
        <w:rPr>
          <w:snapToGrid/>
          <w:szCs w:val="24"/>
          <w:lang w:val="lt-LT" w:bidi="lt-LT"/>
        </w:rPr>
        <w:t xml:space="preserve"> 29 iš 80 pacientų </w:t>
      </w:r>
      <w:r>
        <w:rPr>
          <w:snapToGrid/>
          <w:color w:val="000000"/>
          <w:szCs w:val="24"/>
          <w:lang w:val="lt-LT" w:bidi="lt-LT"/>
        </w:rPr>
        <w:t xml:space="preserve">pradinio įvertinimo metu </w:t>
      </w:r>
      <w:r>
        <w:rPr>
          <w:snapToGrid/>
          <w:szCs w:val="24"/>
          <w:lang w:val="lt-LT" w:bidi="lt-LT"/>
        </w:rPr>
        <w:t>buvo reikalinga dirbtinė ventiliacija:</w:t>
      </w:r>
    </w:p>
    <w:p w14:paraId="7F743969" w14:textId="77777777" w:rsidR="00731225" w:rsidRDefault="00731225">
      <w:pPr>
        <w:keepNext/>
        <w:tabs>
          <w:tab w:val="clear" w:pos="567"/>
        </w:tabs>
        <w:autoSpaceDE w:val="0"/>
        <w:autoSpaceDN w:val="0"/>
        <w:adjustRightInd w:val="0"/>
        <w:spacing w:line="240" w:lineRule="auto"/>
        <w:ind w:left="720"/>
        <w:rPr>
          <w:snapToGrid/>
          <w:color w:val="000000"/>
          <w:szCs w:val="22"/>
          <w:lang w:val="lt-LT" w:bidi="lt-LT"/>
        </w:rPr>
      </w:pPr>
      <w:r>
        <w:rPr>
          <w:snapToGrid/>
          <w:color w:val="000000"/>
          <w:szCs w:val="24"/>
          <w:lang w:val="lt-LT" w:bidi="lt-LT"/>
        </w:rPr>
        <w:t>∙ 16 pacientų pradinio įvertinimo metu buvo reikalinga invazinė dirbtinė ventiliacija (intubacija arba tracheostomija) (vienam pacientui pradinio įvertinimo metu prieš perkeliant buvo trumpas neinvazinės ventiliacijos laikotarpis).</w:t>
      </w:r>
    </w:p>
    <w:p w14:paraId="28CB70D3" w14:textId="77777777" w:rsidR="00731225" w:rsidRDefault="00731225">
      <w:pPr>
        <w:tabs>
          <w:tab w:val="clear" w:pos="567"/>
        </w:tabs>
        <w:autoSpaceDE w:val="0"/>
        <w:autoSpaceDN w:val="0"/>
        <w:adjustRightInd w:val="0"/>
        <w:spacing w:line="240" w:lineRule="auto"/>
        <w:ind w:left="1440"/>
        <w:rPr>
          <w:snapToGrid/>
          <w:color w:val="000000"/>
          <w:szCs w:val="22"/>
          <w:lang w:val="lt-LT" w:bidi="lt-LT"/>
        </w:rPr>
      </w:pPr>
      <w:r>
        <w:rPr>
          <w:snapToGrid/>
          <w:color w:val="000000"/>
          <w:szCs w:val="24"/>
          <w:lang w:val="lt-LT" w:bidi="lt-LT"/>
        </w:rPr>
        <w:t xml:space="preserve">- 7 pacientai buvo atpratinti nuo invazinės ventiliacijos (ventiliacija buvo taikoma nuo 12 iki 168 savaičių), 4 pacientams nebuvo taikoma jokia dirbtinė ventiliacija ir 3 pacientams buvo taikoma neinvazinė dirbtinė ventiliacija. Penkiems iš 7 pacientų buvo pasiekti ≥ 2 balai pagal bendro radiografinio pokyčių vertinimo skalę (angl. </w:t>
      </w:r>
      <w:r>
        <w:rPr>
          <w:i/>
          <w:snapToGrid/>
          <w:color w:val="000000"/>
          <w:szCs w:val="24"/>
          <w:lang w:val="lt-LT" w:bidi="lt-LT"/>
        </w:rPr>
        <w:t>Radiographic Global Impression of Change</w:t>
      </w:r>
      <w:r>
        <w:rPr>
          <w:snapToGrid/>
          <w:color w:val="000000"/>
          <w:szCs w:val="24"/>
          <w:lang w:val="lt-LT" w:bidi="lt-LT"/>
        </w:rPr>
        <w:t>, RGI-C)</w:t>
      </w:r>
    </w:p>
    <w:p w14:paraId="1FB4244C" w14:textId="77777777" w:rsidR="00731225" w:rsidRDefault="00731225">
      <w:pPr>
        <w:tabs>
          <w:tab w:val="clear" w:pos="567"/>
        </w:tabs>
        <w:autoSpaceDE w:val="0"/>
        <w:autoSpaceDN w:val="0"/>
        <w:adjustRightInd w:val="0"/>
        <w:spacing w:line="240" w:lineRule="auto"/>
        <w:ind w:left="1440"/>
        <w:rPr>
          <w:snapToGrid/>
          <w:color w:val="000000"/>
          <w:szCs w:val="22"/>
          <w:lang w:val="lt-LT" w:bidi="lt-LT"/>
        </w:rPr>
      </w:pPr>
      <w:r>
        <w:rPr>
          <w:snapToGrid/>
          <w:color w:val="000000"/>
          <w:szCs w:val="24"/>
          <w:lang w:val="lt-LT" w:bidi="lt-LT"/>
        </w:rPr>
        <w:t xml:space="preserve">- 5 pacientams buvo toliau taikoma invazinė dirbtinė ventiliacija, 4 iš jų buvo pasiekti </w:t>
      </w:r>
      <w:bookmarkStart w:id="104" w:name="_Hlk14356954"/>
      <w:bookmarkStart w:id="105" w:name="_Hlk14357030"/>
      <w:r>
        <w:rPr>
          <w:snapToGrid/>
          <w:color w:val="000000"/>
          <w:szCs w:val="24"/>
          <w:lang w:val="lt-LT" w:bidi="lt-LT"/>
        </w:rPr>
        <w:t>&lt;</w:t>
      </w:r>
      <w:bookmarkEnd w:id="104"/>
      <w:r>
        <w:rPr>
          <w:snapToGrid/>
          <w:color w:val="000000"/>
          <w:szCs w:val="24"/>
          <w:lang w:val="lt-LT" w:bidi="lt-LT"/>
        </w:rPr>
        <w:t> </w:t>
      </w:r>
      <w:bookmarkEnd w:id="105"/>
      <w:r>
        <w:rPr>
          <w:snapToGrid/>
          <w:color w:val="000000"/>
          <w:szCs w:val="24"/>
          <w:lang w:val="lt-LT" w:bidi="lt-LT"/>
        </w:rPr>
        <w:t>2 RGI-C balai</w:t>
      </w:r>
    </w:p>
    <w:p w14:paraId="5CE142B0" w14:textId="77777777" w:rsidR="00731225" w:rsidRDefault="00731225">
      <w:pPr>
        <w:tabs>
          <w:tab w:val="clear" w:pos="567"/>
        </w:tabs>
        <w:autoSpaceDE w:val="0"/>
        <w:autoSpaceDN w:val="0"/>
        <w:adjustRightInd w:val="0"/>
        <w:spacing w:line="240" w:lineRule="auto"/>
        <w:ind w:left="1440"/>
        <w:rPr>
          <w:snapToGrid/>
          <w:color w:val="000000"/>
          <w:szCs w:val="22"/>
          <w:lang w:val="lt-LT" w:bidi="lt-LT"/>
        </w:rPr>
      </w:pPr>
      <w:r>
        <w:rPr>
          <w:snapToGrid/>
          <w:color w:val="000000"/>
          <w:szCs w:val="24"/>
          <w:lang w:val="lt-LT" w:bidi="lt-LT"/>
        </w:rPr>
        <w:t>- 3 pacientai mirė taikant dirbtinę ventiliaciją</w:t>
      </w:r>
    </w:p>
    <w:p w14:paraId="48C833ED" w14:textId="77777777" w:rsidR="00731225" w:rsidRDefault="00731225">
      <w:pPr>
        <w:tabs>
          <w:tab w:val="clear" w:pos="567"/>
        </w:tabs>
        <w:autoSpaceDE w:val="0"/>
        <w:autoSpaceDN w:val="0"/>
        <w:adjustRightInd w:val="0"/>
        <w:spacing w:line="240" w:lineRule="auto"/>
        <w:ind w:left="1440"/>
        <w:rPr>
          <w:snapToGrid/>
          <w:color w:val="000000"/>
          <w:szCs w:val="24"/>
          <w:lang w:val="lt-LT" w:bidi="lt-LT"/>
        </w:rPr>
      </w:pPr>
      <w:r>
        <w:rPr>
          <w:snapToGrid/>
          <w:color w:val="000000"/>
          <w:szCs w:val="24"/>
          <w:lang w:val="lt-LT" w:bidi="lt-LT"/>
        </w:rPr>
        <w:t>- 1 pacientas nutraukė informuoto asmens sutikimą</w:t>
      </w:r>
    </w:p>
    <w:p w14:paraId="437CEAB5" w14:textId="77777777" w:rsidR="00731225" w:rsidRDefault="00731225">
      <w:pPr>
        <w:tabs>
          <w:tab w:val="clear" w:pos="567"/>
        </w:tabs>
        <w:autoSpaceDE w:val="0"/>
        <w:autoSpaceDN w:val="0"/>
        <w:adjustRightInd w:val="0"/>
        <w:spacing w:line="240" w:lineRule="auto"/>
        <w:ind w:left="720"/>
        <w:rPr>
          <w:snapToGrid/>
          <w:color w:val="000000"/>
          <w:szCs w:val="22"/>
          <w:lang w:val="lt-LT" w:eastAsia="en-US"/>
        </w:rPr>
      </w:pPr>
      <w:r>
        <w:rPr>
          <w:snapToGrid/>
          <w:color w:val="000000"/>
          <w:szCs w:val="22"/>
          <w:lang w:val="lt-LT" w:eastAsia="en-US"/>
        </w:rPr>
        <w:t>∙ 13 </w:t>
      </w:r>
      <w:r>
        <w:rPr>
          <w:snapToGrid/>
          <w:color w:val="000000"/>
          <w:szCs w:val="24"/>
          <w:lang w:val="lt-LT" w:bidi="lt-LT"/>
        </w:rPr>
        <w:t>pacientų pradinio įvertinimo metu buvo reikalinga neinvazinė dirbtinė ventiliacija</w:t>
      </w:r>
      <w:r>
        <w:rPr>
          <w:snapToGrid/>
          <w:color w:val="000000"/>
          <w:szCs w:val="22"/>
          <w:lang w:val="lt-LT" w:eastAsia="en-US"/>
        </w:rPr>
        <w:t>.</w:t>
      </w:r>
    </w:p>
    <w:p w14:paraId="2A44F2E7" w14:textId="77777777" w:rsidR="00731225" w:rsidRDefault="00731225">
      <w:pPr>
        <w:tabs>
          <w:tab w:val="clear" w:pos="567"/>
        </w:tabs>
        <w:autoSpaceDE w:val="0"/>
        <w:autoSpaceDN w:val="0"/>
        <w:adjustRightInd w:val="0"/>
        <w:spacing w:line="240" w:lineRule="auto"/>
        <w:ind w:left="1440"/>
        <w:rPr>
          <w:snapToGrid/>
          <w:color w:val="000000"/>
          <w:szCs w:val="22"/>
          <w:lang w:val="lt-LT" w:eastAsia="en-US"/>
        </w:rPr>
      </w:pPr>
      <w:r>
        <w:rPr>
          <w:snapToGrid/>
          <w:color w:val="000000"/>
          <w:szCs w:val="22"/>
          <w:lang w:val="lt-LT" w:eastAsia="en-US"/>
        </w:rPr>
        <w:t xml:space="preserve">- 10 pacientų buvo atpratinti nuo bet kokios </w:t>
      </w:r>
      <w:r>
        <w:rPr>
          <w:snapToGrid/>
          <w:color w:val="000000"/>
          <w:szCs w:val="24"/>
          <w:lang w:val="lt-LT" w:bidi="lt-LT"/>
        </w:rPr>
        <w:t>dirbtinė</w:t>
      </w:r>
      <w:r>
        <w:rPr>
          <w:snapToGrid/>
          <w:color w:val="000000"/>
          <w:szCs w:val="22"/>
          <w:lang w:val="lt-LT" w:eastAsia="en-US"/>
        </w:rPr>
        <w:t>s ventiliacijos (</w:t>
      </w:r>
      <w:r>
        <w:rPr>
          <w:snapToGrid/>
          <w:color w:val="000000"/>
          <w:szCs w:val="24"/>
          <w:lang w:val="lt-LT" w:bidi="lt-LT"/>
        </w:rPr>
        <w:t xml:space="preserve">ventiliacija buvo taikoma nuo 3 iki 216 savaičių). </w:t>
      </w:r>
      <w:r>
        <w:rPr>
          <w:snapToGrid/>
          <w:color w:val="000000"/>
          <w:szCs w:val="22"/>
          <w:lang w:val="lt-LT" w:eastAsia="en-US"/>
        </w:rPr>
        <w:t xml:space="preserve">9 iš 10 pacientų buvo pasiekti </w:t>
      </w:r>
      <w:r>
        <w:rPr>
          <w:snapToGrid/>
          <w:color w:val="000000"/>
          <w:szCs w:val="24"/>
          <w:lang w:val="lt-LT" w:bidi="lt-LT"/>
        </w:rPr>
        <w:t>≥</w:t>
      </w:r>
      <w:r>
        <w:rPr>
          <w:snapToGrid/>
          <w:color w:val="000000"/>
          <w:szCs w:val="22"/>
          <w:lang w:val="lt-LT" w:eastAsia="en-US" w:bidi="lt-LT"/>
        </w:rPr>
        <w:t> 2 RGI</w:t>
      </w:r>
      <w:r>
        <w:rPr>
          <w:snapToGrid/>
          <w:color w:val="000000"/>
          <w:szCs w:val="22"/>
          <w:lang w:val="lt-LT" w:eastAsia="en-US" w:bidi="lt-LT"/>
        </w:rPr>
        <w:noBreakHyphen/>
        <w:t>C balai</w:t>
      </w:r>
      <w:r>
        <w:rPr>
          <w:snapToGrid/>
          <w:color w:val="000000"/>
          <w:szCs w:val="22"/>
          <w:lang w:val="lt-LT" w:eastAsia="en-US"/>
        </w:rPr>
        <w:t xml:space="preserve">, tik 1 pacientui buvo pasiekti &lt; 2 </w:t>
      </w:r>
      <w:r>
        <w:rPr>
          <w:snapToGrid/>
          <w:color w:val="000000"/>
          <w:szCs w:val="22"/>
          <w:lang w:val="lt-LT" w:eastAsia="en-US" w:bidi="lt-LT"/>
        </w:rPr>
        <w:t>RGI</w:t>
      </w:r>
      <w:r>
        <w:rPr>
          <w:snapToGrid/>
          <w:color w:val="000000"/>
          <w:szCs w:val="22"/>
          <w:lang w:val="lt-LT" w:eastAsia="en-US" w:bidi="lt-LT"/>
        </w:rPr>
        <w:noBreakHyphen/>
        <w:t>C balai.</w:t>
      </w:r>
    </w:p>
    <w:p w14:paraId="322756E5" w14:textId="77777777" w:rsidR="00731225" w:rsidRDefault="00731225">
      <w:pPr>
        <w:tabs>
          <w:tab w:val="clear" w:pos="567"/>
        </w:tabs>
        <w:autoSpaceDE w:val="0"/>
        <w:autoSpaceDN w:val="0"/>
        <w:adjustRightInd w:val="0"/>
        <w:spacing w:line="240" w:lineRule="auto"/>
        <w:ind w:left="1440"/>
        <w:rPr>
          <w:snapToGrid/>
          <w:color w:val="000000"/>
          <w:szCs w:val="22"/>
          <w:lang w:val="lt-LT" w:eastAsia="en-US"/>
        </w:rPr>
      </w:pPr>
      <w:r>
        <w:rPr>
          <w:snapToGrid/>
          <w:color w:val="000000"/>
          <w:szCs w:val="22"/>
          <w:lang w:val="lt-LT" w:eastAsia="en-US"/>
        </w:rPr>
        <w:t>- 2 </w:t>
      </w:r>
      <w:r>
        <w:rPr>
          <w:snapToGrid/>
          <w:color w:val="000000"/>
          <w:szCs w:val="24"/>
          <w:lang w:val="lt-LT" w:bidi="lt-LT"/>
        </w:rPr>
        <w:t>pacientams buvo reikalinga invazinė dirbtinė ventiliacija</w:t>
      </w:r>
      <w:r>
        <w:rPr>
          <w:snapToGrid/>
          <w:color w:val="000000"/>
          <w:szCs w:val="22"/>
          <w:lang w:val="lt-LT" w:eastAsia="en-US"/>
        </w:rPr>
        <w:t xml:space="preserve"> ir 1 pacientui </w:t>
      </w:r>
      <w:r>
        <w:rPr>
          <w:snapToGrid/>
          <w:color w:val="000000"/>
          <w:szCs w:val="24"/>
          <w:lang w:val="lt-LT" w:bidi="lt-LT"/>
        </w:rPr>
        <w:t xml:space="preserve">buvo toliau taikoma neinvazinė dirbtinė ventiliacija, </w:t>
      </w:r>
      <w:r>
        <w:rPr>
          <w:snapToGrid/>
          <w:color w:val="000000"/>
          <w:szCs w:val="22"/>
          <w:lang w:val="lt-LT" w:eastAsia="en-US"/>
        </w:rPr>
        <w:t xml:space="preserve">visi </w:t>
      </w:r>
      <w:r>
        <w:rPr>
          <w:snapToGrid/>
          <w:color w:val="000000"/>
          <w:szCs w:val="24"/>
          <w:lang w:val="lt-LT" w:bidi="lt-LT"/>
        </w:rPr>
        <w:t xml:space="preserve">3 pacientai mirė, jiems </w:t>
      </w:r>
      <w:r>
        <w:rPr>
          <w:snapToGrid/>
          <w:color w:val="000000"/>
          <w:szCs w:val="22"/>
          <w:lang w:val="lt-LT" w:eastAsia="en-US"/>
        </w:rPr>
        <w:t xml:space="preserve">buvo pasiekti &lt; 2 </w:t>
      </w:r>
      <w:r>
        <w:rPr>
          <w:snapToGrid/>
          <w:color w:val="000000"/>
          <w:szCs w:val="22"/>
          <w:lang w:val="lt-LT" w:eastAsia="en-US" w:bidi="lt-LT"/>
        </w:rPr>
        <w:t>RGI</w:t>
      </w:r>
      <w:r>
        <w:rPr>
          <w:snapToGrid/>
          <w:color w:val="000000"/>
          <w:szCs w:val="22"/>
          <w:lang w:val="lt-LT" w:eastAsia="en-US" w:bidi="lt-LT"/>
        </w:rPr>
        <w:noBreakHyphen/>
        <w:t>C balai.</w:t>
      </w:r>
    </w:p>
    <w:p w14:paraId="2A3D53E7" w14:textId="77777777" w:rsidR="00731225" w:rsidRDefault="00731225" w:rsidP="003F7ADF">
      <w:pPr>
        <w:spacing w:line="240" w:lineRule="auto"/>
        <w:rPr>
          <w:rFonts w:eastAsia="Times New Roman"/>
          <w:snapToGrid/>
          <w:lang w:val="lt-LT" w:bidi="lt-LT"/>
        </w:rPr>
        <w:pPrChange w:id="106" w:author="AstraZeneca" w:date="2025-12-19T10:26:00Z">
          <w:pPr>
            <w:spacing w:line="240" w:lineRule="auto"/>
            <w:outlineLvl w:val="0"/>
          </w:pPr>
        </w:pPrChange>
      </w:pPr>
      <w:r>
        <w:rPr>
          <w:rFonts w:eastAsia="Times New Roman"/>
          <w:snapToGrid/>
          <w:lang w:val="lt-LT" w:bidi="lt-LT"/>
        </w:rPr>
        <w:t xml:space="preserve">Negydytų </w:t>
      </w:r>
      <w:r w:rsidR="00F155E5">
        <w:rPr>
          <w:rFonts w:eastAsia="Times New Roman"/>
          <w:snapToGrid/>
          <w:lang w:val="lt-LT" w:bidi="lt-LT"/>
        </w:rPr>
        <w:t xml:space="preserve">kūdikystėje pasireiškusia </w:t>
      </w:r>
      <w:r>
        <w:rPr>
          <w:rFonts w:eastAsia="Times New Roman"/>
          <w:snapToGrid/>
          <w:lang w:val="lt-LT" w:bidi="lt-LT"/>
        </w:rPr>
        <w:t xml:space="preserve">hipofosfatazija sergančių </w:t>
      </w:r>
      <w:r w:rsidR="00F155E5">
        <w:rPr>
          <w:rFonts w:eastAsia="Times New Roman"/>
          <w:snapToGrid/>
          <w:lang w:val="lt-LT" w:bidi="lt-LT"/>
        </w:rPr>
        <w:t>pacientų</w:t>
      </w:r>
      <w:r>
        <w:rPr>
          <w:rFonts w:eastAsia="Times New Roman"/>
          <w:snapToGrid/>
          <w:lang w:val="lt-LT" w:bidi="lt-LT"/>
        </w:rPr>
        <w:t xml:space="preserve"> natūralios ligos eigos duomenys rodo didelį mirštamumą, jei reikalinga ventiliacija.</w:t>
      </w:r>
    </w:p>
    <w:p w14:paraId="0DC88E0D" w14:textId="77777777" w:rsidR="00731225" w:rsidRDefault="00731225" w:rsidP="003F7ADF">
      <w:pPr>
        <w:spacing w:line="240" w:lineRule="auto"/>
        <w:rPr>
          <w:lang w:val="lt-LT"/>
        </w:rPr>
        <w:pPrChange w:id="107" w:author="AstraZeneca" w:date="2025-12-19T10:27:00Z">
          <w:pPr>
            <w:spacing w:line="240" w:lineRule="auto"/>
            <w:outlineLvl w:val="0"/>
          </w:pPr>
        </w:pPrChange>
      </w:pPr>
    </w:p>
    <w:p w14:paraId="61FE46FC" w14:textId="77777777" w:rsidR="00731225" w:rsidRDefault="00731225" w:rsidP="003F7ADF">
      <w:pPr>
        <w:keepNext/>
        <w:spacing w:line="240" w:lineRule="auto"/>
        <w:rPr>
          <w:rFonts w:eastAsia="Times New Roman"/>
          <w:snapToGrid/>
          <w:szCs w:val="22"/>
          <w:lang w:val="lt-LT" w:bidi="lt-LT"/>
        </w:rPr>
        <w:pPrChange w:id="108" w:author="AstraZeneca" w:date="2025-12-19T10:27:00Z">
          <w:pPr>
            <w:keepNext/>
            <w:spacing w:line="240" w:lineRule="auto"/>
            <w:outlineLvl w:val="0"/>
          </w:pPr>
        </w:pPrChange>
      </w:pPr>
      <w:r>
        <w:rPr>
          <w:rFonts w:eastAsia="Times New Roman"/>
          <w:snapToGrid/>
          <w:lang w:val="lt-LT" w:bidi="lt-LT"/>
        </w:rPr>
        <w:t>Šis vaistinis preparatas registruotas išimtinėmis sąlygomis. Tai reiškia, kad dėl ligos retumo gauti visos informacijos apie šį vaistinį preparatą nebuvo įmanoma.</w:t>
      </w:r>
    </w:p>
    <w:p w14:paraId="72F62F93" w14:textId="77777777" w:rsidR="00731225" w:rsidRDefault="00731225" w:rsidP="003F7ADF">
      <w:pPr>
        <w:spacing w:line="240" w:lineRule="auto"/>
        <w:rPr>
          <w:rFonts w:eastAsia="Times New Roman"/>
          <w:snapToGrid/>
          <w:szCs w:val="22"/>
          <w:lang w:val="lt-LT" w:bidi="lt-LT"/>
        </w:rPr>
        <w:pPrChange w:id="109" w:author="AstraZeneca" w:date="2025-12-19T10:27:00Z">
          <w:pPr>
            <w:spacing w:line="240" w:lineRule="auto"/>
            <w:outlineLvl w:val="0"/>
          </w:pPr>
        </w:pPrChange>
      </w:pPr>
      <w:r>
        <w:rPr>
          <w:rFonts w:eastAsia="Times New Roman"/>
          <w:snapToGrid/>
          <w:lang w:val="lt-LT" w:bidi="lt-LT"/>
        </w:rPr>
        <w:t>Europos vaistų agentūra kasmet peržiūrės naują informaciją apie šį vaistinį preparatą, jeigu jos bus, ir prireikus atnaujins šią PCS.</w:t>
      </w:r>
    </w:p>
    <w:p w14:paraId="698C082C" w14:textId="77777777" w:rsidR="00731225" w:rsidRDefault="00731225" w:rsidP="003F7ADF">
      <w:pPr>
        <w:spacing w:line="240" w:lineRule="auto"/>
        <w:rPr>
          <w:rFonts w:eastAsia="Times New Roman"/>
          <w:szCs w:val="24"/>
          <w:lang w:val="lt-LT"/>
        </w:rPr>
        <w:pPrChange w:id="110" w:author="AstraZeneca" w:date="2025-12-19T10:27:00Z">
          <w:pPr>
            <w:spacing w:line="240" w:lineRule="auto"/>
            <w:outlineLvl w:val="0"/>
          </w:pPr>
        </w:pPrChange>
      </w:pPr>
    </w:p>
    <w:p w14:paraId="3C225DDF" w14:textId="77777777" w:rsidR="00731225" w:rsidRDefault="00731225" w:rsidP="003F7ADF">
      <w:pPr>
        <w:keepNext/>
        <w:spacing w:line="240" w:lineRule="auto"/>
        <w:rPr>
          <w:rFonts w:eastAsia="Times New Roman"/>
          <w:b/>
          <w:szCs w:val="24"/>
          <w:lang w:val="lt-LT"/>
        </w:rPr>
        <w:pPrChange w:id="111" w:author="AstraZeneca" w:date="2025-12-19T10:27:00Z">
          <w:pPr>
            <w:keepNext/>
            <w:spacing w:line="240" w:lineRule="auto"/>
            <w:outlineLvl w:val="0"/>
          </w:pPr>
        </w:pPrChange>
      </w:pPr>
      <w:r>
        <w:rPr>
          <w:rFonts w:eastAsia="Times New Roman"/>
          <w:b/>
          <w:szCs w:val="24"/>
          <w:lang w:val="lt-LT"/>
        </w:rPr>
        <w:t>5.2</w:t>
      </w:r>
      <w:r>
        <w:rPr>
          <w:rFonts w:eastAsia="Times New Roman"/>
          <w:b/>
          <w:szCs w:val="24"/>
          <w:lang w:val="lt-LT"/>
        </w:rPr>
        <w:tab/>
        <w:t>Farmakokinetinės savybės</w:t>
      </w:r>
    </w:p>
    <w:p w14:paraId="0D77FE58" w14:textId="77777777" w:rsidR="00731225" w:rsidRDefault="00731225" w:rsidP="003F7ADF">
      <w:pPr>
        <w:keepNext/>
        <w:spacing w:line="240" w:lineRule="auto"/>
        <w:ind w:left="562" w:hanging="562"/>
        <w:rPr>
          <w:rFonts w:eastAsia="Times New Roman"/>
          <w:szCs w:val="24"/>
          <w:lang w:val="lt-LT"/>
        </w:rPr>
        <w:pPrChange w:id="112" w:author="AstraZeneca" w:date="2025-12-19T10:28:00Z">
          <w:pPr>
            <w:keepNext/>
            <w:spacing w:line="240" w:lineRule="auto"/>
            <w:ind w:left="567" w:hanging="567"/>
            <w:outlineLvl w:val="0"/>
          </w:pPr>
        </w:pPrChange>
      </w:pPr>
    </w:p>
    <w:p w14:paraId="4F6530A3" w14:textId="77777777" w:rsidR="00731225" w:rsidRDefault="00731225">
      <w:pPr>
        <w:keepNext/>
        <w:autoSpaceDE w:val="0"/>
        <w:autoSpaceDN w:val="0"/>
        <w:adjustRightInd w:val="0"/>
        <w:spacing w:line="240" w:lineRule="auto"/>
        <w:rPr>
          <w:rFonts w:eastAsia="Times New Roman"/>
          <w:szCs w:val="24"/>
          <w:lang w:val="lt-LT"/>
        </w:rPr>
      </w:pPr>
      <w:r>
        <w:rPr>
          <w:rFonts w:eastAsia="Times New Roman"/>
          <w:szCs w:val="24"/>
          <w:lang w:val="lt-LT"/>
        </w:rPr>
        <w:t>Asfotazės alfa farmakokinetika buvo vertinama atliekant 1 mėnesio trukmės, daugiacentrį, atvirąjį, dozės didinimo tyrimą, kuriame dalyvavo hipofosfatazija sergantys suaugusieji. 1</w:t>
      </w:r>
      <w:r>
        <w:rPr>
          <w:rFonts w:eastAsia="Times New Roman"/>
          <w:szCs w:val="24"/>
          <w:lang w:val="lt-LT"/>
        </w:rPr>
        <w:noBreakHyphen/>
        <w:t>ajai tyrimo kohortai (n = 3) pirmąją savaitę į veną buvo suleidžiama 3 mg/kg asfotazės alfa, po to nuo 2 iki 4 savaitės po oda buvo suleistos 3 dozės po 1 mg/kg kas savaitę. 2</w:t>
      </w:r>
      <w:r>
        <w:rPr>
          <w:rFonts w:eastAsia="Times New Roman"/>
          <w:szCs w:val="24"/>
          <w:lang w:val="lt-LT"/>
        </w:rPr>
        <w:noBreakHyphen/>
        <w:t>ajai kohortai (n = 3) pirmąją savaitę į veną buvo suleidžiama 3 mg/kg asfotazės alfa, po to nuo 2 iki 4 savaitės po oda buvo suleistos 3 dozės po 2 mg/kg kas savaitę. Po 1,08 val. trukusios 3 mg/kg infuzijos į veną tirtose kohortose laiko mediana (T</w:t>
      </w:r>
      <w:r>
        <w:rPr>
          <w:rFonts w:eastAsia="Times New Roman"/>
          <w:szCs w:val="24"/>
          <w:vertAlign w:val="subscript"/>
          <w:lang w:val="lt-LT"/>
        </w:rPr>
        <w:t>max</w:t>
      </w:r>
      <w:r>
        <w:rPr>
          <w:rFonts w:eastAsia="Times New Roman"/>
          <w:szCs w:val="24"/>
          <w:lang w:val="lt-LT"/>
        </w:rPr>
        <w:t>) buvo nuo 1,25 iki 1,50 val., o vidutinė (SN) C</w:t>
      </w:r>
      <w:r>
        <w:rPr>
          <w:rFonts w:eastAsia="Times New Roman"/>
          <w:szCs w:val="24"/>
          <w:vertAlign w:val="subscript"/>
          <w:lang w:val="lt-LT"/>
        </w:rPr>
        <w:t>max</w:t>
      </w:r>
      <w:r>
        <w:rPr>
          <w:rFonts w:eastAsia="Times New Roman"/>
          <w:szCs w:val="24"/>
          <w:lang w:val="lt-LT"/>
        </w:rPr>
        <w:t xml:space="preserve"> buvo nuo 42 694 (8 443) iki 46 890 (6 635) U/l. Absoliutus biologinis prieinamumas po pirmojo ir trečiojo vartojimo po oda buvo nuo 45,8 iki 98,4 %, T</w:t>
      </w:r>
      <w:r>
        <w:rPr>
          <w:rFonts w:eastAsia="Times New Roman"/>
          <w:szCs w:val="24"/>
          <w:vertAlign w:val="subscript"/>
          <w:lang w:val="lt-LT"/>
        </w:rPr>
        <w:t>max</w:t>
      </w:r>
      <w:r>
        <w:rPr>
          <w:rFonts w:eastAsia="Times New Roman"/>
          <w:szCs w:val="24"/>
          <w:lang w:val="lt-LT"/>
        </w:rPr>
        <w:t xml:space="preserve"> mediana buvo nuo 24,2 iki 48,1 val. Po 1 mg/kg per savaitę vartojimo po oda 1</w:t>
      </w:r>
      <w:r>
        <w:rPr>
          <w:rFonts w:eastAsia="Times New Roman"/>
          <w:szCs w:val="24"/>
          <w:lang w:val="lt-LT"/>
        </w:rPr>
        <w:noBreakHyphen/>
        <w:t>ojoje kohortoje vidutinė (SN) AUC dozavimo intervale (AUC</w:t>
      </w:r>
      <w:r>
        <w:rPr>
          <w:rFonts w:eastAsia="Times New Roman"/>
          <w:szCs w:val="22"/>
          <w:lang w:val="lt-LT"/>
        </w:rPr>
        <w:sym w:font="Symbol" w:char="F074"/>
      </w:r>
      <w:r>
        <w:rPr>
          <w:rFonts w:eastAsia="Times New Roman"/>
          <w:szCs w:val="24"/>
          <w:lang w:val="lt-LT"/>
        </w:rPr>
        <w:t>) po pirmosios ir trečiosios dozės buvo atitinkamai 66 034 (19 241) ir 40 444 (N = 1) U*h/l. Po 2 mg/kg per savaitę vartojimo po oda 2</w:t>
      </w:r>
      <w:r>
        <w:rPr>
          <w:rFonts w:eastAsia="Times New Roman"/>
          <w:szCs w:val="24"/>
          <w:lang w:val="lt-LT"/>
        </w:rPr>
        <w:noBreakHyphen/>
        <w:t>ojoje kohortoje vidutinė (SN) AUC</w:t>
      </w:r>
      <w:r>
        <w:rPr>
          <w:rFonts w:eastAsia="Times New Roman"/>
          <w:szCs w:val="22"/>
          <w:lang w:val="lt-LT"/>
        </w:rPr>
        <w:sym w:font="Symbol" w:char="F074"/>
      </w:r>
      <w:r>
        <w:rPr>
          <w:rFonts w:eastAsia="Times New Roman"/>
          <w:szCs w:val="24"/>
          <w:lang w:val="lt-LT"/>
        </w:rPr>
        <w:t xml:space="preserve"> po pirmosios ir trečiosios dozės buvo atitinkamai 138 595 (6 958) ir 136 109 (41 875).</w:t>
      </w:r>
    </w:p>
    <w:p w14:paraId="7807BFAB" w14:textId="77777777" w:rsidR="00731225" w:rsidRDefault="00731225">
      <w:pPr>
        <w:autoSpaceDE w:val="0"/>
        <w:autoSpaceDN w:val="0"/>
        <w:adjustRightInd w:val="0"/>
        <w:spacing w:line="240" w:lineRule="auto"/>
        <w:rPr>
          <w:rFonts w:eastAsia="Times New Roman"/>
          <w:szCs w:val="24"/>
          <w:lang w:val="lt-LT"/>
        </w:rPr>
      </w:pPr>
    </w:p>
    <w:p w14:paraId="5C50F6E2" w14:textId="77777777" w:rsidR="00731225" w:rsidRDefault="00731225">
      <w:pPr>
        <w:autoSpaceDE w:val="0"/>
        <w:autoSpaceDN w:val="0"/>
        <w:adjustRightInd w:val="0"/>
        <w:spacing w:line="240" w:lineRule="auto"/>
        <w:rPr>
          <w:rFonts w:eastAsia="Times New Roman"/>
          <w:szCs w:val="24"/>
          <w:lang w:val="lt-LT"/>
        </w:rPr>
      </w:pPr>
      <w:r>
        <w:rPr>
          <w:rFonts w:eastAsia="Times New Roman"/>
          <w:szCs w:val="24"/>
          <w:lang w:val="lt-LT"/>
        </w:rPr>
        <w:t xml:space="preserve">Farmakokinetikos duomenys, gauti visų asfotazės alfa klinikinių tyrimų metu, buvo analizuojami naudojant populiacijos farmakokinetikos metodus. Farmakokinetikos kintamieji, kuriuos apibūdina populiacijos farmakokinetikos analizė, rodo bendrą hipofosfatazija sergančių pacientų populiaciją, kurios amžius buvo nuo 1 dienos iki 66 metų, kuriai po oda buvo leidžiamos iki 28 mg/kg per savaitę dozės ir kuri priklausė įvairioms pirmųjų ligos simptomų pasireiškimo laiko kohortoms. </w:t>
      </w:r>
      <w:r>
        <w:rPr>
          <w:lang w:val="lt-LT"/>
        </w:rPr>
        <w:t xml:space="preserve">Pradinio įvertinimo metu dvidešimt penki procentai (15 iš 60) visos pacientų populiacijos buvo suaugusieji (&gt; 18 metų). </w:t>
      </w:r>
      <w:r>
        <w:rPr>
          <w:rFonts w:eastAsia="Times New Roman"/>
          <w:szCs w:val="24"/>
          <w:lang w:val="lt-LT"/>
        </w:rPr>
        <w:t xml:space="preserve">Įvertintas absoliutus biologinis prieinamumas ir absorbcijos greitis po vartojimo po oda buvo atitinkamai 0,602 (95 % PI: 0,567, 0,638) arba 60,2 % ir 0,572 (95 % PI: 0,338, 0,967) per parą arba </w:t>
      </w:r>
      <w:r>
        <w:rPr>
          <w:szCs w:val="22"/>
          <w:lang w:val="lt-LT"/>
        </w:rPr>
        <w:t>57,2 %</w:t>
      </w:r>
      <w:r>
        <w:rPr>
          <w:rFonts w:eastAsia="Times New Roman"/>
          <w:szCs w:val="24"/>
          <w:lang w:val="lt-LT"/>
        </w:rPr>
        <w:t xml:space="preserve">. Įvertintas centrinis ir periferinis pasiskirstymo tūris 70 kg sveriančiam pacientui (ir 95 % PI) buvo atitinkamai 5,66 (2,76, 11,6) l ir 44,8 (33,2, 60,5) l. Įvertintas centrinis ir periferinis klirensas </w:t>
      </w:r>
      <w:r>
        <w:rPr>
          <w:rFonts w:eastAsia="Times New Roman"/>
          <w:szCs w:val="24"/>
          <w:lang w:val="lt-LT"/>
        </w:rPr>
        <w:lastRenderedPageBreak/>
        <w:t>70 kg sveriančiam pacientui (ir 95 % PI) buvo atitinkamai 15,8 (13,2, 18,9) l per parą ir 51,9 (44,0, 61,2) l per parą. Išoriniai veiksniai, veikiantys asfotazės alfa farmakokinetikos ekspoziciją, buvo vaisto formos specifinis aktyvumas ir bendras sialo rūgšties kiekis. Vidutinis ± SN pusinės eliminacijos laikas po vartojimo po oda buvo 2,28 ± 0,58 dienos.</w:t>
      </w:r>
      <w:r>
        <w:rPr>
          <w:lang w:val="lt-LT"/>
        </w:rPr>
        <w:t xml:space="preserve"> </w:t>
      </w:r>
    </w:p>
    <w:p w14:paraId="291C2E5E" w14:textId="77777777" w:rsidR="00731225" w:rsidRDefault="00731225">
      <w:pPr>
        <w:autoSpaceDE w:val="0"/>
        <w:autoSpaceDN w:val="0"/>
        <w:adjustRightInd w:val="0"/>
        <w:spacing w:line="240" w:lineRule="auto"/>
        <w:rPr>
          <w:rFonts w:eastAsia="Times New Roman"/>
          <w:szCs w:val="24"/>
          <w:lang w:val="lt-LT"/>
        </w:rPr>
      </w:pPr>
      <w:r>
        <w:rPr>
          <w:rFonts w:eastAsia="Times New Roman"/>
          <w:szCs w:val="24"/>
          <w:lang w:val="lt-LT"/>
        </w:rPr>
        <w:t>Suaugusiems pacientams, kuriems pirmieji HFF simptomai pasireiškė vaikystėje, 0,5, 2 ir 3 mg/kg dozėmis tris kartus per savaitę vartojamos asfotazės alfa farmakokinetika atitiko farmakokinetiką pacientams vaikams, kuriems pirmieji HFF simptomai pasireiškė vaikystėje, taigi ji patvirtino patvirtintos 6 mg/kg per savaitę dozės vartojimą gydant suaugusius pacientus, kuriems pirmieji HFF simptomai pasireiškė vaikystėje.</w:t>
      </w:r>
    </w:p>
    <w:p w14:paraId="392BA610" w14:textId="77777777" w:rsidR="00731225" w:rsidRDefault="00731225">
      <w:pPr>
        <w:autoSpaceDE w:val="0"/>
        <w:autoSpaceDN w:val="0"/>
        <w:adjustRightInd w:val="0"/>
        <w:spacing w:line="240" w:lineRule="auto"/>
        <w:rPr>
          <w:rFonts w:eastAsia="Times New Roman"/>
          <w:szCs w:val="24"/>
          <w:lang w:val="lt-LT"/>
        </w:rPr>
      </w:pPr>
    </w:p>
    <w:p w14:paraId="5A8E8C74" w14:textId="77777777" w:rsidR="00731225" w:rsidRDefault="00731225">
      <w:pPr>
        <w:keepNext/>
        <w:autoSpaceDE w:val="0"/>
        <w:autoSpaceDN w:val="0"/>
        <w:adjustRightInd w:val="0"/>
        <w:spacing w:line="240" w:lineRule="auto"/>
        <w:rPr>
          <w:noProof/>
          <w:szCs w:val="24"/>
          <w:u w:val="single"/>
          <w:lang w:val="lt-LT"/>
        </w:rPr>
      </w:pPr>
      <w:r>
        <w:rPr>
          <w:noProof/>
          <w:szCs w:val="24"/>
          <w:u w:val="single"/>
          <w:lang w:val="lt-LT"/>
        </w:rPr>
        <w:t>Tiesinis / netiesinis pobūdis</w:t>
      </w:r>
    </w:p>
    <w:p w14:paraId="29AF1369" w14:textId="77777777" w:rsidR="00731225" w:rsidRDefault="00731225">
      <w:pPr>
        <w:keepNext/>
        <w:autoSpaceDE w:val="0"/>
        <w:autoSpaceDN w:val="0"/>
        <w:adjustRightInd w:val="0"/>
        <w:spacing w:line="240" w:lineRule="auto"/>
        <w:rPr>
          <w:rFonts w:eastAsia="Times New Roman"/>
          <w:szCs w:val="24"/>
          <w:lang w:val="lt-LT"/>
        </w:rPr>
      </w:pPr>
    </w:p>
    <w:p w14:paraId="3C8871BF" w14:textId="77777777" w:rsidR="00731225" w:rsidRDefault="00731225">
      <w:pPr>
        <w:numPr>
          <w:ilvl w:val="12"/>
          <w:numId w:val="0"/>
        </w:numPr>
        <w:spacing w:line="240" w:lineRule="auto"/>
        <w:ind w:right="-2"/>
        <w:rPr>
          <w:rFonts w:eastAsia="Times New Roman"/>
          <w:i/>
          <w:szCs w:val="24"/>
          <w:lang w:val="lt-LT"/>
        </w:rPr>
      </w:pPr>
      <w:r>
        <w:rPr>
          <w:rFonts w:eastAsia="Times New Roman"/>
          <w:szCs w:val="24"/>
          <w:lang w:val="lt-LT"/>
        </w:rPr>
        <w:t>Remiantis populiacijos farmakokinetikos analizės rezultatais, padaryta išvada, kad asfotazei alfa būdinga tiesinė farmakokinetika vartojant po oda iki 28 mg/kg per savaitę dozes. Šiuo modeliu nustatytas kūno svoris, kuris veikia asfotazės alfa klirenso ir pasiskirstymo tūrio parametrus. Tikėtina, kad kuo didesnis bus kūno svoris, tuo didesnė bus farmakokinetikos ekspozicija. Imunogeniškumo poveikis asfotazės alfa farmakokinetikai laikui bėgant kito dėl imunogeniškumo priklausymo nuo laiko, apskaičiuota, kad bendrai imunogeniškumas sumažina farmakokinetikos ekspoziciją mažiau nei 20 %.</w:t>
      </w:r>
    </w:p>
    <w:p w14:paraId="5980749E" w14:textId="77777777" w:rsidR="00731225" w:rsidRDefault="00731225">
      <w:pPr>
        <w:numPr>
          <w:ilvl w:val="12"/>
          <w:numId w:val="0"/>
        </w:numPr>
        <w:spacing w:line="240" w:lineRule="auto"/>
        <w:ind w:right="-2"/>
        <w:rPr>
          <w:rFonts w:eastAsia="Times New Roman"/>
          <w:i/>
          <w:szCs w:val="24"/>
          <w:lang w:val="lt-LT"/>
        </w:rPr>
      </w:pPr>
    </w:p>
    <w:p w14:paraId="3006AF23" w14:textId="77777777" w:rsidR="00731225" w:rsidRDefault="00731225" w:rsidP="003F7ADF">
      <w:pPr>
        <w:keepNext/>
        <w:spacing w:line="240" w:lineRule="auto"/>
        <w:ind w:left="562" w:hanging="562"/>
        <w:rPr>
          <w:rFonts w:eastAsia="Times New Roman"/>
          <w:szCs w:val="24"/>
          <w:lang w:val="lt-LT"/>
        </w:rPr>
        <w:pPrChange w:id="113" w:author="AstraZeneca" w:date="2025-12-19T10:28:00Z">
          <w:pPr>
            <w:keepNext/>
            <w:spacing w:line="240" w:lineRule="auto"/>
            <w:ind w:left="567" w:hanging="567"/>
            <w:outlineLvl w:val="0"/>
          </w:pPr>
        </w:pPrChange>
      </w:pPr>
      <w:r>
        <w:rPr>
          <w:rFonts w:eastAsia="Times New Roman"/>
          <w:b/>
          <w:szCs w:val="24"/>
          <w:lang w:val="lt-LT"/>
        </w:rPr>
        <w:t>5.3</w:t>
      </w:r>
      <w:r>
        <w:rPr>
          <w:rFonts w:eastAsia="Times New Roman"/>
          <w:b/>
          <w:szCs w:val="24"/>
          <w:lang w:val="lt-LT"/>
        </w:rPr>
        <w:tab/>
        <w:t>Ikiklinikinių saugumo tyrimų duomenys</w:t>
      </w:r>
    </w:p>
    <w:p w14:paraId="0B798E1C" w14:textId="77777777" w:rsidR="00731225" w:rsidRDefault="00731225">
      <w:pPr>
        <w:keepNext/>
        <w:spacing w:line="240" w:lineRule="auto"/>
        <w:rPr>
          <w:rFonts w:eastAsia="Times New Roman"/>
          <w:szCs w:val="24"/>
          <w:lang w:val="lt-LT"/>
        </w:rPr>
      </w:pPr>
    </w:p>
    <w:p w14:paraId="514D8B15" w14:textId="77777777" w:rsidR="00731225" w:rsidRDefault="00731225">
      <w:pPr>
        <w:spacing w:line="240" w:lineRule="auto"/>
        <w:rPr>
          <w:rFonts w:eastAsia="Times New Roman"/>
          <w:szCs w:val="24"/>
          <w:lang w:val="lt-LT"/>
        </w:rPr>
      </w:pPr>
      <w:r>
        <w:rPr>
          <w:rFonts w:eastAsia="Times New Roman"/>
          <w:szCs w:val="24"/>
          <w:lang w:val="lt-LT"/>
        </w:rPr>
        <w:t>Atliekant ikiklinikinius saugumo tyrimus su žiurkėmis, kūno sistemoms specifinio nepageidaujamo poveikio vartojant bet kurias dozes ar taikant bet kurį vartojimo būdą nenustatyta.</w:t>
      </w:r>
    </w:p>
    <w:p w14:paraId="26DD8656" w14:textId="77777777" w:rsidR="00731225" w:rsidRDefault="00731225">
      <w:pPr>
        <w:spacing w:line="240" w:lineRule="auto"/>
        <w:rPr>
          <w:rFonts w:eastAsia="Times New Roman"/>
          <w:szCs w:val="24"/>
          <w:lang w:val="lt-LT"/>
        </w:rPr>
      </w:pPr>
    </w:p>
    <w:p w14:paraId="1B7765B0" w14:textId="77777777" w:rsidR="00731225" w:rsidRDefault="00731225">
      <w:pPr>
        <w:spacing w:line="240" w:lineRule="auto"/>
        <w:rPr>
          <w:rFonts w:eastAsia="Times New Roman"/>
          <w:szCs w:val="24"/>
          <w:lang w:val="lt-LT"/>
        </w:rPr>
      </w:pPr>
      <w:r>
        <w:rPr>
          <w:rFonts w:eastAsia="Times New Roman"/>
          <w:szCs w:val="24"/>
          <w:lang w:val="lt-LT"/>
        </w:rPr>
        <w:t>Žiurkėms į veną leidžiant 1</w:t>
      </w:r>
      <w:r>
        <w:rPr>
          <w:rFonts w:eastAsia="Times New Roman"/>
          <w:szCs w:val="24"/>
          <w:lang w:val="lt-LT"/>
        </w:rPr>
        <w:noBreakHyphen/>
        <w:t>180 mg/kg dozes, nustatytos nuo dozės ir nuo laiko priklausančios ūminės reakcijos į injekciją, kurios buvo trumpalaikės ir savaime praeinančios.</w:t>
      </w:r>
    </w:p>
    <w:p w14:paraId="4E84DF9D" w14:textId="77777777" w:rsidR="00731225" w:rsidRDefault="00731225">
      <w:pPr>
        <w:spacing w:line="240" w:lineRule="auto"/>
        <w:rPr>
          <w:rFonts w:eastAsia="Times New Roman"/>
          <w:szCs w:val="24"/>
          <w:lang w:val="lt-LT"/>
        </w:rPr>
      </w:pPr>
    </w:p>
    <w:p w14:paraId="5A83593C" w14:textId="77777777" w:rsidR="00731225" w:rsidRDefault="00731225">
      <w:pPr>
        <w:spacing w:line="240" w:lineRule="auto"/>
        <w:rPr>
          <w:rFonts w:eastAsia="Times New Roman"/>
          <w:szCs w:val="24"/>
          <w:lang w:val="lt-LT"/>
        </w:rPr>
      </w:pPr>
      <w:r>
        <w:rPr>
          <w:rFonts w:eastAsia="Times New Roman"/>
          <w:szCs w:val="24"/>
          <w:lang w:val="lt-LT"/>
        </w:rPr>
        <w:t>Beždžionėms nustatytas ektopinis kalkėjimas ir reakcijos injekcijos vietoje, kai asfotazė alfa buvo leidžiama po oda iki 10 mg/kg paros dozėmis 26 savaites.</w:t>
      </w:r>
      <w:r>
        <w:rPr>
          <w:rFonts w:eastAsia="Times New Roman"/>
          <w:szCs w:val="22"/>
          <w:lang w:val="lt-LT"/>
        </w:rPr>
        <w:t xml:space="preserve"> </w:t>
      </w:r>
      <w:r>
        <w:rPr>
          <w:rFonts w:eastAsia="Times New Roman"/>
          <w:szCs w:val="24"/>
          <w:lang w:val="lt-LT"/>
        </w:rPr>
        <w:t>Šis poveikis apsiribojo injekcijos vietomis ir buvo iš dalies arba visiškai grįžtamas.</w:t>
      </w:r>
    </w:p>
    <w:p w14:paraId="7C032C68" w14:textId="77777777" w:rsidR="00731225" w:rsidRDefault="00731225">
      <w:pPr>
        <w:spacing w:line="240" w:lineRule="auto"/>
        <w:rPr>
          <w:rFonts w:eastAsia="Times New Roman"/>
          <w:szCs w:val="24"/>
          <w:lang w:val="lt-LT"/>
        </w:rPr>
      </w:pPr>
      <w:r>
        <w:rPr>
          <w:rFonts w:eastAsia="Times New Roman"/>
          <w:szCs w:val="24"/>
          <w:lang w:val="lt-LT"/>
        </w:rPr>
        <w:t>Kituose tirtuose audiniuose ektopinio kalkėjimo nenustatyta.</w:t>
      </w:r>
    </w:p>
    <w:p w14:paraId="20CB9B47" w14:textId="77777777" w:rsidR="00731225" w:rsidRDefault="00731225">
      <w:pPr>
        <w:spacing w:line="240" w:lineRule="auto"/>
        <w:rPr>
          <w:rFonts w:eastAsia="Times New Roman"/>
          <w:b/>
          <w:szCs w:val="24"/>
          <w:lang w:val="lt-LT"/>
        </w:rPr>
      </w:pPr>
    </w:p>
    <w:p w14:paraId="3E10B242" w14:textId="77777777" w:rsidR="00731225" w:rsidRDefault="00731225">
      <w:pPr>
        <w:spacing w:line="240" w:lineRule="auto"/>
        <w:rPr>
          <w:rFonts w:eastAsia="Times New Roman"/>
          <w:szCs w:val="24"/>
          <w:lang w:val="lt-LT"/>
        </w:rPr>
      </w:pPr>
      <w:r>
        <w:rPr>
          <w:rFonts w:eastAsia="Times New Roman"/>
          <w:szCs w:val="24"/>
          <w:lang w:val="lt-LT"/>
        </w:rPr>
        <w:t xml:space="preserve">Įprastų farmakologinio saugumo, kartotinių dozių toksiškumo arba toksinio poveikio reprodukcijai ir vystymuisi ikiklinikinių tyrimų duomenys specifinio pavojaus žmogui nerodo. </w:t>
      </w:r>
      <w:r>
        <w:rPr>
          <w:lang w:val="lt-LT"/>
        </w:rPr>
        <w:t>Tačiau vaikingiems triušiams, kuriems į veną buvo leidžiamos iki 50 mg/kg per parą asfotazės alfa dozės, antikūnų prieš vaistą aptikta iki 75 % gyvūnų, tai galėjo turėti įtakos toksinio poveikio reprodukcijai aptikimui.</w:t>
      </w:r>
    </w:p>
    <w:p w14:paraId="2193620C" w14:textId="77777777" w:rsidR="00731225" w:rsidRDefault="00731225">
      <w:pPr>
        <w:spacing w:line="240" w:lineRule="auto"/>
        <w:rPr>
          <w:rFonts w:eastAsia="Times New Roman"/>
          <w:szCs w:val="24"/>
          <w:lang w:val="lt-LT"/>
        </w:rPr>
      </w:pPr>
    </w:p>
    <w:p w14:paraId="2E25388F" w14:textId="77777777" w:rsidR="00731225" w:rsidRDefault="00731225">
      <w:pPr>
        <w:spacing w:line="240" w:lineRule="auto"/>
        <w:rPr>
          <w:rFonts w:eastAsia="Times New Roman"/>
          <w:szCs w:val="24"/>
          <w:lang w:val="lt-LT"/>
        </w:rPr>
      </w:pPr>
      <w:r>
        <w:rPr>
          <w:rFonts w:eastAsia="Times New Roman"/>
          <w:szCs w:val="24"/>
          <w:lang w:val="lt-LT"/>
        </w:rPr>
        <w:t>Tyrimų su gyvūnais, leidžiančių įvertinti asfotazės alfa galimą genotoksiškumą ir kancerogeniškumą, neatlikta.</w:t>
      </w:r>
    </w:p>
    <w:p w14:paraId="64F78363" w14:textId="77777777" w:rsidR="00731225" w:rsidRDefault="00731225">
      <w:pPr>
        <w:numPr>
          <w:ilvl w:val="12"/>
          <w:numId w:val="0"/>
        </w:numPr>
        <w:spacing w:line="240" w:lineRule="auto"/>
        <w:ind w:right="-2"/>
        <w:rPr>
          <w:rFonts w:eastAsia="Times New Roman"/>
          <w:i/>
          <w:szCs w:val="24"/>
          <w:lang w:val="lt-LT"/>
        </w:rPr>
      </w:pPr>
    </w:p>
    <w:p w14:paraId="06786B13" w14:textId="77777777" w:rsidR="00731225" w:rsidRDefault="00731225">
      <w:pPr>
        <w:numPr>
          <w:ilvl w:val="12"/>
          <w:numId w:val="0"/>
        </w:numPr>
        <w:spacing w:line="240" w:lineRule="auto"/>
        <w:ind w:right="-2"/>
        <w:rPr>
          <w:rFonts w:eastAsia="Times New Roman"/>
          <w:i/>
          <w:szCs w:val="24"/>
          <w:lang w:val="lt-LT"/>
        </w:rPr>
      </w:pPr>
    </w:p>
    <w:p w14:paraId="54B05FEA" w14:textId="77777777" w:rsidR="00731225" w:rsidRDefault="00731225" w:rsidP="003F7ADF">
      <w:pPr>
        <w:keepNext/>
        <w:spacing w:line="240" w:lineRule="auto"/>
        <w:ind w:left="576" w:hanging="576"/>
        <w:rPr>
          <w:rFonts w:eastAsia="Times New Roman"/>
          <w:b/>
          <w:szCs w:val="24"/>
          <w:lang w:val="lt-LT"/>
        </w:rPr>
        <w:pPrChange w:id="114" w:author="AstraZeneca" w:date="2025-12-19T10:28:00Z">
          <w:pPr>
            <w:keepNext/>
            <w:spacing w:line="240" w:lineRule="auto"/>
            <w:ind w:left="570" w:hanging="570"/>
            <w:outlineLvl w:val="0"/>
          </w:pPr>
        </w:pPrChange>
      </w:pPr>
      <w:r>
        <w:rPr>
          <w:rFonts w:eastAsia="Times New Roman"/>
          <w:b/>
          <w:szCs w:val="24"/>
          <w:lang w:val="lt-LT"/>
        </w:rPr>
        <w:t>6.</w:t>
      </w:r>
      <w:r>
        <w:rPr>
          <w:rFonts w:eastAsia="Times New Roman"/>
          <w:b/>
          <w:szCs w:val="24"/>
          <w:lang w:val="lt-LT"/>
        </w:rPr>
        <w:tab/>
        <w:t>FARMACINĖ INFORMACIJA</w:t>
      </w:r>
    </w:p>
    <w:p w14:paraId="0D5C6DB3" w14:textId="77777777" w:rsidR="00731225" w:rsidRDefault="00731225">
      <w:pPr>
        <w:keepNext/>
        <w:spacing w:line="240" w:lineRule="auto"/>
        <w:rPr>
          <w:rFonts w:eastAsia="Times New Roman"/>
          <w:szCs w:val="24"/>
          <w:lang w:val="lt-LT"/>
        </w:rPr>
      </w:pPr>
    </w:p>
    <w:p w14:paraId="2DE92FC4" w14:textId="77777777" w:rsidR="00731225" w:rsidRDefault="00731225" w:rsidP="003F7ADF">
      <w:pPr>
        <w:keepNext/>
        <w:spacing w:line="240" w:lineRule="auto"/>
        <w:ind w:left="562" w:hanging="562"/>
        <w:rPr>
          <w:rFonts w:eastAsia="Times New Roman"/>
          <w:szCs w:val="24"/>
          <w:lang w:val="lt-LT"/>
        </w:rPr>
        <w:pPrChange w:id="115" w:author="AstraZeneca" w:date="2025-12-19T10:28:00Z">
          <w:pPr>
            <w:keepNext/>
            <w:spacing w:line="240" w:lineRule="auto"/>
            <w:ind w:left="567" w:hanging="567"/>
            <w:outlineLvl w:val="0"/>
          </w:pPr>
        </w:pPrChange>
      </w:pPr>
      <w:r>
        <w:rPr>
          <w:rFonts w:eastAsia="Times New Roman"/>
          <w:b/>
          <w:szCs w:val="24"/>
          <w:lang w:val="lt-LT"/>
        </w:rPr>
        <w:t>6.1</w:t>
      </w:r>
      <w:r>
        <w:rPr>
          <w:rFonts w:eastAsia="Times New Roman"/>
          <w:b/>
          <w:szCs w:val="24"/>
          <w:lang w:val="lt-LT"/>
        </w:rPr>
        <w:tab/>
        <w:t>Pagalbinių medžiagų sąrašas</w:t>
      </w:r>
    </w:p>
    <w:p w14:paraId="65DA2D78" w14:textId="77777777" w:rsidR="00731225" w:rsidRDefault="00731225">
      <w:pPr>
        <w:keepNext/>
        <w:spacing w:line="240" w:lineRule="auto"/>
        <w:rPr>
          <w:rFonts w:eastAsia="Times New Roman"/>
          <w:i/>
          <w:szCs w:val="24"/>
          <w:lang w:val="lt-LT"/>
        </w:rPr>
      </w:pPr>
    </w:p>
    <w:p w14:paraId="7E0F486E" w14:textId="77777777" w:rsidR="00731225" w:rsidRDefault="00731225">
      <w:pPr>
        <w:keepNext/>
        <w:spacing w:line="240" w:lineRule="auto"/>
        <w:rPr>
          <w:rFonts w:eastAsia="Times New Roman"/>
          <w:szCs w:val="24"/>
          <w:lang w:val="lt-LT"/>
        </w:rPr>
      </w:pPr>
      <w:r>
        <w:rPr>
          <w:rFonts w:eastAsia="Times New Roman"/>
          <w:szCs w:val="24"/>
          <w:lang w:val="lt-LT"/>
        </w:rPr>
        <w:t>Natrio chloridas</w:t>
      </w:r>
    </w:p>
    <w:p w14:paraId="2B5A9D1F" w14:textId="77777777" w:rsidR="00731225" w:rsidRDefault="00731225">
      <w:pPr>
        <w:keepNext/>
        <w:spacing w:line="240" w:lineRule="auto"/>
        <w:rPr>
          <w:rFonts w:eastAsia="Times New Roman"/>
          <w:szCs w:val="24"/>
          <w:lang w:val="lt-LT"/>
        </w:rPr>
      </w:pPr>
      <w:r>
        <w:rPr>
          <w:rFonts w:eastAsia="Times New Roman"/>
          <w:szCs w:val="24"/>
          <w:lang w:val="lt-LT"/>
        </w:rPr>
        <w:t>Dinatrio fosfatas heptahidratas</w:t>
      </w:r>
    </w:p>
    <w:p w14:paraId="4E4A7D29" w14:textId="77777777" w:rsidR="00731225" w:rsidRDefault="00731225">
      <w:pPr>
        <w:keepNext/>
        <w:spacing w:line="240" w:lineRule="auto"/>
        <w:rPr>
          <w:rFonts w:eastAsia="Times New Roman"/>
          <w:szCs w:val="24"/>
          <w:lang w:val="lt-LT"/>
        </w:rPr>
      </w:pPr>
      <w:r>
        <w:rPr>
          <w:rFonts w:eastAsia="Times New Roman"/>
          <w:szCs w:val="24"/>
          <w:lang w:val="lt-LT"/>
        </w:rPr>
        <w:t>Natrio-divandenilio fosfatas monohidratas</w:t>
      </w:r>
    </w:p>
    <w:p w14:paraId="1AB07200" w14:textId="77777777" w:rsidR="00731225" w:rsidRDefault="00731225">
      <w:pPr>
        <w:spacing w:line="240" w:lineRule="auto"/>
        <w:rPr>
          <w:rFonts w:eastAsia="Times New Roman"/>
          <w:szCs w:val="24"/>
          <w:lang w:val="lt-LT"/>
        </w:rPr>
      </w:pPr>
      <w:r>
        <w:rPr>
          <w:rFonts w:eastAsia="Times New Roman"/>
          <w:szCs w:val="24"/>
          <w:lang w:val="lt-LT"/>
        </w:rPr>
        <w:t>Injekcinis vanduo</w:t>
      </w:r>
    </w:p>
    <w:p w14:paraId="7E12373F" w14:textId="77777777" w:rsidR="00731225" w:rsidRDefault="00731225">
      <w:pPr>
        <w:spacing w:line="240" w:lineRule="auto"/>
        <w:rPr>
          <w:rFonts w:eastAsia="Times New Roman"/>
          <w:szCs w:val="24"/>
          <w:lang w:val="lt-LT"/>
        </w:rPr>
      </w:pPr>
    </w:p>
    <w:p w14:paraId="1BDE7682" w14:textId="77777777" w:rsidR="00731225" w:rsidRDefault="00731225" w:rsidP="003F7ADF">
      <w:pPr>
        <w:keepNext/>
        <w:spacing w:line="240" w:lineRule="auto"/>
        <w:ind w:left="562" w:hanging="562"/>
        <w:rPr>
          <w:rFonts w:eastAsia="Times New Roman"/>
          <w:szCs w:val="24"/>
          <w:lang w:val="lt-LT"/>
        </w:rPr>
        <w:pPrChange w:id="116" w:author="AstraZeneca" w:date="2025-12-19T10:28:00Z">
          <w:pPr>
            <w:keepNext/>
            <w:spacing w:line="240" w:lineRule="auto"/>
            <w:ind w:left="567" w:hanging="567"/>
            <w:outlineLvl w:val="0"/>
          </w:pPr>
        </w:pPrChange>
      </w:pPr>
      <w:r>
        <w:rPr>
          <w:rFonts w:eastAsia="Times New Roman"/>
          <w:b/>
          <w:szCs w:val="24"/>
          <w:lang w:val="lt-LT"/>
        </w:rPr>
        <w:t>6.2</w:t>
      </w:r>
      <w:r>
        <w:rPr>
          <w:rFonts w:eastAsia="Times New Roman"/>
          <w:b/>
          <w:szCs w:val="24"/>
          <w:lang w:val="lt-LT"/>
        </w:rPr>
        <w:tab/>
        <w:t>Nesuderinamumas</w:t>
      </w:r>
    </w:p>
    <w:p w14:paraId="40750E33" w14:textId="77777777" w:rsidR="00731225" w:rsidRDefault="00731225">
      <w:pPr>
        <w:keepNext/>
        <w:spacing w:line="240" w:lineRule="auto"/>
        <w:rPr>
          <w:rFonts w:eastAsia="Times New Roman"/>
          <w:szCs w:val="24"/>
          <w:lang w:val="lt-LT"/>
        </w:rPr>
      </w:pPr>
    </w:p>
    <w:p w14:paraId="65AEA479" w14:textId="77777777" w:rsidR="00731225" w:rsidRDefault="00731225">
      <w:pPr>
        <w:spacing w:line="240" w:lineRule="auto"/>
        <w:rPr>
          <w:rFonts w:eastAsia="Times New Roman"/>
          <w:szCs w:val="24"/>
          <w:lang w:val="lt-LT"/>
        </w:rPr>
      </w:pPr>
      <w:r>
        <w:rPr>
          <w:rFonts w:eastAsia="Times New Roman"/>
          <w:szCs w:val="24"/>
          <w:lang w:val="lt-LT"/>
        </w:rPr>
        <w:t>Suderinamumo tyrimų neatlikta, todėl šio vaistinio preparato maišyti su kitais negalima.</w:t>
      </w:r>
    </w:p>
    <w:p w14:paraId="77E8B003" w14:textId="77777777" w:rsidR="00731225" w:rsidRDefault="00731225">
      <w:pPr>
        <w:spacing w:line="240" w:lineRule="auto"/>
        <w:rPr>
          <w:rFonts w:eastAsia="Times New Roman"/>
          <w:szCs w:val="24"/>
          <w:highlight w:val="yellow"/>
          <w:lang w:val="lt-LT"/>
        </w:rPr>
      </w:pPr>
    </w:p>
    <w:p w14:paraId="34B55F2C" w14:textId="77777777" w:rsidR="00731225" w:rsidRDefault="00731225" w:rsidP="003F7ADF">
      <w:pPr>
        <w:keepNext/>
        <w:spacing w:line="240" w:lineRule="auto"/>
        <w:ind w:left="562" w:hanging="562"/>
        <w:rPr>
          <w:rFonts w:eastAsia="Times New Roman"/>
          <w:szCs w:val="24"/>
          <w:lang w:val="lt-LT"/>
        </w:rPr>
        <w:pPrChange w:id="117" w:author="AstraZeneca" w:date="2025-12-19T10:28:00Z">
          <w:pPr>
            <w:keepNext/>
            <w:spacing w:line="240" w:lineRule="auto"/>
            <w:ind w:left="567" w:hanging="567"/>
            <w:outlineLvl w:val="0"/>
          </w:pPr>
        </w:pPrChange>
      </w:pPr>
      <w:r>
        <w:rPr>
          <w:rFonts w:eastAsia="Times New Roman"/>
          <w:b/>
          <w:szCs w:val="24"/>
          <w:lang w:val="lt-LT"/>
        </w:rPr>
        <w:lastRenderedPageBreak/>
        <w:t>6.3</w:t>
      </w:r>
      <w:r>
        <w:rPr>
          <w:rFonts w:eastAsia="Times New Roman"/>
          <w:b/>
          <w:szCs w:val="24"/>
          <w:lang w:val="lt-LT"/>
        </w:rPr>
        <w:tab/>
        <w:t>Tinkamumo laikas</w:t>
      </w:r>
    </w:p>
    <w:p w14:paraId="2D10ED08" w14:textId="77777777" w:rsidR="00731225" w:rsidRDefault="00731225">
      <w:pPr>
        <w:keepNext/>
        <w:spacing w:line="240" w:lineRule="auto"/>
        <w:rPr>
          <w:rFonts w:eastAsia="Times New Roman"/>
          <w:szCs w:val="24"/>
          <w:lang w:val="lt-LT"/>
        </w:rPr>
      </w:pPr>
    </w:p>
    <w:p w14:paraId="7D6221C5" w14:textId="77777777" w:rsidR="00731225" w:rsidRDefault="009518ED">
      <w:pPr>
        <w:spacing w:line="240" w:lineRule="auto"/>
        <w:rPr>
          <w:rFonts w:eastAsia="Times New Roman"/>
          <w:szCs w:val="24"/>
          <w:lang w:val="lt-LT"/>
        </w:rPr>
      </w:pPr>
      <w:r>
        <w:rPr>
          <w:rFonts w:eastAsia="Times New Roman"/>
          <w:szCs w:val="24"/>
          <w:lang w:val="lt-LT"/>
        </w:rPr>
        <w:t xml:space="preserve">30 </w:t>
      </w:r>
      <w:r w:rsidRPr="00E91771">
        <w:rPr>
          <w:rFonts w:eastAsia="Times New Roman"/>
          <w:szCs w:val="24"/>
          <w:lang w:val="lt-LT"/>
        </w:rPr>
        <w:t>mėnesių</w:t>
      </w:r>
      <w:r w:rsidDel="009518ED">
        <w:rPr>
          <w:rFonts w:eastAsia="Times New Roman"/>
          <w:szCs w:val="24"/>
          <w:lang w:val="lt-LT"/>
        </w:rPr>
        <w:t xml:space="preserve"> </w:t>
      </w:r>
    </w:p>
    <w:p w14:paraId="38B688EA" w14:textId="77777777" w:rsidR="00F06DC4" w:rsidRDefault="00F06DC4">
      <w:pPr>
        <w:spacing w:line="240" w:lineRule="auto"/>
        <w:rPr>
          <w:rFonts w:eastAsia="Times New Roman"/>
          <w:szCs w:val="24"/>
          <w:lang w:val="lt-LT"/>
        </w:rPr>
      </w:pPr>
    </w:p>
    <w:p w14:paraId="4DAF46B5" w14:textId="77777777" w:rsidR="00731225" w:rsidRDefault="00731225">
      <w:pPr>
        <w:spacing w:line="240" w:lineRule="auto"/>
        <w:rPr>
          <w:rFonts w:eastAsia="Times New Roman"/>
          <w:szCs w:val="24"/>
          <w:lang w:val="lt-LT"/>
        </w:rPr>
      </w:pPr>
      <w:r>
        <w:rPr>
          <w:rFonts w:eastAsia="Times New Roman"/>
          <w:szCs w:val="24"/>
          <w:lang w:val="lt-LT"/>
        </w:rPr>
        <w:t>Nustatyta, kad vartojamas preparatas išlieka chemiškai ir fiziškai stabilus iki 3 valandų, laikant 23 °C – 27 °C temperatūroje.</w:t>
      </w:r>
    </w:p>
    <w:p w14:paraId="58387574" w14:textId="77777777" w:rsidR="00731225" w:rsidRDefault="00731225">
      <w:pPr>
        <w:spacing w:line="240" w:lineRule="auto"/>
        <w:rPr>
          <w:rFonts w:eastAsia="Times New Roman"/>
          <w:szCs w:val="24"/>
          <w:lang w:val="lt-LT"/>
        </w:rPr>
      </w:pPr>
    </w:p>
    <w:p w14:paraId="08FECBF8" w14:textId="77777777" w:rsidR="00731225" w:rsidRDefault="00731225" w:rsidP="003F7ADF">
      <w:pPr>
        <w:keepNext/>
        <w:spacing w:line="240" w:lineRule="auto"/>
        <w:ind w:left="562" w:hanging="562"/>
        <w:rPr>
          <w:rFonts w:eastAsia="Times New Roman"/>
          <w:b/>
          <w:szCs w:val="24"/>
          <w:lang w:val="lt-LT"/>
        </w:rPr>
        <w:pPrChange w:id="118" w:author="AstraZeneca" w:date="2025-12-19T10:29:00Z">
          <w:pPr>
            <w:keepNext/>
            <w:spacing w:line="240" w:lineRule="auto"/>
            <w:ind w:left="567" w:hanging="567"/>
            <w:outlineLvl w:val="0"/>
          </w:pPr>
        </w:pPrChange>
      </w:pPr>
      <w:r>
        <w:rPr>
          <w:rFonts w:eastAsia="Times New Roman"/>
          <w:b/>
          <w:szCs w:val="24"/>
          <w:lang w:val="lt-LT"/>
        </w:rPr>
        <w:t>6.4</w:t>
      </w:r>
      <w:r>
        <w:rPr>
          <w:rFonts w:eastAsia="Times New Roman"/>
          <w:b/>
          <w:szCs w:val="24"/>
          <w:lang w:val="lt-LT"/>
        </w:rPr>
        <w:tab/>
        <w:t>Specialios laikymo sąlygos</w:t>
      </w:r>
    </w:p>
    <w:p w14:paraId="31E3A0FE" w14:textId="77777777" w:rsidR="00731225" w:rsidRDefault="00731225" w:rsidP="003F7ADF">
      <w:pPr>
        <w:keepNext/>
        <w:spacing w:line="240" w:lineRule="auto"/>
        <w:rPr>
          <w:rFonts w:eastAsia="Times New Roman"/>
          <w:szCs w:val="24"/>
          <w:highlight w:val="yellow"/>
          <w:lang w:val="lt-LT"/>
        </w:rPr>
        <w:pPrChange w:id="119" w:author="AstraZeneca" w:date="2025-12-19T10:29:00Z">
          <w:pPr>
            <w:keepNext/>
            <w:spacing w:line="240" w:lineRule="auto"/>
            <w:outlineLvl w:val="0"/>
          </w:pPr>
        </w:pPrChange>
      </w:pPr>
    </w:p>
    <w:p w14:paraId="04A3F716" w14:textId="77777777" w:rsidR="00731225" w:rsidRDefault="00731225">
      <w:pPr>
        <w:tabs>
          <w:tab w:val="clear" w:pos="567"/>
        </w:tabs>
        <w:autoSpaceDE w:val="0"/>
        <w:autoSpaceDN w:val="0"/>
        <w:adjustRightInd w:val="0"/>
        <w:spacing w:line="240" w:lineRule="auto"/>
        <w:rPr>
          <w:rFonts w:eastAsia="Times New Roman"/>
          <w:color w:val="000000"/>
          <w:szCs w:val="24"/>
          <w:lang w:val="lt-LT"/>
        </w:rPr>
      </w:pPr>
      <w:r>
        <w:rPr>
          <w:rFonts w:eastAsia="Times New Roman"/>
          <w:szCs w:val="24"/>
          <w:lang w:val="lt-LT"/>
        </w:rPr>
        <w:t>Laikyti šaldytuve (2 °C – 8 °C).</w:t>
      </w:r>
    </w:p>
    <w:p w14:paraId="214AAD0F" w14:textId="77777777" w:rsidR="00731225" w:rsidRDefault="00731225">
      <w:pPr>
        <w:tabs>
          <w:tab w:val="clear" w:pos="567"/>
        </w:tabs>
        <w:autoSpaceDE w:val="0"/>
        <w:autoSpaceDN w:val="0"/>
        <w:adjustRightInd w:val="0"/>
        <w:spacing w:line="240" w:lineRule="auto"/>
        <w:rPr>
          <w:rFonts w:eastAsia="Times New Roman"/>
          <w:color w:val="000000"/>
          <w:szCs w:val="24"/>
          <w:lang w:val="lt-LT"/>
        </w:rPr>
      </w:pPr>
      <w:r>
        <w:rPr>
          <w:rFonts w:eastAsia="Times New Roman"/>
          <w:szCs w:val="24"/>
          <w:lang w:val="lt-LT"/>
        </w:rPr>
        <w:t>Negalima užšaldyti.</w:t>
      </w:r>
    </w:p>
    <w:p w14:paraId="48DDD66A" w14:textId="77777777" w:rsidR="00731225" w:rsidRDefault="00731225">
      <w:pPr>
        <w:tabs>
          <w:tab w:val="clear" w:pos="567"/>
        </w:tabs>
        <w:autoSpaceDE w:val="0"/>
        <w:autoSpaceDN w:val="0"/>
        <w:adjustRightInd w:val="0"/>
        <w:spacing w:line="240" w:lineRule="auto"/>
        <w:rPr>
          <w:rFonts w:eastAsia="Times New Roman"/>
          <w:color w:val="000000"/>
          <w:szCs w:val="24"/>
          <w:lang w:val="lt-LT"/>
        </w:rPr>
      </w:pPr>
      <w:r>
        <w:rPr>
          <w:rFonts w:eastAsia="Times New Roman"/>
          <w:szCs w:val="24"/>
          <w:lang w:val="lt-LT"/>
        </w:rPr>
        <w:t>Laikyti gamintojo pakuotėje, kad vaistinis preparatas būtų apsaugotas nuo šviesos.</w:t>
      </w:r>
    </w:p>
    <w:p w14:paraId="017782AB" w14:textId="77777777" w:rsidR="00731225" w:rsidRDefault="00731225">
      <w:pPr>
        <w:spacing w:line="240" w:lineRule="auto"/>
        <w:rPr>
          <w:rFonts w:eastAsia="Times New Roman"/>
          <w:szCs w:val="24"/>
          <w:lang w:val="lt-LT"/>
        </w:rPr>
      </w:pPr>
      <w:r>
        <w:rPr>
          <w:rFonts w:eastAsia="Times New Roman"/>
          <w:szCs w:val="24"/>
          <w:lang w:val="lt-LT"/>
        </w:rPr>
        <w:t>Pirmą kartą atidaryto vaistinio preparato laikymo sąlygos pateikiamos 6.3 skyriuje.</w:t>
      </w:r>
    </w:p>
    <w:p w14:paraId="60DC8BA6" w14:textId="77777777" w:rsidR="00731225" w:rsidRDefault="00731225">
      <w:pPr>
        <w:spacing w:line="240" w:lineRule="auto"/>
        <w:rPr>
          <w:rFonts w:eastAsia="Times New Roman"/>
          <w:szCs w:val="24"/>
          <w:lang w:val="lt-LT"/>
        </w:rPr>
      </w:pPr>
    </w:p>
    <w:p w14:paraId="07E63B9F" w14:textId="77777777" w:rsidR="00731225" w:rsidRDefault="00731225" w:rsidP="003F7ADF">
      <w:pPr>
        <w:keepNext/>
        <w:spacing w:line="240" w:lineRule="auto"/>
        <w:ind w:left="562" w:hanging="562"/>
        <w:rPr>
          <w:rFonts w:eastAsia="Times New Roman"/>
          <w:b/>
          <w:szCs w:val="24"/>
          <w:lang w:val="lt-LT"/>
        </w:rPr>
        <w:pPrChange w:id="120" w:author="AstraZeneca" w:date="2025-12-19T10:29:00Z">
          <w:pPr>
            <w:keepNext/>
            <w:spacing w:line="240" w:lineRule="auto"/>
            <w:ind w:left="567" w:hanging="567"/>
            <w:outlineLvl w:val="0"/>
          </w:pPr>
        </w:pPrChange>
      </w:pPr>
      <w:r>
        <w:rPr>
          <w:rFonts w:eastAsia="Times New Roman"/>
          <w:b/>
          <w:szCs w:val="24"/>
          <w:lang w:val="lt-LT"/>
        </w:rPr>
        <w:t>6.5</w:t>
      </w:r>
      <w:r>
        <w:rPr>
          <w:rFonts w:eastAsia="Times New Roman"/>
          <w:b/>
          <w:szCs w:val="24"/>
          <w:lang w:val="lt-LT"/>
        </w:rPr>
        <w:tab/>
        <w:t>Talpyklės pobūdis ir jos turinys</w:t>
      </w:r>
    </w:p>
    <w:p w14:paraId="2689F950" w14:textId="77777777" w:rsidR="00731225" w:rsidRDefault="00731225" w:rsidP="003F7ADF">
      <w:pPr>
        <w:keepNext/>
        <w:spacing w:line="240" w:lineRule="auto"/>
        <w:rPr>
          <w:rFonts w:eastAsia="Times New Roman"/>
          <w:szCs w:val="24"/>
          <w:lang w:val="lt-LT"/>
        </w:rPr>
        <w:pPrChange w:id="121" w:author="AstraZeneca" w:date="2025-12-19T10:29:00Z">
          <w:pPr>
            <w:keepNext/>
            <w:spacing w:line="240" w:lineRule="auto"/>
            <w:outlineLvl w:val="0"/>
          </w:pPr>
        </w:pPrChange>
      </w:pPr>
    </w:p>
    <w:p w14:paraId="162E2E88" w14:textId="77777777" w:rsidR="00731225" w:rsidRDefault="00731225">
      <w:pPr>
        <w:spacing w:line="240" w:lineRule="auto"/>
        <w:rPr>
          <w:rFonts w:eastAsia="Times New Roman"/>
          <w:szCs w:val="24"/>
          <w:lang w:val="lt-LT"/>
        </w:rPr>
      </w:pPr>
      <w:r>
        <w:rPr>
          <w:rFonts w:eastAsia="Times New Roman"/>
          <w:szCs w:val="24"/>
          <w:lang w:val="lt-LT"/>
        </w:rPr>
        <w:t>I tipo stiklo flakonas su (butilo gumos) kamščiu ir (aliuminine) plomba su nuplėšiamuoju (polipropileno) gaubteliu.</w:t>
      </w:r>
    </w:p>
    <w:p w14:paraId="04BBE14A" w14:textId="77777777" w:rsidR="00731225" w:rsidRDefault="00731225">
      <w:pPr>
        <w:spacing w:line="240" w:lineRule="auto"/>
        <w:rPr>
          <w:rFonts w:eastAsia="Times New Roman"/>
          <w:szCs w:val="24"/>
          <w:lang w:val="lt-LT"/>
        </w:rPr>
      </w:pPr>
    </w:p>
    <w:p w14:paraId="36BE8B1B"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40 mg/ml injekcinis tirpalas</w:t>
      </w:r>
    </w:p>
    <w:p w14:paraId="46EB5FA1" w14:textId="77777777" w:rsidR="00731225" w:rsidRDefault="00731225">
      <w:pPr>
        <w:keepNext/>
        <w:spacing w:line="240" w:lineRule="auto"/>
        <w:rPr>
          <w:rFonts w:eastAsia="Times New Roman"/>
          <w:szCs w:val="24"/>
          <w:u w:val="single"/>
          <w:lang w:val="lt-LT"/>
        </w:rPr>
      </w:pPr>
    </w:p>
    <w:p w14:paraId="4EC06EA4" w14:textId="77777777" w:rsidR="00731225" w:rsidRDefault="00731225">
      <w:pPr>
        <w:suppressLineNumbers/>
        <w:spacing w:line="240" w:lineRule="auto"/>
        <w:rPr>
          <w:rFonts w:eastAsia="Times New Roman"/>
          <w:szCs w:val="24"/>
          <w:lang w:val="lt-LT"/>
        </w:rPr>
      </w:pPr>
      <w:r>
        <w:rPr>
          <w:rFonts w:eastAsia="Times New Roman"/>
          <w:szCs w:val="24"/>
          <w:lang w:val="lt-LT"/>
        </w:rPr>
        <w:t>Flakonų užpildymo tūris yra: 0,3 ml, 0,45 ml, 0,7 ml ir 1,0 ml</w:t>
      </w:r>
    </w:p>
    <w:p w14:paraId="47616A89" w14:textId="77777777" w:rsidR="00731225" w:rsidRDefault="00731225">
      <w:pPr>
        <w:spacing w:line="240" w:lineRule="auto"/>
        <w:rPr>
          <w:rFonts w:eastAsia="Times New Roman"/>
          <w:szCs w:val="24"/>
          <w:u w:val="single"/>
          <w:lang w:val="lt-LT"/>
        </w:rPr>
      </w:pPr>
    </w:p>
    <w:p w14:paraId="7F40E541"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100 mg/ml injekcinis tirpalas</w:t>
      </w:r>
    </w:p>
    <w:p w14:paraId="77A7E67F" w14:textId="77777777" w:rsidR="00731225" w:rsidRDefault="00731225">
      <w:pPr>
        <w:keepNext/>
        <w:spacing w:line="240" w:lineRule="auto"/>
        <w:rPr>
          <w:rFonts w:eastAsia="Times New Roman"/>
          <w:szCs w:val="24"/>
          <w:u w:val="single"/>
          <w:lang w:val="lt-LT"/>
        </w:rPr>
      </w:pPr>
    </w:p>
    <w:p w14:paraId="7F4287F3" w14:textId="77777777" w:rsidR="00731225" w:rsidRDefault="00731225">
      <w:pPr>
        <w:suppressLineNumbers/>
        <w:spacing w:line="240" w:lineRule="auto"/>
        <w:rPr>
          <w:rFonts w:eastAsia="Times New Roman"/>
          <w:szCs w:val="24"/>
          <w:lang w:val="lt-LT"/>
        </w:rPr>
      </w:pPr>
      <w:r>
        <w:rPr>
          <w:rFonts w:eastAsia="Times New Roman"/>
          <w:szCs w:val="24"/>
          <w:lang w:val="lt-LT"/>
        </w:rPr>
        <w:t>Flakonų užpildymo tūris yra: 0,8 ml</w:t>
      </w:r>
    </w:p>
    <w:p w14:paraId="3666722F" w14:textId="77777777" w:rsidR="00731225" w:rsidRDefault="00731225">
      <w:pPr>
        <w:spacing w:line="240" w:lineRule="auto"/>
        <w:rPr>
          <w:rFonts w:eastAsia="Times New Roman"/>
          <w:szCs w:val="24"/>
          <w:lang w:val="lt-LT"/>
        </w:rPr>
      </w:pPr>
    </w:p>
    <w:p w14:paraId="13374720" w14:textId="77777777" w:rsidR="00731225" w:rsidRDefault="00731225">
      <w:pPr>
        <w:spacing w:line="240" w:lineRule="auto"/>
        <w:rPr>
          <w:rFonts w:eastAsia="Times New Roman"/>
          <w:szCs w:val="24"/>
          <w:lang w:val="lt-LT"/>
        </w:rPr>
      </w:pPr>
      <w:r>
        <w:rPr>
          <w:rFonts w:eastAsia="Times New Roman"/>
          <w:szCs w:val="24"/>
          <w:lang w:val="lt-LT"/>
        </w:rPr>
        <w:t xml:space="preserve">Pakuočių dydžiai: </w:t>
      </w:r>
      <w:r>
        <w:rPr>
          <w:lang w:val="lt-LT"/>
        </w:rPr>
        <w:t>1 arba 12 flakonų</w:t>
      </w:r>
    </w:p>
    <w:p w14:paraId="4AB04621" w14:textId="77777777" w:rsidR="00731225" w:rsidRDefault="00731225">
      <w:pPr>
        <w:spacing w:line="240" w:lineRule="auto"/>
        <w:rPr>
          <w:rFonts w:eastAsia="Times New Roman"/>
          <w:szCs w:val="24"/>
          <w:lang w:val="lt-LT"/>
        </w:rPr>
      </w:pPr>
      <w:r>
        <w:rPr>
          <w:rFonts w:eastAsia="Times New Roman"/>
          <w:szCs w:val="24"/>
          <w:lang w:val="lt-LT"/>
        </w:rPr>
        <w:t>Gali būti tiekiamos ne visų dydžių pakuotės.</w:t>
      </w:r>
    </w:p>
    <w:p w14:paraId="677F3FF8" w14:textId="77777777" w:rsidR="00731225" w:rsidRDefault="00731225">
      <w:pPr>
        <w:spacing w:line="240" w:lineRule="auto"/>
        <w:rPr>
          <w:rFonts w:eastAsia="Times New Roman"/>
          <w:szCs w:val="24"/>
          <w:lang w:val="lt-LT"/>
        </w:rPr>
      </w:pPr>
    </w:p>
    <w:p w14:paraId="17C60116" w14:textId="77777777" w:rsidR="00731225" w:rsidRDefault="00731225" w:rsidP="003F7ADF">
      <w:pPr>
        <w:keepNext/>
        <w:spacing w:line="240" w:lineRule="auto"/>
        <w:ind w:left="562" w:hanging="562"/>
        <w:rPr>
          <w:rFonts w:eastAsia="Times New Roman"/>
          <w:szCs w:val="24"/>
          <w:lang w:val="lt-LT"/>
        </w:rPr>
        <w:pPrChange w:id="122" w:author="AstraZeneca" w:date="2025-12-19T10:29:00Z">
          <w:pPr>
            <w:keepNext/>
            <w:spacing w:line="240" w:lineRule="auto"/>
            <w:ind w:left="567" w:hanging="567"/>
            <w:outlineLvl w:val="0"/>
          </w:pPr>
        </w:pPrChange>
      </w:pPr>
      <w:r>
        <w:rPr>
          <w:rFonts w:eastAsia="Times New Roman"/>
          <w:b/>
          <w:szCs w:val="24"/>
          <w:lang w:val="lt-LT"/>
        </w:rPr>
        <w:t>6.6</w:t>
      </w:r>
      <w:r>
        <w:rPr>
          <w:rFonts w:eastAsia="Times New Roman"/>
          <w:b/>
          <w:szCs w:val="24"/>
          <w:lang w:val="lt-LT"/>
        </w:rPr>
        <w:tab/>
        <w:t>Specialūs reikalavimai atliekoms tvarkyti ir vaistiniam preparatui ruošti</w:t>
      </w:r>
    </w:p>
    <w:p w14:paraId="2224635D" w14:textId="77777777" w:rsidR="00731225" w:rsidRDefault="00731225">
      <w:pPr>
        <w:keepNext/>
        <w:spacing w:line="240" w:lineRule="auto"/>
        <w:rPr>
          <w:rFonts w:eastAsia="Times New Roman"/>
          <w:szCs w:val="24"/>
          <w:lang w:val="lt-LT"/>
        </w:rPr>
      </w:pPr>
    </w:p>
    <w:p w14:paraId="6904AD5E"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Kiekvienas flakonas skirtas tik vienkartiniam vartojimui, jį reikia pradurti tik vieną kartą. Nesuvartotą flakone likusį tirpalą reikia išmesti.</w:t>
      </w:r>
    </w:p>
    <w:p w14:paraId="737BCD08" w14:textId="77777777" w:rsidR="00731225" w:rsidRDefault="00731225">
      <w:pPr>
        <w:tabs>
          <w:tab w:val="clear" w:pos="567"/>
        </w:tabs>
        <w:autoSpaceDE w:val="0"/>
        <w:autoSpaceDN w:val="0"/>
        <w:adjustRightInd w:val="0"/>
        <w:spacing w:line="240" w:lineRule="auto"/>
        <w:rPr>
          <w:rFonts w:eastAsia="Times New Roman"/>
          <w:szCs w:val="24"/>
          <w:lang w:val="lt-LT"/>
        </w:rPr>
      </w:pPr>
    </w:p>
    <w:p w14:paraId="6F759C99" w14:textId="77777777" w:rsidR="00731225" w:rsidRDefault="00731225">
      <w:pPr>
        <w:tabs>
          <w:tab w:val="clear" w:pos="567"/>
        </w:tabs>
        <w:autoSpaceDE w:val="0"/>
        <w:autoSpaceDN w:val="0"/>
        <w:adjustRightInd w:val="0"/>
        <w:spacing w:line="240" w:lineRule="auto"/>
        <w:rPr>
          <w:rFonts w:eastAsia="Times New Roman"/>
          <w:szCs w:val="24"/>
          <w:lang w:val="lt-LT"/>
        </w:rPr>
      </w:pPr>
      <w:r>
        <w:rPr>
          <w:rFonts w:eastAsia="Times New Roman"/>
          <w:szCs w:val="24"/>
          <w:lang w:val="lt-LT"/>
        </w:rPr>
        <w:t>Strensiq reikia leisti naudojant sterilius vienkartinius švirkštus ir injekcines adatas. Švirkštai turi būti pakankamai mažo tūrio, kad skirtą dozę būtų galima įtraukti iš flakono pakankamai tiksliai. Reikia naudoti aseptinius metodus.</w:t>
      </w:r>
    </w:p>
    <w:p w14:paraId="0E057A9E" w14:textId="77777777" w:rsidR="00731225" w:rsidRDefault="00731225">
      <w:pPr>
        <w:spacing w:line="240" w:lineRule="auto"/>
        <w:rPr>
          <w:rFonts w:eastAsia="Times New Roman"/>
          <w:i/>
          <w:szCs w:val="24"/>
          <w:lang w:val="lt-LT"/>
        </w:rPr>
      </w:pPr>
    </w:p>
    <w:p w14:paraId="033DBB92" w14:textId="77777777" w:rsidR="00731225" w:rsidRDefault="00731225">
      <w:pPr>
        <w:spacing w:line="240" w:lineRule="auto"/>
        <w:rPr>
          <w:rFonts w:eastAsia="Times New Roman"/>
          <w:szCs w:val="24"/>
          <w:lang w:val="lt-LT"/>
        </w:rPr>
      </w:pPr>
      <w:r>
        <w:rPr>
          <w:rFonts w:eastAsia="Times New Roman"/>
          <w:szCs w:val="24"/>
          <w:lang w:val="lt-LT"/>
        </w:rPr>
        <w:t>Nesuvartotą vaistinį preparatą ar atliekas reikia tvarkyti laikantis vietinių reikalavimų.</w:t>
      </w:r>
    </w:p>
    <w:p w14:paraId="72517E0B" w14:textId="77777777" w:rsidR="00731225" w:rsidRDefault="00731225">
      <w:pPr>
        <w:spacing w:line="240" w:lineRule="auto"/>
        <w:rPr>
          <w:rFonts w:eastAsia="Times New Roman"/>
          <w:szCs w:val="24"/>
          <w:highlight w:val="yellow"/>
          <w:lang w:val="lt-LT"/>
        </w:rPr>
      </w:pPr>
    </w:p>
    <w:p w14:paraId="3B5D5A12" w14:textId="77777777" w:rsidR="00731225" w:rsidRDefault="00731225">
      <w:pPr>
        <w:spacing w:line="240" w:lineRule="auto"/>
        <w:rPr>
          <w:rFonts w:eastAsia="Times New Roman"/>
          <w:szCs w:val="24"/>
          <w:highlight w:val="yellow"/>
          <w:lang w:val="lt-LT"/>
        </w:rPr>
      </w:pPr>
    </w:p>
    <w:p w14:paraId="07552881" w14:textId="77777777" w:rsidR="00731225" w:rsidRDefault="00731225" w:rsidP="003F7ADF">
      <w:pPr>
        <w:keepNext/>
        <w:spacing w:line="240" w:lineRule="auto"/>
        <w:ind w:left="576" w:hanging="576"/>
        <w:rPr>
          <w:rFonts w:eastAsia="Times New Roman"/>
          <w:b/>
          <w:szCs w:val="24"/>
          <w:lang w:val="lt-LT"/>
        </w:rPr>
        <w:pPrChange w:id="123" w:author="AstraZeneca" w:date="2025-12-19T10:29:00Z">
          <w:pPr>
            <w:keepNext/>
            <w:spacing w:line="240" w:lineRule="auto"/>
            <w:ind w:left="570" w:hanging="570"/>
            <w:outlineLvl w:val="0"/>
          </w:pPr>
        </w:pPrChange>
      </w:pPr>
      <w:r>
        <w:rPr>
          <w:rFonts w:eastAsia="Times New Roman"/>
          <w:b/>
          <w:szCs w:val="24"/>
          <w:lang w:val="lt-LT"/>
        </w:rPr>
        <w:t>7.</w:t>
      </w:r>
      <w:r>
        <w:rPr>
          <w:rFonts w:eastAsia="Times New Roman"/>
          <w:b/>
          <w:szCs w:val="24"/>
          <w:lang w:val="lt-LT"/>
        </w:rPr>
        <w:tab/>
        <w:t>REGISTRUOTOJAS</w:t>
      </w:r>
    </w:p>
    <w:p w14:paraId="68FF86AC" w14:textId="77777777" w:rsidR="00731225" w:rsidRDefault="00731225">
      <w:pPr>
        <w:keepNext/>
        <w:spacing w:line="240" w:lineRule="auto"/>
        <w:rPr>
          <w:rFonts w:eastAsia="Times New Roman"/>
          <w:szCs w:val="24"/>
          <w:lang w:val="lt-LT"/>
        </w:rPr>
      </w:pPr>
    </w:p>
    <w:p w14:paraId="2DDE5BF6" w14:textId="77777777" w:rsidR="00731225" w:rsidRDefault="00731225">
      <w:pPr>
        <w:keepNext/>
        <w:spacing w:line="240" w:lineRule="auto"/>
        <w:rPr>
          <w:rFonts w:eastAsia="Times New Roman"/>
          <w:szCs w:val="24"/>
          <w:lang w:val="lt-LT"/>
        </w:rPr>
      </w:pPr>
      <w:r>
        <w:rPr>
          <w:rFonts w:eastAsia="Times New Roman"/>
          <w:noProof/>
          <w:szCs w:val="24"/>
          <w:lang w:val="lt-LT"/>
        </w:rPr>
        <w:t>Alexion Europe SAS</w:t>
      </w:r>
    </w:p>
    <w:p w14:paraId="467AC049" w14:textId="77777777" w:rsidR="00731225" w:rsidRDefault="00731225">
      <w:pPr>
        <w:keepNext/>
        <w:tabs>
          <w:tab w:val="clear" w:pos="567"/>
        </w:tabs>
        <w:autoSpaceDE w:val="0"/>
        <w:autoSpaceDN w:val="0"/>
        <w:adjustRightInd w:val="0"/>
        <w:spacing w:line="240" w:lineRule="auto"/>
        <w:rPr>
          <w:rFonts w:eastAsia="Times New Roman"/>
          <w:noProof/>
          <w:szCs w:val="24"/>
          <w:lang w:val="lt-LT"/>
        </w:rPr>
      </w:pPr>
      <w:r>
        <w:rPr>
          <w:rFonts w:eastAsia="Times New Roman"/>
          <w:noProof/>
          <w:szCs w:val="24"/>
          <w:lang w:val="lt-LT"/>
        </w:rPr>
        <w:t>103-105 rue Anatole France</w:t>
      </w:r>
    </w:p>
    <w:p w14:paraId="6E2F9B24" w14:textId="77777777" w:rsidR="00731225" w:rsidRDefault="00731225">
      <w:pPr>
        <w:keepNext/>
        <w:tabs>
          <w:tab w:val="clear" w:pos="567"/>
        </w:tabs>
        <w:autoSpaceDE w:val="0"/>
        <w:autoSpaceDN w:val="0"/>
        <w:adjustRightInd w:val="0"/>
        <w:spacing w:line="240" w:lineRule="auto"/>
        <w:rPr>
          <w:rFonts w:eastAsia="Times New Roman"/>
          <w:szCs w:val="24"/>
          <w:lang w:val="lt-LT"/>
        </w:rPr>
      </w:pPr>
      <w:r>
        <w:rPr>
          <w:rFonts w:eastAsia="Times New Roman"/>
          <w:noProof/>
          <w:szCs w:val="24"/>
          <w:lang w:val="lt-LT"/>
        </w:rPr>
        <w:t>92300 Levallois-Perret</w:t>
      </w:r>
    </w:p>
    <w:p w14:paraId="335FA020" w14:textId="77777777" w:rsidR="00731225" w:rsidRDefault="00731225">
      <w:pPr>
        <w:spacing w:line="240" w:lineRule="auto"/>
        <w:rPr>
          <w:rFonts w:eastAsia="Times New Roman"/>
          <w:szCs w:val="24"/>
          <w:lang w:val="lt-LT"/>
        </w:rPr>
      </w:pPr>
      <w:r>
        <w:rPr>
          <w:rFonts w:eastAsia="Times New Roman"/>
          <w:szCs w:val="24"/>
          <w:lang w:val="lt-LT"/>
        </w:rPr>
        <w:t>Prancūzija</w:t>
      </w:r>
    </w:p>
    <w:p w14:paraId="768EC2C3" w14:textId="77777777" w:rsidR="00731225" w:rsidRDefault="00731225">
      <w:pPr>
        <w:spacing w:line="240" w:lineRule="auto"/>
        <w:rPr>
          <w:rFonts w:eastAsia="Times New Roman"/>
          <w:szCs w:val="24"/>
          <w:lang w:val="lt-LT"/>
        </w:rPr>
      </w:pPr>
    </w:p>
    <w:p w14:paraId="5DD2BC8E" w14:textId="77777777" w:rsidR="00731225" w:rsidRDefault="00731225">
      <w:pPr>
        <w:spacing w:line="240" w:lineRule="auto"/>
        <w:rPr>
          <w:rFonts w:eastAsia="Times New Roman"/>
          <w:szCs w:val="24"/>
          <w:lang w:val="lt-LT"/>
        </w:rPr>
      </w:pPr>
    </w:p>
    <w:p w14:paraId="78988E64" w14:textId="77777777" w:rsidR="00731225" w:rsidRDefault="00731225" w:rsidP="003F7ADF">
      <w:pPr>
        <w:keepNext/>
        <w:spacing w:line="240" w:lineRule="auto"/>
        <w:ind w:left="576" w:hanging="576"/>
        <w:rPr>
          <w:rFonts w:eastAsia="Times New Roman"/>
          <w:b/>
          <w:szCs w:val="24"/>
          <w:lang w:val="lt-LT"/>
        </w:rPr>
        <w:pPrChange w:id="124" w:author="AstraZeneca" w:date="2025-12-19T10:29:00Z">
          <w:pPr>
            <w:keepNext/>
            <w:spacing w:line="240" w:lineRule="auto"/>
            <w:ind w:left="570" w:hanging="570"/>
            <w:outlineLvl w:val="0"/>
          </w:pPr>
        </w:pPrChange>
      </w:pPr>
      <w:r>
        <w:rPr>
          <w:rFonts w:eastAsia="Times New Roman"/>
          <w:b/>
          <w:szCs w:val="24"/>
          <w:lang w:val="lt-LT"/>
        </w:rPr>
        <w:t>8.</w:t>
      </w:r>
      <w:r>
        <w:rPr>
          <w:rFonts w:eastAsia="Times New Roman"/>
          <w:b/>
          <w:szCs w:val="24"/>
          <w:lang w:val="lt-LT"/>
        </w:rPr>
        <w:tab/>
      </w:r>
      <w:r>
        <w:rPr>
          <w:rFonts w:eastAsia="Times New Roman"/>
          <w:b/>
          <w:snapToGrid/>
          <w:lang w:val="lt-LT"/>
        </w:rPr>
        <w:t>REGISTRACIJOS PAŽYMĖJIMO NUMERIS</w:t>
      </w:r>
      <w:r>
        <w:rPr>
          <w:rFonts w:eastAsia="Times New Roman"/>
          <w:b/>
          <w:szCs w:val="24"/>
          <w:lang w:val="lt-LT"/>
        </w:rPr>
        <w:t xml:space="preserve"> (-IAI) </w:t>
      </w:r>
    </w:p>
    <w:p w14:paraId="0F9B875F" w14:textId="77777777" w:rsidR="00731225" w:rsidRDefault="00731225">
      <w:pPr>
        <w:keepNext/>
        <w:spacing w:line="240" w:lineRule="auto"/>
        <w:rPr>
          <w:rFonts w:eastAsia="Times New Roman"/>
          <w:szCs w:val="24"/>
          <w:lang w:val="lt-LT"/>
        </w:rPr>
      </w:pPr>
    </w:p>
    <w:p w14:paraId="5CA4F07F"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40 mg/ml injekcinis tirpalas</w:t>
      </w:r>
    </w:p>
    <w:p w14:paraId="3EAB1FB0" w14:textId="77777777" w:rsidR="00731225" w:rsidRDefault="00731225">
      <w:pPr>
        <w:keepNext/>
        <w:spacing w:line="240" w:lineRule="auto"/>
        <w:rPr>
          <w:rFonts w:eastAsia="Times New Roman"/>
          <w:szCs w:val="24"/>
          <w:u w:val="single"/>
          <w:lang w:val="lt-LT"/>
        </w:rPr>
      </w:pPr>
    </w:p>
    <w:p w14:paraId="45EB7DD3" w14:textId="77777777" w:rsidR="00731225" w:rsidRDefault="00731225">
      <w:pPr>
        <w:spacing w:line="240" w:lineRule="auto"/>
        <w:rPr>
          <w:lang w:val="lt-LT"/>
        </w:rPr>
      </w:pPr>
      <w:r>
        <w:rPr>
          <w:lang w:val="lt-LT"/>
        </w:rPr>
        <w:t>EU/</w:t>
      </w:r>
      <w:r>
        <w:rPr>
          <w:szCs w:val="22"/>
          <w:lang w:val="lt-LT"/>
        </w:rPr>
        <w:t>1/15/1015/001</w:t>
      </w:r>
    </w:p>
    <w:p w14:paraId="7646EE27" w14:textId="77777777" w:rsidR="00731225" w:rsidRDefault="00731225">
      <w:pPr>
        <w:spacing w:line="240" w:lineRule="auto"/>
        <w:rPr>
          <w:lang w:val="lt-LT"/>
        </w:rPr>
      </w:pPr>
      <w:r>
        <w:rPr>
          <w:lang w:val="lt-LT"/>
        </w:rPr>
        <w:t>EU/</w:t>
      </w:r>
      <w:r>
        <w:rPr>
          <w:szCs w:val="22"/>
          <w:lang w:val="lt-LT"/>
        </w:rPr>
        <w:t>1/15/1015/002</w:t>
      </w:r>
    </w:p>
    <w:p w14:paraId="1A2B3A98" w14:textId="77777777" w:rsidR="00731225" w:rsidRDefault="00731225">
      <w:pPr>
        <w:spacing w:line="240" w:lineRule="auto"/>
        <w:rPr>
          <w:lang w:val="lt-LT"/>
        </w:rPr>
      </w:pPr>
      <w:r>
        <w:rPr>
          <w:lang w:val="lt-LT"/>
        </w:rPr>
        <w:t>EU/</w:t>
      </w:r>
      <w:r>
        <w:rPr>
          <w:szCs w:val="22"/>
          <w:lang w:val="lt-LT"/>
        </w:rPr>
        <w:t>1/15/1015/005</w:t>
      </w:r>
    </w:p>
    <w:p w14:paraId="07738667" w14:textId="77777777" w:rsidR="00731225" w:rsidRDefault="00731225">
      <w:pPr>
        <w:spacing w:line="240" w:lineRule="auto"/>
        <w:rPr>
          <w:lang w:val="lt-LT"/>
        </w:rPr>
      </w:pPr>
      <w:r>
        <w:rPr>
          <w:lang w:val="lt-LT"/>
        </w:rPr>
        <w:lastRenderedPageBreak/>
        <w:t>EU/</w:t>
      </w:r>
      <w:r>
        <w:rPr>
          <w:szCs w:val="22"/>
          <w:lang w:val="lt-LT"/>
        </w:rPr>
        <w:t>1/15/1015/006</w:t>
      </w:r>
    </w:p>
    <w:p w14:paraId="75F7E532" w14:textId="77777777" w:rsidR="00731225" w:rsidRDefault="00731225">
      <w:pPr>
        <w:spacing w:line="240" w:lineRule="auto"/>
        <w:rPr>
          <w:szCs w:val="22"/>
          <w:lang w:val="lt-LT"/>
        </w:rPr>
      </w:pPr>
      <w:r>
        <w:rPr>
          <w:szCs w:val="22"/>
          <w:lang w:val="lt-LT"/>
        </w:rPr>
        <w:t>EU/1/15/1015/007</w:t>
      </w:r>
    </w:p>
    <w:p w14:paraId="4220AFD1" w14:textId="77777777" w:rsidR="00731225" w:rsidRDefault="00731225">
      <w:pPr>
        <w:spacing w:line="240" w:lineRule="auto"/>
        <w:rPr>
          <w:szCs w:val="22"/>
          <w:lang w:val="lt-LT"/>
        </w:rPr>
      </w:pPr>
      <w:r>
        <w:rPr>
          <w:szCs w:val="22"/>
          <w:lang w:val="lt-LT"/>
        </w:rPr>
        <w:t>EU/1/15/1015/008</w:t>
      </w:r>
    </w:p>
    <w:p w14:paraId="7B05BA1E" w14:textId="77777777" w:rsidR="00731225" w:rsidRDefault="00731225">
      <w:pPr>
        <w:spacing w:line="240" w:lineRule="auto"/>
        <w:rPr>
          <w:szCs w:val="22"/>
          <w:lang w:val="lt-LT"/>
        </w:rPr>
      </w:pPr>
      <w:r>
        <w:rPr>
          <w:szCs w:val="22"/>
          <w:lang w:val="lt-LT"/>
        </w:rPr>
        <w:t>EU/1/15/1015/009</w:t>
      </w:r>
    </w:p>
    <w:p w14:paraId="25C1FEE5" w14:textId="77777777" w:rsidR="00731225" w:rsidRDefault="00731225">
      <w:pPr>
        <w:spacing w:line="240" w:lineRule="auto"/>
        <w:rPr>
          <w:szCs w:val="22"/>
          <w:lang w:val="lt-LT"/>
        </w:rPr>
      </w:pPr>
      <w:r>
        <w:rPr>
          <w:szCs w:val="22"/>
          <w:lang w:val="lt-LT"/>
        </w:rPr>
        <w:t>EU/1/15/1015/010</w:t>
      </w:r>
    </w:p>
    <w:p w14:paraId="1E5C638C" w14:textId="77777777" w:rsidR="00731225" w:rsidRDefault="00731225">
      <w:pPr>
        <w:spacing w:line="240" w:lineRule="auto"/>
        <w:rPr>
          <w:rFonts w:eastAsia="Times New Roman"/>
          <w:szCs w:val="24"/>
          <w:lang w:val="lt-LT"/>
        </w:rPr>
      </w:pPr>
    </w:p>
    <w:p w14:paraId="5963A8DB" w14:textId="77777777" w:rsidR="00731225" w:rsidRDefault="00731225">
      <w:pPr>
        <w:keepNext/>
        <w:spacing w:line="240" w:lineRule="auto"/>
        <w:rPr>
          <w:rFonts w:eastAsia="Times New Roman"/>
          <w:szCs w:val="24"/>
          <w:u w:val="single"/>
          <w:lang w:val="lt-LT"/>
        </w:rPr>
      </w:pPr>
      <w:r>
        <w:rPr>
          <w:rFonts w:eastAsia="Times New Roman"/>
          <w:szCs w:val="24"/>
          <w:u w:val="single"/>
          <w:lang w:val="lt-LT"/>
        </w:rPr>
        <w:t>Strensiq 100 mg/ml injekcinis tirpalas</w:t>
      </w:r>
    </w:p>
    <w:p w14:paraId="5F51BFD6" w14:textId="77777777" w:rsidR="00731225" w:rsidRDefault="00731225">
      <w:pPr>
        <w:keepNext/>
        <w:spacing w:line="240" w:lineRule="auto"/>
        <w:rPr>
          <w:rFonts w:eastAsia="Times New Roman"/>
          <w:szCs w:val="24"/>
          <w:u w:val="single"/>
          <w:lang w:val="lt-LT"/>
        </w:rPr>
      </w:pPr>
    </w:p>
    <w:p w14:paraId="5E394C42" w14:textId="77777777" w:rsidR="00731225" w:rsidRDefault="00731225">
      <w:pPr>
        <w:spacing w:line="240" w:lineRule="auto"/>
        <w:rPr>
          <w:szCs w:val="22"/>
          <w:lang w:val="lt-LT"/>
        </w:rPr>
      </w:pPr>
      <w:r>
        <w:rPr>
          <w:szCs w:val="22"/>
          <w:lang w:val="lt-LT"/>
        </w:rPr>
        <w:t>EU/1/15/1015/003</w:t>
      </w:r>
    </w:p>
    <w:p w14:paraId="572F5FCF" w14:textId="77777777" w:rsidR="00731225" w:rsidRDefault="00731225">
      <w:pPr>
        <w:spacing w:line="240" w:lineRule="auto"/>
        <w:rPr>
          <w:szCs w:val="22"/>
          <w:lang w:val="lt-LT"/>
        </w:rPr>
      </w:pPr>
      <w:r>
        <w:rPr>
          <w:szCs w:val="22"/>
          <w:lang w:val="lt-LT"/>
        </w:rPr>
        <w:t>EU/1/15/1015/004</w:t>
      </w:r>
    </w:p>
    <w:p w14:paraId="4F7B6E40" w14:textId="77777777" w:rsidR="00731225" w:rsidRDefault="00731225">
      <w:pPr>
        <w:spacing w:line="240" w:lineRule="auto"/>
        <w:rPr>
          <w:szCs w:val="22"/>
          <w:lang w:val="lt-LT"/>
        </w:rPr>
      </w:pPr>
    </w:p>
    <w:p w14:paraId="4D417639" w14:textId="77777777" w:rsidR="00731225" w:rsidRDefault="00731225">
      <w:pPr>
        <w:spacing w:line="240" w:lineRule="auto"/>
        <w:rPr>
          <w:rFonts w:eastAsia="Times New Roman"/>
          <w:szCs w:val="24"/>
          <w:lang w:val="lt-LT"/>
        </w:rPr>
      </w:pPr>
    </w:p>
    <w:p w14:paraId="636154E7" w14:textId="77777777" w:rsidR="00731225" w:rsidRDefault="00731225">
      <w:pPr>
        <w:keepNext/>
        <w:spacing w:line="240" w:lineRule="auto"/>
        <w:ind w:left="567" w:hanging="567"/>
        <w:rPr>
          <w:rFonts w:eastAsia="Times New Roman"/>
          <w:szCs w:val="24"/>
          <w:lang w:val="lt-LT"/>
        </w:rPr>
      </w:pPr>
      <w:r>
        <w:rPr>
          <w:rFonts w:eastAsia="Times New Roman"/>
          <w:b/>
          <w:szCs w:val="24"/>
          <w:lang w:val="lt-LT"/>
        </w:rPr>
        <w:t>9.</w:t>
      </w:r>
      <w:r>
        <w:rPr>
          <w:rFonts w:eastAsia="Times New Roman"/>
          <w:b/>
          <w:szCs w:val="24"/>
          <w:lang w:val="lt-LT"/>
        </w:rPr>
        <w:tab/>
        <w:t>REGISTRAVIMO / PERREGISTRAVIMO DATA</w:t>
      </w:r>
    </w:p>
    <w:p w14:paraId="280306D9" w14:textId="77777777" w:rsidR="00731225" w:rsidRDefault="00731225">
      <w:pPr>
        <w:keepNext/>
        <w:spacing w:line="240" w:lineRule="auto"/>
        <w:rPr>
          <w:rFonts w:eastAsia="Times New Roman"/>
          <w:i/>
          <w:szCs w:val="24"/>
          <w:highlight w:val="yellow"/>
          <w:lang w:val="lt-LT"/>
        </w:rPr>
      </w:pPr>
    </w:p>
    <w:p w14:paraId="172A8003" w14:textId="77777777" w:rsidR="00731225" w:rsidRPr="00753BE6" w:rsidRDefault="00550496">
      <w:pPr>
        <w:spacing w:line="240" w:lineRule="auto"/>
        <w:rPr>
          <w:rFonts w:eastAsia="Times New Roman"/>
          <w:szCs w:val="24"/>
          <w:lang w:val="lt-LT"/>
        </w:rPr>
      </w:pPr>
      <w:r w:rsidRPr="00587AC5">
        <w:rPr>
          <w:lang w:val="lt-LT"/>
        </w:rPr>
        <w:t>Registravimo data</w:t>
      </w:r>
      <w:r w:rsidRPr="00550496">
        <w:rPr>
          <w:rFonts w:eastAsia="Times New Roman"/>
          <w:szCs w:val="24"/>
          <w:lang w:val="lt-LT"/>
        </w:rPr>
        <w:t xml:space="preserve"> </w:t>
      </w:r>
      <w:r w:rsidR="00731225" w:rsidRPr="00550496">
        <w:rPr>
          <w:rFonts w:eastAsia="Times New Roman"/>
          <w:szCs w:val="24"/>
          <w:lang w:val="lt-LT"/>
        </w:rPr>
        <w:t>2015 </w:t>
      </w:r>
      <w:r w:rsidR="00731225" w:rsidRPr="00753BE6">
        <w:rPr>
          <w:rFonts w:eastAsia="Times New Roman"/>
          <w:szCs w:val="24"/>
          <w:lang w:val="lt-LT"/>
        </w:rPr>
        <w:t>08 28</w:t>
      </w:r>
    </w:p>
    <w:p w14:paraId="547DAA03" w14:textId="77777777" w:rsidR="00550496" w:rsidRPr="00550496" w:rsidRDefault="00550496">
      <w:pPr>
        <w:spacing w:line="240" w:lineRule="auto"/>
        <w:rPr>
          <w:rFonts w:eastAsia="Times New Roman"/>
          <w:szCs w:val="24"/>
          <w:lang w:val="lt-LT"/>
        </w:rPr>
      </w:pPr>
      <w:r w:rsidRPr="00587AC5">
        <w:rPr>
          <w:lang w:val="lt-LT"/>
        </w:rPr>
        <w:t>Paskutinio perregistravimo data 2020 </w:t>
      </w:r>
      <w:r w:rsidR="00587AC5">
        <w:rPr>
          <w:lang w:val="lt-LT"/>
        </w:rPr>
        <w:t>04</w:t>
      </w:r>
      <w:r w:rsidR="00587AC5" w:rsidRPr="00587AC5">
        <w:rPr>
          <w:lang w:val="lt-LT"/>
        </w:rPr>
        <w:t> </w:t>
      </w:r>
      <w:r w:rsidRPr="00587AC5">
        <w:rPr>
          <w:lang w:val="lt-LT"/>
        </w:rPr>
        <w:t>28</w:t>
      </w:r>
    </w:p>
    <w:p w14:paraId="73F01465" w14:textId="77777777" w:rsidR="00731225" w:rsidRPr="00753BE6" w:rsidRDefault="00731225">
      <w:pPr>
        <w:spacing w:line="240" w:lineRule="auto"/>
        <w:rPr>
          <w:rFonts w:eastAsia="Times New Roman"/>
          <w:szCs w:val="24"/>
          <w:highlight w:val="yellow"/>
          <w:lang w:val="lt-LT"/>
        </w:rPr>
      </w:pPr>
    </w:p>
    <w:p w14:paraId="5C4B68B1" w14:textId="77777777" w:rsidR="00731225" w:rsidRDefault="00731225">
      <w:pPr>
        <w:spacing w:line="240" w:lineRule="auto"/>
        <w:rPr>
          <w:rFonts w:eastAsia="Times New Roman"/>
          <w:szCs w:val="24"/>
          <w:highlight w:val="yellow"/>
          <w:lang w:val="lt-LT"/>
        </w:rPr>
      </w:pPr>
    </w:p>
    <w:p w14:paraId="53FC2DD5" w14:textId="77777777" w:rsidR="00731225" w:rsidRDefault="00731225">
      <w:pPr>
        <w:keepNext/>
        <w:spacing w:line="240" w:lineRule="auto"/>
        <w:ind w:left="567" w:hanging="567"/>
        <w:rPr>
          <w:rFonts w:eastAsia="Times New Roman"/>
          <w:b/>
          <w:szCs w:val="24"/>
          <w:highlight w:val="yellow"/>
          <w:lang w:val="lt-LT"/>
        </w:rPr>
      </w:pPr>
      <w:r>
        <w:rPr>
          <w:rFonts w:eastAsia="Times New Roman"/>
          <w:b/>
          <w:szCs w:val="24"/>
          <w:lang w:val="lt-LT"/>
        </w:rPr>
        <w:t>10.</w:t>
      </w:r>
      <w:r>
        <w:rPr>
          <w:rFonts w:eastAsia="Times New Roman"/>
          <w:b/>
          <w:szCs w:val="24"/>
          <w:lang w:val="lt-LT"/>
        </w:rPr>
        <w:tab/>
        <w:t>TEKSTO PERŽIŪROS DATA</w:t>
      </w:r>
    </w:p>
    <w:p w14:paraId="0C7734ED" w14:textId="77777777" w:rsidR="00731225" w:rsidRDefault="00731225">
      <w:pPr>
        <w:keepNext/>
        <w:spacing w:line="240" w:lineRule="auto"/>
        <w:rPr>
          <w:rFonts w:eastAsia="Times New Roman"/>
          <w:szCs w:val="24"/>
          <w:highlight w:val="yellow"/>
          <w:lang w:val="lt-LT"/>
        </w:rPr>
      </w:pPr>
    </w:p>
    <w:p w14:paraId="543614D4" w14:textId="77777777" w:rsidR="00731225" w:rsidRDefault="00731225">
      <w:pPr>
        <w:spacing w:line="240" w:lineRule="auto"/>
        <w:rPr>
          <w:rFonts w:eastAsia="Times New Roman"/>
          <w:color w:val="0000FF"/>
          <w:szCs w:val="24"/>
          <w:lang w:val="lt-LT"/>
        </w:rPr>
      </w:pPr>
      <w:r>
        <w:rPr>
          <w:rFonts w:eastAsia="Times New Roman"/>
          <w:szCs w:val="24"/>
          <w:lang w:val="lt-LT"/>
        </w:rPr>
        <w:t>Išsami informacija apie šį vaistinį preparatą pateikiama Europos vaistų agentūros tinklalapyje</w:t>
      </w:r>
      <w:r>
        <w:rPr>
          <w:rFonts w:eastAsia="Times New Roman"/>
          <w:i/>
          <w:szCs w:val="24"/>
          <w:lang w:val="lt-LT"/>
        </w:rPr>
        <w:t xml:space="preserve"> </w:t>
      </w:r>
      <w:ins w:id="125" w:author="VIS" w:date="2025-12-18T14:36:00Z">
        <w:r w:rsidR="00310D87">
          <w:rPr>
            <w:rFonts w:eastAsia="Times New Roman"/>
            <w:szCs w:val="24"/>
            <w:lang w:val="lt-LT"/>
          </w:rPr>
          <w:fldChar w:fldCharType="begin"/>
        </w:r>
        <w:r w:rsidR="00310D87">
          <w:rPr>
            <w:rFonts w:eastAsia="Times New Roman"/>
            <w:szCs w:val="24"/>
            <w:lang w:val="lt-LT"/>
          </w:rPr>
          <w:instrText>HYPERLINK "</w:instrText>
        </w:r>
      </w:ins>
      <w:r w:rsidR="00310D87" w:rsidRPr="00310D87">
        <w:rPr>
          <w:rFonts w:eastAsia="Times New Roman"/>
          <w:szCs w:val="24"/>
          <w:lang w:val="lt-LT"/>
          <w:rPrChange w:id="126" w:author="VIS" w:date="2025-12-18T14:36:00Z">
            <w:rPr>
              <w:rStyle w:val="Hyperlink"/>
              <w:rFonts w:eastAsia="Times New Roman"/>
              <w:szCs w:val="24"/>
              <w:lang w:val="lt-LT"/>
            </w:rPr>
          </w:rPrChange>
        </w:rPr>
        <w:instrText>http</w:instrText>
      </w:r>
      <w:ins w:id="127" w:author="VIS" w:date="2025-12-18T14:36:00Z">
        <w:r w:rsidR="00310D87" w:rsidRPr="00310D87">
          <w:rPr>
            <w:rFonts w:eastAsia="Times New Roman"/>
            <w:szCs w:val="24"/>
            <w:lang w:val="lt-LT"/>
            <w:rPrChange w:id="128" w:author="VIS" w:date="2025-12-18T14:36:00Z">
              <w:rPr>
                <w:rStyle w:val="Hyperlink"/>
                <w:rFonts w:eastAsia="Times New Roman"/>
                <w:szCs w:val="24"/>
                <w:lang w:val="lt-LT"/>
              </w:rPr>
            </w:rPrChange>
          </w:rPr>
          <w:instrText>s</w:instrText>
        </w:r>
      </w:ins>
      <w:r w:rsidR="00310D87" w:rsidRPr="00310D87">
        <w:rPr>
          <w:rFonts w:eastAsia="Times New Roman"/>
          <w:szCs w:val="24"/>
          <w:lang w:val="lt-LT"/>
          <w:rPrChange w:id="129" w:author="VIS" w:date="2025-12-18T14:36:00Z">
            <w:rPr>
              <w:rStyle w:val="Hyperlink"/>
              <w:rFonts w:eastAsia="Times New Roman"/>
              <w:szCs w:val="24"/>
              <w:lang w:val="lt-LT"/>
            </w:rPr>
          </w:rPrChange>
        </w:rPr>
        <w:instrText>://www.ema.europa.eu</w:instrText>
      </w:r>
      <w:ins w:id="130" w:author="VIS" w:date="2025-12-18T14:36:00Z">
        <w:r w:rsidR="00310D87">
          <w:rPr>
            <w:rFonts w:eastAsia="Times New Roman"/>
            <w:szCs w:val="24"/>
            <w:lang w:val="lt-LT"/>
          </w:rPr>
          <w:instrText>"</w:instrText>
        </w:r>
        <w:r w:rsidR="00310D87">
          <w:rPr>
            <w:rFonts w:eastAsia="Times New Roman"/>
            <w:szCs w:val="24"/>
            <w:lang w:val="lt-LT"/>
          </w:rPr>
          <w:fldChar w:fldCharType="separate"/>
        </w:r>
      </w:ins>
      <w:r w:rsidR="00310D87" w:rsidRPr="00310D87">
        <w:rPr>
          <w:rStyle w:val="Hyperlink"/>
          <w:rFonts w:eastAsia="Times New Roman"/>
          <w:szCs w:val="24"/>
          <w:lang w:val="lt-LT"/>
        </w:rPr>
        <w:t>http</w:t>
      </w:r>
      <w:ins w:id="131" w:author="VIS" w:date="2025-12-18T14:36:00Z">
        <w:r w:rsidR="00310D87" w:rsidRPr="00310D87">
          <w:rPr>
            <w:rStyle w:val="Hyperlink"/>
            <w:rFonts w:eastAsia="Times New Roman"/>
            <w:szCs w:val="24"/>
            <w:lang w:val="lt-LT"/>
          </w:rPr>
          <w:t>s</w:t>
        </w:r>
      </w:ins>
      <w:r w:rsidR="00310D87" w:rsidRPr="00310D87">
        <w:rPr>
          <w:rStyle w:val="Hyperlink"/>
          <w:rFonts w:eastAsia="Times New Roman"/>
          <w:szCs w:val="24"/>
          <w:lang w:val="lt-LT"/>
        </w:rPr>
        <w:t>://www.ema.europa.eu</w:t>
      </w:r>
      <w:ins w:id="132" w:author="VIS" w:date="2025-12-18T14:36:00Z">
        <w:r w:rsidR="00310D87">
          <w:rPr>
            <w:rFonts w:eastAsia="Times New Roman"/>
            <w:szCs w:val="24"/>
            <w:lang w:val="lt-LT"/>
          </w:rPr>
          <w:fldChar w:fldCharType="end"/>
        </w:r>
      </w:ins>
      <w:r>
        <w:rPr>
          <w:rFonts w:eastAsia="Times New Roman"/>
          <w:color w:val="0000FF"/>
          <w:szCs w:val="24"/>
          <w:lang w:val="lt-LT"/>
        </w:rPr>
        <w:t>.</w:t>
      </w:r>
    </w:p>
    <w:p w14:paraId="39C9F3B7" w14:textId="77777777" w:rsidR="00731225" w:rsidRDefault="00731225">
      <w:pPr>
        <w:spacing w:line="240" w:lineRule="auto"/>
        <w:rPr>
          <w:rFonts w:eastAsia="Times New Roman"/>
          <w:noProof/>
          <w:szCs w:val="24"/>
          <w:lang w:val="lt-LT"/>
        </w:rPr>
      </w:pPr>
    </w:p>
    <w:p w14:paraId="13978023" w14:textId="77777777" w:rsidR="00731225" w:rsidRDefault="00731225">
      <w:pPr>
        <w:widowControl w:val="0"/>
        <w:autoSpaceDE w:val="0"/>
        <w:autoSpaceDN w:val="0"/>
        <w:adjustRightInd w:val="0"/>
        <w:ind w:left="125" w:right="119"/>
        <w:rPr>
          <w:color w:val="000000"/>
          <w:szCs w:val="22"/>
          <w:lang w:val="lt-LT"/>
        </w:rPr>
      </w:pPr>
      <w:r>
        <w:rPr>
          <w:rFonts w:eastAsia="Times New Roman"/>
          <w:noProof/>
          <w:szCs w:val="24"/>
          <w:lang w:val="lt-LT"/>
        </w:rPr>
        <w:br w:type="page"/>
      </w:r>
    </w:p>
    <w:p w14:paraId="361B6B39" w14:textId="77777777" w:rsidR="00731225" w:rsidRDefault="00731225">
      <w:pPr>
        <w:widowControl w:val="0"/>
        <w:autoSpaceDE w:val="0"/>
        <w:autoSpaceDN w:val="0"/>
        <w:adjustRightInd w:val="0"/>
        <w:ind w:left="125" w:right="119"/>
        <w:rPr>
          <w:color w:val="000000"/>
          <w:szCs w:val="22"/>
          <w:lang w:val="lt-LT"/>
        </w:rPr>
      </w:pPr>
    </w:p>
    <w:p w14:paraId="54ED3F80" w14:textId="77777777" w:rsidR="00731225" w:rsidRDefault="00731225">
      <w:pPr>
        <w:widowControl w:val="0"/>
        <w:autoSpaceDE w:val="0"/>
        <w:autoSpaceDN w:val="0"/>
        <w:adjustRightInd w:val="0"/>
        <w:ind w:left="125" w:right="119"/>
        <w:rPr>
          <w:color w:val="000000"/>
          <w:szCs w:val="22"/>
          <w:lang w:val="lt-LT"/>
        </w:rPr>
      </w:pPr>
    </w:p>
    <w:p w14:paraId="2CA9EA84" w14:textId="77777777" w:rsidR="00731225" w:rsidRDefault="00731225">
      <w:pPr>
        <w:widowControl w:val="0"/>
        <w:autoSpaceDE w:val="0"/>
        <w:autoSpaceDN w:val="0"/>
        <w:adjustRightInd w:val="0"/>
        <w:ind w:left="125" w:right="119"/>
        <w:rPr>
          <w:color w:val="000000"/>
          <w:szCs w:val="22"/>
          <w:lang w:val="lt-LT"/>
        </w:rPr>
      </w:pPr>
    </w:p>
    <w:p w14:paraId="0D969BB4" w14:textId="77777777" w:rsidR="00731225" w:rsidRDefault="00731225">
      <w:pPr>
        <w:widowControl w:val="0"/>
        <w:autoSpaceDE w:val="0"/>
        <w:autoSpaceDN w:val="0"/>
        <w:adjustRightInd w:val="0"/>
        <w:ind w:left="125" w:right="119"/>
        <w:rPr>
          <w:color w:val="000000"/>
          <w:szCs w:val="22"/>
          <w:lang w:val="lt-LT"/>
        </w:rPr>
      </w:pPr>
    </w:p>
    <w:p w14:paraId="65E00262" w14:textId="77777777" w:rsidR="00731225" w:rsidRDefault="00731225">
      <w:pPr>
        <w:widowControl w:val="0"/>
        <w:autoSpaceDE w:val="0"/>
        <w:autoSpaceDN w:val="0"/>
        <w:adjustRightInd w:val="0"/>
        <w:ind w:left="125" w:right="119"/>
        <w:rPr>
          <w:color w:val="000000"/>
          <w:szCs w:val="22"/>
          <w:lang w:val="lt-LT"/>
        </w:rPr>
      </w:pPr>
    </w:p>
    <w:p w14:paraId="5DC85A11" w14:textId="77777777" w:rsidR="00731225" w:rsidRDefault="00731225">
      <w:pPr>
        <w:widowControl w:val="0"/>
        <w:autoSpaceDE w:val="0"/>
        <w:autoSpaceDN w:val="0"/>
        <w:adjustRightInd w:val="0"/>
        <w:ind w:left="125" w:right="119"/>
        <w:rPr>
          <w:color w:val="000000"/>
          <w:szCs w:val="22"/>
          <w:lang w:val="lt-LT"/>
        </w:rPr>
      </w:pPr>
    </w:p>
    <w:p w14:paraId="6A3430AA" w14:textId="77777777" w:rsidR="00731225" w:rsidRDefault="00731225">
      <w:pPr>
        <w:widowControl w:val="0"/>
        <w:autoSpaceDE w:val="0"/>
        <w:autoSpaceDN w:val="0"/>
        <w:adjustRightInd w:val="0"/>
        <w:ind w:left="125" w:right="119"/>
        <w:rPr>
          <w:color w:val="000000"/>
          <w:szCs w:val="22"/>
          <w:lang w:val="lt-LT"/>
        </w:rPr>
      </w:pPr>
    </w:p>
    <w:p w14:paraId="6F3BD893" w14:textId="77777777" w:rsidR="00731225" w:rsidRDefault="00731225">
      <w:pPr>
        <w:widowControl w:val="0"/>
        <w:autoSpaceDE w:val="0"/>
        <w:autoSpaceDN w:val="0"/>
        <w:adjustRightInd w:val="0"/>
        <w:ind w:left="125" w:right="119"/>
        <w:rPr>
          <w:color w:val="000000"/>
          <w:szCs w:val="22"/>
          <w:lang w:val="lt-LT"/>
        </w:rPr>
      </w:pPr>
    </w:p>
    <w:p w14:paraId="65F0720A" w14:textId="77777777" w:rsidR="00731225" w:rsidRDefault="00731225">
      <w:pPr>
        <w:widowControl w:val="0"/>
        <w:autoSpaceDE w:val="0"/>
        <w:autoSpaceDN w:val="0"/>
        <w:adjustRightInd w:val="0"/>
        <w:ind w:left="125" w:right="119"/>
        <w:rPr>
          <w:color w:val="000000"/>
          <w:szCs w:val="22"/>
          <w:lang w:val="lt-LT"/>
        </w:rPr>
      </w:pPr>
    </w:p>
    <w:p w14:paraId="5453E68A" w14:textId="77777777" w:rsidR="00731225" w:rsidRDefault="00731225">
      <w:pPr>
        <w:widowControl w:val="0"/>
        <w:autoSpaceDE w:val="0"/>
        <w:autoSpaceDN w:val="0"/>
        <w:adjustRightInd w:val="0"/>
        <w:ind w:left="125" w:right="119"/>
        <w:rPr>
          <w:color w:val="000000"/>
          <w:szCs w:val="22"/>
          <w:lang w:val="lt-LT"/>
        </w:rPr>
      </w:pPr>
    </w:p>
    <w:p w14:paraId="31C00E1B" w14:textId="77777777" w:rsidR="00731225" w:rsidRDefault="00731225">
      <w:pPr>
        <w:widowControl w:val="0"/>
        <w:autoSpaceDE w:val="0"/>
        <w:autoSpaceDN w:val="0"/>
        <w:adjustRightInd w:val="0"/>
        <w:ind w:left="125" w:right="119"/>
        <w:rPr>
          <w:color w:val="000000"/>
          <w:szCs w:val="22"/>
          <w:lang w:val="lt-LT"/>
        </w:rPr>
      </w:pPr>
    </w:p>
    <w:p w14:paraId="2FE9F0B6" w14:textId="77777777" w:rsidR="00731225" w:rsidRDefault="00731225">
      <w:pPr>
        <w:widowControl w:val="0"/>
        <w:autoSpaceDE w:val="0"/>
        <w:autoSpaceDN w:val="0"/>
        <w:adjustRightInd w:val="0"/>
        <w:ind w:left="125" w:right="119"/>
        <w:rPr>
          <w:color w:val="000000"/>
          <w:szCs w:val="22"/>
          <w:lang w:val="lt-LT"/>
        </w:rPr>
      </w:pPr>
    </w:p>
    <w:p w14:paraId="3CC433DC" w14:textId="77777777" w:rsidR="00731225" w:rsidRDefault="00731225">
      <w:pPr>
        <w:widowControl w:val="0"/>
        <w:autoSpaceDE w:val="0"/>
        <w:autoSpaceDN w:val="0"/>
        <w:adjustRightInd w:val="0"/>
        <w:ind w:left="125" w:right="119"/>
        <w:rPr>
          <w:color w:val="000000"/>
          <w:szCs w:val="22"/>
          <w:lang w:val="lt-LT"/>
        </w:rPr>
      </w:pPr>
    </w:p>
    <w:p w14:paraId="4E064C2C" w14:textId="77777777" w:rsidR="00731225" w:rsidRDefault="00731225">
      <w:pPr>
        <w:widowControl w:val="0"/>
        <w:autoSpaceDE w:val="0"/>
        <w:autoSpaceDN w:val="0"/>
        <w:adjustRightInd w:val="0"/>
        <w:ind w:left="125" w:right="119"/>
        <w:rPr>
          <w:color w:val="000000"/>
          <w:szCs w:val="22"/>
          <w:lang w:val="lt-LT"/>
        </w:rPr>
      </w:pPr>
    </w:p>
    <w:p w14:paraId="62A5183D" w14:textId="77777777" w:rsidR="00731225" w:rsidRDefault="00731225">
      <w:pPr>
        <w:widowControl w:val="0"/>
        <w:autoSpaceDE w:val="0"/>
        <w:autoSpaceDN w:val="0"/>
        <w:adjustRightInd w:val="0"/>
        <w:ind w:left="125" w:right="119"/>
        <w:rPr>
          <w:color w:val="000000"/>
          <w:szCs w:val="22"/>
          <w:lang w:val="lt-LT"/>
        </w:rPr>
      </w:pPr>
    </w:p>
    <w:p w14:paraId="729FB758" w14:textId="77777777" w:rsidR="00731225" w:rsidRDefault="00731225">
      <w:pPr>
        <w:widowControl w:val="0"/>
        <w:autoSpaceDE w:val="0"/>
        <w:autoSpaceDN w:val="0"/>
        <w:adjustRightInd w:val="0"/>
        <w:ind w:left="125" w:right="119"/>
        <w:rPr>
          <w:color w:val="000000"/>
          <w:szCs w:val="22"/>
          <w:lang w:val="lt-LT"/>
        </w:rPr>
      </w:pPr>
    </w:p>
    <w:p w14:paraId="7449AD57" w14:textId="77777777" w:rsidR="00731225" w:rsidRDefault="00731225">
      <w:pPr>
        <w:widowControl w:val="0"/>
        <w:autoSpaceDE w:val="0"/>
        <w:autoSpaceDN w:val="0"/>
        <w:adjustRightInd w:val="0"/>
        <w:ind w:left="125" w:right="119"/>
        <w:rPr>
          <w:color w:val="000000"/>
          <w:szCs w:val="22"/>
          <w:lang w:val="lt-LT"/>
        </w:rPr>
      </w:pPr>
    </w:p>
    <w:p w14:paraId="498BE4E8" w14:textId="77777777" w:rsidR="00731225" w:rsidRDefault="00731225">
      <w:pPr>
        <w:keepNext/>
        <w:widowControl w:val="0"/>
        <w:autoSpaceDE w:val="0"/>
        <w:autoSpaceDN w:val="0"/>
        <w:adjustRightInd w:val="0"/>
        <w:ind w:left="125" w:right="119"/>
        <w:rPr>
          <w:bCs/>
          <w:color w:val="000000"/>
          <w:szCs w:val="22"/>
          <w:lang w:val="lt-LT"/>
        </w:rPr>
      </w:pPr>
    </w:p>
    <w:p w14:paraId="16D96D54" w14:textId="77777777" w:rsidR="00731225" w:rsidRDefault="00731225">
      <w:pPr>
        <w:keepNext/>
        <w:widowControl w:val="0"/>
        <w:autoSpaceDE w:val="0"/>
        <w:autoSpaceDN w:val="0"/>
        <w:adjustRightInd w:val="0"/>
        <w:ind w:left="125" w:right="119"/>
        <w:rPr>
          <w:bCs/>
          <w:color w:val="000000"/>
          <w:szCs w:val="22"/>
          <w:lang w:val="lt-LT"/>
        </w:rPr>
      </w:pPr>
    </w:p>
    <w:p w14:paraId="2E43E936" w14:textId="77777777" w:rsidR="00731225" w:rsidRDefault="00731225">
      <w:pPr>
        <w:keepNext/>
        <w:widowControl w:val="0"/>
        <w:autoSpaceDE w:val="0"/>
        <w:autoSpaceDN w:val="0"/>
        <w:adjustRightInd w:val="0"/>
        <w:ind w:left="125" w:right="119"/>
        <w:rPr>
          <w:bCs/>
          <w:color w:val="000000"/>
          <w:szCs w:val="22"/>
          <w:lang w:val="lt-LT"/>
        </w:rPr>
      </w:pPr>
    </w:p>
    <w:p w14:paraId="7E569135" w14:textId="77777777" w:rsidR="00731225" w:rsidRDefault="00731225">
      <w:pPr>
        <w:keepNext/>
        <w:widowControl w:val="0"/>
        <w:autoSpaceDE w:val="0"/>
        <w:autoSpaceDN w:val="0"/>
        <w:adjustRightInd w:val="0"/>
        <w:ind w:left="125" w:right="119"/>
        <w:rPr>
          <w:bCs/>
          <w:color w:val="000000"/>
          <w:szCs w:val="22"/>
          <w:lang w:val="lt-LT"/>
        </w:rPr>
      </w:pPr>
    </w:p>
    <w:p w14:paraId="5A0DA13A" w14:textId="77777777" w:rsidR="00731225" w:rsidRDefault="00731225">
      <w:pPr>
        <w:keepNext/>
        <w:widowControl w:val="0"/>
        <w:autoSpaceDE w:val="0"/>
        <w:autoSpaceDN w:val="0"/>
        <w:adjustRightInd w:val="0"/>
        <w:ind w:left="125" w:right="119"/>
        <w:rPr>
          <w:bCs/>
          <w:color w:val="000000"/>
          <w:szCs w:val="22"/>
          <w:lang w:val="lt-LT"/>
        </w:rPr>
      </w:pPr>
    </w:p>
    <w:p w14:paraId="57EF1B64" w14:textId="77777777" w:rsidR="00731225" w:rsidRDefault="00731225">
      <w:pPr>
        <w:keepNext/>
        <w:widowControl w:val="0"/>
        <w:autoSpaceDE w:val="0"/>
        <w:autoSpaceDN w:val="0"/>
        <w:adjustRightInd w:val="0"/>
        <w:ind w:left="127" w:right="119"/>
        <w:jc w:val="center"/>
        <w:rPr>
          <w:b/>
          <w:bCs/>
          <w:color w:val="000000"/>
          <w:szCs w:val="22"/>
          <w:lang w:val="lt-LT"/>
        </w:rPr>
      </w:pPr>
      <w:r>
        <w:rPr>
          <w:b/>
          <w:color w:val="000000"/>
          <w:lang w:val="lt-LT"/>
        </w:rPr>
        <w:t>II PRIEDAS</w:t>
      </w:r>
    </w:p>
    <w:p w14:paraId="0AFAA5B2" w14:textId="77777777" w:rsidR="00731225" w:rsidRDefault="00731225">
      <w:pPr>
        <w:widowControl w:val="0"/>
        <w:autoSpaceDE w:val="0"/>
        <w:autoSpaceDN w:val="0"/>
        <w:adjustRightInd w:val="0"/>
        <w:ind w:left="127" w:right="119"/>
        <w:rPr>
          <w:color w:val="000000"/>
          <w:szCs w:val="22"/>
          <w:lang w:val="lt-LT"/>
        </w:rPr>
      </w:pPr>
    </w:p>
    <w:p w14:paraId="4CB35363" w14:textId="77777777" w:rsidR="00731225" w:rsidRDefault="00731225">
      <w:pPr>
        <w:keepNext/>
        <w:widowControl w:val="0"/>
        <w:autoSpaceDE w:val="0"/>
        <w:autoSpaceDN w:val="0"/>
        <w:adjustRightInd w:val="0"/>
        <w:ind w:left="1418" w:right="119" w:hanging="425"/>
        <w:rPr>
          <w:b/>
          <w:color w:val="000000"/>
          <w:lang w:val="lt-LT"/>
        </w:rPr>
      </w:pPr>
      <w:r>
        <w:rPr>
          <w:b/>
          <w:color w:val="000000"/>
          <w:lang w:val="lt-LT"/>
        </w:rPr>
        <w:t>A.</w:t>
      </w:r>
      <w:r>
        <w:rPr>
          <w:b/>
          <w:color w:val="000000"/>
          <w:lang w:val="lt-LT"/>
        </w:rPr>
        <w:tab/>
        <w:t xml:space="preserve">BIOLOGINĖS VEIKLIOSIOS MEDŽIAGOS GAMINTOJAS IR GAMINTOJAS, ATSAKINGAS UŽ SERIJŲ IŠLEIDIMĄ </w:t>
      </w:r>
    </w:p>
    <w:p w14:paraId="1692DFDF" w14:textId="77777777" w:rsidR="00731225" w:rsidRDefault="00731225">
      <w:pPr>
        <w:keepNext/>
        <w:widowControl w:val="0"/>
        <w:autoSpaceDE w:val="0"/>
        <w:autoSpaceDN w:val="0"/>
        <w:adjustRightInd w:val="0"/>
        <w:ind w:left="847" w:right="119" w:hanging="720"/>
        <w:rPr>
          <w:b/>
          <w:bCs/>
          <w:color w:val="000000"/>
          <w:szCs w:val="22"/>
          <w:lang w:val="lt-LT"/>
        </w:rPr>
      </w:pPr>
    </w:p>
    <w:p w14:paraId="1BA33EDD" w14:textId="77777777" w:rsidR="00731225" w:rsidRDefault="00731225">
      <w:pPr>
        <w:keepNext/>
        <w:widowControl w:val="0"/>
        <w:autoSpaceDE w:val="0"/>
        <w:autoSpaceDN w:val="0"/>
        <w:adjustRightInd w:val="0"/>
        <w:ind w:left="847" w:right="119" w:firstLine="146"/>
        <w:rPr>
          <w:b/>
          <w:bCs/>
          <w:color w:val="000000"/>
          <w:szCs w:val="22"/>
          <w:lang w:val="pt-PT"/>
        </w:rPr>
      </w:pPr>
      <w:r>
        <w:rPr>
          <w:b/>
          <w:color w:val="000000"/>
          <w:lang w:val="pt-PT"/>
        </w:rPr>
        <w:t>B.</w:t>
      </w:r>
      <w:r>
        <w:rPr>
          <w:b/>
          <w:color w:val="000000"/>
          <w:lang w:val="pt-PT"/>
        </w:rPr>
        <w:tab/>
        <w:t>TIEKIMO IR VARTOJIMO SĄLYGOS AR APRIBOJIMAI</w:t>
      </w:r>
    </w:p>
    <w:p w14:paraId="60AF5762" w14:textId="77777777" w:rsidR="00731225" w:rsidRDefault="00731225">
      <w:pPr>
        <w:widowControl w:val="0"/>
        <w:autoSpaceDE w:val="0"/>
        <w:autoSpaceDN w:val="0"/>
        <w:adjustRightInd w:val="0"/>
        <w:ind w:left="127" w:right="119"/>
        <w:rPr>
          <w:color w:val="000000"/>
          <w:szCs w:val="22"/>
          <w:lang w:val="pt-PT"/>
        </w:rPr>
      </w:pPr>
    </w:p>
    <w:p w14:paraId="41B84629" w14:textId="77777777" w:rsidR="00731225" w:rsidRDefault="00731225">
      <w:pPr>
        <w:keepNext/>
        <w:widowControl w:val="0"/>
        <w:autoSpaceDE w:val="0"/>
        <w:autoSpaceDN w:val="0"/>
        <w:adjustRightInd w:val="0"/>
        <w:ind w:left="1418" w:right="119" w:hanging="425"/>
        <w:rPr>
          <w:b/>
          <w:bCs/>
          <w:color w:val="000000"/>
          <w:szCs w:val="22"/>
          <w:lang w:val="pt-PT"/>
        </w:rPr>
      </w:pPr>
      <w:r>
        <w:rPr>
          <w:b/>
          <w:color w:val="000000"/>
          <w:lang w:val="pt-PT"/>
        </w:rPr>
        <w:t>C.</w:t>
      </w:r>
      <w:r>
        <w:rPr>
          <w:b/>
          <w:color w:val="000000"/>
          <w:lang w:val="pt-PT"/>
        </w:rPr>
        <w:tab/>
        <w:t>KITOS SĄLYGOS IR REIKALAVIMAI REGISTRUOTOJUI</w:t>
      </w:r>
    </w:p>
    <w:p w14:paraId="55685A86" w14:textId="77777777" w:rsidR="00731225" w:rsidRDefault="00731225">
      <w:pPr>
        <w:widowControl w:val="0"/>
        <w:autoSpaceDE w:val="0"/>
        <w:autoSpaceDN w:val="0"/>
        <w:adjustRightInd w:val="0"/>
        <w:ind w:left="127" w:right="119"/>
        <w:rPr>
          <w:color w:val="000000"/>
          <w:szCs w:val="22"/>
          <w:lang w:val="pt-PT"/>
        </w:rPr>
      </w:pPr>
    </w:p>
    <w:p w14:paraId="1F65B966" w14:textId="77777777" w:rsidR="00731225" w:rsidRDefault="00731225">
      <w:pPr>
        <w:keepNext/>
        <w:widowControl w:val="0"/>
        <w:autoSpaceDE w:val="0"/>
        <w:autoSpaceDN w:val="0"/>
        <w:adjustRightInd w:val="0"/>
        <w:ind w:left="1418" w:right="119" w:hanging="425"/>
        <w:rPr>
          <w:b/>
          <w:bCs/>
          <w:color w:val="000000"/>
          <w:szCs w:val="22"/>
          <w:lang w:val="pt-PT"/>
        </w:rPr>
      </w:pPr>
      <w:r>
        <w:rPr>
          <w:b/>
          <w:color w:val="000000"/>
          <w:lang w:val="pt-PT"/>
        </w:rPr>
        <w:t>D.</w:t>
      </w:r>
      <w:r>
        <w:rPr>
          <w:b/>
          <w:color w:val="000000"/>
          <w:lang w:val="pt-PT"/>
        </w:rPr>
        <w:tab/>
        <w:t>SĄLYGOS AR APRIBOJIMAI</w:t>
      </w:r>
      <w:ins w:id="133" w:author="VR" w:date="2026-01-05T13:52:00Z">
        <w:r w:rsidR="005222D1">
          <w:rPr>
            <w:b/>
            <w:color w:val="000000"/>
            <w:lang w:val="pt-PT"/>
          </w:rPr>
          <w:t>, SKIRTI</w:t>
        </w:r>
      </w:ins>
      <w:r>
        <w:rPr>
          <w:b/>
          <w:color w:val="000000"/>
          <w:lang w:val="pt-PT"/>
        </w:rPr>
        <w:t xml:space="preserve"> SAUGIAM IR VEIKSMINGAM VAISTINIO PREPARATO VARTOJIMUI UŽTIKRINTI</w:t>
      </w:r>
    </w:p>
    <w:p w14:paraId="1C86350E" w14:textId="77777777" w:rsidR="00731225" w:rsidRDefault="00731225">
      <w:pPr>
        <w:widowControl w:val="0"/>
        <w:autoSpaceDE w:val="0"/>
        <w:autoSpaceDN w:val="0"/>
        <w:adjustRightInd w:val="0"/>
        <w:ind w:left="127" w:right="119"/>
        <w:rPr>
          <w:color w:val="000000"/>
          <w:szCs w:val="22"/>
          <w:lang w:val="pt-PT"/>
        </w:rPr>
      </w:pPr>
    </w:p>
    <w:p w14:paraId="63AE19FF" w14:textId="77777777" w:rsidR="00731225" w:rsidRDefault="00731225">
      <w:pPr>
        <w:keepNext/>
        <w:widowControl w:val="0"/>
        <w:autoSpaceDE w:val="0"/>
        <w:autoSpaceDN w:val="0"/>
        <w:adjustRightInd w:val="0"/>
        <w:ind w:left="1418" w:right="119" w:hanging="425"/>
        <w:rPr>
          <w:b/>
          <w:bCs/>
          <w:color w:val="000000"/>
          <w:szCs w:val="22"/>
          <w:lang w:val="pt-PT"/>
        </w:rPr>
      </w:pPr>
      <w:r>
        <w:rPr>
          <w:b/>
          <w:color w:val="000000"/>
          <w:lang w:val="pt-PT"/>
        </w:rPr>
        <w:t>E.</w:t>
      </w:r>
      <w:r>
        <w:rPr>
          <w:b/>
          <w:color w:val="000000"/>
          <w:lang w:val="pt-PT"/>
        </w:rPr>
        <w:tab/>
        <w:t>SPECIFINIS ĮPAREIGOJIMAS ĮVYKDYTI POREGISTRACINES UŽDUOTIS REGISTRACIJOS IŠIMTINĖMIS SĄLYGOMIS ATVEJU</w:t>
      </w:r>
    </w:p>
    <w:p w14:paraId="29284985" w14:textId="77777777" w:rsidR="00731225" w:rsidRDefault="00731225">
      <w:pPr>
        <w:keepNext/>
        <w:widowControl w:val="0"/>
        <w:autoSpaceDE w:val="0"/>
        <w:autoSpaceDN w:val="0"/>
        <w:adjustRightInd w:val="0"/>
        <w:spacing w:line="360" w:lineRule="auto"/>
        <w:ind w:left="847" w:right="120" w:hanging="720"/>
        <w:rPr>
          <w:color w:val="000000"/>
          <w:szCs w:val="22"/>
          <w:lang w:val="pt-PT"/>
        </w:rPr>
      </w:pPr>
    </w:p>
    <w:p w14:paraId="09992CCA" w14:textId="77777777" w:rsidR="00731225" w:rsidRDefault="00731225" w:rsidP="00283173">
      <w:pPr>
        <w:pStyle w:val="A-Heading1"/>
        <w:tabs>
          <w:tab w:val="left" w:pos="567"/>
        </w:tabs>
        <w:spacing w:before="0" w:after="0"/>
        <w:ind w:left="567" w:hanging="567"/>
        <w:rPr>
          <w:bCs/>
          <w:szCs w:val="22"/>
        </w:rPr>
        <w:pPrChange w:id="134" w:author="user" w:date="2026-01-03T07:56:00Z">
          <w:pPr>
            <w:pStyle w:val="TitleB"/>
          </w:pPr>
        </w:pPrChange>
      </w:pPr>
      <w:r w:rsidRPr="00587AC5">
        <w:br w:type="page"/>
      </w:r>
      <w:r>
        <w:lastRenderedPageBreak/>
        <w:t>A.</w:t>
      </w:r>
      <w:r>
        <w:tab/>
      </w:r>
      <w:r>
        <w:rPr>
          <w:szCs w:val="22"/>
        </w:rPr>
        <w:t>BIOLOGINĖS VEIKLIOSIOS MEDŽIAGOS GAMINTOJAS IR GAMINTOJAS, ATSAKINGAS UŽ SERIJŲ IŠLEIDIMĄ</w:t>
      </w:r>
    </w:p>
    <w:p w14:paraId="54580112" w14:textId="77777777" w:rsidR="00731225" w:rsidRDefault="00731225" w:rsidP="00283173">
      <w:pPr>
        <w:keepNext/>
        <w:widowControl w:val="0"/>
        <w:autoSpaceDE w:val="0"/>
        <w:autoSpaceDN w:val="0"/>
        <w:adjustRightInd w:val="0"/>
        <w:ind w:right="120"/>
        <w:rPr>
          <w:color w:val="000000"/>
          <w:szCs w:val="22"/>
          <w:lang w:val="lt-LT"/>
        </w:rPr>
      </w:pPr>
    </w:p>
    <w:p w14:paraId="4F2DF883" w14:textId="77777777" w:rsidR="00731225" w:rsidRDefault="00731225">
      <w:pPr>
        <w:keepNext/>
        <w:widowControl w:val="0"/>
        <w:autoSpaceDE w:val="0"/>
        <w:autoSpaceDN w:val="0"/>
        <w:adjustRightInd w:val="0"/>
        <w:ind w:right="120"/>
        <w:rPr>
          <w:i/>
          <w:iCs/>
          <w:szCs w:val="22"/>
          <w:lang w:val="lt-LT"/>
        </w:rPr>
      </w:pPr>
      <w:r>
        <w:rPr>
          <w:color w:val="000000"/>
          <w:szCs w:val="22"/>
          <w:u w:val="single"/>
          <w:lang w:val="lt-LT"/>
        </w:rPr>
        <w:t>Biologinės veikliosios medžiagos gamintoj</w:t>
      </w:r>
      <w:r w:rsidR="003F408C">
        <w:rPr>
          <w:color w:val="000000"/>
          <w:szCs w:val="22"/>
          <w:u w:val="single"/>
          <w:lang w:val="lt-LT"/>
        </w:rPr>
        <w:t>ų</w:t>
      </w:r>
      <w:r>
        <w:rPr>
          <w:color w:val="000000"/>
          <w:szCs w:val="22"/>
          <w:u w:val="single"/>
          <w:lang w:val="lt-LT"/>
        </w:rPr>
        <w:t xml:space="preserve"> pavadinimas ir adresas</w:t>
      </w:r>
      <w:r>
        <w:rPr>
          <w:color w:val="000000"/>
          <w:szCs w:val="22"/>
          <w:lang w:val="lt-LT"/>
        </w:rPr>
        <w:t xml:space="preserve"> </w:t>
      </w:r>
    </w:p>
    <w:p w14:paraId="31A3A5CA" w14:textId="77777777" w:rsidR="00731225" w:rsidRDefault="00731225">
      <w:pPr>
        <w:keepNext/>
        <w:widowControl w:val="0"/>
        <w:autoSpaceDE w:val="0"/>
        <w:autoSpaceDN w:val="0"/>
        <w:adjustRightInd w:val="0"/>
        <w:ind w:right="120"/>
        <w:rPr>
          <w:color w:val="000000"/>
          <w:szCs w:val="22"/>
          <w:lang w:val="lt-LT"/>
        </w:rPr>
      </w:pPr>
    </w:p>
    <w:p w14:paraId="6E1BF4F2" w14:textId="77777777" w:rsidR="00731225" w:rsidRDefault="00731225">
      <w:pPr>
        <w:keepNext/>
        <w:widowControl w:val="0"/>
        <w:autoSpaceDE w:val="0"/>
        <w:autoSpaceDN w:val="0"/>
        <w:adjustRightInd w:val="0"/>
        <w:ind w:right="2"/>
        <w:rPr>
          <w:color w:val="000000"/>
          <w:szCs w:val="22"/>
          <w:lang w:val="lt-LT"/>
        </w:rPr>
      </w:pPr>
      <w:r>
        <w:rPr>
          <w:color w:val="000000"/>
          <w:szCs w:val="22"/>
          <w:lang w:val="lt-LT"/>
        </w:rPr>
        <w:t>Lonza Biologics</w:t>
      </w:r>
      <w:r>
        <w:rPr>
          <w:szCs w:val="22"/>
          <w:lang w:val="lt-LT"/>
        </w:rPr>
        <w:br/>
      </w:r>
      <w:r>
        <w:rPr>
          <w:color w:val="000000"/>
          <w:szCs w:val="22"/>
          <w:lang w:val="lt-LT"/>
        </w:rPr>
        <w:t>101 International Drive</w:t>
      </w:r>
    </w:p>
    <w:p w14:paraId="4190DB74" w14:textId="77777777" w:rsidR="00731225" w:rsidRDefault="00731225">
      <w:pPr>
        <w:keepNext/>
        <w:widowControl w:val="0"/>
        <w:autoSpaceDE w:val="0"/>
        <w:autoSpaceDN w:val="0"/>
        <w:adjustRightInd w:val="0"/>
        <w:ind w:right="2"/>
        <w:rPr>
          <w:color w:val="000000"/>
          <w:szCs w:val="22"/>
          <w:lang w:val="lt-LT"/>
        </w:rPr>
      </w:pPr>
      <w:r>
        <w:rPr>
          <w:color w:val="000000"/>
          <w:szCs w:val="22"/>
          <w:lang w:val="lt-LT"/>
        </w:rPr>
        <w:t>Pease International Tradeport</w:t>
      </w:r>
    </w:p>
    <w:p w14:paraId="6D3FCE93" w14:textId="77777777" w:rsidR="00731225" w:rsidRPr="004513A6" w:rsidRDefault="00731225">
      <w:pPr>
        <w:keepNext/>
        <w:widowControl w:val="0"/>
        <w:autoSpaceDE w:val="0"/>
        <w:autoSpaceDN w:val="0"/>
        <w:adjustRightInd w:val="0"/>
        <w:ind w:right="2"/>
        <w:rPr>
          <w:color w:val="000000"/>
          <w:szCs w:val="22"/>
          <w:lang w:val="lt-LT"/>
        </w:rPr>
      </w:pPr>
      <w:r w:rsidRPr="004513A6">
        <w:rPr>
          <w:color w:val="000000"/>
          <w:szCs w:val="22"/>
          <w:lang w:val="lt-LT"/>
        </w:rPr>
        <w:t>03801 Portsmouth</w:t>
      </w:r>
    </w:p>
    <w:p w14:paraId="43E4CAA6" w14:textId="77777777" w:rsidR="00731225" w:rsidRDefault="00731225">
      <w:pPr>
        <w:widowControl w:val="0"/>
        <w:autoSpaceDE w:val="0"/>
        <w:autoSpaceDN w:val="0"/>
        <w:adjustRightInd w:val="0"/>
        <w:ind w:right="2"/>
        <w:rPr>
          <w:color w:val="000000"/>
          <w:szCs w:val="22"/>
          <w:lang w:val="lt-LT"/>
        </w:rPr>
      </w:pPr>
      <w:r w:rsidRPr="00082C06">
        <w:rPr>
          <w:color w:val="000000"/>
          <w:szCs w:val="22"/>
          <w:lang w:val="lt-LT"/>
        </w:rPr>
        <w:t>Jungtinės Valstijos</w:t>
      </w:r>
    </w:p>
    <w:p w14:paraId="3B3F15DA" w14:textId="77777777" w:rsidR="003F408C" w:rsidRDefault="003F408C">
      <w:pPr>
        <w:widowControl w:val="0"/>
        <w:autoSpaceDE w:val="0"/>
        <w:autoSpaceDN w:val="0"/>
        <w:adjustRightInd w:val="0"/>
        <w:ind w:right="2"/>
        <w:rPr>
          <w:color w:val="000000"/>
          <w:szCs w:val="22"/>
          <w:lang w:val="lt-LT"/>
        </w:rPr>
      </w:pPr>
    </w:p>
    <w:p w14:paraId="7E3613F9" w14:textId="77777777" w:rsidR="003F408C" w:rsidRPr="003F408C" w:rsidRDefault="003F408C" w:rsidP="003F408C">
      <w:pPr>
        <w:widowControl w:val="0"/>
        <w:autoSpaceDE w:val="0"/>
        <w:autoSpaceDN w:val="0"/>
        <w:adjustRightInd w:val="0"/>
        <w:rPr>
          <w:rFonts w:cs="Verdana"/>
          <w:color w:val="000000"/>
        </w:rPr>
      </w:pPr>
      <w:r w:rsidRPr="003F408C">
        <w:rPr>
          <w:rFonts w:cs="Verdana"/>
          <w:color w:val="000000"/>
        </w:rPr>
        <w:t xml:space="preserve">Alexion Pharma International Operations Limited </w:t>
      </w:r>
      <w:r>
        <w:br/>
      </w:r>
      <w:r w:rsidRPr="003F408C">
        <w:rPr>
          <w:color w:val="000000"/>
          <w:lang w:val="bg-BG"/>
        </w:rPr>
        <w:t>College Business and Technology</w:t>
      </w:r>
      <w:r w:rsidRPr="003F408C">
        <w:rPr>
          <w:color w:val="000000"/>
          <w:lang w:val="en-US"/>
        </w:rPr>
        <w:t xml:space="preserve"> </w:t>
      </w:r>
      <w:r w:rsidRPr="003F408C">
        <w:rPr>
          <w:color w:val="000000"/>
          <w:lang w:val="bg-BG"/>
        </w:rPr>
        <w:t>Park, Blanchardstown</w:t>
      </w:r>
      <w:r>
        <w:br/>
      </w:r>
      <w:r w:rsidRPr="003F408C">
        <w:rPr>
          <w:rFonts w:cs="Verdana"/>
          <w:color w:val="000000"/>
        </w:rPr>
        <w:t>Dublin 15</w:t>
      </w:r>
      <w:r>
        <w:br/>
      </w:r>
      <w:r>
        <w:rPr>
          <w:rFonts w:cs="Verdana"/>
          <w:color w:val="000000"/>
        </w:rPr>
        <w:t>Airija</w:t>
      </w:r>
    </w:p>
    <w:p w14:paraId="7BA9381B" w14:textId="77777777" w:rsidR="00731225" w:rsidRPr="00F747BA" w:rsidRDefault="00731225">
      <w:pPr>
        <w:widowControl w:val="0"/>
        <w:autoSpaceDE w:val="0"/>
        <w:autoSpaceDN w:val="0"/>
        <w:adjustRightInd w:val="0"/>
        <w:ind w:right="120"/>
        <w:rPr>
          <w:color w:val="000000"/>
          <w:szCs w:val="22"/>
          <w:lang w:val="lt-LT"/>
        </w:rPr>
      </w:pPr>
    </w:p>
    <w:p w14:paraId="25DA5F5E" w14:textId="77777777" w:rsidR="00731225" w:rsidRPr="00625765" w:rsidRDefault="00731225">
      <w:pPr>
        <w:keepNext/>
        <w:widowControl w:val="0"/>
        <w:autoSpaceDE w:val="0"/>
        <w:autoSpaceDN w:val="0"/>
        <w:adjustRightInd w:val="0"/>
        <w:ind w:right="120"/>
        <w:rPr>
          <w:color w:val="000000"/>
          <w:szCs w:val="22"/>
          <w:u w:val="single"/>
          <w:lang w:val="lt-LT"/>
        </w:rPr>
      </w:pPr>
      <w:r w:rsidRPr="00625765">
        <w:rPr>
          <w:color w:val="000000"/>
          <w:szCs w:val="22"/>
          <w:u w:val="single"/>
          <w:lang w:val="lt-LT"/>
        </w:rPr>
        <w:t>Gamintojo, atsakingo už serijų išleidimą, pavadinimas ir adresas</w:t>
      </w:r>
    </w:p>
    <w:p w14:paraId="458960DB" w14:textId="77777777" w:rsidR="00731225" w:rsidRPr="003F04B9" w:rsidRDefault="00731225">
      <w:pPr>
        <w:keepNext/>
        <w:widowControl w:val="0"/>
        <w:autoSpaceDE w:val="0"/>
        <w:autoSpaceDN w:val="0"/>
        <w:adjustRightInd w:val="0"/>
        <w:ind w:right="2"/>
        <w:rPr>
          <w:color w:val="000000"/>
          <w:szCs w:val="22"/>
          <w:lang w:val="lt-LT"/>
        </w:rPr>
      </w:pPr>
    </w:p>
    <w:p w14:paraId="425584E1" w14:textId="77777777" w:rsidR="00731225" w:rsidRDefault="00731225">
      <w:pPr>
        <w:keepNext/>
        <w:widowControl w:val="0"/>
        <w:autoSpaceDE w:val="0"/>
        <w:autoSpaceDN w:val="0"/>
        <w:adjustRightInd w:val="0"/>
        <w:ind w:right="2"/>
        <w:rPr>
          <w:color w:val="000000"/>
          <w:szCs w:val="22"/>
          <w:lang w:val="lt-LT"/>
        </w:rPr>
      </w:pPr>
      <w:r w:rsidRPr="003F04B9">
        <w:rPr>
          <w:szCs w:val="22"/>
          <w:lang w:val="lt-LT"/>
        </w:rPr>
        <w:t xml:space="preserve">Alexion Pharma International </w:t>
      </w:r>
      <w:r w:rsidRPr="00587AC5">
        <w:rPr>
          <w:color w:val="000000"/>
          <w:szCs w:val="22"/>
          <w:lang w:val="lt-LT"/>
        </w:rPr>
        <w:t xml:space="preserve">Operations </w:t>
      </w:r>
      <w:r w:rsidR="002439EB">
        <w:rPr>
          <w:color w:val="000000"/>
          <w:szCs w:val="22"/>
          <w:lang w:val="lt-LT"/>
        </w:rPr>
        <w:t>L</w:t>
      </w:r>
      <w:r w:rsidRPr="00587AC5">
        <w:rPr>
          <w:color w:val="000000"/>
          <w:szCs w:val="22"/>
          <w:lang w:val="lt-LT"/>
        </w:rPr>
        <w:t xml:space="preserve">imited </w:t>
      </w:r>
      <w:r>
        <w:rPr>
          <w:szCs w:val="22"/>
          <w:lang w:val="lt-LT"/>
        </w:rPr>
        <w:br/>
      </w:r>
      <w:r w:rsidRPr="00587AC5">
        <w:rPr>
          <w:color w:val="000000"/>
          <w:szCs w:val="22"/>
          <w:lang w:val="lt-LT"/>
        </w:rPr>
        <w:t>College Business and Technology Park, Blanchardstown</w:t>
      </w:r>
      <w:r>
        <w:rPr>
          <w:szCs w:val="22"/>
          <w:lang w:val="lt-LT"/>
        </w:rPr>
        <w:br/>
        <w:t>Dublin 15</w:t>
      </w:r>
      <w:r>
        <w:rPr>
          <w:szCs w:val="22"/>
          <w:lang w:val="lt-LT"/>
        </w:rPr>
        <w:br/>
        <w:t>Airija</w:t>
      </w:r>
    </w:p>
    <w:p w14:paraId="65D784FA" w14:textId="77777777" w:rsidR="00731225" w:rsidRDefault="00731225">
      <w:pPr>
        <w:widowControl w:val="0"/>
        <w:autoSpaceDE w:val="0"/>
        <w:autoSpaceDN w:val="0"/>
        <w:adjustRightInd w:val="0"/>
        <w:ind w:right="120"/>
        <w:rPr>
          <w:color w:val="000000"/>
          <w:szCs w:val="22"/>
          <w:lang w:val="lt-LT"/>
        </w:rPr>
      </w:pPr>
    </w:p>
    <w:p w14:paraId="1815517A" w14:textId="77777777" w:rsidR="00731225" w:rsidRDefault="00731225">
      <w:pPr>
        <w:widowControl w:val="0"/>
        <w:autoSpaceDE w:val="0"/>
        <w:autoSpaceDN w:val="0"/>
        <w:adjustRightInd w:val="0"/>
        <w:ind w:right="120"/>
        <w:rPr>
          <w:color w:val="000000"/>
          <w:szCs w:val="22"/>
          <w:lang w:val="lt-LT"/>
        </w:rPr>
      </w:pPr>
    </w:p>
    <w:p w14:paraId="04E362F5" w14:textId="77777777" w:rsidR="00731225" w:rsidRDefault="00731225" w:rsidP="00283173">
      <w:pPr>
        <w:pStyle w:val="A-Heading1"/>
        <w:tabs>
          <w:tab w:val="left" w:pos="567"/>
        </w:tabs>
        <w:spacing w:before="0" w:after="0"/>
        <w:ind w:left="567" w:hanging="567"/>
        <w:rPr>
          <w:bCs/>
          <w:szCs w:val="22"/>
        </w:rPr>
        <w:pPrChange w:id="135" w:author="user" w:date="2026-01-03T07:55:00Z">
          <w:pPr>
            <w:pStyle w:val="TitleB"/>
          </w:pPr>
        </w:pPrChange>
      </w:pPr>
      <w:r>
        <w:rPr>
          <w:szCs w:val="22"/>
        </w:rPr>
        <w:t>B.</w:t>
      </w:r>
      <w:r>
        <w:rPr>
          <w:szCs w:val="22"/>
        </w:rPr>
        <w:tab/>
        <w:t>TIEKIMO IR VARTOJIMO SĄLYGOS AR APRIBOJIMAI</w:t>
      </w:r>
    </w:p>
    <w:p w14:paraId="2257F5DF" w14:textId="77777777" w:rsidR="00731225" w:rsidRDefault="00731225" w:rsidP="00283173">
      <w:pPr>
        <w:keepNext/>
        <w:widowControl w:val="0"/>
        <w:autoSpaceDE w:val="0"/>
        <w:autoSpaceDN w:val="0"/>
        <w:adjustRightInd w:val="0"/>
        <w:ind w:right="120"/>
        <w:rPr>
          <w:color w:val="000000"/>
          <w:szCs w:val="22"/>
          <w:lang w:val="lt-LT"/>
        </w:rPr>
      </w:pPr>
    </w:p>
    <w:p w14:paraId="23802D93" w14:textId="77777777" w:rsidR="00731225" w:rsidRDefault="00731225">
      <w:pPr>
        <w:widowControl w:val="0"/>
        <w:autoSpaceDE w:val="0"/>
        <w:autoSpaceDN w:val="0"/>
        <w:adjustRightInd w:val="0"/>
        <w:ind w:right="120"/>
        <w:rPr>
          <w:color w:val="000000"/>
          <w:szCs w:val="22"/>
          <w:lang w:val="lt-LT"/>
        </w:rPr>
      </w:pPr>
      <w:r>
        <w:rPr>
          <w:color w:val="000000"/>
          <w:szCs w:val="22"/>
          <w:lang w:val="lt-LT"/>
        </w:rPr>
        <w:t>Riboto išrašymo receptinis vaistinis preparatas (žr. I priedo [preparato charakteristikų santraukos] 4.2 skyrių).</w:t>
      </w:r>
    </w:p>
    <w:p w14:paraId="076137C6" w14:textId="77777777" w:rsidR="00731225" w:rsidRDefault="00731225">
      <w:pPr>
        <w:widowControl w:val="0"/>
        <w:autoSpaceDE w:val="0"/>
        <w:autoSpaceDN w:val="0"/>
        <w:adjustRightInd w:val="0"/>
        <w:ind w:right="120"/>
        <w:rPr>
          <w:color w:val="000000"/>
          <w:szCs w:val="22"/>
          <w:lang w:val="lt-LT"/>
        </w:rPr>
      </w:pPr>
    </w:p>
    <w:p w14:paraId="37A55277" w14:textId="77777777" w:rsidR="00731225" w:rsidRDefault="00731225">
      <w:pPr>
        <w:widowControl w:val="0"/>
        <w:autoSpaceDE w:val="0"/>
        <w:autoSpaceDN w:val="0"/>
        <w:adjustRightInd w:val="0"/>
        <w:ind w:right="120"/>
        <w:rPr>
          <w:color w:val="000000"/>
          <w:szCs w:val="22"/>
          <w:lang w:val="lt-LT"/>
        </w:rPr>
      </w:pPr>
    </w:p>
    <w:p w14:paraId="5C596729" w14:textId="77777777" w:rsidR="00731225" w:rsidRPr="004513A6" w:rsidRDefault="00731225" w:rsidP="00283173">
      <w:pPr>
        <w:pStyle w:val="A-Heading1"/>
        <w:tabs>
          <w:tab w:val="left" w:pos="567"/>
        </w:tabs>
        <w:spacing w:before="0" w:after="0"/>
        <w:ind w:left="567" w:hanging="567"/>
        <w:rPr>
          <w:bCs/>
          <w:szCs w:val="22"/>
        </w:rPr>
        <w:pPrChange w:id="136" w:author="user" w:date="2026-01-03T07:55:00Z">
          <w:pPr>
            <w:pStyle w:val="TitleB"/>
            <w:ind w:left="0" w:firstLine="0"/>
          </w:pPr>
        </w:pPrChange>
      </w:pPr>
      <w:r w:rsidRPr="004513A6">
        <w:rPr>
          <w:szCs w:val="22"/>
        </w:rPr>
        <w:t xml:space="preserve">C. </w:t>
      </w:r>
      <w:r w:rsidRPr="004513A6">
        <w:rPr>
          <w:szCs w:val="22"/>
        </w:rPr>
        <w:tab/>
        <w:t>KITOS SĄLYGOS IR REIKALAVIMAI REGISTRUOTOJUI</w:t>
      </w:r>
    </w:p>
    <w:p w14:paraId="6CD7781E" w14:textId="77777777" w:rsidR="00731225" w:rsidRPr="00082C06" w:rsidRDefault="00731225" w:rsidP="00283173">
      <w:pPr>
        <w:widowControl w:val="0"/>
        <w:autoSpaceDE w:val="0"/>
        <w:autoSpaceDN w:val="0"/>
        <w:adjustRightInd w:val="0"/>
        <w:ind w:right="120"/>
        <w:rPr>
          <w:color w:val="000000"/>
          <w:szCs w:val="22"/>
          <w:lang w:val="lt-LT"/>
        </w:rPr>
      </w:pPr>
    </w:p>
    <w:p w14:paraId="21280A24" w14:textId="77777777" w:rsidR="00731225" w:rsidRPr="00625765" w:rsidRDefault="00731225">
      <w:pPr>
        <w:keepNext/>
        <w:keepLines/>
        <w:widowControl w:val="0"/>
        <w:numPr>
          <w:ilvl w:val="0"/>
          <w:numId w:val="4"/>
        </w:numPr>
        <w:tabs>
          <w:tab w:val="clear" w:pos="567"/>
          <w:tab w:val="clear" w:pos="1495"/>
        </w:tabs>
        <w:autoSpaceDE w:val="0"/>
        <w:autoSpaceDN w:val="0"/>
        <w:adjustRightInd w:val="0"/>
        <w:spacing w:line="240" w:lineRule="auto"/>
        <w:ind w:left="567" w:hanging="567"/>
        <w:rPr>
          <w:color w:val="000000"/>
          <w:szCs w:val="22"/>
          <w:lang w:val="lt-LT"/>
        </w:rPr>
      </w:pPr>
      <w:r w:rsidRPr="00F747BA">
        <w:rPr>
          <w:b/>
          <w:color w:val="000000"/>
          <w:szCs w:val="22"/>
          <w:lang w:val="lt-LT"/>
        </w:rPr>
        <w:t>Periodiškai atnaujinami saugumo protokolai (PASP)</w:t>
      </w:r>
    </w:p>
    <w:p w14:paraId="1819C8A5" w14:textId="77777777" w:rsidR="00731225" w:rsidRPr="00625765" w:rsidRDefault="00731225">
      <w:pPr>
        <w:widowControl w:val="0"/>
        <w:tabs>
          <w:tab w:val="left" w:pos="108"/>
          <w:tab w:val="left" w:pos="675"/>
        </w:tabs>
        <w:autoSpaceDE w:val="0"/>
        <w:autoSpaceDN w:val="0"/>
        <w:adjustRightInd w:val="0"/>
        <w:ind w:right="687"/>
        <w:rPr>
          <w:color w:val="000000"/>
          <w:szCs w:val="22"/>
          <w:lang w:val="lt-LT"/>
        </w:rPr>
      </w:pPr>
    </w:p>
    <w:p w14:paraId="303312F2" w14:textId="77777777" w:rsidR="00731225" w:rsidRPr="003F04B9" w:rsidRDefault="00731225">
      <w:pPr>
        <w:widowControl w:val="0"/>
        <w:autoSpaceDE w:val="0"/>
        <w:autoSpaceDN w:val="0"/>
        <w:adjustRightInd w:val="0"/>
        <w:ind w:right="120"/>
        <w:rPr>
          <w:color w:val="000000"/>
          <w:szCs w:val="22"/>
          <w:lang w:val="lt-LT"/>
        </w:rPr>
      </w:pPr>
      <w:r w:rsidRPr="003F04B9">
        <w:rPr>
          <w:color w:val="000000"/>
          <w:szCs w:val="22"/>
          <w:lang w:val="lt-LT"/>
        </w:rPr>
        <w:t xml:space="preserve">Šio vaistinio preparato </w:t>
      </w:r>
      <w:r w:rsidRPr="003F04B9">
        <w:rPr>
          <w:szCs w:val="22"/>
          <w:lang w:val="lt-LT"/>
        </w:rPr>
        <w:t>PASP</w:t>
      </w:r>
      <w:r w:rsidRPr="003F04B9">
        <w:rPr>
          <w:color w:val="000000"/>
          <w:szCs w:val="22"/>
          <w:lang w:val="lt-LT"/>
        </w:rPr>
        <w:t xml:space="preserve"> pateikimo reikalavimai išdėstyti Direktyvos 2001/83/EB 107c straipsnio 7 dalyje numatytame Sąjungos referencinių datų sąraše (</w:t>
      </w:r>
      <w:r w:rsidRPr="003F04B9">
        <w:rPr>
          <w:iCs/>
          <w:color w:val="000000"/>
          <w:szCs w:val="22"/>
          <w:lang w:val="lt-LT"/>
        </w:rPr>
        <w:t>EURD</w:t>
      </w:r>
      <w:r w:rsidRPr="003F04B9">
        <w:rPr>
          <w:color w:val="000000"/>
          <w:szCs w:val="22"/>
          <w:lang w:val="lt-LT"/>
        </w:rPr>
        <w:t xml:space="preserve"> sąraše), kuris skelbiamas Europos vaistų tinklalapyje.</w:t>
      </w:r>
    </w:p>
    <w:p w14:paraId="326A9FD0" w14:textId="77777777" w:rsidR="00731225" w:rsidRPr="003F04B9" w:rsidRDefault="00731225">
      <w:pPr>
        <w:widowControl w:val="0"/>
        <w:autoSpaceDE w:val="0"/>
        <w:autoSpaceDN w:val="0"/>
        <w:adjustRightInd w:val="0"/>
        <w:ind w:right="120"/>
        <w:rPr>
          <w:color w:val="000000"/>
          <w:szCs w:val="22"/>
          <w:lang w:val="lt-LT"/>
        </w:rPr>
      </w:pPr>
    </w:p>
    <w:p w14:paraId="3F81B67E" w14:textId="77777777" w:rsidR="00731225" w:rsidRPr="003F04B9" w:rsidRDefault="00731225">
      <w:pPr>
        <w:widowControl w:val="0"/>
        <w:autoSpaceDE w:val="0"/>
        <w:autoSpaceDN w:val="0"/>
        <w:adjustRightInd w:val="0"/>
        <w:ind w:right="120"/>
        <w:rPr>
          <w:color w:val="000000"/>
          <w:szCs w:val="22"/>
          <w:lang w:val="lt-LT"/>
        </w:rPr>
      </w:pPr>
    </w:p>
    <w:p w14:paraId="6E42E7FF" w14:textId="77777777" w:rsidR="00731225" w:rsidRPr="003F04B9" w:rsidRDefault="00731225" w:rsidP="00283173">
      <w:pPr>
        <w:pStyle w:val="A-Heading1"/>
        <w:tabs>
          <w:tab w:val="left" w:pos="567"/>
        </w:tabs>
        <w:spacing w:before="0" w:after="0"/>
        <w:ind w:left="567" w:hanging="567"/>
        <w:rPr>
          <w:bCs/>
          <w:szCs w:val="22"/>
        </w:rPr>
        <w:pPrChange w:id="137" w:author="user" w:date="2026-01-03T07:55:00Z">
          <w:pPr>
            <w:pStyle w:val="TitleB"/>
          </w:pPr>
        </w:pPrChange>
      </w:pPr>
      <w:r w:rsidRPr="003F04B9">
        <w:rPr>
          <w:szCs w:val="22"/>
        </w:rPr>
        <w:t>D.</w:t>
      </w:r>
      <w:r w:rsidRPr="003F04B9">
        <w:rPr>
          <w:szCs w:val="22"/>
        </w:rPr>
        <w:tab/>
        <w:t>SĄLYGOS AR APRIBOJIMAI, SKIRTI SAUGIAM IR VEIKSMINGAM VAISTINIO PREPARATO VARTOJIMUI UŽTIKRINTI</w:t>
      </w:r>
    </w:p>
    <w:p w14:paraId="17CB14E1" w14:textId="77777777" w:rsidR="00731225" w:rsidRPr="003F04B9" w:rsidRDefault="00731225" w:rsidP="00283173">
      <w:pPr>
        <w:widowControl w:val="0"/>
        <w:autoSpaceDE w:val="0"/>
        <w:autoSpaceDN w:val="0"/>
        <w:adjustRightInd w:val="0"/>
        <w:ind w:right="120"/>
        <w:rPr>
          <w:color w:val="000000"/>
          <w:szCs w:val="22"/>
          <w:lang w:val="lt-LT"/>
        </w:rPr>
      </w:pPr>
    </w:p>
    <w:p w14:paraId="64ECBD4C" w14:textId="77777777" w:rsidR="00731225" w:rsidRPr="003F04B9" w:rsidRDefault="00731225">
      <w:pPr>
        <w:keepNext/>
        <w:keepLines/>
        <w:widowControl w:val="0"/>
        <w:numPr>
          <w:ilvl w:val="0"/>
          <w:numId w:val="4"/>
        </w:numPr>
        <w:tabs>
          <w:tab w:val="clear" w:pos="567"/>
          <w:tab w:val="clear" w:pos="1495"/>
        </w:tabs>
        <w:autoSpaceDE w:val="0"/>
        <w:autoSpaceDN w:val="0"/>
        <w:adjustRightInd w:val="0"/>
        <w:spacing w:line="240" w:lineRule="auto"/>
        <w:ind w:left="567" w:hanging="567"/>
        <w:rPr>
          <w:b/>
          <w:color w:val="000000"/>
          <w:szCs w:val="22"/>
          <w:lang w:val="lt-LT"/>
        </w:rPr>
      </w:pPr>
      <w:r w:rsidRPr="003F04B9">
        <w:rPr>
          <w:b/>
          <w:color w:val="000000"/>
          <w:szCs w:val="22"/>
          <w:lang w:val="lt-LT"/>
        </w:rPr>
        <w:t>Rizikos valdymo planas (RVP)</w:t>
      </w:r>
    </w:p>
    <w:p w14:paraId="69270A56" w14:textId="77777777" w:rsidR="00731225" w:rsidRPr="003F04B9" w:rsidRDefault="00731225">
      <w:pPr>
        <w:widowControl w:val="0"/>
        <w:autoSpaceDE w:val="0"/>
        <w:autoSpaceDN w:val="0"/>
        <w:adjustRightInd w:val="0"/>
        <w:ind w:right="120"/>
        <w:rPr>
          <w:color w:val="000000"/>
          <w:szCs w:val="22"/>
          <w:lang w:val="lt-LT"/>
        </w:rPr>
      </w:pPr>
    </w:p>
    <w:p w14:paraId="19C47D81" w14:textId="77777777" w:rsidR="00731225" w:rsidRPr="003F04B9" w:rsidRDefault="00731225">
      <w:pPr>
        <w:widowControl w:val="0"/>
        <w:autoSpaceDE w:val="0"/>
        <w:autoSpaceDN w:val="0"/>
        <w:adjustRightInd w:val="0"/>
        <w:ind w:right="120"/>
        <w:rPr>
          <w:color w:val="000000"/>
          <w:szCs w:val="22"/>
          <w:lang w:val="lt-LT"/>
        </w:rPr>
      </w:pPr>
      <w:r w:rsidRPr="003F04B9">
        <w:rPr>
          <w:color w:val="000000"/>
          <w:szCs w:val="22"/>
          <w:lang w:val="lt-LT"/>
        </w:rPr>
        <w:t>Registruotojas atlieka reikalaujamą farmakologinio budrumo veiklą ir veiksmus, kurie išsamiai aprašyti registracijos bylos 1.8.2 modulyje pateiktame RVP ir suderintose tolesnėse jo versijose.</w:t>
      </w:r>
    </w:p>
    <w:p w14:paraId="220F85CC" w14:textId="77777777" w:rsidR="00731225" w:rsidRPr="003F04B9" w:rsidRDefault="00731225">
      <w:pPr>
        <w:widowControl w:val="0"/>
        <w:autoSpaceDE w:val="0"/>
        <w:autoSpaceDN w:val="0"/>
        <w:adjustRightInd w:val="0"/>
        <w:ind w:right="120"/>
        <w:rPr>
          <w:color w:val="000000"/>
          <w:szCs w:val="22"/>
          <w:lang w:val="lt-LT"/>
        </w:rPr>
      </w:pPr>
    </w:p>
    <w:p w14:paraId="488CA4F9" w14:textId="77777777" w:rsidR="00731225" w:rsidRPr="003F04B9" w:rsidRDefault="00731225">
      <w:pPr>
        <w:keepNext/>
        <w:widowControl w:val="0"/>
        <w:autoSpaceDE w:val="0"/>
        <w:autoSpaceDN w:val="0"/>
        <w:adjustRightInd w:val="0"/>
        <w:ind w:right="120"/>
        <w:rPr>
          <w:color w:val="000000"/>
          <w:szCs w:val="22"/>
          <w:lang w:val="lt-LT"/>
        </w:rPr>
      </w:pPr>
      <w:r w:rsidRPr="003F04B9">
        <w:rPr>
          <w:color w:val="000000"/>
          <w:szCs w:val="22"/>
          <w:lang w:val="lt-LT"/>
        </w:rPr>
        <w:t>Atnaujintas rizikos valdymo planas turi būti pateiktas:</w:t>
      </w:r>
    </w:p>
    <w:p w14:paraId="56A1B155"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pareikalavus Europos vaistų agentūrai;</w:t>
      </w:r>
    </w:p>
    <w:p w14:paraId="141CF1A8"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 xml:space="preserve">kai keičiama rizikos valdymo sistema, ypač gavus naujos informacijos, kuri gali lemti didelį naudos ir rizikos santykio pokytį arba pasiekus svarbų (farmakologinio budrumo ar rizikos mažinimo) etapą. </w:t>
      </w:r>
    </w:p>
    <w:p w14:paraId="356F8376" w14:textId="77777777" w:rsidR="00731225" w:rsidRPr="003F04B9" w:rsidRDefault="00731225">
      <w:pPr>
        <w:widowControl w:val="0"/>
        <w:autoSpaceDE w:val="0"/>
        <w:autoSpaceDN w:val="0"/>
        <w:adjustRightInd w:val="0"/>
        <w:ind w:right="120"/>
        <w:rPr>
          <w:color w:val="000000"/>
          <w:szCs w:val="22"/>
          <w:lang w:val="lt-LT"/>
        </w:rPr>
      </w:pPr>
    </w:p>
    <w:p w14:paraId="12132002" w14:textId="77777777" w:rsidR="00731225" w:rsidRPr="003F04B9" w:rsidRDefault="00731225">
      <w:pPr>
        <w:keepNext/>
        <w:keepLines/>
        <w:widowControl w:val="0"/>
        <w:numPr>
          <w:ilvl w:val="0"/>
          <w:numId w:val="4"/>
        </w:numPr>
        <w:tabs>
          <w:tab w:val="clear" w:pos="567"/>
          <w:tab w:val="clear" w:pos="1495"/>
        </w:tabs>
        <w:autoSpaceDE w:val="0"/>
        <w:autoSpaceDN w:val="0"/>
        <w:adjustRightInd w:val="0"/>
        <w:spacing w:line="240" w:lineRule="auto"/>
        <w:ind w:left="567" w:hanging="567"/>
        <w:rPr>
          <w:b/>
          <w:color w:val="000000"/>
          <w:szCs w:val="22"/>
          <w:lang w:val="lt-LT"/>
        </w:rPr>
      </w:pPr>
      <w:r w:rsidRPr="003F04B9">
        <w:rPr>
          <w:b/>
          <w:color w:val="000000"/>
          <w:szCs w:val="22"/>
          <w:lang w:val="lt-LT"/>
        </w:rPr>
        <w:t>Papildomos rizikos mažinimo priemonės</w:t>
      </w:r>
    </w:p>
    <w:p w14:paraId="02BFB3EA" w14:textId="77777777" w:rsidR="00731225" w:rsidRPr="003F04B9" w:rsidRDefault="00731225">
      <w:pPr>
        <w:keepNext/>
        <w:widowControl w:val="0"/>
        <w:autoSpaceDE w:val="0"/>
        <w:autoSpaceDN w:val="0"/>
        <w:adjustRightInd w:val="0"/>
        <w:ind w:right="120"/>
        <w:rPr>
          <w:color w:val="000000"/>
          <w:szCs w:val="22"/>
          <w:lang w:val="lt-LT"/>
        </w:rPr>
      </w:pPr>
    </w:p>
    <w:p w14:paraId="0F65BA8E" w14:textId="77777777" w:rsidR="00731225" w:rsidRPr="003F04B9" w:rsidRDefault="00731225">
      <w:pPr>
        <w:widowControl w:val="0"/>
        <w:autoSpaceDE w:val="0"/>
        <w:autoSpaceDN w:val="0"/>
        <w:adjustRightInd w:val="0"/>
        <w:ind w:right="120"/>
        <w:rPr>
          <w:color w:val="000000"/>
          <w:szCs w:val="22"/>
          <w:lang w:val="lt-LT"/>
        </w:rPr>
      </w:pPr>
      <w:r w:rsidRPr="003F04B9">
        <w:rPr>
          <w:color w:val="000000"/>
          <w:szCs w:val="22"/>
          <w:lang w:val="lt-LT"/>
        </w:rPr>
        <w:t xml:space="preserve">Prieš pateikdamas Strensiq į rinką kiekvienoje valstybėje narėje, registruotojas turi suderinti </w:t>
      </w:r>
      <w:r w:rsidRPr="003F04B9">
        <w:rPr>
          <w:color w:val="000000"/>
          <w:szCs w:val="22"/>
          <w:lang w:val="lt-LT"/>
        </w:rPr>
        <w:lastRenderedPageBreak/>
        <w:t>mokomosios programos turinį ir formatą, įskaitant visuomenės informavimo, platinimo metodus ir visus kitus programos aspektus, su nacionaline kompetentinga institucija.</w:t>
      </w:r>
    </w:p>
    <w:p w14:paraId="4CB282F3" w14:textId="77777777" w:rsidR="00731225" w:rsidRPr="003F04B9" w:rsidRDefault="00731225">
      <w:pPr>
        <w:keepNext/>
        <w:widowControl w:val="0"/>
        <w:autoSpaceDE w:val="0"/>
        <w:autoSpaceDN w:val="0"/>
        <w:adjustRightInd w:val="0"/>
        <w:ind w:right="120"/>
        <w:rPr>
          <w:color w:val="000000"/>
          <w:szCs w:val="22"/>
          <w:lang w:val="lt-LT"/>
        </w:rPr>
      </w:pPr>
      <w:r w:rsidRPr="003F04B9">
        <w:rPr>
          <w:color w:val="000000"/>
          <w:szCs w:val="22"/>
          <w:lang w:val="lt-LT"/>
        </w:rPr>
        <w:t>Mokomosios programos paskirtis – teikti pacientams ir globėjams nurodymus, kaip tinkamai leisti vaistinį preparatą ir informuoti apie vartojimo klaidų riziką, injekcijos vietą ir su injekcija susijusias reakcijas, įskaitant padidėjusį jautrumą. Registruotojas turi užtikrinti, kad kiekvienoje valstybėje narėje, kurios rinkoje tiekiamas Strensiq, visiems pacientams ir (arba) tėvams arba globėjams, ketinantiems vartoti Strensiq, būtų pateikiama ši mokomoji medžiaga:</w:t>
      </w:r>
    </w:p>
    <w:p w14:paraId="775678F1"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Rekomendacijos dėl vaisto leidimosi pacientams</w:t>
      </w:r>
    </w:p>
    <w:p w14:paraId="4B6ABF7E" w14:textId="77777777" w:rsidR="00731225" w:rsidRPr="00AC7B23"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 xml:space="preserve">Rekomendacijos </w:t>
      </w:r>
      <w:r w:rsidR="00AC7B23" w:rsidRPr="0059782E">
        <w:rPr>
          <w:color w:val="000000"/>
          <w:szCs w:val="22"/>
          <w:lang w:val="lt-LT"/>
        </w:rPr>
        <w:t xml:space="preserve">tėvams arba globėjams </w:t>
      </w:r>
      <w:r w:rsidRPr="00AC7B23">
        <w:rPr>
          <w:color w:val="000000"/>
          <w:szCs w:val="22"/>
          <w:lang w:val="lt-LT"/>
        </w:rPr>
        <w:t>dėl vaisto leidimo pacienta</w:t>
      </w:r>
      <w:r w:rsidR="00AC7B23">
        <w:rPr>
          <w:color w:val="000000"/>
          <w:szCs w:val="22"/>
          <w:lang w:val="lt-LT"/>
        </w:rPr>
        <w:t>ms</w:t>
      </w:r>
      <w:r w:rsidRPr="00AC7B23">
        <w:rPr>
          <w:color w:val="000000"/>
          <w:szCs w:val="22"/>
          <w:lang w:val="lt-LT"/>
        </w:rPr>
        <w:t xml:space="preserve"> kūdikia</w:t>
      </w:r>
      <w:r w:rsidR="00AC7B23">
        <w:rPr>
          <w:color w:val="000000"/>
          <w:szCs w:val="22"/>
          <w:lang w:val="lt-LT"/>
        </w:rPr>
        <w:t>ms</w:t>
      </w:r>
    </w:p>
    <w:p w14:paraId="59412E0C" w14:textId="77777777" w:rsidR="00731225" w:rsidRPr="003F04B9" w:rsidRDefault="00731225">
      <w:pPr>
        <w:ind w:right="-1"/>
        <w:rPr>
          <w:color w:val="000000"/>
          <w:szCs w:val="22"/>
          <w:lang w:val="lt-LT"/>
        </w:rPr>
      </w:pPr>
    </w:p>
    <w:p w14:paraId="34906411" w14:textId="77777777" w:rsidR="00731225" w:rsidRPr="003F04B9" w:rsidRDefault="00731225">
      <w:pPr>
        <w:keepNext/>
        <w:ind w:right="-1"/>
        <w:rPr>
          <w:color w:val="000000"/>
          <w:szCs w:val="22"/>
          <w:lang w:val="lt-LT"/>
        </w:rPr>
      </w:pPr>
      <w:r w:rsidRPr="003F04B9">
        <w:rPr>
          <w:color w:val="000000"/>
          <w:szCs w:val="22"/>
          <w:lang w:val="lt-LT"/>
        </w:rPr>
        <w:t>Mokomojoje medžiagoje pacientams ir globėjams turi būti pateikiama ši pagrindinė informacija: Įspėjimai ir atsargumo priemonės dėl galimos vaistinio preparato vartojimo klaidų rizikos ir reakcijų injekcijos vietoje, susijusių su Strensiq vartojimu</w:t>
      </w:r>
    </w:p>
    <w:p w14:paraId="225BB49F"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Strensiq gydomiems pacientams nustatytos padidėjusio jautrumo reakcijos, įskaitant požymių ir simptomų aprašymą</w:t>
      </w:r>
    </w:p>
    <w:p w14:paraId="332D0670"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Nurodymai dėl teisingos leidžiamos dozės</w:t>
      </w:r>
    </w:p>
    <w:p w14:paraId="615CC5E3"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Nurodymai, kaip parenkama injekcijos vieta ir kaip atliekama bei registruojama injekcija</w:t>
      </w:r>
    </w:p>
    <w:p w14:paraId="3F206F14"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 xml:space="preserve">Išsamus aprašymas, kaip Strensiq leidžiama laikantis aseptikos reikalavimų </w:t>
      </w:r>
    </w:p>
    <w:p w14:paraId="5A523565" w14:textId="77777777" w:rsidR="00731225" w:rsidRPr="003F04B9"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Informacija apie Strensiq taikomą „šalčio grandinės“ (angl. сold chain) valdymą laikymo ir gabenimo metu</w:t>
      </w:r>
    </w:p>
    <w:p w14:paraId="1ED74972" w14:textId="77777777" w:rsidR="00731225" w:rsidRPr="00AC7B23" w:rsidRDefault="00731225">
      <w:pPr>
        <w:widowControl w:val="0"/>
        <w:numPr>
          <w:ilvl w:val="0"/>
          <w:numId w:val="4"/>
        </w:numPr>
        <w:tabs>
          <w:tab w:val="clear" w:pos="567"/>
          <w:tab w:val="clear" w:pos="1495"/>
          <w:tab w:val="left" w:pos="993"/>
        </w:tabs>
        <w:autoSpaceDE w:val="0"/>
        <w:autoSpaceDN w:val="0"/>
        <w:adjustRightInd w:val="0"/>
        <w:spacing w:line="240" w:lineRule="auto"/>
        <w:ind w:left="993" w:hanging="426"/>
        <w:rPr>
          <w:color w:val="000000"/>
          <w:szCs w:val="22"/>
          <w:lang w:val="lt-LT"/>
        </w:rPr>
      </w:pPr>
      <w:r w:rsidRPr="003F04B9">
        <w:rPr>
          <w:color w:val="000000"/>
          <w:szCs w:val="22"/>
          <w:lang w:val="lt-LT"/>
        </w:rPr>
        <w:t xml:space="preserve">Informacija apie </w:t>
      </w:r>
      <w:r w:rsidR="00AC7B23">
        <w:rPr>
          <w:color w:val="000000"/>
          <w:szCs w:val="22"/>
          <w:lang w:val="lt-LT"/>
        </w:rPr>
        <w:t xml:space="preserve">šalutinio poveikio </w:t>
      </w:r>
      <w:r w:rsidRPr="00AC7B23">
        <w:rPr>
          <w:color w:val="000000"/>
          <w:szCs w:val="22"/>
          <w:lang w:val="lt-LT"/>
        </w:rPr>
        <w:t xml:space="preserve">pranešimą </w:t>
      </w:r>
    </w:p>
    <w:p w14:paraId="44296784" w14:textId="77777777" w:rsidR="00731225" w:rsidRPr="003F04B9" w:rsidRDefault="00731225">
      <w:pPr>
        <w:widowControl w:val="0"/>
        <w:autoSpaceDE w:val="0"/>
        <w:autoSpaceDN w:val="0"/>
        <w:adjustRightInd w:val="0"/>
        <w:ind w:right="120"/>
        <w:rPr>
          <w:color w:val="000000"/>
          <w:szCs w:val="22"/>
          <w:lang w:val="lt-LT"/>
        </w:rPr>
      </w:pPr>
    </w:p>
    <w:p w14:paraId="03750946" w14:textId="77777777" w:rsidR="00731225" w:rsidRPr="003F04B9" w:rsidRDefault="00731225">
      <w:pPr>
        <w:widowControl w:val="0"/>
        <w:autoSpaceDE w:val="0"/>
        <w:autoSpaceDN w:val="0"/>
        <w:adjustRightInd w:val="0"/>
        <w:ind w:right="120"/>
        <w:rPr>
          <w:color w:val="000000"/>
          <w:szCs w:val="22"/>
          <w:lang w:val="lt-LT"/>
        </w:rPr>
      </w:pPr>
    </w:p>
    <w:p w14:paraId="3BF17F7F" w14:textId="77777777" w:rsidR="00731225" w:rsidRPr="003F04B9" w:rsidRDefault="00731225" w:rsidP="00283173">
      <w:pPr>
        <w:pStyle w:val="A-Heading1"/>
        <w:tabs>
          <w:tab w:val="left" w:pos="567"/>
        </w:tabs>
        <w:spacing w:before="0" w:after="0"/>
        <w:ind w:left="567" w:hanging="567"/>
        <w:rPr>
          <w:bCs/>
          <w:szCs w:val="22"/>
        </w:rPr>
        <w:pPrChange w:id="138" w:author="user" w:date="2026-01-03T07:56:00Z">
          <w:pPr>
            <w:pStyle w:val="TitleB"/>
          </w:pPr>
        </w:pPrChange>
      </w:pPr>
      <w:r w:rsidRPr="003F04B9">
        <w:rPr>
          <w:szCs w:val="22"/>
        </w:rPr>
        <w:t>E.</w:t>
      </w:r>
      <w:r w:rsidRPr="003F04B9">
        <w:rPr>
          <w:szCs w:val="22"/>
        </w:rPr>
        <w:tab/>
        <w:t xml:space="preserve">SPECIFINIS ĮPAREIGOJIMAS ĮVYKDYTI POREGISTRACINES UŽDUOTIS REGISTRACIJOS IŠIMTINĖMIS SĄLYGOMIS ATVEJU </w:t>
      </w:r>
    </w:p>
    <w:p w14:paraId="3AB50666" w14:textId="77777777" w:rsidR="00731225" w:rsidRPr="003F04B9" w:rsidRDefault="00731225" w:rsidP="00283173">
      <w:pPr>
        <w:keepNext/>
        <w:widowControl w:val="0"/>
        <w:autoSpaceDE w:val="0"/>
        <w:autoSpaceDN w:val="0"/>
        <w:adjustRightInd w:val="0"/>
        <w:ind w:right="120"/>
        <w:rPr>
          <w:color w:val="000000"/>
          <w:szCs w:val="22"/>
          <w:lang w:val="lt-LT"/>
        </w:rPr>
      </w:pPr>
    </w:p>
    <w:p w14:paraId="4DC35A09" w14:textId="77777777" w:rsidR="00731225" w:rsidRDefault="00731225">
      <w:pPr>
        <w:keepNext/>
        <w:widowControl w:val="0"/>
        <w:autoSpaceDE w:val="0"/>
        <w:autoSpaceDN w:val="0"/>
        <w:adjustRightInd w:val="0"/>
        <w:ind w:right="120"/>
        <w:rPr>
          <w:color w:val="000000"/>
          <w:szCs w:val="22"/>
          <w:lang w:val="lt-LT"/>
        </w:rPr>
      </w:pPr>
      <w:r w:rsidRPr="003F04B9">
        <w:rPr>
          <w:color w:val="000000"/>
          <w:szCs w:val="22"/>
          <w:lang w:val="lt-LT" w:bidi="lt-LT"/>
        </w:rPr>
        <w:t>Registracijos</w:t>
      </w:r>
      <w:r w:rsidRPr="003F04B9">
        <w:rPr>
          <w:color w:val="000000"/>
          <w:szCs w:val="22"/>
          <w:lang w:val="lt-LT"/>
        </w:rPr>
        <w:t xml:space="preserve"> išimtinė</w:t>
      </w:r>
      <w:r>
        <w:rPr>
          <w:color w:val="000000"/>
          <w:szCs w:val="22"/>
          <w:lang w:val="lt-LT"/>
        </w:rPr>
        <w:t>mis sąlygomis atveju ir remiantis Reglamento (EB) Nr. 726/2004 14 straipsnio 8 dalimi, registruotojas nustatytais terminais turi įvykdyti šias užduotis:</w:t>
      </w:r>
    </w:p>
    <w:p w14:paraId="5A61E316" w14:textId="77777777" w:rsidR="00731225" w:rsidRDefault="00731225">
      <w:pPr>
        <w:keepNext/>
        <w:widowControl w:val="0"/>
        <w:autoSpaceDE w:val="0"/>
        <w:autoSpaceDN w:val="0"/>
        <w:adjustRightInd w:val="0"/>
        <w:ind w:right="120"/>
        <w:rPr>
          <w:color w:val="000000"/>
          <w:szCs w:val="22"/>
          <w:lang w:val="lt-LT"/>
        </w:rPr>
      </w:pPr>
    </w:p>
    <w:tbl>
      <w:tblPr>
        <w:tblW w:w="9195" w:type="dxa"/>
        <w:tblInd w:w="24" w:type="dxa"/>
        <w:tblLayout w:type="fixed"/>
        <w:tblCellMar>
          <w:left w:w="0" w:type="dxa"/>
          <w:right w:w="0" w:type="dxa"/>
        </w:tblCellMar>
        <w:tblLook w:val="0000" w:firstRow="0" w:lastRow="0" w:firstColumn="0" w:lastColumn="0" w:noHBand="0" w:noVBand="0"/>
      </w:tblPr>
      <w:tblGrid>
        <w:gridCol w:w="7211"/>
        <w:gridCol w:w="1984"/>
      </w:tblGrid>
      <w:tr w:rsidR="00731225" w14:paraId="621C1FD2" w14:textId="77777777">
        <w:trPr>
          <w:cantSplit/>
          <w:tblHeader/>
        </w:trPr>
        <w:tc>
          <w:tcPr>
            <w:tcW w:w="7211" w:type="dxa"/>
            <w:tcBorders>
              <w:top w:val="single" w:sz="4" w:space="0" w:color="000000"/>
              <w:left w:val="single" w:sz="4" w:space="0" w:color="000000"/>
              <w:bottom w:val="single" w:sz="4" w:space="0" w:color="000000"/>
              <w:right w:val="single" w:sz="6" w:space="0" w:color="000000"/>
            </w:tcBorders>
            <w:shd w:val="clear" w:color="auto" w:fill="FFFFFF"/>
          </w:tcPr>
          <w:p w14:paraId="78519855" w14:textId="77777777" w:rsidR="00731225" w:rsidRDefault="00731225">
            <w:pPr>
              <w:keepNext/>
              <w:widowControl w:val="0"/>
              <w:autoSpaceDE w:val="0"/>
              <w:autoSpaceDN w:val="0"/>
              <w:adjustRightInd w:val="0"/>
              <w:ind w:left="108" w:right="108"/>
              <w:rPr>
                <w:b/>
                <w:szCs w:val="22"/>
                <w:lang w:val="lt-LT"/>
              </w:rPr>
            </w:pPr>
            <w:r>
              <w:rPr>
                <w:b/>
                <w:szCs w:val="22"/>
                <w:lang w:val="lt-LT"/>
              </w:rPr>
              <w:t>Aprašymas</w:t>
            </w:r>
          </w:p>
        </w:tc>
        <w:tc>
          <w:tcPr>
            <w:tcW w:w="1984" w:type="dxa"/>
            <w:tcBorders>
              <w:top w:val="single" w:sz="4" w:space="0" w:color="000000"/>
              <w:left w:val="single" w:sz="6" w:space="0" w:color="000000"/>
              <w:bottom w:val="single" w:sz="4" w:space="0" w:color="000000"/>
              <w:right w:val="single" w:sz="4" w:space="0" w:color="000000"/>
            </w:tcBorders>
            <w:shd w:val="clear" w:color="auto" w:fill="FFFFFF"/>
          </w:tcPr>
          <w:p w14:paraId="6D4DF0CF" w14:textId="77777777" w:rsidR="00731225" w:rsidRDefault="00731225">
            <w:pPr>
              <w:keepNext/>
              <w:widowControl w:val="0"/>
              <w:autoSpaceDE w:val="0"/>
              <w:autoSpaceDN w:val="0"/>
              <w:adjustRightInd w:val="0"/>
              <w:ind w:left="108" w:right="108"/>
              <w:rPr>
                <w:b/>
                <w:szCs w:val="22"/>
                <w:lang w:val="lt-LT"/>
              </w:rPr>
            </w:pPr>
            <w:r>
              <w:rPr>
                <w:b/>
                <w:szCs w:val="22"/>
                <w:lang w:val="lt-LT"/>
              </w:rPr>
              <w:t>Terminas</w:t>
            </w:r>
          </w:p>
        </w:tc>
      </w:tr>
      <w:tr w:rsidR="00731225" w14:paraId="5AC3EE41" w14:textId="77777777">
        <w:trPr>
          <w:cantSplit/>
        </w:trPr>
        <w:tc>
          <w:tcPr>
            <w:tcW w:w="7211" w:type="dxa"/>
            <w:tcBorders>
              <w:top w:val="single" w:sz="6" w:space="0" w:color="000000"/>
              <w:left w:val="single" w:sz="4" w:space="0" w:color="000000"/>
              <w:bottom w:val="single" w:sz="6" w:space="0" w:color="000000"/>
              <w:right w:val="single" w:sz="6" w:space="0" w:color="000000"/>
            </w:tcBorders>
            <w:shd w:val="clear" w:color="auto" w:fill="FFFFFF"/>
          </w:tcPr>
          <w:p w14:paraId="6BFDA769" w14:textId="77777777" w:rsidR="00731225" w:rsidRDefault="00731225">
            <w:pPr>
              <w:ind w:left="123" w:right="-1"/>
              <w:rPr>
                <w:iCs/>
                <w:szCs w:val="22"/>
                <w:lang w:val="lt-LT"/>
              </w:rPr>
            </w:pPr>
            <w:r>
              <w:rPr>
                <w:szCs w:val="22"/>
                <w:lang w:val="lt-LT"/>
              </w:rPr>
              <w:t xml:space="preserve">Registruotojas turi sukurti stebėjimo, dinaminį, perspektyvinį, ilgalaikį HPP sergančių pacientų registrą, kad būtų renkama informacija apie ligos epidemiologiją, įskaitant klinikines pasekmes ir gyvenimo kokybę, taip pat įvertinti saugumo ir veiksmingumo duomenis Strensiq gydomiems pacientams. </w:t>
            </w:r>
          </w:p>
        </w:tc>
        <w:tc>
          <w:tcPr>
            <w:tcW w:w="1984" w:type="dxa"/>
            <w:tcBorders>
              <w:top w:val="single" w:sz="6" w:space="0" w:color="000000"/>
              <w:left w:val="single" w:sz="6" w:space="0" w:color="000000"/>
              <w:bottom w:val="single" w:sz="6" w:space="0" w:color="000000"/>
              <w:right w:val="single" w:sz="4" w:space="0" w:color="000000"/>
            </w:tcBorders>
            <w:shd w:val="clear" w:color="auto" w:fill="FFFFFF"/>
          </w:tcPr>
          <w:p w14:paraId="7D0C451A" w14:textId="77777777" w:rsidR="00731225" w:rsidRDefault="00731225">
            <w:pPr>
              <w:ind w:left="123" w:right="-1"/>
              <w:jc w:val="center"/>
              <w:rPr>
                <w:iCs/>
                <w:szCs w:val="22"/>
                <w:lang w:val="lt-LT"/>
              </w:rPr>
            </w:pPr>
            <w:r>
              <w:rPr>
                <w:szCs w:val="22"/>
                <w:lang w:val="lt-LT"/>
              </w:rPr>
              <w:t>Kartą per metus, kasmet iš naujo įvertinant</w:t>
            </w:r>
          </w:p>
        </w:tc>
      </w:tr>
    </w:tbl>
    <w:p w14:paraId="29981E8A" w14:textId="77777777" w:rsidR="00731225" w:rsidRDefault="00731225">
      <w:pPr>
        <w:tabs>
          <w:tab w:val="clear" w:pos="567"/>
        </w:tabs>
        <w:spacing w:line="240" w:lineRule="auto"/>
        <w:rPr>
          <w:rFonts w:eastAsia="Times New Roman"/>
          <w:noProof/>
          <w:szCs w:val="24"/>
        </w:rPr>
      </w:pPr>
      <w:r>
        <w:rPr>
          <w:rFonts w:eastAsia="Times New Roman"/>
          <w:noProof/>
          <w:szCs w:val="24"/>
          <w:lang w:val="lt-LT"/>
        </w:rPr>
        <w:br w:type="page"/>
      </w:r>
    </w:p>
    <w:p w14:paraId="4BD84F53" w14:textId="77777777" w:rsidR="00731225" w:rsidRDefault="00731225">
      <w:pPr>
        <w:suppressAutoHyphens/>
        <w:spacing w:line="240" w:lineRule="auto"/>
        <w:ind w:left="567" w:hanging="567"/>
        <w:rPr>
          <w:rFonts w:eastAsia="Times New Roman"/>
          <w:noProof/>
          <w:szCs w:val="24"/>
          <w:lang w:val="lt-LT"/>
        </w:rPr>
      </w:pPr>
    </w:p>
    <w:p w14:paraId="44681006" w14:textId="77777777" w:rsidR="00731225" w:rsidRDefault="00731225">
      <w:pPr>
        <w:spacing w:line="240" w:lineRule="auto"/>
        <w:rPr>
          <w:rFonts w:eastAsia="Times New Roman"/>
          <w:noProof/>
          <w:szCs w:val="24"/>
          <w:lang w:val="lt-LT"/>
        </w:rPr>
      </w:pPr>
    </w:p>
    <w:p w14:paraId="673B8D18" w14:textId="77777777" w:rsidR="00731225" w:rsidRDefault="00731225">
      <w:pPr>
        <w:spacing w:line="240" w:lineRule="auto"/>
        <w:rPr>
          <w:rFonts w:eastAsia="Times New Roman"/>
          <w:noProof/>
          <w:szCs w:val="24"/>
          <w:lang w:val="lt-LT"/>
        </w:rPr>
      </w:pPr>
    </w:p>
    <w:p w14:paraId="72A0C687" w14:textId="77777777" w:rsidR="00731225" w:rsidRDefault="00731225">
      <w:pPr>
        <w:spacing w:line="240" w:lineRule="auto"/>
        <w:rPr>
          <w:rFonts w:eastAsia="Times New Roman"/>
          <w:noProof/>
          <w:szCs w:val="24"/>
          <w:lang w:val="lt-LT"/>
        </w:rPr>
      </w:pPr>
    </w:p>
    <w:p w14:paraId="1CED3011" w14:textId="77777777" w:rsidR="00731225" w:rsidRDefault="00731225">
      <w:pPr>
        <w:spacing w:line="240" w:lineRule="auto"/>
        <w:rPr>
          <w:rFonts w:eastAsia="Times New Roman"/>
          <w:noProof/>
          <w:szCs w:val="24"/>
          <w:lang w:val="lt-LT"/>
        </w:rPr>
      </w:pPr>
    </w:p>
    <w:p w14:paraId="5259BBF0" w14:textId="77777777" w:rsidR="00731225" w:rsidRDefault="00731225">
      <w:pPr>
        <w:spacing w:line="240" w:lineRule="auto"/>
        <w:rPr>
          <w:rFonts w:eastAsia="Times New Roman"/>
          <w:szCs w:val="24"/>
          <w:lang w:val="lt-LT"/>
        </w:rPr>
      </w:pPr>
    </w:p>
    <w:p w14:paraId="578BD621" w14:textId="77777777" w:rsidR="00731225" w:rsidRDefault="00731225">
      <w:pPr>
        <w:spacing w:line="240" w:lineRule="auto"/>
        <w:rPr>
          <w:rFonts w:eastAsia="Times New Roman"/>
          <w:szCs w:val="24"/>
          <w:lang w:val="lt-LT"/>
        </w:rPr>
      </w:pPr>
    </w:p>
    <w:p w14:paraId="2AA29811" w14:textId="77777777" w:rsidR="00731225" w:rsidRDefault="00731225">
      <w:pPr>
        <w:spacing w:line="240" w:lineRule="auto"/>
        <w:rPr>
          <w:rFonts w:eastAsia="Times New Roman"/>
          <w:szCs w:val="24"/>
          <w:lang w:val="lt-LT"/>
        </w:rPr>
      </w:pPr>
    </w:p>
    <w:p w14:paraId="3AB0831E" w14:textId="77777777" w:rsidR="00731225" w:rsidRDefault="00731225">
      <w:pPr>
        <w:spacing w:line="240" w:lineRule="auto"/>
        <w:rPr>
          <w:rFonts w:eastAsia="Times New Roman"/>
          <w:szCs w:val="24"/>
          <w:lang w:val="lt-LT"/>
        </w:rPr>
      </w:pPr>
    </w:p>
    <w:p w14:paraId="20A2DF8E" w14:textId="77777777" w:rsidR="00731225" w:rsidRDefault="00731225">
      <w:pPr>
        <w:spacing w:line="240" w:lineRule="auto"/>
        <w:rPr>
          <w:rFonts w:eastAsia="Times New Roman"/>
          <w:szCs w:val="24"/>
          <w:lang w:val="lt-LT"/>
        </w:rPr>
      </w:pPr>
    </w:p>
    <w:p w14:paraId="23671345" w14:textId="77777777" w:rsidR="00731225" w:rsidRDefault="00731225">
      <w:pPr>
        <w:spacing w:line="240" w:lineRule="auto"/>
        <w:rPr>
          <w:rFonts w:eastAsia="Times New Roman"/>
          <w:noProof/>
          <w:szCs w:val="24"/>
          <w:lang w:val="lt-LT"/>
        </w:rPr>
      </w:pPr>
    </w:p>
    <w:p w14:paraId="445AF8E3" w14:textId="77777777" w:rsidR="00731225" w:rsidRDefault="00731225">
      <w:pPr>
        <w:spacing w:line="240" w:lineRule="auto"/>
        <w:rPr>
          <w:rFonts w:eastAsia="Times New Roman"/>
          <w:noProof/>
          <w:szCs w:val="24"/>
          <w:lang w:val="lt-LT"/>
        </w:rPr>
      </w:pPr>
    </w:p>
    <w:p w14:paraId="710AE67E" w14:textId="77777777" w:rsidR="00731225" w:rsidRDefault="00731225">
      <w:pPr>
        <w:spacing w:line="240" w:lineRule="auto"/>
        <w:rPr>
          <w:rFonts w:eastAsia="Times New Roman"/>
          <w:noProof/>
          <w:szCs w:val="24"/>
          <w:lang w:val="lt-LT"/>
        </w:rPr>
      </w:pPr>
    </w:p>
    <w:p w14:paraId="4A395B4C" w14:textId="77777777" w:rsidR="00731225" w:rsidRDefault="00731225">
      <w:pPr>
        <w:spacing w:line="240" w:lineRule="auto"/>
        <w:rPr>
          <w:rFonts w:eastAsia="Times New Roman"/>
          <w:noProof/>
          <w:szCs w:val="24"/>
          <w:lang w:val="lt-LT"/>
        </w:rPr>
      </w:pPr>
    </w:p>
    <w:p w14:paraId="15703F44" w14:textId="77777777" w:rsidR="00731225" w:rsidRDefault="00731225">
      <w:pPr>
        <w:spacing w:line="240" w:lineRule="auto"/>
        <w:rPr>
          <w:rFonts w:eastAsia="Times New Roman"/>
          <w:noProof/>
          <w:szCs w:val="24"/>
          <w:lang w:val="lt-LT"/>
        </w:rPr>
      </w:pPr>
    </w:p>
    <w:p w14:paraId="0E37C037" w14:textId="77777777" w:rsidR="00731225" w:rsidRDefault="00731225">
      <w:pPr>
        <w:spacing w:line="240" w:lineRule="auto"/>
        <w:rPr>
          <w:rFonts w:eastAsia="Times New Roman"/>
          <w:noProof/>
          <w:szCs w:val="24"/>
          <w:lang w:val="lt-LT"/>
        </w:rPr>
      </w:pPr>
    </w:p>
    <w:p w14:paraId="0BD5AD6A" w14:textId="77777777" w:rsidR="00731225" w:rsidRDefault="00731225">
      <w:pPr>
        <w:spacing w:line="240" w:lineRule="auto"/>
        <w:rPr>
          <w:rFonts w:eastAsia="Times New Roman"/>
          <w:noProof/>
          <w:szCs w:val="24"/>
          <w:lang w:val="lt-LT"/>
        </w:rPr>
      </w:pPr>
    </w:p>
    <w:p w14:paraId="1F6A6E29" w14:textId="77777777" w:rsidR="00731225" w:rsidRDefault="00731225" w:rsidP="003F7ADF">
      <w:pPr>
        <w:spacing w:line="240" w:lineRule="auto"/>
        <w:rPr>
          <w:rFonts w:eastAsia="Times New Roman"/>
          <w:b/>
          <w:noProof/>
          <w:szCs w:val="24"/>
          <w:lang w:val="lt-LT"/>
        </w:rPr>
        <w:pPrChange w:id="139" w:author="AstraZeneca" w:date="2025-12-19T10:29:00Z">
          <w:pPr>
            <w:spacing w:line="240" w:lineRule="auto"/>
            <w:outlineLvl w:val="0"/>
          </w:pPr>
        </w:pPrChange>
      </w:pPr>
    </w:p>
    <w:p w14:paraId="5110ECA4" w14:textId="77777777" w:rsidR="00731225" w:rsidRDefault="00731225" w:rsidP="003F7ADF">
      <w:pPr>
        <w:spacing w:line="240" w:lineRule="auto"/>
        <w:rPr>
          <w:rFonts w:eastAsia="Times New Roman"/>
          <w:b/>
          <w:noProof/>
          <w:szCs w:val="24"/>
          <w:lang w:val="lt-LT"/>
        </w:rPr>
        <w:pPrChange w:id="140" w:author="AstraZeneca" w:date="2025-12-19T10:30:00Z">
          <w:pPr>
            <w:spacing w:line="240" w:lineRule="auto"/>
            <w:outlineLvl w:val="0"/>
          </w:pPr>
        </w:pPrChange>
      </w:pPr>
    </w:p>
    <w:p w14:paraId="11532FF0" w14:textId="77777777" w:rsidR="00731225" w:rsidRDefault="00731225" w:rsidP="003F7ADF">
      <w:pPr>
        <w:spacing w:line="240" w:lineRule="auto"/>
        <w:rPr>
          <w:rFonts w:eastAsia="Times New Roman"/>
          <w:b/>
          <w:noProof/>
          <w:szCs w:val="24"/>
          <w:lang w:val="lt-LT"/>
        </w:rPr>
        <w:pPrChange w:id="141" w:author="AstraZeneca" w:date="2025-12-19T10:30:00Z">
          <w:pPr>
            <w:spacing w:line="240" w:lineRule="auto"/>
            <w:outlineLvl w:val="0"/>
          </w:pPr>
        </w:pPrChange>
      </w:pPr>
    </w:p>
    <w:p w14:paraId="3F62D44B" w14:textId="77777777" w:rsidR="00731225" w:rsidRDefault="00731225" w:rsidP="003F7ADF">
      <w:pPr>
        <w:spacing w:line="240" w:lineRule="auto"/>
        <w:rPr>
          <w:rFonts w:eastAsia="Times New Roman"/>
          <w:b/>
          <w:noProof/>
          <w:szCs w:val="24"/>
          <w:lang w:val="lt-LT"/>
        </w:rPr>
        <w:pPrChange w:id="142" w:author="AstraZeneca" w:date="2025-12-19T10:30:00Z">
          <w:pPr>
            <w:spacing w:line="240" w:lineRule="auto"/>
            <w:outlineLvl w:val="0"/>
          </w:pPr>
        </w:pPrChange>
      </w:pPr>
    </w:p>
    <w:p w14:paraId="4D770D5F" w14:textId="77777777" w:rsidR="00731225" w:rsidRDefault="00731225" w:rsidP="003F7ADF">
      <w:pPr>
        <w:spacing w:line="240" w:lineRule="auto"/>
        <w:rPr>
          <w:rFonts w:eastAsia="Times New Roman"/>
          <w:b/>
          <w:noProof/>
          <w:szCs w:val="24"/>
          <w:lang w:val="lt-LT"/>
        </w:rPr>
        <w:pPrChange w:id="143" w:author="AstraZeneca" w:date="2025-12-19T10:30:00Z">
          <w:pPr>
            <w:spacing w:line="240" w:lineRule="auto"/>
            <w:outlineLvl w:val="0"/>
          </w:pPr>
        </w:pPrChange>
      </w:pPr>
    </w:p>
    <w:p w14:paraId="6B48E454" w14:textId="77777777" w:rsidR="00731225" w:rsidRDefault="00731225" w:rsidP="00213844">
      <w:pPr>
        <w:spacing w:line="240" w:lineRule="auto"/>
        <w:jc w:val="center"/>
        <w:rPr>
          <w:rFonts w:eastAsia="Times New Roman"/>
          <w:b/>
          <w:noProof/>
          <w:szCs w:val="24"/>
          <w:lang w:val="lt-LT"/>
        </w:rPr>
        <w:pPrChange w:id="144" w:author="AstraZeneca" w:date="2025-12-19T10:30:00Z">
          <w:pPr>
            <w:spacing w:line="240" w:lineRule="auto"/>
            <w:jc w:val="center"/>
            <w:outlineLvl w:val="0"/>
          </w:pPr>
        </w:pPrChange>
      </w:pPr>
      <w:r>
        <w:rPr>
          <w:rFonts w:eastAsia="Times New Roman"/>
          <w:b/>
          <w:szCs w:val="24"/>
          <w:lang w:val="lt-LT"/>
        </w:rPr>
        <w:t>III PRIEDAS</w:t>
      </w:r>
    </w:p>
    <w:p w14:paraId="666C5D27" w14:textId="77777777" w:rsidR="00731225" w:rsidRDefault="00731225">
      <w:pPr>
        <w:spacing w:line="240" w:lineRule="auto"/>
        <w:jc w:val="center"/>
        <w:rPr>
          <w:rFonts w:eastAsia="Times New Roman"/>
          <w:b/>
          <w:noProof/>
          <w:szCs w:val="24"/>
          <w:lang w:val="lt-LT"/>
        </w:rPr>
      </w:pPr>
    </w:p>
    <w:p w14:paraId="663E9E12" w14:textId="77777777" w:rsidR="00731225" w:rsidRDefault="00731225" w:rsidP="00B5169E">
      <w:pPr>
        <w:spacing w:line="240" w:lineRule="auto"/>
        <w:jc w:val="center"/>
        <w:rPr>
          <w:rFonts w:eastAsia="Times New Roman"/>
          <w:b/>
          <w:noProof/>
          <w:szCs w:val="24"/>
          <w:lang w:val="lt-LT"/>
        </w:rPr>
        <w:pPrChange w:id="145" w:author="AstraZeneca" w:date="2025-12-19T10:57:00Z">
          <w:pPr>
            <w:spacing w:line="240" w:lineRule="auto"/>
            <w:jc w:val="center"/>
            <w:outlineLvl w:val="0"/>
          </w:pPr>
        </w:pPrChange>
      </w:pPr>
      <w:r>
        <w:rPr>
          <w:rFonts w:eastAsia="Times New Roman"/>
          <w:b/>
          <w:szCs w:val="24"/>
          <w:lang w:val="lt-LT"/>
        </w:rPr>
        <w:t>ŽENKLINIMAS IR PAKUOTĖS LAPELIS</w:t>
      </w:r>
    </w:p>
    <w:p w14:paraId="0B4310E1" w14:textId="77777777" w:rsidR="00731225" w:rsidRDefault="00731225">
      <w:pPr>
        <w:spacing w:line="240" w:lineRule="auto"/>
        <w:rPr>
          <w:rFonts w:eastAsia="Times New Roman"/>
          <w:b/>
          <w:noProof/>
          <w:szCs w:val="24"/>
          <w:lang w:val="lt-LT"/>
        </w:rPr>
      </w:pPr>
      <w:r>
        <w:rPr>
          <w:rFonts w:eastAsia="Times New Roman"/>
          <w:b/>
          <w:noProof/>
          <w:szCs w:val="24"/>
          <w:lang w:val="lt-LT"/>
        </w:rPr>
        <w:br w:type="page"/>
      </w:r>
    </w:p>
    <w:p w14:paraId="26EB3047" w14:textId="77777777" w:rsidR="00731225" w:rsidRDefault="00731225" w:rsidP="00213844">
      <w:pPr>
        <w:spacing w:line="240" w:lineRule="auto"/>
        <w:rPr>
          <w:rFonts w:eastAsia="Times New Roman"/>
          <w:b/>
          <w:noProof/>
          <w:szCs w:val="24"/>
          <w:lang w:val="lt-LT"/>
        </w:rPr>
        <w:pPrChange w:id="146" w:author="AstraZeneca" w:date="2025-12-19T10:30:00Z">
          <w:pPr>
            <w:spacing w:line="240" w:lineRule="auto"/>
            <w:outlineLvl w:val="0"/>
          </w:pPr>
        </w:pPrChange>
      </w:pPr>
    </w:p>
    <w:p w14:paraId="27A7D189" w14:textId="77777777" w:rsidR="00731225" w:rsidRDefault="00731225" w:rsidP="00213844">
      <w:pPr>
        <w:spacing w:line="240" w:lineRule="auto"/>
        <w:rPr>
          <w:rFonts w:eastAsia="Times New Roman"/>
          <w:b/>
          <w:noProof/>
          <w:szCs w:val="24"/>
          <w:lang w:val="lt-LT"/>
        </w:rPr>
        <w:pPrChange w:id="147" w:author="AstraZeneca" w:date="2025-12-19T10:30:00Z">
          <w:pPr>
            <w:spacing w:line="240" w:lineRule="auto"/>
            <w:outlineLvl w:val="0"/>
          </w:pPr>
        </w:pPrChange>
      </w:pPr>
    </w:p>
    <w:p w14:paraId="6C1E4205" w14:textId="77777777" w:rsidR="00731225" w:rsidRDefault="00731225" w:rsidP="00213844">
      <w:pPr>
        <w:spacing w:line="240" w:lineRule="auto"/>
        <w:rPr>
          <w:rFonts w:eastAsia="Times New Roman"/>
          <w:b/>
          <w:noProof/>
          <w:szCs w:val="24"/>
          <w:lang w:val="lt-LT"/>
        </w:rPr>
        <w:pPrChange w:id="148" w:author="AstraZeneca" w:date="2025-12-19T10:30:00Z">
          <w:pPr>
            <w:spacing w:line="240" w:lineRule="auto"/>
            <w:outlineLvl w:val="0"/>
          </w:pPr>
        </w:pPrChange>
      </w:pPr>
    </w:p>
    <w:p w14:paraId="5FD79E12" w14:textId="77777777" w:rsidR="00731225" w:rsidRDefault="00731225" w:rsidP="00213844">
      <w:pPr>
        <w:spacing w:line="240" w:lineRule="auto"/>
        <w:rPr>
          <w:rFonts w:eastAsia="Times New Roman"/>
          <w:b/>
          <w:noProof/>
          <w:szCs w:val="24"/>
          <w:lang w:val="lt-LT"/>
        </w:rPr>
        <w:pPrChange w:id="149" w:author="AstraZeneca" w:date="2025-12-19T10:30:00Z">
          <w:pPr>
            <w:spacing w:line="240" w:lineRule="auto"/>
            <w:outlineLvl w:val="0"/>
          </w:pPr>
        </w:pPrChange>
      </w:pPr>
    </w:p>
    <w:p w14:paraId="6DD7F3E0" w14:textId="77777777" w:rsidR="00731225" w:rsidRDefault="00731225" w:rsidP="00213844">
      <w:pPr>
        <w:spacing w:line="240" w:lineRule="auto"/>
        <w:rPr>
          <w:rFonts w:eastAsia="Times New Roman"/>
          <w:b/>
          <w:noProof/>
          <w:szCs w:val="24"/>
          <w:lang w:val="lt-LT"/>
        </w:rPr>
        <w:pPrChange w:id="150" w:author="AstraZeneca" w:date="2025-12-19T10:30:00Z">
          <w:pPr>
            <w:spacing w:line="240" w:lineRule="auto"/>
            <w:outlineLvl w:val="0"/>
          </w:pPr>
        </w:pPrChange>
      </w:pPr>
    </w:p>
    <w:p w14:paraId="10B3C254" w14:textId="77777777" w:rsidR="00731225" w:rsidRDefault="00731225" w:rsidP="00213844">
      <w:pPr>
        <w:spacing w:line="240" w:lineRule="auto"/>
        <w:rPr>
          <w:rFonts w:eastAsia="Times New Roman"/>
          <w:b/>
          <w:noProof/>
          <w:szCs w:val="24"/>
          <w:lang w:val="lt-LT"/>
        </w:rPr>
        <w:pPrChange w:id="151" w:author="AstraZeneca" w:date="2025-12-19T10:30:00Z">
          <w:pPr>
            <w:spacing w:line="240" w:lineRule="auto"/>
            <w:outlineLvl w:val="0"/>
          </w:pPr>
        </w:pPrChange>
      </w:pPr>
    </w:p>
    <w:p w14:paraId="5B32BDFF" w14:textId="77777777" w:rsidR="00731225" w:rsidRDefault="00731225" w:rsidP="00213844">
      <w:pPr>
        <w:spacing w:line="240" w:lineRule="auto"/>
        <w:rPr>
          <w:rFonts w:eastAsia="Times New Roman"/>
          <w:b/>
          <w:noProof/>
          <w:szCs w:val="24"/>
          <w:lang w:val="lt-LT"/>
        </w:rPr>
        <w:pPrChange w:id="152" w:author="AstraZeneca" w:date="2025-12-19T10:30:00Z">
          <w:pPr>
            <w:spacing w:line="240" w:lineRule="auto"/>
            <w:outlineLvl w:val="0"/>
          </w:pPr>
        </w:pPrChange>
      </w:pPr>
    </w:p>
    <w:p w14:paraId="44AFC34B" w14:textId="77777777" w:rsidR="00731225" w:rsidRDefault="00731225" w:rsidP="00213844">
      <w:pPr>
        <w:spacing w:line="240" w:lineRule="auto"/>
        <w:rPr>
          <w:rFonts w:eastAsia="Times New Roman"/>
          <w:b/>
          <w:noProof/>
          <w:szCs w:val="24"/>
          <w:lang w:val="lt-LT"/>
        </w:rPr>
        <w:pPrChange w:id="153" w:author="AstraZeneca" w:date="2025-12-19T10:30:00Z">
          <w:pPr>
            <w:spacing w:line="240" w:lineRule="auto"/>
            <w:outlineLvl w:val="0"/>
          </w:pPr>
        </w:pPrChange>
      </w:pPr>
    </w:p>
    <w:p w14:paraId="25E3DE0D" w14:textId="77777777" w:rsidR="00731225" w:rsidRDefault="00731225" w:rsidP="00213844">
      <w:pPr>
        <w:spacing w:line="240" w:lineRule="auto"/>
        <w:rPr>
          <w:rFonts w:eastAsia="Times New Roman"/>
          <w:b/>
          <w:noProof/>
          <w:szCs w:val="24"/>
          <w:lang w:val="lt-LT"/>
        </w:rPr>
        <w:pPrChange w:id="154" w:author="AstraZeneca" w:date="2025-12-19T10:30:00Z">
          <w:pPr>
            <w:spacing w:line="240" w:lineRule="auto"/>
            <w:outlineLvl w:val="0"/>
          </w:pPr>
        </w:pPrChange>
      </w:pPr>
    </w:p>
    <w:p w14:paraId="31CA6F57" w14:textId="77777777" w:rsidR="00731225" w:rsidRDefault="00731225" w:rsidP="00213844">
      <w:pPr>
        <w:spacing w:line="240" w:lineRule="auto"/>
        <w:rPr>
          <w:rFonts w:eastAsia="Times New Roman"/>
          <w:b/>
          <w:noProof/>
          <w:szCs w:val="24"/>
          <w:lang w:val="lt-LT"/>
        </w:rPr>
        <w:pPrChange w:id="155" w:author="AstraZeneca" w:date="2025-12-19T10:30:00Z">
          <w:pPr>
            <w:spacing w:line="240" w:lineRule="auto"/>
            <w:outlineLvl w:val="0"/>
          </w:pPr>
        </w:pPrChange>
      </w:pPr>
    </w:p>
    <w:p w14:paraId="3E1E358C" w14:textId="77777777" w:rsidR="00731225" w:rsidRDefault="00731225" w:rsidP="00213844">
      <w:pPr>
        <w:spacing w:line="240" w:lineRule="auto"/>
        <w:rPr>
          <w:rFonts w:eastAsia="Times New Roman"/>
          <w:b/>
          <w:noProof/>
          <w:szCs w:val="24"/>
          <w:lang w:val="lt-LT"/>
        </w:rPr>
        <w:pPrChange w:id="156" w:author="AstraZeneca" w:date="2025-12-19T10:30:00Z">
          <w:pPr>
            <w:spacing w:line="240" w:lineRule="auto"/>
            <w:outlineLvl w:val="0"/>
          </w:pPr>
        </w:pPrChange>
      </w:pPr>
    </w:p>
    <w:p w14:paraId="27F906A4" w14:textId="77777777" w:rsidR="00731225" w:rsidRDefault="00731225" w:rsidP="00213844">
      <w:pPr>
        <w:spacing w:line="240" w:lineRule="auto"/>
        <w:rPr>
          <w:rFonts w:eastAsia="Times New Roman"/>
          <w:b/>
          <w:noProof/>
          <w:szCs w:val="24"/>
          <w:lang w:val="lt-LT"/>
        </w:rPr>
        <w:pPrChange w:id="157" w:author="AstraZeneca" w:date="2025-12-19T10:30:00Z">
          <w:pPr>
            <w:spacing w:line="240" w:lineRule="auto"/>
            <w:outlineLvl w:val="0"/>
          </w:pPr>
        </w:pPrChange>
      </w:pPr>
    </w:p>
    <w:p w14:paraId="17807FB2" w14:textId="77777777" w:rsidR="00731225" w:rsidRDefault="00731225" w:rsidP="00213844">
      <w:pPr>
        <w:spacing w:line="240" w:lineRule="auto"/>
        <w:rPr>
          <w:rFonts w:eastAsia="Times New Roman"/>
          <w:b/>
          <w:noProof/>
          <w:szCs w:val="24"/>
          <w:lang w:val="lt-LT"/>
        </w:rPr>
        <w:pPrChange w:id="158" w:author="AstraZeneca" w:date="2025-12-19T10:30:00Z">
          <w:pPr>
            <w:spacing w:line="240" w:lineRule="auto"/>
            <w:outlineLvl w:val="0"/>
          </w:pPr>
        </w:pPrChange>
      </w:pPr>
    </w:p>
    <w:p w14:paraId="37AF9965" w14:textId="77777777" w:rsidR="00731225" w:rsidRDefault="00731225" w:rsidP="00213844">
      <w:pPr>
        <w:spacing w:line="240" w:lineRule="auto"/>
        <w:rPr>
          <w:rFonts w:eastAsia="Times New Roman"/>
          <w:b/>
          <w:noProof/>
          <w:szCs w:val="24"/>
          <w:lang w:val="lt-LT"/>
        </w:rPr>
        <w:pPrChange w:id="159" w:author="AstraZeneca" w:date="2025-12-19T10:30:00Z">
          <w:pPr>
            <w:spacing w:line="240" w:lineRule="auto"/>
            <w:outlineLvl w:val="0"/>
          </w:pPr>
        </w:pPrChange>
      </w:pPr>
    </w:p>
    <w:p w14:paraId="669C8757" w14:textId="77777777" w:rsidR="00731225" w:rsidRDefault="00731225" w:rsidP="00213844">
      <w:pPr>
        <w:spacing w:line="240" w:lineRule="auto"/>
        <w:rPr>
          <w:rFonts w:eastAsia="Times New Roman"/>
          <w:b/>
          <w:noProof/>
          <w:szCs w:val="24"/>
          <w:lang w:val="lt-LT"/>
        </w:rPr>
        <w:pPrChange w:id="160" w:author="AstraZeneca" w:date="2025-12-19T10:30:00Z">
          <w:pPr>
            <w:spacing w:line="240" w:lineRule="auto"/>
            <w:outlineLvl w:val="0"/>
          </w:pPr>
        </w:pPrChange>
      </w:pPr>
    </w:p>
    <w:p w14:paraId="1E00F1AB" w14:textId="77777777" w:rsidR="00731225" w:rsidRDefault="00731225" w:rsidP="00213844">
      <w:pPr>
        <w:spacing w:line="240" w:lineRule="auto"/>
        <w:rPr>
          <w:rFonts w:eastAsia="Times New Roman"/>
          <w:b/>
          <w:noProof/>
          <w:szCs w:val="24"/>
          <w:lang w:val="lt-LT"/>
        </w:rPr>
        <w:pPrChange w:id="161" w:author="AstraZeneca" w:date="2025-12-19T10:30:00Z">
          <w:pPr>
            <w:spacing w:line="240" w:lineRule="auto"/>
            <w:outlineLvl w:val="0"/>
          </w:pPr>
        </w:pPrChange>
      </w:pPr>
    </w:p>
    <w:p w14:paraId="2543F787" w14:textId="77777777" w:rsidR="00731225" w:rsidRDefault="00731225" w:rsidP="00213844">
      <w:pPr>
        <w:spacing w:line="240" w:lineRule="auto"/>
        <w:rPr>
          <w:rFonts w:eastAsia="Times New Roman"/>
          <w:b/>
          <w:noProof/>
          <w:szCs w:val="24"/>
          <w:lang w:val="lt-LT"/>
        </w:rPr>
        <w:pPrChange w:id="162" w:author="AstraZeneca" w:date="2025-12-19T10:30:00Z">
          <w:pPr>
            <w:spacing w:line="240" w:lineRule="auto"/>
            <w:outlineLvl w:val="0"/>
          </w:pPr>
        </w:pPrChange>
      </w:pPr>
    </w:p>
    <w:p w14:paraId="3B7BB7AE" w14:textId="77777777" w:rsidR="00731225" w:rsidRDefault="00731225" w:rsidP="00213844">
      <w:pPr>
        <w:spacing w:line="240" w:lineRule="auto"/>
        <w:rPr>
          <w:rFonts w:eastAsia="Times New Roman"/>
          <w:b/>
          <w:noProof/>
          <w:szCs w:val="24"/>
          <w:lang w:val="lt-LT"/>
        </w:rPr>
        <w:pPrChange w:id="163" w:author="AstraZeneca" w:date="2025-12-19T10:30:00Z">
          <w:pPr>
            <w:spacing w:line="240" w:lineRule="auto"/>
            <w:outlineLvl w:val="0"/>
          </w:pPr>
        </w:pPrChange>
      </w:pPr>
    </w:p>
    <w:p w14:paraId="14426C8C" w14:textId="77777777" w:rsidR="00731225" w:rsidRDefault="00731225" w:rsidP="00213844">
      <w:pPr>
        <w:spacing w:line="240" w:lineRule="auto"/>
        <w:rPr>
          <w:rFonts w:eastAsia="Times New Roman"/>
          <w:b/>
          <w:noProof/>
          <w:szCs w:val="24"/>
          <w:lang w:val="lt-LT"/>
        </w:rPr>
        <w:pPrChange w:id="164" w:author="AstraZeneca" w:date="2025-12-19T10:30:00Z">
          <w:pPr>
            <w:spacing w:line="240" w:lineRule="auto"/>
            <w:outlineLvl w:val="0"/>
          </w:pPr>
        </w:pPrChange>
      </w:pPr>
    </w:p>
    <w:p w14:paraId="534B04A2" w14:textId="77777777" w:rsidR="00731225" w:rsidRDefault="00731225" w:rsidP="00213844">
      <w:pPr>
        <w:spacing w:line="240" w:lineRule="auto"/>
        <w:rPr>
          <w:rFonts w:eastAsia="Times New Roman"/>
          <w:b/>
          <w:noProof/>
          <w:szCs w:val="24"/>
          <w:lang w:val="lt-LT"/>
        </w:rPr>
        <w:pPrChange w:id="165" w:author="AstraZeneca" w:date="2025-12-19T10:30:00Z">
          <w:pPr>
            <w:spacing w:line="240" w:lineRule="auto"/>
            <w:outlineLvl w:val="0"/>
          </w:pPr>
        </w:pPrChange>
      </w:pPr>
    </w:p>
    <w:p w14:paraId="7FFDA984" w14:textId="77777777" w:rsidR="00731225" w:rsidRDefault="00731225" w:rsidP="00213844">
      <w:pPr>
        <w:spacing w:line="240" w:lineRule="auto"/>
        <w:rPr>
          <w:rFonts w:eastAsia="Times New Roman"/>
          <w:b/>
          <w:noProof/>
          <w:szCs w:val="24"/>
          <w:lang w:val="lt-LT"/>
        </w:rPr>
        <w:pPrChange w:id="166" w:author="AstraZeneca" w:date="2025-12-19T10:30:00Z">
          <w:pPr>
            <w:spacing w:line="240" w:lineRule="auto"/>
            <w:outlineLvl w:val="0"/>
          </w:pPr>
        </w:pPrChange>
      </w:pPr>
    </w:p>
    <w:p w14:paraId="415D3805" w14:textId="77777777" w:rsidR="00731225" w:rsidRDefault="00731225" w:rsidP="00213844">
      <w:pPr>
        <w:spacing w:line="240" w:lineRule="auto"/>
        <w:rPr>
          <w:rFonts w:eastAsia="Times New Roman"/>
          <w:b/>
          <w:noProof/>
          <w:szCs w:val="24"/>
          <w:lang w:val="lt-LT"/>
        </w:rPr>
        <w:pPrChange w:id="167" w:author="AstraZeneca" w:date="2025-12-19T10:30:00Z">
          <w:pPr>
            <w:spacing w:line="240" w:lineRule="auto"/>
            <w:outlineLvl w:val="0"/>
          </w:pPr>
        </w:pPrChange>
      </w:pPr>
    </w:p>
    <w:p w14:paraId="303AF674" w14:textId="77777777" w:rsidR="00731225" w:rsidRDefault="00731225">
      <w:pPr>
        <w:pStyle w:val="TitleA"/>
        <w:rPr>
          <w:rFonts w:eastAsia="Times New Roman"/>
          <w:noProof/>
          <w:szCs w:val="24"/>
          <w:lang w:val="lt-LT"/>
        </w:rPr>
      </w:pPr>
      <w:r>
        <w:rPr>
          <w:rFonts w:eastAsia="Times New Roman"/>
          <w:szCs w:val="24"/>
          <w:lang w:val="lt-LT"/>
        </w:rPr>
        <w:t>A. ŽENKLINIMAS</w:t>
      </w:r>
    </w:p>
    <w:p w14:paraId="610D836D" w14:textId="77777777" w:rsidR="00731225" w:rsidRDefault="00731225">
      <w:pPr>
        <w:shd w:val="clear" w:color="auto" w:fill="FFFFFF"/>
        <w:spacing w:line="240" w:lineRule="auto"/>
        <w:rPr>
          <w:rFonts w:eastAsia="Times New Roman"/>
          <w:noProof/>
          <w:szCs w:val="22"/>
          <w:lang w:val="lt-LT"/>
        </w:rPr>
      </w:pPr>
      <w:r>
        <w:rPr>
          <w:rFonts w:eastAsia="Times New Roman"/>
          <w:noProof/>
          <w:szCs w:val="24"/>
          <w:lang w:val="lt-LT"/>
        </w:rPr>
        <w:br w:type="page"/>
      </w:r>
    </w:p>
    <w:p w14:paraId="5E77CAC8" w14:textId="77777777" w:rsidR="00731225"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Pr>
          <w:rFonts w:eastAsia="Times New Roman"/>
          <w:b/>
          <w:szCs w:val="22"/>
          <w:lang w:val="lt-LT"/>
        </w:rPr>
        <w:t>INFORMACIJA ANT IŠORINĖS PAKUOTĖS</w:t>
      </w:r>
    </w:p>
    <w:p w14:paraId="34AB40DC" w14:textId="77777777" w:rsidR="00731225" w:rsidRPr="004513A6" w:rsidRDefault="00731225">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b/>
          <w:noProof/>
          <w:szCs w:val="22"/>
          <w:lang w:val="lt-LT"/>
        </w:rPr>
      </w:pPr>
    </w:p>
    <w:p w14:paraId="28E40879" w14:textId="77777777" w:rsidR="00731225" w:rsidRPr="00082C06"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sidRPr="00082C06">
        <w:rPr>
          <w:rFonts w:eastAsia="Times New Roman"/>
          <w:b/>
          <w:szCs w:val="22"/>
          <w:lang w:val="lt-LT"/>
        </w:rPr>
        <w:t>40 mg/ml IŠORINĖ DĖŽUTĖ</w:t>
      </w:r>
    </w:p>
    <w:p w14:paraId="4F25C78C" w14:textId="77777777" w:rsidR="00731225" w:rsidRPr="00F747BA" w:rsidRDefault="00731225">
      <w:pPr>
        <w:spacing w:line="240" w:lineRule="auto"/>
        <w:rPr>
          <w:rFonts w:eastAsia="Times New Roman"/>
          <w:szCs w:val="22"/>
          <w:lang w:val="lt-LT"/>
        </w:rPr>
      </w:pPr>
    </w:p>
    <w:p w14:paraId="77652B89" w14:textId="77777777" w:rsidR="00731225" w:rsidRPr="00625765" w:rsidRDefault="00731225">
      <w:pPr>
        <w:spacing w:line="240" w:lineRule="auto"/>
        <w:rPr>
          <w:rFonts w:eastAsia="Times New Roman"/>
          <w:noProof/>
          <w:szCs w:val="22"/>
          <w:lang w:val="lt-LT"/>
        </w:rPr>
      </w:pPr>
    </w:p>
    <w:p w14:paraId="7F441343" w14:textId="77777777" w:rsidR="00731225" w:rsidRPr="00AC7B23"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szCs w:val="22"/>
          <w:lang w:val="lt-LT"/>
        </w:rPr>
        <w:pPrChange w:id="168"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625765">
        <w:rPr>
          <w:rFonts w:eastAsia="Times New Roman"/>
          <w:b/>
          <w:szCs w:val="22"/>
          <w:lang w:val="lt-LT"/>
        </w:rPr>
        <w:t>1.</w:t>
      </w:r>
      <w:r w:rsidRPr="00625765">
        <w:rPr>
          <w:rFonts w:eastAsia="Times New Roman"/>
          <w:b/>
          <w:szCs w:val="22"/>
          <w:lang w:val="lt-LT"/>
        </w:rPr>
        <w:tab/>
        <w:t>VAISTINIO PREPARATO PAVADINIMAS</w:t>
      </w:r>
    </w:p>
    <w:p w14:paraId="71A3F224" w14:textId="77777777" w:rsidR="00731225" w:rsidRPr="003F04B9" w:rsidRDefault="00731225">
      <w:pPr>
        <w:keepNext/>
        <w:spacing w:line="240" w:lineRule="auto"/>
        <w:rPr>
          <w:rFonts w:eastAsia="Times New Roman"/>
          <w:noProof/>
          <w:szCs w:val="22"/>
          <w:lang w:val="lt-LT"/>
        </w:rPr>
      </w:pPr>
    </w:p>
    <w:p w14:paraId="398D3235" w14:textId="77777777" w:rsidR="00731225" w:rsidRPr="003F04B9" w:rsidRDefault="00731225">
      <w:pPr>
        <w:spacing w:line="240" w:lineRule="auto"/>
        <w:rPr>
          <w:rFonts w:eastAsia="Times New Roman"/>
          <w:noProof/>
          <w:szCs w:val="22"/>
          <w:lang w:val="lt-LT"/>
        </w:rPr>
      </w:pPr>
      <w:r w:rsidRPr="003F04B9">
        <w:rPr>
          <w:noProof/>
          <w:szCs w:val="22"/>
          <w:lang w:val="lt-LT"/>
        </w:rPr>
        <w:t>Strensiq</w:t>
      </w:r>
      <w:r w:rsidRPr="003F04B9">
        <w:rPr>
          <w:rFonts w:eastAsia="Times New Roman"/>
          <w:szCs w:val="22"/>
          <w:lang w:val="lt-LT"/>
        </w:rPr>
        <w:t xml:space="preserve"> </w:t>
      </w:r>
      <w:r w:rsidRPr="003F04B9">
        <w:rPr>
          <w:noProof/>
          <w:szCs w:val="22"/>
          <w:lang w:val="lt-LT"/>
        </w:rPr>
        <w:t>40 mg/ml</w:t>
      </w:r>
      <w:r w:rsidRPr="003F04B9">
        <w:rPr>
          <w:rFonts w:eastAsia="Times New Roman"/>
          <w:szCs w:val="22"/>
          <w:lang w:val="lt-LT"/>
        </w:rPr>
        <w:t xml:space="preserve"> injekcinis tirpalas</w:t>
      </w:r>
    </w:p>
    <w:p w14:paraId="78CC0114"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asfotazė alfa</w:t>
      </w:r>
    </w:p>
    <w:p w14:paraId="455256B3" w14:textId="77777777" w:rsidR="00731225" w:rsidRPr="003F04B9" w:rsidRDefault="00731225">
      <w:pPr>
        <w:spacing w:line="240" w:lineRule="auto"/>
        <w:rPr>
          <w:rFonts w:eastAsia="Times New Roman"/>
          <w:noProof/>
          <w:szCs w:val="22"/>
          <w:lang w:val="lt-LT"/>
        </w:rPr>
      </w:pPr>
    </w:p>
    <w:p w14:paraId="02D4E361" w14:textId="77777777" w:rsidR="00731225" w:rsidRPr="003F04B9" w:rsidRDefault="00731225">
      <w:pPr>
        <w:spacing w:line="240" w:lineRule="auto"/>
        <w:rPr>
          <w:rFonts w:eastAsia="Times New Roman"/>
          <w:noProof/>
          <w:szCs w:val="22"/>
          <w:lang w:val="lt-LT"/>
        </w:rPr>
      </w:pPr>
    </w:p>
    <w:p w14:paraId="3C23A541"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169"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2.</w:t>
      </w:r>
      <w:r w:rsidRPr="003F04B9">
        <w:rPr>
          <w:rFonts w:eastAsia="Times New Roman"/>
          <w:b/>
          <w:noProof/>
          <w:szCs w:val="22"/>
          <w:lang w:val="lt-LT"/>
        </w:rPr>
        <w:tab/>
      </w:r>
      <w:r w:rsidRPr="003F04B9">
        <w:rPr>
          <w:rFonts w:eastAsia="Times New Roman"/>
          <w:b/>
          <w:szCs w:val="22"/>
          <w:lang w:val="lt-LT"/>
        </w:rPr>
        <w:t>VEIKLIOJI (-IOS) MEDŽIAGA (-OS) IR JOS (-Ų) KIEKIS (-IAI)</w:t>
      </w:r>
    </w:p>
    <w:p w14:paraId="3E877E1D" w14:textId="77777777" w:rsidR="00731225" w:rsidRPr="003F04B9" w:rsidRDefault="00731225">
      <w:pPr>
        <w:keepNext/>
        <w:spacing w:line="240" w:lineRule="auto"/>
        <w:rPr>
          <w:rFonts w:eastAsia="Times New Roman"/>
          <w:noProof/>
          <w:szCs w:val="22"/>
          <w:highlight w:val="lightGray"/>
          <w:lang w:val="lt-LT"/>
        </w:rPr>
      </w:pPr>
    </w:p>
    <w:p w14:paraId="6EFE04A9" w14:textId="77777777" w:rsidR="00731225" w:rsidRPr="003F04B9" w:rsidRDefault="00731225">
      <w:pPr>
        <w:spacing w:line="240" w:lineRule="auto"/>
        <w:rPr>
          <w:rFonts w:eastAsia="Times New Roman"/>
          <w:noProof/>
          <w:szCs w:val="22"/>
          <w:highlight w:val="lightGray"/>
          <w:lang w:val="lt-LT"/>
        </w:rPr>
      </w:pPr>
      <w:r w:rsidRPr="003F04B9">
        <w:rPr>
          <w:rFonts w:eastAsia="Times New Roman"/>
          <w:szCs w:val="22"/>
          <w:lang w:val="lt-LT"/>
        </w:rPr>
        <w:t>Kiekviename tirpalo ml yra 40 mg asfotazės alfa.</w:t>
      </w:r>
    </w:p>
    <w:p w14:paraId="2205B757"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Kiekviename flakone yra 12 mg asfotazės alfa (12 mg/0,3 ml).</w:t>
      </w:r>
    </w:p>
    <w:p w14:paraId="50574677" w14:textId="77777777" w:rsidR="00731225" w:rsidRPr="003F04B9" w:rsidRDefault="00731225">
      <w:pPr>
        <w:spacing w:line="240" w:lineRule="auto"/>
        <w:rPr>
          <w:rFonts w:eastAsia="Times New Roman"/>
          <w:szCs w:val="22"/>
          <w:highlight w:val="lightGray"/>
          <w:lang w:val="lt-LT"/>
        </w:rPr>
      </w:pPr>
      <w:r w:rsidRPr="003F04B9">
        <w:rPr>
          <w:rFonts w:eastAsia="Times New Roman"/>
          <w:szCs w:val="22"/>
          <w:highlight w:val="lightGray"/>
          <w:lang w:val="lt-LT"/>
        </w:rPr>
        <w:t>Kiekviename flakone yra 18 mg asfotazės alfa (18 mg/0,45 ml).</w:t>
      </w:r>
    </w:p>
    <w:p w14:paraId="3F373678" w14:textId="77777777" w:rsidR="00731225" w:rsidRPr="003F04B9" w:rsidRDefault="00731225">
      <w:pPr>
        <w:spacing w:line="240" w:lineRule="auto"/>
        <w:rPr>
          <w:rFonts w:eastAsia="Times New Roman"/>
          <w:szCs w:val="22"/>
          <w:highlight w:val="lightGray"/>
          <w:lang w:val="lt-LT"/>
        </w:rPr>
      </w:pPr>
      <w:r w:rsidRPr="003F04B9">
        <w:rPr>
          <w:rFonts w:eastAsia="Times New Roman"/>
          <w:szCs w:val="22"/>
          <w:highlight w:val="lightGray"/>
          <w:lang w:val="lt-LT"/>
        </w:rPr>
        <w:t>Kiekviename flakone yra 28 mg asfotazės alfa (28 mg/0,7 ml).</w:t>
      </w:r>
    </w:p>
    <w:p w14:paraId="4431815F" w14:textId="77777777" w:rsidR="00731225" w:rsidRPr="003F04B9" w:rsidRDefault="00731225">
      <w:pPr>
        <w:spacing w:line="240" w:lineRule="auto"/>
        <w:rPr>
          <w:rFonts w:eastAsia="Times New Roman"/>
          <w:szCs w:val="22"/>
          <w:highlight w:val="lightGray"/>
          <w:lang w:val="lt-LT"/>
        </w:rPr>
      </w:pPr>
      <w:r w:rsidRPr="003F04B9">
        <w:rPr>
          <w:rFonts w:eastAsia="Times New Roman"/>
          <w:szCs w:val="22"/>
          <w:highlight w:val="lightGray"/>
          <w:lang w:val="lt-LT"/>
        </w:rPr>
        <w:t>Kiekviename flakone yra 40 mg asfotazės alfa (40 mg/1 ml).</w:t>
      </w:r>
    </w:p>
    <w:p w14:paraId="3A3CE2F1" w14:textId="77777777" w:rsidR="00731225" w:rsidRPr="003F04B9" w:rsidRDefault="00731225">
      <w:pPr>
        <w:spacing w:line="240" w:lineRule="auto"/>
        <w:rPr>
          <w:rFonts w:eastAsia="Times New Roman"/>
          <w:noProof/>
          <w:szCs w:val="22"/>
          <w:lang w:val="lt-LT"/>
        </w:rPr>
      </w:pPr>
    </w:p>
    <w:p w14:paraId="4CDB11B0" w14:textId="77777777" w:rsidR="00731225" w:rsidRPr="003F04B9" w:rsidRDefault="00731225">
      <w:pPr>
        <w:spacing w:line="240" w:lineRule="auto"/>
        <w:rPr>
          <w:rFonts w:eastAsia="Times New Roman"/>
          <w:noProof/>
          <w:szCs w:val="22"/>
          <w:lang w:val="lt-LT"/>
        </w:rPr>
      </w:pPr>
    </w:p>
    <w:p w14:paraId="0B427A7C"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70"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3.</w:t>
      </w:r>
      <w:r w:rsidRPr="003F04B9">
        <w:rPr>
          <w:rFonts w:eastAsia="Times New Roman"/>
          <w:b/>
          <w:noProof/>
          <w:szCs w:val="22"/>
          <w:lang w:val="lt-LT"/>
        </w:rPr>
        <w:tab/>
      </w:r>
      <w:r w:rsidRPr="00587AC5">
        <w:rPr>
          <w:rFonts w:eastAsia="Times New Roman"/>
          <w:b/>
          <w:szCs w:val="22"/>
          <w:lang w:val="lt-LT"/>
        </w:rPr>
        <w:t>PAGALBINIŲ MEDŽIAGŲ SĄRAŠAS</w:t>
      </w:r>
    </w:p>
    <w:p w14:paraId="1061AFF5" w14:textId="77777777" w:rsidR="00731225" w:rsidRDefault="00731225">
      <w:pPr>
        <w:keepNext/>
        <w:spacing w:line="240" w:lineRule="auto"/>
        <w:rPr>
          <w:rFonts w:eastAsia="Times New Roman"/>
          <w:noProof/>
          <w:szCs w:val="22"/>
          <w:lang w:val="lt-LT"/>
        </w:rPr>
      </w:pPr>
    </w:p>
    <w:p w14:paraId="0EA7F35E" w14:textId="77777777" w:rsidR="00731225" w:rsidRPr="00082C06" w:rsidRDefault="00731225">
      <w:pPr>
        <w:spacing w:line="240" w:lineRule="auto"/>
        <w:rPr>
          <w:rFonts w:eastAsia="Times New Roman"/>
          <w:noProof/>
          <w:szCs w:val="22"/>
          <w:lang w:val="lt-LT"/>
        </w:rPr>
      </w:pPr>
      <w:r>
        <w:rPr>
          <w:rFonts w:eastAsia="Times New Roman"/>
          <w:szCs w:val="22"/>
          <w:lang w:val="lt-LT"/>
        </w:rPr>
        <w:t>Pagalbinių medžiagų sąr</w:t>
      </w:r>
      <w:r w:rsidRPr="004513A6">
        <w:rPr>
          <w:rFonts w:eastAsia="Times New Roman"/>
          <w:szCs w:val="22"/>
          <w:lang w:val="lt-LT"/>
        </w:rPr>
        <w:t>ašas: n</w:t>
      </w:r>
      <w:r w:rsidRPr="00082C06">
        <w:rPr>
          <w:rFonts w:eastAsia="Times New Roman"/>
          <w:szCs w:val="22"/>
          <w:lang w:val="lt-LT"/>
        </w:rPr>
        <w:t>atrio chloridas, dinatrio fosfatas heptahidratas, natrio-divandenilio fosfatas monohidratas, injekcinis vanduo.</w:t>
      </w:r>
    </w:p>
    <w:p w14:paraId="5C301AD0" w14:textId="77777777" w:rsidR="00731225" w:rsidRPr="00F747BA" w:rsidRDefault="00731225">
      <w:pPr>
        <w:spacing w:line="240" w:lineRule="auto"/>
        <w:rPr>
          <w:rFonts w:eastAsia="Times New Roman"/>
          <w:noProof/>
          <w:szCs w:val="22"/>
          <w:lang w:val="lt-LT"/>
        </w:rPr>
      </w:pPr>
    </w:p>
    <w:p w14:paraId="3C818A36" w14:textId="77777777" w:rsidR="00731225" w:rsidRPr="00625765" w:rsidRDefault="00731225">
      <w:pPr>
        <w:spacing w:line="240" w:lineRule="auto"/>
        <w:rPr>
          <w:rFonts w:eastAsia="Times New Roman"/>
          <w:noProof/>
          <w:szCs w:val="22"/>
          <w:lang w:val="lt-LT"/>
        </w:rPr>
      </w:pPr>
      <w:r w:rsidRPr="00625765">
        <w:rPr>
          <w:rFonts w:eastAsia="Times New Roman"/>
          <w:szCs w:val="22"/>
          <w:highlight w:val="lightGray"/>
          <w:lang w:val="lt-LT"/>
        </w:rPr>
        <w:t>Daugiau informacijos pateikiama pakuotės lapelyje.</w:t>
      </w:r>
    </w:p>
    <w:p w14:paraId="509FFBA1" w14:textId="77777777" w:rsidR="00731225" w:rsidRPr="003F04B9" w:rsidRDefault="00731225">
      <w:pPr>
        <w:spacing w:line="240" w:lineRule="auto"/>
        <w:rPr>
          <w:rFonts w:eastAsia="Times New Roman"/>
          <w:noProof/>
          <w:szCs w:val="22"/>
          <w:lang w:val="lt-LT"/>
        </w:rPr>
      </w:pPr>
    </w:p>
    <w:p w14:paraId="24852A4E" w14:textId="77777777" w:rsidR="00731225" w:rsidRPr="003F04B9" w:rsidRDefault="00731225">
      <w:pPr>
        <w:spacing w:line="240" w:lineRule="auto"/>
        <w:rPr>
          <w:rFonts w:eastAsia="Times New Roman"/>
          <w:noProof/>
          <w:szCs w:val="22"/>
          <w:lang w:val="lt-LT"/>
        </w:rPr>
      </w:pPr>
    </w:p>
    <w:p w14:paraId="23B4AB82"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71"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4.</w:t>
      </w:r>
      <w:r w:rsidRPr="003F04B9">
        <w:rPr>
          <w:rFonts w:eastAsia="Times New Roman"/>
          <w:b/>
          <w:noProof/>
          <w:szCs w:val="22"/>
          <w:lang w:val="lt-LT"/>
        </w:rPr>
        <w:tab/>
      </w:r>
      <w:r w:rsidRPr="00587AC5">
        <w:rPr>
          <w:rFonts w:eastAsia="Times New Roman"/>
          <w:b/>
          <w:szCs w:val="22"/>
          <w:lang w:val="lt-LT"/>
        </w:rPr>
        <w:t>FARMACINĖ FORMA IR KIEKIS PAKUOTĖJE</w:t>
      </w:r>
    </w:p>
    <w:p w14:paraId="65246467" w14:textId="77777777" w:rsidR="00731225" w:rsidRDefault="00731225">
      <w:pPr>
        <w:keepNext/>
        <w:spacing w:line="240" w:lineRule="auto"/>
        <w:rPr>
          <w:rFonts w:eastAsia="Times New Roman"/>
          <w:noProof/>
          <w:szCs w:val="22"/>
          <w:lang w:val="lt-LT"/>
        </w:rPr>
      </w:pPr>
    </w:p>
    <w:p w14:paraId="402CBCE1" w14:textId="77777777" w:rsidR="00731225" w:rsidRPr="004513A6" w:rsidRDefault="00731225">
      <w:pPr>
        <w:keepNext/>
        <w:spacing w:line="240" w:lineRule="auto"/>
        <w:rPr>
          <w:rFonts w:eastAsia="Times New Roman"/>
          <w:szCs w:val="22"/>
          <w:lang w:val="lt-LT"/>
        </w:rPr>
      </w:pPr>
      <w:r>
        <w:rPr>
          <w:rFonts w:eastAsia="Times New Roman"/>
          <w:szCs w:val="22"/>
          <w:highlight w:val="lightGray"/>
          <w:lang w:val="lt-LT"/>
        </w:rPr>
        <w:t>Injekcinis tirpalas</w:t>
      </w:r>
    </w:p>
    <w:p w14:paraId="0F56C814" w14:textId="77777777" w:rsidR="00731225" w:rsidRPr="00BA135D" w:rsidRDefault="00731225">
      <w:pPr>
        <w:keepNext/>
        <w:spacing w:line="240" w:lineRule="auto"/>
        <w:rPr>
          <w:rFonts w:eastAsia="Times New Roman"/>
          <w:noProof/>
          <w:szCs w:val="22"/>
          <w:lang w:val="lt-LT"/>
        </w:rPr>
      </w:pPr>
      <w:r w:rsidRPr="00082C06">
        <w:rPr>
          <w:rFonts w:eastAsia="Times New Roman"/>
          <w:szCs w:val="22"/>
          <w:lang w:val="lt-LT"/>
        </w:rPr>
        <w:t>1 flakonas</w:t>
      </w:r>
      <w:r w:rsidRPr="00082C06">
        <w:rPr>
          <w:noProof/>
          <w:szCs w:val="22"/>
          <w:lang w:val="lt-LT"/>
        </w:rPr>
        <w:t xml:space="preserve"> 0,3</w:t>
      </w:r>
      <w:r w:rsidRPr="00082C06">
        <w:rPr>
          <w:noProof/>
          <w:szCs w:val="22"/>
          <w:highlight w:val="lightGray"/>
          <w:shd w:val="clear" w:color="auto" w:fill="D9D9D9"/>
          <w:lang w:val="lt-LT"/>
        </w:rPr>
        <w:t>[0,45; 0,7; 1</w:t>
      </w:r>
      <w:r w:rsidRPr="00082C06">
        <w:rPr>
          <w:noProof/>
          <w:szCs w:val="22"/>
          <w:shd w:val="clear" w:color="auto" w:fill="D9D9D9"/>
          <w:lang w:val="lt-LT"/>
        </w:rPr>
        <w:t>]</w:t>
      </w:r>
      <w:r w:rsidRPr="00BA135D">
        <w:rPr>
          <w:noProof/>
          <w:szCs w:val="22"/>
          <w:lang w:val="lt-LT"/>
        </w:rPr>
        <w:t> ml </w:t>
      </w:r>
    </w:p>
    <w:p w14:paraId="0F464D8F" w14:textId="77777777" w:rsidR="00731225" w:rsidRPr="00AC7B23" w:rsidRDefault="00731225">
      <w:pPr>
        <w:spacing w:line="240" w:lineRule="auto"/>
        <w:rPr>
          <w:rFonts w:eastAsia="Times New Roman"/>
          <w:noProof/>
          <w:szCs w:val="22"/>
          <w:lang w:val="lt-LT"/>
        </w:rPr>
      </w:pPr>
      <w:r w:rsidRPr="00F747BA">
        <w:rPr>
          <w:rFonts w:eastAsia="Times New Roman"/>
          <w:szCs w:val="22"/>
          <w:highlight w:val="lightGray"/>
          <w:lang w:val="lt-LT"/>
        </w:rPr>
        <w:t>12 flakonų po</w:t>
      </w:r>
      <w:r w:rsidRPr="00F747BA">
        <w:rPr>
          <w:noProof/>
          <w:szCs w:val="22"/>
          <w:highlight w:val="lightGray"/>
          <w:lang w:val="lt-LT"/>
        </w:rPr>
        <w:t xml:space="preserve"> 0,3</w:t>
      </w:r>
      <w:r w:rsidRPr="00625765">
        <w:rPr>
          <w:noProof/>
          <w:szCs w:val="22"/>
          <w:highlight w:val="lightGray"/>
          <w:shd w:val="clear" w:color="auto" w:fill="D9D9D9"/>
          <w:lang w:val="lt-LT"/>
        </w:rPr>
        <w:t>[0,45; 0,7; 1]</w:t>
      </w:r>
      <w:r w:rsidRPr="00625765">
        <w:rPr>
          <w:noProof/>
          <w:szCs w:val="22"/>
          <w:highlight w:val="lightGray"/>
          <w:lang w:val="lt-LT"/>
        </w:rPr>
        <w:t> ml </w:t>
      </w:r>
    </w:p>
    <w:p w14:paraId="171A1376" w14:textId="77777777" w:rsidR="00731225" w:rsidRPr="003F04B9" w:rsidRDefault="00731225">
      <w:pPr>
        <w:spacing w:line="240" w:lineRule="auto"/>
        <w:rPr>
          <w:rFonts w:eastAsia="Times New Roman"/>
          <w:noProof/>
          <w:szCs w:val="22"/>
          <w:lang w:val="lt-LT"/>
        </w:rPr>
      </w:pPr>
    </w:p>
    <w:p w14:paraId="5E69454C" w14:textId="77777777" w:rsidR="00731225" w:rsidRPr="003F04B9" w:rsidRDefault="00731225">
      <w:pPr>
        <w:spacing w:line="240" w:lineRule="auto"/>
        <w:rPr>
          <w:rFonts w:eastAsia="Times New Roman"/>
          <w:noProof/>
          <w:szCs w:val="22"/>
          <w:lang w:val="lt-LT"/>
        </w:rPr>
      </w:pPr>
    </w:p>
    <w:p w14:paraId="07944DA1"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72"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5.</w:t>
      </w:r>
      <w:r w:rsidRPr="003F04B9">
        <w:rPr>
          <w:rFonts w:eastAsia="Times New Roman"/>
          <w:b/>
          <w:noProof/>
          <w:szCs w:val="22"/>
          <w:lang w:val="lt-LT"/>
        </w:rPr>
        <w:tab/>
      </w:r>
      <w:r w:rsidRPr="003F04B9">
        <w:rPr>
          <w:rFonts w:eastAsia="Times New Roman"/>
          <w:b/>
          <w:szCs w:val="22"/>
          <w:lang w:val="lt-LT"/>
        </w:rPr>
        <w:t>VARTOJIMO METODAS IR BŪDAS (-AI)</w:t>
      </w:r>
    </w:p>
    <w:p w14:paraId="5F72C4DF" w14:textId="77777777" w:rsidR="00731225" w:rsidRPr="003F04B9" w:rsidRDefault="00731225">
      <w:pPr>
        <w:keepNext/>
        <w:spacing w:line="240" w:lineRule="auto"/>
        <w:rPr>
          <w:rFonts w:eastAsia="Times New Roman"/>
          <w:noProof/>
          <w:szCs w:val="22"/>
          <w:lang w:val="lt-LT"/>
        </w:rPr>
      </w:pPr>
    </w:p>
    <w:p w14:paraId="50F77F5E"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Prieš vartojimą perskaitykite pakuotės lapelį.</w:t>
      </w:r>
    </w:p>
    <w:p w14:paraId="41DE299E"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Leisti po oda.</w:t>
      </w:r>
    </w:p>
    <w:p w14:paraId="02EF5E88" w14:textId="77777777" w:rsidR="00731225" w:rsidRPr="003F04B9" w:rsidRDefault="00731225">
      <w:pPr>
        <w:spacing w:line="240" w:lineRule="auto"/>
        <w:rPr>
          <w:rFonts w:eastAsia="Times New Roman"/>
          <w:noProof/>
          <w:szCs w:val="22"/>
          <w:lang w:val="lt-LT"/>
        </w:rPr>
      </w:pPr>
    </w:p>
    <w:p w14:paraId="340A2980" w14:textId="77777777" w:rsidR="00731225" w:rsidRPr="003F04B9" w:rsidRDefault="00731225">
      <w:pPr>
        <w:spacing w:line="240" w:lineRule="auto"/>
        <w:rPr>
          <w:rFonts w:eastAsia="Times New Roman"/>
          <w:noProof/>
          <w:szCs w:val="22"/>
          <w:lang w:val="lt-LT"/>
        </w:rPr>
      </w:pPr>
    </w:p>
    <w:p w14:paraId="04E6DFC9"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73"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6.</w:t>
      </w:r>
      <w:r w:rsidRPr="003F04B9">
        <w:rPr>
          <w:rFonts w:eastAsia="Times New Roman"/>
          <w:b/>
          <w:noProof/>
          <w:szCs w:val="22"/>
          <w:lang w:val="lt-LT"/>
        </w:rPr>
        <w:tab/>
      </w:r>
      <w:r w:rsidRPr="00587AC5">
        <w:rPr>
          <w:rFonts w:eastAsia="Times New Roman"/>
          <w:b/>
          <w:szCs w:val="22"/>
          <w:lang w:val="lt-LT"/>
        </w:rPr>
        <w:t>SPECIALUS ĮSPĖJIMAS, KAD VAISTINĮ PREPARATĄ BŪTINA LAIKYTI VAIKAMS NEPASTEBIMOJE IR NEPASIEKIAMOJE VIETOJE</w:t>
      </w:r>
    </w:p>
    <w:p w14:paraId="2823C2B1" w14:textId="77777777" w:rsidR="00731225" w:rsidRDefault="00731225">
      <w:pPr>
        <w:keepNext/>
        <w:spacing w:line="240" w:lineRule="auto"/>
        <w:rPr>
          <w:rFonts w:eastAsia="Times New Roman"/>
          <w:noProof/>
          <w:szCs w:val="22"/>
          <w:lang w:val="lt-LT"/>
        </w:rPr>
      </w:pPr>
    </w:p>
    <w:p w14:paraId="7EF0BB44" w14:textId="77777777" w:rsidR="00731225" w:rsidRPr="004513A6" w:rsidRDefault="00731225" w:rsidP="00213844">
      <w:pPr>
        <w:spacing w:line="240" w:lineRule="auto"/>
        <w:rPr>
          <w:rFonts w:eastAsia="Times New Roman"/>
          <w:noProof/>
          <w:szCs w:val="22"/>
          <w:lang w:val="lt-LT"/>
        </w:rPr>
        <w:pPrChange w:id="174" w:author="AstraZeneca" w:date="2025-12-19T10:31:00Z">
          <w:pPr>
            <w:spacing w:line="240" w:lineRule="auto"/>
            <w:outlineLvl w:val="0"/>
          </w:pPr>
        </w:pPrChange>
      </w:pPr>
      <w:r>
        <w:rPr>
          <w:rFonts w:eastAsia="Times New Roman"/>
          <w:szCs w:val="22"/>
          <w:lang w:val="lt-LT"/>
        </w:rPr>
        <w:t>Laikyti vaikams nepastebimoje ir nepasiekiamoje vietoje.</w:t>
      </w:r>
    </w:p>
    <w:p w14:paraId="744D1E08" w14:textId="77777777" w:rsidR="00731225" w:rsidRPr="00082C06" w:rsidRDefault="00731225">
      <w:pPr>
        <w:spacing w:line="240" w:lineRule="auto"/>
        <w:rPr>
          <w:rFonts w:eastAsia="Times New Roman"/>
          <w:noProof/>
          <w:szCs w:val="22"/>
          <w:lang w:val="lt-LT"/>
        </w:rPr>
      </w:pPr>
    </w:p>
    <w:p w14:paraId="4D85FC56" w14:textId="77777777" w:rsidR="00731225" w:rsidRPr="00F747BA" w:rsidRDefault="00731225">
      <w:pPr>
        <w:spacing w:line="240" w:lineRule="auto"/>
        <w:rPr>
          <w:rFonts w:eastAsia="Times New Roman"/>
          <w:noProof/>
          <w:szCs w:val="22"/>
          <w:lang w:val="lt-LT"/>
        </w:rPr>
      </w:pPr>
    </w:p>
    <w:p w14:paraId="282E4A95" w14:textId="77777777" w:rsidR="00731225" w:rsidRPr="00AC7B23" w:rsidRDefault="00731225" w:rsidP="00213844">
      <w:pPr>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75" w:author="AstraZeneca" w:date="2025-12-19T10:31: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625765">
        <w:rPr>
          <w:rFonts w:eastAsia="Times New Roman"/>
          <w:b/>
          <w:noProof/>
          <w:szCs w:val="22"/>
          <w:lang w:val="lt-LT"/>
        </w:rPr>
        <w:t>7.</w:t>
      </w:r>
      <w:r w:rsidRPr="00625765">
        <w:rPr>
          <w:rFonts w:eastAsia="Times New Roman"/>
          <w:b/>
          <w:noProof/>
          <w:szCs w:val="22"/>
          <w:lang w:val="lt-LT"/>
        </w:rPr>
        <w:tab/>
      </w:r>
      <w:r w:rsidRPr="00625765">
        <w:rPr>
          <w:rFonts w:eastAsia="Times New Roman"/>
          <w:b/>
          <w:szCs w:val="22"/>
          <w:lang w:val="lt-LT"/>
        </w:rPr>
        <w:t>KITAS (-I) SPECIALUS (-ŪS) ĮSPĖJIMAS (-AI) (JEI REIKIA)</w:t>
      </w:r>
    </w:p>
    <w:p w14:paraId="12EFF9B8" w14:textId="77777777" w:rsidR="00731225" w:rsidRPr="003F04B9" w:rsidRDefault="00731225">
      <w:pPr>
        <w:keepNext/>
        <w:tabs>
          <w:tab w:val="left" w:pos="749"/>
        </w:tabs>
        <w:spacing w:line="240" w:lineRule="auto"/>
        <w:rPr>
          <w:rFonts w:eastAsia="Times New Roman"/>
          <w:szCs w:val="22"/>
          <w:lang w:val="lt-LT"/>
        </w:rPr>
      </w:pPr>
    </w:p>
    <w:p w14:paraId="1B4BB52E" w14:textId="77777777" w:rsidR="00731225" w:rsidRPr="003F04B9" w:rsidRDefault="00731225">
      <w:pPr>
        <w:tabs>
          <w:tab w:val="left" w:pos="749"/>
        </w:tabs>
        <w:spacing w:line="240" w:lineRule="auto"/>
        <w:rPr>
          <w:rFonts w:eastAsia="Times New Roman"/>
          <w:szCs w:val="22"/>
          <w:lang w:val="lt-LT"/>
        </w:rPr>
      </w:pPr>
    </w:p>
    <w:p w14:paraId="42725511"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szCs w:val="22"/>
          <w:lang w:val="lt-LT"/>
        </w:rPr>
        <w:pPrChange w:id="176"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szCs w:val="22"/>
          <w:lang w:val="lt-LT"/>
        </w:rPr>
        <w:t>8.</w:t>
      </w:r>
      <w:r w:rsidRPr="003F04B9">
        <w:rPr>
          <w:rFonts w:eastAsia="Times New Roman"/>
          <w:b/>
          <w:szCs w:val="22"/>
          <w:lang w:val="lt-LT"/>
        </w:rPr>
        <w:tab/>
        <w:t>TINKAMUMO LAIKAS</w:t>
      </w:r>
    </w:p>
    <w:p w14:paraId="37363F39" w14:textId="77777777" w:rsidR="00731225" w:rsidRPr="003F04B9" w:rsidRDefault="00731225">
      <w:pPr>
        <w:keepNext/>
        <w:spacing w:line="240" w:lineRule="auto"/>
        <w:rPr>
          <w:rFonts w:eastAsia="Times New Roman"/>
          <w:szCs w:val="22"/>
          <w:highlight w:val="yellow"/>
          <w:lang w:val="lt-LT"/>
        </w:rPr>
      </w:pPr>
    </w:p>
    <w:p w14:paraId="37244393" w14:textId="77777777" w:rsidR="00731225" w:rsidRPr="003F04B9" w:rsidRDefault="00731225">
      <w:pPr>
        <w:keepNext/>
        <w:spacing w:line="240" w:lineRule="auto"/>
        <w:rPr>
          <w:rFonts w:eastAsia="Times New Roman"/>
          <w:noProof/>
          <w:szCs w:val="22"/>
          <w:lang w:val="lt-LT"/>
        </w:rPr>
      </w:pPr>
      <w:r w:rsidRPr="003F04B9">
        <w:rPr>
          <w:rFonts w:eastAsia="Times New Roman"/>
          <w:szCs w:val="22"/>
          <w:lang w:val="lt-LT"/>
        </w:rPr>
        <w:t>EXP</w:t>
      </w:r>
    </w:p>
    <w:p w14:paraId="05413E64" w14:textId="77777777" w:rsidR="00731225" w:rsidRPr="003F04B9" w:rsidRDefault="00731225">
      <w:pPr>
        <w:spacing w:line="240" w:lineRule="auto"/>
        <w:rPr>
          <w:rFonts w:eastAsia="Times New Roman"/>
          <w:noProof/>
          <w:szCs w:val="22"/>
          <w:lang w:val="lt-LT"/>
        </w:rPr>
      </w:pPr>
    </w:p>
    <w:p w14:paraId="33032997" w14:textId="77777777" w:rsidR="00731225" w:rsidRPr="003F04B9" w:rsidRDefault="00731225">
      <w:pPr>
        <w:spacing w:line="240" w:lineRule="auto"/>
        <w:rPr>
          <w:rFonts w:eastAsia="Times New Roman"/>
          <w:noProof/>
          <w:szCs w:val="22"/>
          <w:lang w:val="lt-LT"/>
        </w:rPr>
      </w:pPr>
    </w:p>
    <w:p w14:paraId="1B5F6697"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highlight w:val="yellow"/>
          <w:lang w:val="lt-LT"/>
        </w:rPr>
        <w:pPrChange w:id="177"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9.</w:t>
      </w:r>
      <w:r w:rsidRPr="003F04B9">
        <w:rPr>
          <w:rFonts w:eastAsia="Times New Roman"/>
          <w:b/>
          <w:noProof/>
          <w:szCs w:val="22"/>
          <w:lang w:val="lt-LT"/>
        </w:rPr>
        <w:tab/>
      </w:r>
      <w:r w:rsidRPr="003F04B9">
        <w:rPr>
          <w:rFonts w:eastAsia="Times New Roman"/>
          <w:b/>
          <w:szCs w:val="22"/>
          <w:lang w:val="lt-LT"/>
        </w:rPr>
        <w:t>SPECIALIOS LAIKYMO SĄLYGOS</w:t>
      </w:r>
    </w:p>
    <w:p w14:paraId="35EF7570" w14:textId="77777777" w:rsidR="00731225" w:rsidRPr="003F04B9" w:rsidRDefault="00731225">
      <w:pPr>
        <w:keepNext/>
        <w:spacing w:line="240" w:lineRule="auto"/>
        <w:rPr>
          <w:rFonts w:eastAsia="Times New Roman"/>
          <w:noProof/>
          <w:szCs w:val="22"/>
          <w:lang w:val="lt-LT"/>
        </w:rPr>
      </w:pPr>
    </w:p>
    <w:p w14:paraId="3E792793" w14:textId="77777777" w:rsidR="00731225" w:rsidRPr="003F04B9" w:rsidRDefault="00731225">
      <w:pPr>
        <w:spacing w:line="240" w:lineRule="auto"/>
        <w:rPr>
          <w:noProof/>
          <w:szCs w:val="22"/>
          <w:lang w:val="lt-LT"/>
        </w:rPr>
      </w:pPr>
      <w:r w:rsidRPr="003F04B9">
        <w:rPr>
          <w:szCs w:val="22"/>
          <w:lang w:val="lt-LT"/>
        </w:rPr>
        <w:t>Laikyti šaldytuve.</w:t>
      </w:r>
    </w:p>
    <w:p w14:paraId="48EFFCBB"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Negalima užšaldyti.</w:t>
      </w:r>
    </w:p>
    <w:p w14:paraId="39BF72F7"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Laikyti gamintojo pakuotėje, kad vaistas būtų apsaugotas nuo šviesos.</w:t>
      </w:r>
    </w:p>
    <w:p w14:paraId="00AA5031" w14:textId="77777777" w:rsidR="00731225" w:rsidRPr="003F04B9" w:rsidRDefault="00731225">
      <w:pPr>
        <w:spacing w:line="240" w:lineRule="auto"/>
        <w:rPr>
          <w:rFonts w:eastAsia="Times New Roman"/>
          <w:noProof/>
          <w:szCs w:val="22"/>
          <w:highlight w:val="yellow"/>
          <w:lang w:val="lt-LT"/>
        </w:rPr>
      </w:pPr>
    </w:p>
    <w:p w14:paraId="20D30ED7" w14:textId="77777777" w:rsidR="00731225" w:rsidRPr="003F04B9" w:rsidRDefault="00731225">
      <w:pPr>
        <w:spacing w:line="240" w:lineRule="auto"/>
        <w:ind w:left="567" w:hanging="567"/>
        <w:rPr>
          <w:rFonts w:eastAsia="Times New Roman"/>
          <w:noProof/>
          <w:szCs w:val="22"/>
          <w:highlight w:val="yellow"/>
          <w:lang w:val="lt-LT"/>
        </w:rPr>
      </w:pPr>
    </w:p>
    <w:p w14:paraId="5BED19EF"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178"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10.</w:t>
      </w:r>
      <w:r w:rsidRPr="003F04B9">
        <w:rPr>
          <w:rFonts w:eastAsia="Times New Roman"/>
          <w:b/>
          <w:noProof/>
          <w:szCs w:val="22"/>
          <w:lang w:val="lt-LT"/>
        </w:rPr>
        <w:tab/>
      </w:r>
      <w:r w:rsidRPr="003F04B9">
        <w:rPr>
          <w:rFonts w:eastAsia="Times New Roman"/>
          <w:b/>
          <w:szCs w:val="22"/>
          <w:lang w:val="lt-LT"/>
        </w:rPr>
        <w:t>SPECIALIOS ATSARGUMO PRIEMONĖS DĖL NESUVARTOTO VAISTINIO PREPARATO AR JO ATLIEKŲ TVARKYMO (JEI REIKIA)</w:t>
      </w:r>
    </w:p>
    <w:p w14:paraId="3208C446" w14:textId="77777777" w:rsidR="00731225" w:rsidRPr="003F04B9" w:rsidRDefault="00731225">
      <w:pPr>
        <w:keepNext/>
        <w:spacing w:line="240" w:lineRule="auto"/>
        <w:rPr>
          <w:rFonts w:eastAsia="Times New Roman"/>
          <w:noProof/>
          <w:szCs w:val="22"/>
          <w:lang w:val="lt-LT"/>
        </w:rPr>
      </w:pPr>
    </w:p>
    <w:p w14:paraId="155E7684"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Nesuvartotą tirpalą reikia išmesti.</w:t>
      </w:r>
    </w:p>
    <w:p w14:paraId="63F56B8F" w14:textId="77777777" w:rsidR="00731225" w:rsidRPr="003F04B9" w:rsidRDefault="00731225">
      <w:pPr>
        <w:spacing w:line="240" w:lineRule="auto"/>
        <w:rPr>
          <w:rFonts w:eastAsia="Times New Roman"/>
          <w:noProof/>
          <w:szCs w:val="22"/>
          <w:lang w:val="lt-LT"/>
        </w:rPr>
      </w:pPr>
    </w:p>
    <w:p w14:paraId="592C4356" w14:textId="77777777" w:rsidR="00731225" w:rsidRPr="003F04B9" w:rsidRDefault="00731225">
      <w:pPr>
        <w:spacing w:line="240" w:lineRule="auto"/>
        <w:rPr>
          <w:rFonts w:eastAsia="Times New Roman"/>
          <w:noProof/>
          <w:szCs w:val="22"/>
          <w:lang w:val="lt-LT"/>
        </w:rPr>
      </w:pPr>
    </w:p>
    <w:p w14:paraId="122013C9"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179"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11.</w:t>
      </w:r>
      <w:r w:rsidRPr="003F04B9">
        <w:rPr>
          <w:rFonts w:eastAsia="Times New Roman"/>
          <w:b/>
          <w:noProof/>
          <w:szCs w:val="22"/>
          <w:lang w:val="lt-LT"/>
        </w:rPr>
        <w:tab/>
      </w:r>
      <w:r w:rsidRPr="003F04B9">
        <w:rPr>
          <w:rFonts w:eastAsia="Times New Roman"/>
          <w:b/>
          <w:caps/>
          <w:szCs w:val="22"/>
          <w:lang w:val="lt-LT"/>
        </w:rPr>
        <w:t xml:space="preserve">REGISTRUOTOJO </w:t>
      </w:r>
      <w:r w:rsidRPr="003F04B9">
        <w:rPr>
          <w:rFonts w:eastAsia="Times New Roman"/>
          <w:b/>
          <w:szCs w:val="22"/>
          <w:lang w:val="lt-LT"/>
        </w:rPr>
        <w:t>PAVADINIMAS IR ADRESAS</w:t>
      </w:r>
    </w:p>
    <w:p w14:paraId="73A3BBD1" w14:textId="77777777" w:rsidR="00731225" w:rsidRPr="003F04B9" w:rsidRDefault="00731225">
      <w:pPr>
        <w:keepNext/>
        <w:spacing w:line="240" w:lineRule="auto"/>
        <w:rPr>
          <w:rFonts w:eastAsia="Times New Roman"/>
          <w:noProof/>
          <w:szCs w:val="22"/>
          <w:lang w:val="lt-LT"/>
        </w:rPr>
      </w:pPr>
    </w:p>
    <w:p w14:paraId="6B692ACC"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Alexion Europe SAS</w:t>
      </w:r>
    </w:p>
    <w:p w14:paraId="3C9BC746"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103-105 rue Anatole France</w:t>
      </w:r>
    </w:p>
    <w:p w14:paraId="3F38A950"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92300 Levallois-Perret</w:t>
      </w:r>
    </w:p>
    <w:p w14:paraId="7BC43694"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Prancūzija</w:t>
      </w:r>
    </w:p>
    <w:p w14:paraId="316EC7C6" w14:textId="77777777" w:rsidR="00731225" w:rsidRPr="003F04B9" w:rsidRDefault="00731225">
      <w:pPr>
        <w:spacing w:line="240" w:lineRule="auto"/>
        <w:rPr>
          <w:rFonts w:eastAsia="Times New Roman"/>
          <w:noProof/>
          <w:szCs w:val="22"/>
          <w:lang w:val="lt-LT"/>
        </w:rPr>
      </w:pPr>
    </w:p>
    <w:p w14:paraId="01F2C216" w14:textId="77777777" w:rsidR="00731225" w:rsidRPr="003F04B9" w:rsidRDefault="00731225">
      <w:pPr>
        <w:spacing w:line="240" w:lineRule="auto"/>
        <w:rPr>
          <w:rFonts w:eastAsia="Times New Roman"/>
          <w:noProof/>
          <w:szCs w:val="22"/>
          <w:lang w:val="lt-LT"/>
        </w:rPr>
      </w:pPr>
    </w:p>
    <w:p w14:paraId="590C8096"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80" w:author="AstraZeneca" w:date="2025-12-19T10:31: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12.</w:t>
      </w:r>
      <w:r w:rsidRPr="003F04B9">
        <w:rPr>
          <w:rFonts w:eastAsia="Times New Roman"/>
          <w:b/>
          <w:noProof/>
          <w:szCs w:val="22"/>
          <w:lang w:val="lt-LT"/>
        </w:rPr>
        <w:tab/>
      </w:r>
      <w:r w:rsidRPr="003F04B9">
        <w:rPr>
          <w:rFonts w:eastAsia="Times New Roman"/>
          <w:b/>
          <w:szCs w:val="22"/>
          <w:lang w:val="lt-LT"/>
        </w:rPr>
        <w:t xml:space="preserve">REGISTRACIJOS PAŽYMĖJIMO NUMERIS (-IAI) </w:t>
      </w:r>
    </w:p>
    <w:p w14:paraId="4FADD5FB" w14:textId="77777777" w:rsidR="00731225" w:rsidRPr="003F04B9" w:rsidRDefault="00731225">
      <w:pPr>
        <w:keepNext/>
        <w:spacing w:line="240" w:lineRule="auto"/>
        <w:rPr>
          <w:rFonts w:eastAsia="Times New Roman"/>
          <w:noProof/>
          <w:szCs w:val="22"/>
          <w:lang w:val="lt-LT"/>
        </w:rPr>
      </w:pPr>
    </w:p>
    <w:p w14:paraId="5AF6E6B5" w14:textId="77777777" w:rsidR="00731225" w:rsidRPr="003F04B9" w:rsidRDefault="00731225">
      <w:pPr>
        <w:rPr>
          <w:szCs w:val="22"/>
          <w:lang w:val="lt-LT"/>
        </w:rPr>
      </w:pPr>
      <w:r w:rsidRPr="003F04B9">
        <w:rPr>
          <w:szCs w:val="22"/>
          <w:lang w:val="lt-LT"/>
        </w:rPr>
        <w:t>EU/</w:t>
      </w:r>
      <w:r w:rsidRPr="003F04B9">
        <w:rPr>
          <w:noProof/>
          <w:szCs w:val="22"/>
          <w:lang w:val="lt-LT"/>
        </w:rPr>
        <w:t>1/15/1015/001</w:t>
      </w:r>
    </w:p>
    <w:p w14:paraId="4CFD9681" w14:textId="77777777" w:rsidR="00731225" w:rsidRPr="003F04B9" w:rsidRDefault="00731225">
      <w:pPr>
        <w:rPr>
          <w:szCs w:val="22"/>
          <w:shd w:val="clear" w:color="auto" w:fill="D9D9D9"/>
          <w:lang w:val="lt-LT"/>
        </w:rPr>
      </w:pPr>
      <w:r w:rsidRPr="003F04B9">
        <w:rPr>
          <w:szCs w:val="22"/>
          <w:shd w:val="clear" w:color="auto" w:fill="D9D9D9"/>
          <w:lang w:val="lt-LT"/>
        </w:rPr>
        <w:t>EU/</w:t>
      </w:r>
      <w:r w:rsidRPr="003F04B9">
        <w:rPr>
          <w:noProof/>
          <w:szCs w:val="22"/>
          <w:shd w:val="clear" w:color="auto" w:fill="D9D9D9"/>
          <w:lang w:val="lt-LT"/>
        </w:rPr>
        <w:t>1/15/1015/002</w:t>
      </w:r>
    </w:p>
    <w:p w14:paraId="3783AA28" w14:textId="77777777" w:rsidR="00731225" w:rsidRPr="003F04B9" w:rsidRDefault="00731225">
      <w:pPr>
        <w:rPr>
          <w:szCs w:val="22"/>
          <w:shd w:val="clear" w:color="auto" w:fill="D9D9D9"/>
          <w:lang w:val="lt-LT"/>
        </w:rPr>
      </w:pPr>
      <w:r w:rsidRPr="003F04B9">
        <w:rPr>
          <w:szCs w:val="22"/>
          <w:shd w:val="clear" w:color="auto" w:fill="D9D9D9"/>
          <w:lang w:val="lt-LT"/>
        </w:rPr>
        <w:t>EU/</w:t>
      </w:r>
      <w:r w:rsidRPr="003F04B9">
        <w:rPr>
          <w:noProof/>
          <w:szCs w:val="22"/>
          <w:shd w:val="clear" w:color="auto" w:fill="D9D9D9"/>
          <w:lang w:val="lt-LT"/>
        </w:rPr>
        <w:t>1/15/1015/005</w:t>
      </w:r>
    </w:p>
    <w:p w14:paraId="51238B75" w14:textId="77777777" w:rsidR="00731225" w:rsidRPr="003F04B9" w:rsidRDefault="00731225">
      <w:pPr>
        <w:rPr>
          <w:noProof/>
          <w:szCs w:val="22"/>
          <w:shd w:val="clear" w:color="auto" w:fill="D9D9D9"/>
          <w:lang w:val="lt-LT"/>
        </w:rPr>
      </w:pPr>
      <w:r w:rsidRPr="003F04B9">
        <w:rPr>
          <w:szCs w:val="22"/>
          <w:shd w:val="clear" w:color="auto" w:fill="D9D9D9"/>
          <w:lang w:val="lt-LT"/>
        </w:rPr>
        <w:t>EU/</w:t>
      </w:r>
      <w:r w:rsidRPr="003F04B9">
        <w:rPr>
          <w:noProof/>
          <w:szCs w:val="22"/>
          <w:shd w:val="clear" w:color="auto" w:fill="D9D9D9"/>
          <w:lang w:val="lt-LT"/>
        </w:rPr>
        <w:t>1/15/1015/006</w:t>
      </w:r>
    </w:p>
    <w:p w14:paraId="5BA9F9EB" w14:textId="77777777" w:rsidR="00731225" w:rsidRPr="003F04B9" w:rsidRDefault="00731225">
      <w:pPr>
        <w:rPr>
          <w:noProof/>
          <w:szCs w:val="22"/>
          <w:shd w:val="clear" w:color="auto" w:fill="D9D9D9"/>
          <w:lang w:val="lt-LT"/>
        </w:rPr>
      </w:pPr>
      <w:r w:rsidRPr="003F04B9">
        <w:rPr>
          <w:noProof/>
          <w:szCs w:val="22"/>
          <w:shd w:val="clear" w:color="auto" w:fill="D9D9D9"/>
          <w:lang w:val="lt-LT"/>
        </w:rPr>
        <w:t>EU/1/15/1015/007</w:t>
      </w:r>
    </w:p>
    <w:p w14:paraId="22E59439" w14:textId="77777777" w:rsidR="00731225" w:rsidRPr="003F04B9" w:rsidRDefault="00731225">
      <w:pPr>
        <w:rPr>
          <w:noProof/>
          <w:szCs w:val="22"/>
          <w:shd w:val="clear" w:color="auto" w:fill="D9D9D9"/>
          <w:lang w:val="lt-LT"/>
        </w:rPr>
      </w:pPr>
      <w:r w:rsidRPr="003F04B9">
        <w:rPr>
          <w:noProof/>
          <w:szCs w:val="22"/>
          <w:shd w:val="clear" w:color="auto" w:fill="D9D9D9"/>
          <w:lang w:val="lt-LT"/>
        </w:rPr>
        <w:t>EU/1/15/1015/008</w:t>
      </w:r>
    </w:p>
    <w:p w14:paraId="5C741F1B" w14:textId="77777777" w:rsidR="00731225" w:rsidRPr="003F04B9" w:rsidRDefault="00731225">
      <w:pPr>
        <w:rPr>
          <w:noProof/>
          <w:szCs w:val="22"/>
          <w:shd w:val="clear" w:color="auto" w:fill="D9D9D9"/>
          <w:lang w:val="lt-LT"/>
        </w:rPr>
      </w:pPr>
      <w:r w:rsidRPr="003F04B9">
        <w:rPr>
          <w:noProof/>
          <w:szCs w:val="22"/>
          <w:shd w:val="clear" w:color="auto" w:fill="D9D9D9"/>
          <w:lang w:val="lt-LT"/>
        </w:rPr>
        <w:t>EU/1/15/1015/009</w:t>
      </w:r>
    </w:p>
    <w:p w14:paraId="6DDA24D3" w14:textId="77777777" w:rsidR="00731225" w:rsidRPr="003F04B9" w:rsidRDefault="00731225">
      <w:pPr>
        <w:rPr>
          <w:szCs w:val="22"/>
          <w:shd w:val="clear" w:color="auto" w:fill="D9D9D9"/>
          <w:lang w:val="lt-LT"/>
        </w:rPr>
      </w:pPr>
      <w:r w:rsidRPr="003F04B9">
        <w:rPr>
          <w:noProof/>
          <w:szCs w:val="22"/>
          <w:shd w:val="clear" w:color="auto" w:fill="D9D9D9"/>
          <w:lang w:val="lt-LT"/>
        </w:rPr>
        <w:t>EU/1/15/1015/010</w:t>
      </w:r>
    </w:p>
    <w:p w14:paraId="64C3A092" w14:textId="77777777" w:rsidR="00731225" w:rsidRPr="003F04B9" w:rsidRDefault="00731225">
      <w:pPr>
        <w:spacing w:line="240" w:lineRule="auto"/>
        <w:rPr>
          <w:rFonts w:eastAsia="Times New Roman"/>
          <w:noProof/>
          <w:szCs w:val="22"/>
          <w:lang w:val="lt-LT"/>
        </w:rPr>
      </w:pPr>
    </w:p>
    <w:p w14:paraId="3FF3ECDC" w14:textId="77777777" w:rsidR="00731225" w:rsidRPr="003F04B9" w:rsidRDefault="00731225">
      <w:pPr>
        <w:spacing w:line="240" w:lineRule="auto"/>
        <w:rPr>
          <w:rFonts w:eastAsia="Times New Roman"/>
          <w:noProof/>
          <w:szCs w:val="22"/>
          <w:lang w:val="lt-LT"/>
        </w:rPr>
      </w:pPr>
    </w:p>
    <w:p w14:paraId="0BD29C60"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81"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13.</w:t>
      </w:r>
      <w:r w:rsidRPr="003F04B9">
        <w:rPr>
          <w:rFonts w:eastAsia="Times New Roman"/>
          <w:b/>
          <w:noProof/>
          <w:szCs w:val="22"/>
          <w:lang w:val="lt-LT"/>
        </w:rPr>
        <w:tab/>
      </w:r>
      <w:r w:rsidRPr="003F04B9">
        <w:rPr>
          <w:rFonts w:eastAsia="Times New Roman"/>
          <w:b/>
          <w:szCs w:val="22"/>
          <w:lang w:val="lt-LT"/>
        </w:rPr>
        <w:t>SERIJOS NUMERIS</w:t>
      </w:r>
    </w:p>
    <w:p w14:paraId="29C5CA4B" w14:textId="77777777" w:rsidR="00731225" w:rsidRPr="003F04B9" w:rsidRDefault="00731225">
      <w:pPr>
        <w:keepNext/>
        <w:spacing w:line="240" w:lineRule="auto"/>
        <w:rPr>
          <w:rFonts w:eastAsia="Times New Roman"/>
          <w:i/>
          <w:noProof/>
          <w:szCs w:val="22"/>
          <w:highlight w:val="yellow"/>
          <w:lang w:val="lt-LT"/>
        </w:rPr>
      </w:pPr>
    </w:p>
    <w:p w14:paraId="23EE7AA9"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Lot</w:t>
      </w:r>
    </w:p>
    <w:p w14:paraId="0EE46FF4" w14:textId="77777777" w:rsidR="00731225" w:rsidRPr="003F04B9" w:rsidRDefault="00731225">
      <w:pPr>
        <w:spacing w:line="240" w:lineRule="auto"/>
        <w:rPr>
          <w:rFonts w:eastAsia="Times New Roman"/>
          <w:i/>
          <w:noProof/>
          <w:szCs w:val="22"/>
          <w:lang w:val="lt-LT"/>
        </w:rPr>
      </w:pPr>
    </w:p>
    <w:p w14:paraId="6CA78CD9" w14:textId="77777777" w:rsidR="00731225" w:rsidRPr="003F04B9" w:rsidRDefault="00731225">
      <w:pPr>
        <w:spacing w:line="240" w:lineRule="auto"/>
        <w:rPr>
          <w:rFonts w:eastAsia="Times New Roman"/>
          <w:noProof/>
          <w:szCs w:val="22"/>
          <w:lang w:val="lt-LT"/>
        </w:rPr>
      </w:pPr>
    </w:p>
    <w:p w14:paraId="72D35D49"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82"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14.</w:t>
      </w:r>
      <w:r w:rsidRPr="003F04B9">
        <w:rPr>
          <w:rFonts w:eastAsia="Times New Roman"/>
          <w:b/>
          <w:noProof/>
          <w:szCs w:val="22"/>
          <w:lang w:val="lt-LT"/>
        </w:rPr>
        <w:tab/>
      </w:r>
      <w:r w:rsidRPr="003F04B9">
        <w:rPr>
          <w:rFonts w:eastAsia="Times New Roman"/>
          <w:b/>
          <w:szCs w:val="22"/>
          <w:lang w:val="lt-LT"/>
        </w:rPr>
        <w:t>PARDAVIMO (IŠDAVIMO) TVARKA</w:t>
      </w:r>
    </w:p>
    <w:p w14:paraId="31AEAE7C" w14:textId="77777777" w:rsidR="00731225" w:rsidRPr="003F04B9" w:rsidRDefault="00731225">
      <w:pPr>
        <w:spacing w:line="240" w:lineRule="auto"/>
        <w:rPr>
          <w:rFonts w:eastAsia="Times New Roman"/>
          <w:noProof/>
          <w:szCs w:val="22"/>
          <w:highlight w:val="yellow"/>
          <w:lang w:val="lt-LT"/>
        </w:rPr>
      </w:pPr>
    </w:p>
    <w:p w14:paraId="1568935B" w14:textId="77777777" w:rsidR="00731225" w:rsidRPr="003F04B9" w:rsidRDefault="00731225">
      <w:pPr>
        <w:spacing w:line="240" w:lineRule="auto"/>
        <w:rPr>
          <w:rFonts w:eastAsia="Times New Roman"/>
          <w:noProof/>
          <w:szCs w:val="22"/>
          <w:lang w:val="lt-LT"/>
        </w:rPr>
      </w:pPr>
    </w:p>
    <w:p w14:paraId="67E9C866" w14:textId="77777777" w:rsidR="00731225" w:rsidRPr="003F04B9" w:rsidRDefault="00731225" w:rsidP="00213844">
      <w:pPr>
        <w:keepNext/>
        <w:pBdr>
          <w:top w:val="single" w:sz="4" w:space="2"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83" w:author="AstraZeneca" w:date="2025-12-19T10:32:00Z">
          <w:pPr>
            <w:keepNext/>
            <w:pBdr>
              <w:top w:val="single" w:sz="4" w:space="2"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15.</w:t>
      </w:r>
      <w:r w:rsidRPr="003F04B9">
        <w:rPr>
          <w:rFonts w:eastAsia="Times New Roman"/>
          <w:b/>
          <w:noProof/>
          <w:szCs w:val="22"/>
          <w:lang w:val="lt-LT"/>
        </w:rPr>
        <w:tab/>
      </w:r>
      <w:r w:rsidRPr="003F04B9">
        <w:rPr>
          <w:rFonts w:eastAsia="Times New Roman"/>
          <w:b/>
          <w:szCs w:val="22"/>
          <w:lang w:val="lt-LT"/>
        </w:rPr>
        <w:t>VARTOJIMO INSTRUKCIJA</w:t>
      </w:r>
    </w:p>
    <w:p w14:paraId="0EB9CFB1" w14:textId="77777777" w:rsidR="00731225" w:rsidRPr="003F04B9" w:rsidRDefault="00731225">
      <w:pPr>
        <w:spacing w:line="240" w:lineRule="auto"/>
        <w:rPr>
          <w:rFonts w:eastAsia="Times New Roman"/>
          <w:noProof/>
          <w:szCs w:val="22"/>
          <w:highlight w:val="yellow"/>
          <w:lang w:val="lt-LT"/>
        </w:rPr>
      </w:pPr>
    </w:p>
    <w:p w14:paraId="09617C97" w14:textId="77777777" w:rsidR="00731225" w:rsidRPr="003F04B9" w:rsidRDefault="00731225">
      <w:pPr>
        <w:spacing w:line="240" w:lineRule="auto"/>
        <w:rPr>
          <w:rFonts w:eastAsia="Times New Roman"/>
          <w:noProof/>
          <w:szCs w:val="22"/>
          <w:highlight w:val="yellow"/>
          <w:lang w:val="lt-LT"/>
        </w:rPr>
      </w:pPr>
    </w:p>
    <w:p w14:paraId="7BF564AC" w14:textId="77777777" w:rsidR="00731225" w:rsidRPr="003F04B9" w:rsidRDefault="00731225">
      <w:pPr>
        <w:keepNext/>
        <w:pBdr>
          <w:top w:val="single" w:sz="4" w:space="1" w:color="auto"/>
          <w:left w:val="single" w:sz="4" w:space="4" w:color="auto"/>
          <w:bottom w:val="single" w:sz="4" w:space="0" w:color="auto"/>
          <w:right w:val="single" w:sz="4" w:space="4" w:color="auto"/>
        </w:pBdr>
        <w:spacing w:line="240" w:lineRule="auto"/>
        <w:ind w:left="567" w:hanging="567"/>
        <w:rPr>
          <w:rFonts w:eastAsia="Times New Roman"/>
          <w:noProof/>
          <w:szCs w:val="22"/>
          <w:lang w:val="lt-LT"/>
        </w:rPr>
      </w:pPr>
      <w:r w:rsidRPr="003F04B9">
        <w:rPr>
          <w:rFonts w:eastAsia="Times New Roman"/>
          <w:b/>
          <w:noProof/>
          <w:szCs w:val="22"/>
          <w:lang w:val="lt-LT"/>
        </w:rPr>
        <w:t>16.</w:t>
      </w:r>
      <w:r w:rsidRPr="003F04B9">
        <w:rPr>
          <w:rFonts w:eastAsia="Times New Roman"/>
          <w:b/>
          <w:noProof/>
          <w:szCs w:val="22"/>
          <w:lang w:val="lt-LT"/>
        </w:rPr>
        <w:tab/>
      </w:r>
      <w:r w:rsidRPr="003F04B9">
        <w:rPr>
          <w:rFonts w:eastAsia="Times New Roman"/>
          <w:b/>
          <w:szCs w:val="22"/>
          <w:lang w:val="lt-LT"/>
        </w:rPr>
        <w:t>INFORMACIJA BRAILIO RAŠTU</w:t>
      </w:r>
    </w:p>
    <w:p w14:paraId="1024270E" w14:textId="77777777" w:rsidR="00731225" w:rsidRPr="003F04B9" w:rsidRDefault="00731225">
      <w:pPr>
        <w:keepNext/>
        <w:spacing w:line="240" w:lineRule="auto"/>
        <w:rPr>
          <w:rFonts w:eastAsia="Times New Roman"/>
          <w:noProof/>
          <w:szCs w:val="22"/>
          <w:shd w:val="clear" w:color="auto" w:fill="CCCCCC"/>
          <w:lang w:val="lt-LT"/>
        </w:rPr>
      </w:pPr>
    </w:p>
    <w:p w14:paraId="55FAEE45" w14:textId="77777777" w:rsidR="00731225" w:rsidRDefault="00731225">
      <w:pPr>
        <w:keepNext/>
        <w:spacing w:line="240" w:lineRule="auto"/>
        <w:rPr>
          <w:rFonts w:eastAsia="Times New Roman"/>
          <w:noProof/>
          <w:szCs w:val="22"/>
          <w:lang w:val="lt-LT"/>
        </w:rPr>
      </w:pPr>
      <w:r w:rsidRPr="003F04B9">
        <w:rPr>
          <w:rFonts w:eastAsia="Times New Roman"/>
          <w:noProof/>
          <w:szCs w:val="22"/>
          <w:lang w:val="lt-LT"/>
        </w:rPr>
        <w:t xml:space="preserve">STRENSIQ </w:t>
      </w:r>
      <w:r w:rsidRPr="00587AC5">
        <w:rPr>
          <w:rFonts w:eastAsia="Times New Roman"/>
          <w:noProof/>
          <w:snapToGrid/>
          <w:szCs w:val="22"/>
          <w:highlight w:val="lightGray"/>
          <w:lang w:val="lt-LT" w:eastAsia="en-US"/>
        </w:rPr>
        <w:t>40 mg/ml</w:t>
      </w:r>
    </w:p>
    <w:p w14:paraId="1693B106" w14:textId="77777777" w:rsidR="00731225" w:rsidRDefault="00731225">
      <w:pPr>
        <w:keepNext/>
        <w:rPr>
          <w:noProof/>
          <w:szCs w:val="22"/>
          <w:lang w:val="lt-LT"/>
        </w:rPr>
      </w:pPr>
      <w:r>
        <w:rPr>
          <w:noProof/>
          <w:szCs w:val="22"/>
          <w:lang w:val="lt-LT"/>
        </w:rPr>
        <w:t>12 mg/0,3 ml</w:t>
      </w:r>
    </w:p>
    <w:p w14:paraId="3AFAF27F" w14:textId="77777777" w:rsidR="00731225" w:rsidRDefault="00731225">
      <w:pPr>
        <w:keepNext/>
        <w:rPr>
          <w:noProof/>
          <w:szCs w:val="22"/>
          <w:highlight w:val="lightGray"/>
          <w:lang w:val="lt-LT"/>
        </w:rPr>
      </w:pPr>
      <w:r>
        <w:rPr>
          <w:noProof/>
          <w:szCs w:val="22"/>
          <w:highlight w:val="lightGray"/>
          <w:lang w:val="lt-LT"/>
        </w:rPr>
        <w:t>18 mg/0,45 ml</w:t>
      </w:r>
    </w:p>
    <w:p w14:paraId="4835B845" w14:textId="77777777" w:rsidR="00731225" w:rsidRPr="004513A6" w:rsidRDefault="00731225">
      <w:pPr>
        <w:keepNext/>
        <w:rPr>
          <w:noProof/>
          <w:szCs w:val="22"/>
          <w:highlight w:val="lightGray"/>
          <w:lang w:val="lt-LT"/>
        </w:rPr>
      </w:pPr>
      <w:r w:rsidRPr="004513A6">
        <w:rPr>
          <w:noProof/>
          <w:szCs w:val="22"/>
          <w:highlight w:val="lightGray"/>
          <w:lang w:val="lt-LT"/>
        </w:rPr>
        <w:t>28 mg/0,7 ml</w:t>
      </w:r>
    </w:p>
    <w:p w14:paraId="4FEB0981" w14:textId="77777777" w:rsidR="00731225" w:rsidRPr="00BA135D" w:rsidRDefault="00731225">
      <w:pPr>
        <w:keepNext/>
        <w:rPr>
          <w:noProof/>
          <w:szCs w:val="22"/>
          <w:lang w:val="lt-LT"/>
        </w:rPr>
      </w:pPr>
      <w:r w:rsidRPr="00082C06">
        <w:rPr>
          <w:noProof/>
          <w:szCs w:val="22"/>
          <w:highlight w:val="lightGray"/>
          <w:lang w:val="lt-LT"/>
        </w:rPr>
        <w:t>40 mg/1 ml</w:t>
      </w:r>
    </w:p>
    <w:p w14:paraId="06D87CEC" w14:textId="77777777" w:rsidR="00731225" w:rsidRPr="00F747BA" w:rsidRDefault="00731225">
      <w:pPr>
        <w:rPr>
          <w:noProof/>
          <w:szCs w:val="22"/>
          <w:shd w:val="clear" w:color="auto" w:fill="CCCCCC"/>
          <w:lang w:val="lt-LT"/>
        </w:rPr>
      </w:pPr>
    </w:p>
    <w:p w14:paraId="3A3D2228" w14:textId="77777777" w:rsidR="00731225" w:rsidRPr="00625765" w:rsidRDefault="00731225">
      <w:pPr>
        <w:rPr>
          <w:noProof/>
          <w:szCs w:val="22"/>
          <w:shd w:val="clear" w:color="auto" w:fill="CCCCCC"/>
          <w:lang w:val="lt-LT"/>
        </w:rPr>
      </w:pPr>
    </w:p>
    <w:p w14:paraId="565429C1" w14:textId="77777777" w:rsidR="00731225" w:rsidRPr="00625765" w:rsidRDefault="00731225" w:rsidP="00213844">
      <w:pPr>
        <w:keepNext/>
        <w:numPr>
          <w:ilvl w:val="1"/>
          <w:numId w:val="38"/>
        </w:numPr>
        <w:pBdr>
          <w:top w:val="single" w:sz="4" w:space="1" w:color="auto"/>
          <w:left w:val="single" w:sz="4" w:space="4" w:color="auto"/>
          <w:bottom w:val="single" w:sz="4" w:space="1" w:color="auto"/>
          <w:right w:val="single" w:sz="4" w:space="4" w:color="auto"/>
        </w:pBdr>
        <w:spacing w:line="240" w:lineRule="auto"/>
        <w:ind w:left="576" w:hanging="576"/>
        <w:rPr>
          <w:i/>
          <w:noProof/>
          <w:szCs w:val="22"/>
          <w:lang w:val="lt-LT"/>
        </w:rPr>
        <w:pPrChange w:id="184" w:author="AstraZeneca" w:date="2025-12-19T10:32:00Z">
          <w:pPr>
            <w:keepNext/>
            <w:numPr>
              <w:ilvl w:val="1"/>
              <w:numId w:val="38"/>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625765">
        <w:rPr>
          <w:b/>
          <w:noProof/>
          <w:szCs w:val="22"/>
          <w:lang w:val="lt-LT"/>
        </w:rPr>
        <w:lastRenderedPageBreak/>
        <w:t>UNIKALUS IDENTIFIKATORIUS – 2D BRŪKŠNINIS KODAS</w:t>
      </w:r>
    </w:p>
    <w:p w14:paraId="75D2A70E" w14:textId="77777777" w:rsidR="00731225" w:rsidRPr="003F04B9" w:rsidRDefault="00731225">
      <w:pPr>
        <w:tabs>
          <w:tab w:val="clear" w:pos="567"/>
          <w:tab w:val="left" w:pos="720"/>
        </w:tabs>
        <w:rPr>
          <w:noProof/>
          <w:szCs w:val="22"/>
          <w:lang w:val="lt-LT"/>
        </w:rPr>
      </w:pPr>
    </w:p>
    <w:p w14:paraId="2D5FAB0A" w14:textId="77777777" w:rsidR="00731225" w:rsidRPr="003F04B9" w:rsidRDefault="00731225">
      <w:pPr>
        <w:rPr>
          <w:noProof/>
          <w:szCs w:val="22"/>
          <w:shd w:val="clear" w:color="auto" w:fill="CCCCCC"/>
          <w:lang w:val="lt-LT"/>
        </w:rPr>
      </w:pPr>
      <w:r w:rsidRPr="003F04B9">
        <w:rPr>
          <w:noProof/>
          <w:szCs w:val="22"/>
          <w:highlight w:val="lightGray"/>
          <w:lang w:val="lt-LT"/>
        </w:rPr>
        <w:t>2D brūkšninis kodas su nurodytu unikaliu identifikatoriumi.</w:t>
      </w:r>
    </w:p>
    <w:p w14:paraId="4A316849" w14:textId="77777777" w:rsidR="00731225" w:rsidRPr="003F04B9" w:rsidRDefault="00731225">
      <w:pPr>
        <w:rPr>
          <w:noProof/>
          <w:szCs w:val="22"/>
          <w:shd w:val="clear" w:color="auto" w:fill="CCCCCC"/>
          <w:lang w:val="lt-LT"/>
        </w:rPr>
      </w:pPr>
    </w:p>
    <w:p w14:paraId="647AA790" w14:textId="77777777" w:rsidR="00731225" w:rsidRPr="003F04B9" w:rsidRDefault="00731225">
      <w:pPr>
        <w:rPr>
          <w:noProof/>
          <w:vanish/>
          <w:szCs w:val="22"/>
          <w:lang w:val="lt-LT"/>
        </w:rPr>
      </w:pPr>
    </w:p>
    <w:p w14:paraId="507B207E" w14:textId="77777777" w:rsidR="00731225" w:rsidRPr="003F04B9" w:rsidRDefault="00731225" w:rsidP="00213844">
      <w:pPr>
        <w:keepNext/>
        <w:numPr>
          <w:ilvl w:val="1"/>
          <w:numId w:val="38"/>
        </w:numPr>
        <w:pBdr>
          <w:top w:val="single" w:sz="4" w:space="1" w:color="auto"/>
          <w:left w:val="single" w:sz="4" w:space="4" w:color="auto"/>
          <w:bottom w:val="single" w:sz="4" w:space="1" w:color="auto"/>
          <w:right w:val="single" w:sz="4" w:space="4" w:color="auto"/>
        </w:pBdr>
        <w:spacing w:line="240" w:lineRule="auto"/>
        <w:ind w:left="576" w:hanging="576"/>
        <w:rPr>
          <w:i/>
          <w:noProof/>
          <w:szCs w:val="22"/>
          <w:lang w:val="lt-LT"/>
        </w:rPr>
        <w:pPrChange w:id="185" w:author="AstraZeneca" w:date="2025-12-19T10:32:00Z">
          <w:pPr>
            <w:keepNext/>
            <w:numPr>
              <w:ilvl w:val="1"/>
              <w:numId w:val="38"/>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3F04B9">
        <w:rPr>
          <w:b/>
          <w:noProof/>
          <w:szCs w:val="22"/>
          <w:lang w:val="lt-LT"/>
        </w:rPr>
        <w:t>UNIKALUS IDENTIFIKATORIUS – ŽMONĖMS SUPRANTAMI DUOMENYS</w:t>
      </w:r>
    </w:p>
    <w:p w14:paraId="1E9A722B" w14:textId="77777777" w:rsidR="00731225" w:rsidRPr="003F04B9" w:rsidRDefault="00731225">
      <w:pPr>
        <w:tabs>
          <w:tab w:val="clear" w:pos="567"/>
          <w:tab w:val="left" w:pos="720"/>
        </w:tabs>
        <w:rPr>
          <w:noProof/>
          <w:szCs w:val="22"/>
          <w:lang w:val="lt-LT"/>
        </w:rPr>
      </w:pPr>
    </w:p>
    <w:p w14:paraId="261AA0C8" w14:textId="77777777" w:rsidR="00731225" w:rsidRPr="003F04B9" w:rsidRDefault="00731225">
      <w:pPr>
        <w:rPr>
          <w:szCs w:val="22"/>
          <w:lang w:val="lt-LT"/>
        </w:rPr>
      </w:pPr>
      <w:r w:rsidRPr="003F04B9">
        <w:rPr>
          <w:szCs w:val="22"/>
          <w:lang w:val="lt-LT"/>
        </w:rPr>
        <w:t>PC {numeris}</w:t>
      </w:r>
    </w:p>
    <w:p w14:paraId="6696E53B" w14:textId="77777777" w:rsidR="00731225" w:rsidRPr="003F04B9" w:rsidRDefault="00731225">
      <w:pPr>
        <w:rPr>
          <w:szCs w:val="22"/>
          <w:lang w:val="lt-LT"/>
        </w:rPr>
      </w:pPr>
      <w:r w:rsidRPr="003F04B9">
        <w:rPr>
          <w:szCs w:val="22"/>
          <w:lang w:val="lt-LT"/>
        </w:rPr>
        <w:t>SN {numeris}</w:t>
      </w:r>
    </w:p>
    <w:p w14:paraId="45E4FAB3" w14:textId="77777777" w:rsidR="00731225" w:rsidRPr="003F04B9" w:rsidRDefault="00731225">
      <w:pPr>
        <w:rPr>
          <w:szCs w:val="22"/>
          <w:lang w:val="lt-LT"/>
        </w:rPr>
      </w:pPr>
      <w:r w:rsidRPr="003F04B9">
        <w:rPr>
          <w:szCs w:val="22"/>
          <w:lang w:val="lt-LT"/>
        </w:rPr>
        <w:t>NN {numeris}</w:t>
      </w:r>
    </w:p>
    <w:p w14:paraId="7C727EF0" w14:textId="77777777" w:rsidR="00731225" w:rsidRDefault="00731225">
      <w:pPr>
        <w:spacing w:line="240" w:lineRule="auto"/>
        <w:rPr>
          <w:rFonts w:eastAsia="Times New Roman"/>
          <w:b/>
          <w:noProof/>
          <w:szCs w:val="24"/>
          <w:lang w:val="lt-LT"/>
        </w:rPr>
      </w:pPr>
      <w:r>
        <w:rPr>
          <w:rFonts w:eastAsia="Times New Roman"/>
          <w:noProof/>
          <w:szCs w:val="24"/>
          <w:shd w:val="clear" w:color="auto" w:fill="CCCCCC"/>
          <w:lang w:val="lt-LT"/>
        </w:rPr>
        <w:br w:type="page"/>
      </w:r>
    </w:p>
    <w:p w14:paraId="4F7CBC31" w14:textId="77777777" w:rsidR="00731225"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4"/>
          <w:lang w:val="lt-LT"/>
        </w:rPr>
      </w:pPr>
      <w:r>
        <w:rPr>
          <w:rFonts w:eastAsia="Times New Roman"/>
          <w:b/>
          <w:szCs w:val="24"/>
          <w:lang w:val="lt-LT"/>
        </w:rPr>
        <w:t>MINIMALI INFORMACIJA ANT MAŽŲ VIDINIŲ PAKUOČIŲ</w:t>
      </w:r>
    </w:p>
    <w:p w14:paraId="7F4C7924" w14:textId="77777777" w:rsidR="00731225"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4"/>
          <w:lang w:val="lt-LT"/>
        </w:rPr>
      </w:pPr>
    </w:p>
    <w:p w14:paraId="33D05603" w14:textId="77777777" w:rsidR="00731225"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4"/>
          <w:lang w:val="lt-LT"/>
        </w:rPr>
      </w:pPr>
      <w:r>
        <w:rPr>
          <w:rFonts w:eastAsia="Times New Roman"/>
          <w:b/>
          <w:szCs w:val="24"/>
          <w:lang w:val="lt-LT"/>
        </w:rPr>
        <w:t>40 mg/ml FLAKONO ETIKETĖ</w:t>
      </w:r>
    </w:p>
    <w:p w14:paraId="5A807559" w14:textId="77777777" w:rsidR="00731225" w:rsidRDefault="00731225">
      <w:pPr>
        <w:spacing w:line="240" w:lineRule="auto"/>
        <w:rPr>
          <w:rFonts w:eastAsia="Times New Roman"/>
          <w:noProof/>
          <w:szCs w:val="24"/>
          <w:lang w:val="lt-LT"/>
        </w:rPr>
      </w:pPr>
    </w:p>
    <w:p w14:paraId="0D22C362" w14:textId="77777777" w:rsidR="00731225" w:rsidRPr="004513A6" w:rsidRDefault="00731225">
      <w:pPr>
        <w:spacing w:line="240" w:lineRule="auto"/>
        <w:rPr>
          <w:rFonts w:eastAsia="Times New Roman"/>
          <w:noProof/>
          <w:szCs w:val="24"/>
          <w:lang w:val="lt-LT"/>
        </w:rPr>
      </w:pPr>
    </w:p>
    <w:p w14:paraId="09AE373C"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4"/>
          <w:lang w:val="lt-LT"/>
        </w:rPr>
        <w:pPrChange w:id="186"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4513A6">
        <w:rPr>
          <w:rFonts w:eastAsia="Times New Roman"/>
          <w:b/>
          <w:noProof/>
          <w:szCs w:val="24"/>
          <w:lang w:val="lt-LT"/>
        </w:rPr>
        <w:t>1.</w:t>
      </w:r>
      <w:r w:rsidRPr="004513A6">
        <w:rPr>
          <w:rFonts w:eastAsia="Times New Roman"/>
          <w:b/>
          <w:noProof/>
          <w:szCs w:val="24"/>
          <w:lang w:val="lt-LT"/>
        </w:rPr>
        <w:tab/>
      </w:r>
      <w:r w:rsidRPr="00587AC5">
        <w:rPr>
          <w:rFonts w:eastAsia="Times New Roman"/>
          <w:b/>
          <w:szCs w:val="24"/>
          <w:lang w:val="lt-LT"/>
        </w:rPr>
        <w:t>VAISTINIO PREPARATO PAVADINIMAS IR VARTOJIMO BŪDAS (-AI)</w:t>
      </w:r>
    </w:p>
    <w:p w14:paraId="7B89A7D9" w14:textId="77777777" w:rsidR="00731225" w:rsidRDefault="00731225">
      <w:pPr>
        <w:keepNext/>
        <w:spacing w:line="240" w:lineRule="auto"/>
        <w:ind w:left="567" w:hanging="567"/>
        <w:rPr>
          <w:rFonts w:eastAsia="Times New Roman"/>
          <w:noProof/>
          <w:szCs w:val="24"/>
          <w:lang w:val="lt-LT"/>
        </w:rPr>
      </w:pPr>
    </w:p>
    <w:p w14:paraId="6AF932BB" w14:textId="77777777" w:rsidR="00731225" w:rsidRDefault="00731225">
      <w:pPr>
        <w:rPr>
          <w:noProof/>
          <w:szCs w:val="22"/>
          <w:lang w:val="lt-LT"/>
        </w:rPr>
      </w:pPr>
      <w:r>
        <w:rPr>
          <w:noProof/>
          <w:szCs w:val="22"/>
          <w:lang w:val="lt-LT"/>
        </w:rPr>
        <w:t xml:space="preserve">Strensiq 40 mg/ml injekcija </w:t>
      </w:r>
    </w:p>
    <w:p w14:paraId="751C165C" w14:textId="77777777" w:rsidR="00731225" w:rsidRDefault="00731225">
      <w:pPr>
        <w:rPr>
          <w:noProof/>
          <w:szCs w:val="22"/>
          <w:highlight w:val="lightGray"/>
          <w:lang w:val="lt-LT"/>
        </w:rPr>
      </w:pPr>
      <w:r>
        <w:rPr>
          <w:noProof/>
          <w:szCs w:val="22"/>
          <w:highlight w:val="lightGray"/>
          <w:lang w:val="lt-LT"/>
        </w:rPr>
        <w:t xml:space="preserve">Strensiq 40 mg/ml injekcija </w:t>
      </w:r>
    </w:p>
    <w:p w14:paraId="5192ACF3" w14:textId="77777777" w:rsidR="00731225" w:rsidRDefault="00731225">
      <w:pPr>
        <w:rPr>
          <w:noProof/>
          <w:szCs w:val="22"/>
          <w:highlight w:val="lightGray"/>
          <w:lang w:val="lt-LT"/>
        </w:rPr>
      </w:pPr>
      <w:r>
        <w:rPr>
          <w:noProof/>
          <w:szCs w:val="22"/>
          <w:highlight w:val="lightGray"/>
          <w:lang w:val="lt-LT"/>
        </w:rPr>
        <w:t xml:space="preserve">Strensiq 40 mg/ml injekcija </w:t>
      </w:r>
    </w:p>
    <w:p w14:paraId="0301C4EA" w14:textId="77777777" w:rsidR="00731225" w:rsidRDefault="00731225">
      <w:pPr>
        <w:rPr>
          <w:noProof/>
          <w:szCs w:val="22"/>
          <w:lang w:val="lt-LT"/>
        </w:rPr>
      </w:pPr>
      <w:r>
        <w:rPr>
          <w:noProof/>
          <w:szCs w:val="22"/>
          <w:highlight w:val="lightGray"/>
          <w:lang w:val="lt-LT"/>
        </w:rPr>
        <w:t xml:space="preserve">Strensiq 40 mg/ml injekcija </w:t>
      </w:r>
    </w:p>
    <w:p w14:paraId="75EC084A" w14:textId="77777777" w:rsidR="00731225" w:rsidRDefault="00731225">
      <w:pPr>
        <w:tabs>
          <w:tab w:val="clear" w:pos="567"/>
        </w:tabs>
        <w:spacing w:line="240" w:lineRule="auto"/>
        <w:rPr>
          <w:rFonts w:eastAsia="Times New Roman"/>
          <w:noProof/>
          <w:szCs w:val="24"/>
          <w:lang w:val="lt-LT"/>
        </w:rPr>
      </w:pPr>
      <w:r>
        <w:rPr>
          <w:rFonts w:eastAsia="Times New Roman"/>
          <w:szCs w:val="24"/>
          <w:lang w:val="lt-LT"/>
        </w:rPr>
        <w:t>asfotazė alfa</w:t>
      </w:r>
    </w:p>
    <w:p w14:paraId="7B07036E" w14:textId="77777777" w:rsidR="00731225" w:rsidRPr="004513A6" w:rsidRDefault="00731225">
      <w:pPr>
        <w:spacing w:line="240" w:lineRule="auto"/>
        <w:rPr>
          <w:rFonts w:eastAsia="Times New Roman"/>
          <w:noProof/>
          <w:szCs w:val="24"/>
          <w:lang w:val="lt-LT"/>
        </w:rPr>
      </w:pPr>
      <w:r w:rsidRPr="004513A6">
        <w:rPr>
          <w:rFonts w:eastAsia="Times New Roman"/>
          <w:noProof/>
          <w:szCs w:val="24"/>
          <w:lang w:val="lt-LT"/>
        </w:rPr>
        <w:t>s.c.</w:t>
      </w:r>
    </w:p>
    <w:p w14:paraId="571B902A" w14:textId="77777777" w:rsidR="00731225" w:rsidRPr="00082C06" w:rsidRDefault="00731225">
      <w:pPr>
        <w:spacing w:line="240" w:lineRule="auto"/>
        <w:rPr>
          <w:rFonts w:eastAsia="Times New Roman"/>
          <w:noProof/>
          <w:szCs w:val="24"/>
          <w:lang w:val="lt-LT"/>
        </w:rPr>
      </w:pPr>
    </w:p>
    <w:p w14:paraId="5776892D" w14:textId="77777777" w:rsidR="00731225" w:rsidRPr="00F747BA" w:rsidRDefault="00731225">
      <w:pPr>
        <w:spacing w:line="240" w:lineRule="auto"/>
        <w:rPr>
          <w:rFonts w:eastAsia="Times New Roman"/>
          <w:noProof/>
          <w:szCs w:val="24"/>
          <w:lang w:val="lt-LT"/>
        </w:rPr>
      </w:pPr>
    </w:p>
    <w:p w14:paraId="79796F17"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4"/>
          <w:lang w:val="lt-LT"/>
        </w:rPr>
        <w:pPrChange w:id="187"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F747BA">
        <w:rPr>
          <w:rFonts w:eastAsia="Times New Roman"/>
          <w:b/>
          <w:noProof/>
          <w:szCs w:val="24"/>
          <w:lang w:val="lt-LT"/>
        </w:rPr>
        <w:t>2.</w:t>
      </w:r>
      <w:r w:rsidRPr="00F747BA">
        <w:rPr>
          <w:rFonts w:eastAsia="Times New Roman"/>
          <w:b/>
          <w:noProof/>
          <w:szCs w:val="24"/>
          <w:lang w:val="lt-LT"/>
        </w:rPr>
        <w:tab/>
      </w:r>
      <w:r w:rsidRPr="00587AC5">
        <w:rPr>
          <w:rFonts w:eastAsia="Times New Roman"/>
          <w:b/>
          <w:szCs w:val="24"/>
          <w:lang w:val="lt-LT"/>
        </w:rPr>
        <w:t xml:space="preserve">VARTOJIMO </w:t>
      </w:r>
      <w:r>
        <w:rPr>
          <w:rFonts w:eastAsia="Times New Roman"/>
          <w:b/>
          <w:szCs w:val="24"/>
          <w:lang w:val="lt-LT"/>
        </w:rPr>
        <w:t>METODAS</w:t>
      </w:r>
    </w:p>
    <w:p w14:paraId="42A7CD33" w14:textId="77777777" w:rsidR="00731225" w:rsidRDefault="00731225">
      <w:pPr>
        <w:spacing w:line="240" w:lineRule="auto"/>
        <w:rPr>
          <w:rFonts w:eastAsia="Times New Roman"/>
          <w:noProof/>
          <w:szCs w:val="24"/>
          <w:lang w:val="lt-LT"/>
        </w:rPr>
      </w:pPr>
    </w:p>
    <w:p w14:paraId="3A780381" w14:textId="77777777" w:rsidR="00731225" w:rsidRDefault="00731225">
      <w:pPr>
        <w:spacing w:line="240" w:lineRule="auto"/>
        <w:rPr>
          <w:rFonts w:eastAsia="Times New Roman"/>
          <w:noProof/>
          <w:szCs w:val="24"/>
          <w:lang w:val="lt-LT"/>
        </w:rPr>
      </w:pPr>
    </w:p>
    <w:p w14:paraId="292B4DDF"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4"/>
          <w:lang w:val="lt-LT"/>
        </w:rPr>
        <w:pPrChange w:id="188"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Pr>
          <w:rFonts w:eastAsia="Times New Roman"/>
          <w:b/>
          <w:noProof/>
          <w:szCs w:val="24"/>
          <w:lang w:val="lt-LT"/>
        </w:rPr>
        <w:t>3.</w:t>
      </w:r>
      <w:r>
        <w:rPr>
          <w:rFonts w:eastAsia="Times New Roman"/>
          <w:b/>
          <w:noProof/>
          <w:szCs w:val="24"/>
          <w:lang w:val="lt-LT"/>
        </w:rPr>
        <w:tab/>
      </w:r>
      <w:r>
        <w:rPr>
          <w:rFonts w:eastAsia="Times New Roman"/>
          <w:b/>
          <w:szCs w:val="24"/>
          <w:lang w:val="lt-LT"/>
        </w:rPr>
        <w:t>TINKAMUMO LAIKAS</w:t>
      </w:r>
    </w:p>
    <w:p w14:paraId="7D572DF6" w14:textId="77777777" w:rsidR="00731225" w:rsidRDefault="00731225">
      <w:pPr>
        <w:keepNext/>
        <w:spacing w:line="240" w:lineRule="auto"/>
        <w:rPr>
          <w:rFonts w:eastAsia="Times New Roman"/>
          <w:szCs w:val="24"/>
          <w:lang w:val="lt-LT"/>
        </w:rPr>
      </w:pPr>
    </w:p>
    <w:p w14:paraId="148B414A" w14:textId="77777777" w:rsidR="00731225" w:rsidRPr="004513A6" w:rsidRDefault="00731225">
      <w:pPr>
        <w:spacing w:line="240" w:lineRule="auto"/>
        <w:rPr>
          <w:rFonts w:eastAsia="Times New Roman"/>
          <w:szCs w:val="24"/>
          <w:lang w:val="lt-LT"/>
        </w:rPr>
      </w:pPr>
      <w:r w:rsidRPr="004513A6">
        <w:rPr>
          <w:rFonts w:eastAsia="Times New Roman"/>
          <w:szCs w:val="24"/>
          <w:lang w:val="lt-LT"/>
        </w:rPr>
        <w:t>EXP</w:t>
      </w:r>
    </w:p>
    <w:p w14:paraId="3D545E5E" w14:textId="77777777" w:rsidR="00731225" w:rsidRPr="00082C06" w:rsidRDefault="00731225">
      <w:pPr>
        <w:spacing w:line="240" w:lineRule="auto"/>
        <w:rPr>
          <w:rFonts w:eastAsia="Times New Roman"/>
          <w:szCs w:val="24"/>
          <w:lang w:val="lt-LT"/>
        </w:rPr>
      </w:pPr>
    </w:p>
    <w:p w14:paraId="68B5159C" w14:textId="77777777" w:rsidR="00731225" w:rsidRPr="00F747BA" w:rsidRDefault="00731225">
      <w:pPr>
        <w:spacing w:line="240" w:lineRule="auto"/>
        <w:rPr>
          <w:rFonts w:eastAsia="Times New Roman"/>
          <w:szCs w:val="24"/>
          <w:lang w:val="lt-LT"/>
        </w:rPr>
      </w:pPr>
    </w:p>
    <w:p w14:paraId="060AFD3C" w14:textId="77777777" w:rsidR="00731225" w:rsidRPr="0062576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szCs w:val="24"/>
          <w:lang w:val="lt-LT"/>
        </w:rPr>
        <w:pPrChange w:id="189"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625765">
        <w:rPr>
          <w:rFonts w:eastAsia="Times New Roman"/>
          <w:b/>
          <w:szCs w:val="24"/>
          <w:lang w:val="lt-LT"/>
        </w:rPr>
        <w:t>4.</w:t>
      </w:r>
      <w:r w:rsidRPr="00625765">
        <w:rPr>
          <w:rFonts w:eastAsia="Times New Roman"/>
          <w:b/>
          <w:szCs w:val="24"/>
          <w:lang w:val="lt-LT"/>
        </w:rPr>
        <w:tab/>
        <w:t>SERIJOS NUMERIS</w:t>
      </w:r>
    </w:p>
    <w:p w14:paraId="6EA18810" w14:textId="77777777" w:rsidR="00731225" w:rsidRPr="00625765" w:rsidRDefault="00731225">
      <w:pPr>
        <w:keepNext/>
        <w:spacing w:line="240" w:lineRule="auto"/>
        <w:ind w:right="113"/>
        <w:rPr>
          <w:rFonts w:eastAsia="Times New Roman"/>
          <w:szCs w:val="24"/>
          <w:lang w:val="lt-LT"/>
        </w:rPr>
      </w:pPr>
    </w:p>
    <w:p w14:paraId="45EDC087" w14:textId="77777777" w:rsidR="00731225" w:rsidRPr="003F04B9" w:rsidRDefault="00731225">
      <w:pPr>
        <w:spacing w:line="240" w:lineRule="auto"/>
        <w:ind w:right="113"/>
        <w:rPr>
          <w:rFonts w:eastAsia="Times New Roman"/>
          <w:szCs w:val="24"/>
          <w:lang w:val="lt-LT"/>
        </w:rPr>
      </w:pPr>
      <w:r w:rsidRPr="003F04B9">
        <w:rPr>
          <w:rFonts w:eastAsia="Times New Roman"/>
          <w:szCs w:val="24"/>
          <w:lang w:val="lt-LT"/>
        </w:rPr>
        <w:t>Lot</w:t>
      </w:r>
    </w:p>
    <w:p w14:paraId="4CFFD87A" w14:textId="77777777" w:rsidR="00731225" w:rsidRPr="003F04B9" w:rsidRDefault="00731225">
      <w:pPr>
        <w:spacing w:line="240" w:lineRule="auto"/>
        <w:ind w:right="113"/>
        <w:rPr>
          <w:rFonts w:eastAsia="Times New Roman"/>
          <w:szCs w:val="24"/>
          <w:lang w:val="lt-LT"/>
        </w:rPr>
      </w:pPr>
    </w:p>
    <w:p w14:paraId="0E20AD92" w14:textId="77777777" w:rsidR="00731225" w:rsidRPr="003F04B9" w:rsidRDefault="00731225">
      <w:pPr>
        <w:spacing w:line="240" w:lineRule="auto"/>
        <w:ind w:right="113"/>
        <w:rPr>
          <w:rFonts w:eastAsia="Times New Roman"/>
          <w:szCs w:val="24"/>
          <w:lang w:val="lt-LT"/>
        </w:rPr>
      </w:pPr>
    </w:p>
    <w:p w14:paraId="16AF6713"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4"/>
          <w:lang w:val="lt-LT"/>
        </w:rPr>
        <w:pPrChange w:id="190"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4"/>
          <w:lang w:val="lt-LT"/>
        </w:rPr>
        <w:t>5.</w:t>
      </w:r>
      <w:r w:rsidRPr="003F04B9">
        <w:rPr>
          <w:rFonts w:eastAsia="Times New Roman"/>
          <w:b/>
          <w:noProof/>
          <w:szCs w:val="24"/>
          <w:lang w:val="lt-LT"/>
        </w:rPr>
        <w:tab/>
      </w:r>
      <w:r w:rsidRPr="00587AC5">
        <w:rPr>
          <w:rFonts w:eastAsia="Times New Roman"/>
          <w:b/>
          <w:szCs w:val="24"/>
          <w:lang w:val="lt-LT"/>
        </w:rPr>
        <w:t xml:space="preserve">KIEKIS </w:t>
      </w:r>
      <w:r>
        <w:rPr>
          <w:rFonts w:eastAsia="Times New Roman"/>
          <w:b/>
          <w:szCs w:val="24"/>
          <w:lang w:val="lt-LT"/>
        </w:rPr>
        <w:t>(MASĖ, TŪRIS ARBA VIENETAI)</w:t>
      </w:r>
    </w:p>
    <w:p w14:paraId="6211FDBF" w14:textId="77777777" w:rsidR="00731225" w:rsidRDefault="00731225">
      <w:pPr>
        <w:keepNext/>
        <w:spacing w:line="240" w:lineRule="auto"/>
        <w:ind w:right="113"/>
        <w:rPr>
          <w:rFonts w:eastAsia="Times New Roman"/>
          <w:noProof/>
          <w:szCs w:val="24"/>
          <w:lang w:val="lt-LT"/>
        </w:rPr>
      </w:pPr>
    </w:p>
    <w:p w14:paraId="67406AEA" w14:textId="77777777" w:rsidR="00731225" w:rsidRDefault="00731225">
      <w:pPr>
        <w:spacing w:line="240" w:lineRule="auto"/>
        <w:ind w:right="113"/>
        <w:rPr>
          <w:rFonts w:eastAsia="Times New Roman"/>
          <w:noProof/>
          <w:szCs w:val="24"/>
          <w:lang w:val="lt-LT"/>
        </w:rPr>
      </w:pPr>
    </w:p>
    <w:p w14:paraId="2D528DBE" w14:textId="77777777" w:rsidR="00731225" w:rsidRDefault="00731225" w:rsidP="00213844">
      <w:pPr>
        <w:keepNext/>
        <w:pBdr>
          <w:top w:val="single" w:sz="4" w:space="0" w:color="auto"/>
          <w:left w:val="single" w:sz="4" w:space="4" w:color="auto"/>
          <w:bottom w:val="single" w:sz="4" w:space="1" w:color="auto"/>
          <w:right w:val="single" w:sz="4" w:space="4" w:color="auto"/>
        </w:pBdr>
        <w:spacing w:line="240" w:lineRule="auto"/>
        <w:ind w:left="562" w:hanging="562"/>
        <w:rPr>
          <w:rFonts w:eastAsia="Times New Roman"/>
          <w:b/>
          <w:noProof/>
          <w:szCs w:val="24"/>
          <w:lang w:val="lt-LT"/>
        </w:rPr>
        <w:pPrChange w:id="191" w:author="AstraZeneca" w:date="2025-12-19T10:32:00Z">
          <w:pPr>
            <w:keepNext/>
            <w:pBdr>
              <w:top w:val="single" w:sz="4" w:space="0" w:color="auto"/>
              <w:left w:val="single" w:sz="4" w:space="4" w:color="auto"/>
              <w:bottom w:val="single" w:sz="4" w:space="1" w:color="auto"/>
              <w:right w:val="single" w:sz="4" w:space="4" w:color="auto"/>
            </w:pBdr>
            <w:spacing w:line="240" w:lineRule="auto"/>
            <w:ind w:left="567" w:hanging="567"/>
            <w:outlineLvl w:val="0"/>
          </w:pPr>
        </w:pPrChange>
      </w:pPr>
      <w:r>
        <w:rPr>
          <w:rFonts w:eastAsia="Times New Roman"/>
          <w:b/>
          <w:noProof/>
          <w:szCs w:val="24"/>
          <w:lang w:val="lt-LT"/>
        </w:rPr>
        <w:t>6.</w:t>
      </w:r>
      <w:r>
        <w:rPr>
          <w:rFonts w:eastAsia="Times New Roman"/>
          <w:b/>
          <w:noProof/>
          <w:szCs w:val="24"/>
          <w:lang w:val="lt-LT"/>
        </w:rPr>
        <w:tab/>
      </w:r>
      <w:r>
        <w:rPr>
          <w:rFonts w:eastAsia="Times New Roman"/>
          <w:b/>
          <w:szCs w:val="24"/>
          <w:lang w:val="lt-LT"/>
        </w:rPr>
        <w:t>KITA</w:t>
      </w:r>
    </w:p>
    <w:p w14:paraId="531479BB" w14:textId="77777777" w:rsidR="00731225" w:rsidRDefault="00731225">
      <w:pPr>
        <w:keepNext/>
        <w:spacing w:line="240" w:lineRule="auto"/>
        <w:rPr>
          <w:rFonts w:eastAsia="Times New Roman"/>
          <w:noProof/>
          <w:szCs w:val="24"/>
          <w:lang w:val="lt-LT"/>
        </w:rPr>
      </w:pPr>
    </w:p>
    <w:p w14:paraId="538ECE41" w14:textId="77777777" w:rsidR="00731225" w:rsidRPr="004513A6" w:rsidRDefault="00731225">
      <w:pPr>
        <w:rPr>
          <w:rFonts w:eastAsia="Times New Roman"/>
          <w:noProof/>
          <w:snapToGrid/>
          <w:szCs w:val="22"/>
          <w:lang w:val="lt-LT" w:eastAsia="en-US"/>
        </w:rPr>
      </w:pPr>
      <w:r w:rsidRPr="004513A6">
        <w:rPr>
          <w:rFonts w:eastAsia="Times New Roman"/>
          <w:noProof/>
          <w:snapToGrid/>
          <w:szCs w:val="22"/>
          <w:lang w:val="lt-LT" w:eastAsia="en-US"/>
        </w:rPr>
        <w:t>12 mg/0,3 ml</w:t>
      </w:r>
    </w:p>
    <w:p w14:paraId="288B6CDB" w14:textId="77777777" w:rsidR="00731225" w:rsidRPr="00082C06" w:rsidRDefault="00731225">
      <w:pPr>
        <w:rPr>
          <w:rFonts w:eastAsia="Times New Roman"/>
          <w:noProof/>
          <w:snapToGrid/>
          <w:szCs w:val="22"/>
          <w:highlight w:val="lightGray"/>
          <w:lang w:val="lt-LT" w:eastAsia="en-US"/>
        </w:rPr>
      </w:pPr>
      <w:r w:rsidRPr="00082C06">
        <w:rPr>
          <w:rFonts w:eastAsia="Times New Roman"/>
          <w:noProof/>
          <w:snapToGrid/>
          <w:szCs w:val="22"/>
          <w:highlight w:val="lightGray"/>
          <w:lang w:val="lt-LT" w:eastAsia="en-US"/>
        </w:rPr>
        <w:t>18 mg/0,45 ml</w:t>
      </w:r>
    </w:p>
    <w:p w14:paraId="07DBCDDA" w14:textId="77777777" w:rsidR="00731225" w:rsidRPr="00F747BA" w:rsidRDefault="00731225">
      <w:pPr>
        <w:rPr>
          <w:rFonts w:eastAsia="Times New Roman"/>
          <w:noProof/>
          <w:snapToGrid/>
          <w:szCs w:val="22"/>
          <w:highlight w:val="lightGray"/>
          <w:lang w:val="lt-LT" w:eastAsia="en-US"/>
        </w:rPr>
      </w:pPr>
      <w:r w:rsidRPr="00F747BA">
        <w:rPr>
          <w:rFonts w:eastAsia="Times New Roman"/>
          <w:noProof/>
          <w:snapToGrid/>
          <w:szCs w:val="22"/>
          <w:highlight w:val="lightGray"/>
          <w:lang w:val="lt-LT" w:eastAsia="en-US"/>
        </w:rPr>
        <w:t>28 mg/0,7 ml</w:t>
      </w:r>
    </w:p>
    <w:p w14:paraId="1674D1D4" w14:textId="77777777" w:rsidR="00731225" w:rsidRPr="00625765" w:rsidRDefault="00731225">
      <w:pPr>
        <w:rPr>
          <w:rFonts w:eastAsia="Times New Roman"/>
          <w:noProof/>
          <w:snapToGrid/>
          <w:szCs w:val="22"/>
          <w:highlight w:val="lightGray"/>
          <w:lang w:val="lt-LT" w:eastAsia="en-US"/>
        </w:rPr>
      </w:pPr>
      <w:r w:rsidRPr="00625765">
        <w:rPr>
          <w:rFonts w:eastAsia="Times New Roman"/>
          <w:noProof/>
          <w:snapToGrid/>
          <w:szCs w:val="22"/>
          <w:highlight w:val="lightGray"/>
          <w:lang w:val="lt-LT" w:eastAsia="en-US"/>
        </w:rPr>
        <w:t>40 mg/1 ml</w:t>
      </w:r>
    </w:p>
    <w:p w14:paraId="1AA27D3F" w14:textId="77777777" w:rsidR="00731225" w:rsidRPr="00625765" w:rsidRDefault="00731225">
      <w:pPr>
        <w:ind w:right="113"/>
        <w:rPr>
          <w:rFonts w:eastAsia="Times New Roman"/>
          <w:snapToGrid/>
          <w:szCs w:val="22"/>
          <w:lang w:val="lt-LT" w:eastAsia="en-US"/>
        </w:rPr>
      </w:pPr>
    </w:p>
    <w:p w14:paraId="66AB9B72" w14:textId="77777777" w:rsidR="00731225" w:rsidRPr="003F04B9" w:rsidRDefault="00731225">
      <w:pPr>
        <w:spacing w:line="240" w:lineRule="auto"/>
        <w:ind w:right="113"/>
        <w:rPr>
          <w:rFonts w:eastAsia="Times New Roman"/>
          <w:szCs w:val="24"/>
          <w:lang w:val="lt-LT"/>
        </w:rPr>
      </w:pPr>
    </w:p>
    <w:p w14:paraId="60776224"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sidRPr="003F04B9">
        <w:rPr>
          <w:rFonts w:eastAsia="Times New Roman"/>
          <w:szCs w:val="24"/>
          <w:lang w:val="lt-LT"/>
        </w:rPr>
        <w:br w:type="page"/>
      </w:r>
      <w:r w:rsidRPr="003F04B9">
        <w:rPr>
          <w:rFonts w:eastAsia="Times New Roman"/>
          <w:b/>
          <w:szCs w:val="22"/>
          <w:lang w:val="lt-LT"/>
        </w:rPr>
        <w:lastRenderedPageBreak/>
        <w:t>INFORMACIJA ANT IŠORINĖS PAKUOTĖS</w:t>
      </w:r>
    </w:p>
    <w:p w14:paraId="5EFCF756"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b/>
          <w:noProof/>
          <w:szCs w:val="22"/>
          <w:lang w:val="lt-LT"/>
        </w:rPr>
      </w:pPr>
    </w:p>
    <w:p w14:paraId="29A98C8A"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sidRPr="003F04B9">
        <w:rPr>
          <w:rFonts w:eastAsia="Times New Roman"/>
          <w:b/>
          <w:szCs w:val="22"/>
          <w:lang w:val="lt-LT"/>
        </w:rPr>
        <w:t>100 mg/ml IŠORINĖ DĖŽUTĖ</w:t>
      </w:r>
    </w:p>
    <w:p w14:paraId="68814BFE" w14:textId="77777777" w:rsidR="00731225" w:rsidRPr="003F04B9" w:rsidRDefault="00731225">
      <w:pPr>
        <w:spacing w:line="240" w:lineRule="auto"/>
        <w:rPr>
          <w:rFonts w:eastAsia="Times New Roman"/>
          <w:szCs w:val="22"/>
          <w:lang w:val="lt-LT"/>
        </w:rPr>
      </w:pPr>
    </w:p>
    <w:p w14:paraId="434D4283" w14:textId="77777777" w:rsidR="00731225" w:rsidRPr="003F04B9" w:rsidRDefault="00731225">
      <w:pPr>
        <w:spacing w:line="240" w:lineRule="auto"/>
        <w:rPr>
          <w:rFonts w:eastAsia="Times New Roman"/>
          <w:noProof/>
          <w:szCs w:val="22"/>
          <w:lang w:val="lt-LT"/>
        </w:rPr>
      </w:pPr>
    </w:p>
    <w:p w14:paraId="05FD835F"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szCs w:val="22"/>
          <w:lang w:val="lt-LT"/>
        </w:rPr>
        <w:pPrChange w:id="192" w:author="AstraZeneca" w:date="2025-12-19T10:32: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szCs w:val="22"/>
          <w:lang w:val="lt-LT"/>
        </w:rPr>
        <w:t>1.</w:t>
      </w:r>
      <w:r w:rsidRPr="003F04B9">
        <w:rPr>
          <w:rFonts w:eastAsia="Times New Roman"/>
          <w:b/>
          <w:szCs w:val="22"/>
          <w:lang w:val="lt-LT"/>
        </w:rPr>
        <w:tab/>
        <w:t>VAISTINIO PREPARATO PAVADINIMAS</w:t>
      </w:r>
    </w:p>
    <w:p w14:paraId="69A57693" w14:textId="77777777" w:rsidR="00731225" w:rsidRPr="003F04B9" w:rsidRDefault="00731225">
      <w:pPr>
        <w:keepNext/>
        <w:spacing w:line="240" w:lineRule="auto"/>
        <w:rPr>
          <w:rFonts w:eastAsia="Times New Roman"/>
          <w:noProof/>
          <w:szCs w:val="22"/>
          <w:lang w:val="lt-LT"/>
        </w:rPr>
      </w:pPr>
    </w:p>
    <w:p w14:paraId="0BC2E5E8" w14:textId="77777777" w:rsidR="00731225" w:rsidRPr="003F04B9" w:rsidRDefault="00731225">
      <w:pPr>
        <w:spacing w:line="240" w:lineRule="auto"/>
        <w:rPr>
          <w:rFonts w:eastAsia="Times New Roman"/>
          <w:noProof/>
          <w:szCs w:val="22"/>
          <w:lang w:val="lt-LT"/>
        </w:rPr>
      </w:pPr>
      <w:r w:rsidRPr="003F04B9">
        <w:rPr>
          <w:noProof/>
          <w:szCs w:val="22"/>
          <w:lang w:val="lt-LT"/>
        </w:rPr>
        <w:t>Strensiq</w:t>
      </w:r>
      <w:r w:rsidRPr="003F04B9">
        <w:rPr>
          <w:rFonts w:eastAsia="Times New Roman"/>
          <w:szCs w:val="22"/>
          <w:lang w:val="lt-LT"/>
        </w:rPr>
        <w:t xml:space="preserve"> </w:t>
      </w:r>
      <w:r w:rsidRPr="003F04B9">
        <w:rPr>
          <w:noProof/>
          <w:szCs w:val="22"/>
          <w:lang w:val="lt-LT"/>
        </w:rPr>
        <w:t>100 mg/ml</w:t>
      </w:r>
      <w:r w:rsidRPr="003F04B9">
        <w:rPr>
          <w:rFonts w:eastAsia="Times New Roman"/>
          <w:szCs w:val="22"/>
          <w:lang w:val="lt-LT"/>
        </w:rPr>
        <w:t xml:space="preserve"> injekcinis tirpalas</w:t>
      </w:r>
    </w:p>
    <w:p w14:paraId="4EFABC76"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asfotazė alfa</w:t>
      </w:r>
    </w:p>
    <w:p w14:paraId="041CEA24" w14:textId="77777777" w:rsidR="00731225" w:rsidRPr="003F04B9" w:rsidRDefault="00731225">
      <w:pPr>
        <w:spacing w:line="240" w:lineRule="auto"/>
        <w:rPr>
          <w:rFonts w:eastAsia="Times New Roman"/>
          <w:noProof/>
          <w:szCs w:val="22"/>
          <w:lang w:val="lt-LT"/>
        </w:rPr>
      </w:pPr>
    </w:p>
    <w:p w14:paraId="644F1070" w14:textId="77777777" w:rsidR="00731225" w:rsidRPr="003F04B9" w:rsidRDefault="00731225">
      <w:pPr>
        <w:spacing w:line="240" w:lineRule="auto"/>
        <w:rPr>
          <w:rFonts w:eastAsia="Times New Roman"/>
          <w:noProof/>
          <w:szCs w:val="22"/>
          <w:lang w:val="lt-LT"/>
        </w:rPr>
      </w:pPr>
    </w:p>
    <w:p w14:paraId="48367CB7"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193" w:author="AstraZeneca" w:date="2025-12-19T10:33: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2.</w:t>
      </w:r>
      <w:r w:rsidRPr="003F04B9">
        <w:rPr>
          <w:rFonts w:eastAsia="Times New Roman"/>
          <w:b/>
          <w:noProof/>
          <w:szCs w:val="22"/>
          <w:lang w:val="lt-LT"/>
        </w:rPr>
        <w:tab/>
      </w:r>
      <w:r w:rsidRPr="003F04B9">
        <w:rPr>
          <w:rFonts w:eastAsia="Times New Roman"/>
          <w:b/>
          <w:szCs w:val="22"/>
          <w:lang w:val="lt-LT"/>
        </w:rPr>
        <w:t>VEIKLIOJI (-IOS) MEDŽIAGA (-OS) IR JOS (-Ų) KIEKIS (-IAI)</w:t>
      </w:r>
    </w:p>
    <w:p w14:paraId="6D5B6520" w14:textId="77777777" w:rsidR="00731225" w:rsidRPr="003F04B9" w:rsidRDefault="00731225">
      <w:pPr>
        <w:keepNext/>
        <w:spacing w:line="240" w:lineRule="auto"/>
        <w:rPr>
          <w:rFonts w:eastAsia="Times New Roman"/>
          <w:noProof/>
          <w:szCs w:val="22"/>
          <w:lang w:val="lt-LT"/>
        </w:rPr>
      </w:pPr>
    </w:p>
    <w:p w14:paraId="66436500"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Kiekviename tirpalo ml yra 100 mg asfotazės alfa.</w:t>
      </w:r>
    </w:p>
    <w:p w14:paraId="42868BE3"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Kiekviename flakone yra 80 mg asfotazės alfa (80 mg/0,8 ml).</w:t>
      </w:r>
    </w:p>
    <w:p w14:paraId="3EB169F8" w14:textId="77777777" w:rsidR="00731225" w:rsidRPr="003F04B9" w:rsidRDefault="00731225">
      <w:pPr>
        <w:spacing w:line="240" w:lineRule="auto"/>
        <w:rPr>
          <w:rFonts w:eastAsia="Times New Roman"/>
          <w:noProof/>
          <w:szCs w:val="22"/>
          <w:lang w:val="lt-LT"/>
        </w:rPr>
      </w:pPr>
    </w:p>
    <w:p w14:paraId="373B1527" w14:textId="77777777" w:rsidR="00731225" w:rsidRPr="003F04B9" w:rsidRDefault="00731225">
      <w:pPr>
        <w:spacing w:line="240" w:lineRule="auto"/>
        <w:rPr>
          <w:rFonts w:eastAsia="Times New Roman"/>
          <w:noProof/>
          <w:szCs w:val="22"/>
          <w:lang w:val="lt-LT"/>
        </w:rPr>
      </w:pPr>
    </w:p>
    <w:p w14:paraId="70A74CA3"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94" w:author="AstraZeneca" w:date="2025-12-19T10:33: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3.</w:t>
      </w:r>
      <w:r w:rsidRPr="003F04B9">
        <w:rPr>
          <w:rFonts w:eastAsia="Times New Roman"/>
          <w:b/>
          <w:noProof/>
          <w:szCs w:val="22"/>
          <w:lang w:val="lt-LT"/>
        </w:rPr>
        <w:tab/>
      </w:r>
      <w:r w:rsidRPr="00587AC5">
        <w:rPr>
          <w:rFonts w:eastAsia="Times New Roman"/>
          <w:b/>
          <w:szCs w:val="22"/>
          <w:lang w:val="lt-LT"/>
        </w:rPr>
        <w:t>PAGALBINIŲ MEDŽIAGŲ SĄRAŠAS</w:t>
      </w:r>
    </w:p>
    <w:p w14:paraId="5D33F064" w14:textId="77777777" w:rsidR="00731225" w:rsidRDefault="00731225">
      <w:pPr>
        <w:keepNext/>
        <w:spacing w:line="240" w:lineRule="auto"/>
        <w:rPr>
          <w:rFonts w:eastAsia="Times New Roman"/>
          <w:noProof/>
          <w:szCs w:val="22"/>
          <w:lang w:val="lt-LT"/>
        </w:rPr>
      </w:pPr>
    </w:p>
    <w:p w14:paraId="2C9A0AD0" w14:textId="77777777" w:rsidR="00731225" w:rsidRPr="004513A6" w:rsidRDefault="00731225">
      <w:pPr>
        <w:spacing w:line="240" w:lineRule="auto"/>
        <w:rPr>
          <w:rFonts w:eastAsia="Times New Roman"/>
          <w:noProof/>
          <w:szCs w:val="22"/>
          <w:lang w:val="lt-LT"/>
        </w:rPr>
      </w:pPr>
      <w:r>
        <w:rPr>
          <w:rFonts w:eastAsia="Times New Roman"/>
          <w:szCs w:val="22"/>
          <w:lang w:val="lt-LT"/>
        </w:rPr>
        <w:t>Pagalbinių medžiagų sąrašas: natrio chloridas, dinatrio fosfatas heptahidratas, natrio-divandenilio fosfatas monohidratas, injekcinis vanduo</w:t>
      </w:r>
    </w:p>
    <w:p w14:paraId="2C9DA947" w14:textId="77777777" w:rsidR="00731225" w:rsidRPr="00082C06" w:rsidRDefault="00731225">
      <w:pPr>
        <w:spacing w:line="240" w:lineRule="auto"/>
        <w:rPr>
          <w:rFonts w:eastAsia="Times New Roman"/>
          <w:noProof/>
          <w:szCs w:val="22"/>
          <w:lang w:val="lt-LT"/>
        </w:rPr>
      </w:pPr>
    </w:p>
    <w:p w14:paraId="3773C8DC" w14:textId="77777777" w:rsidR="00731225" w:rsidRPr="00F747BA" w:rsidRDefault="00731225">
      <w:pPr>
        <w:spacing w:line="240" w:lineRule="auto"/>
        <w:rPr>
          <w:rFonts w:eastAsia="Times New Roman"/>
          <w:noProof/>
          <w:szCs w:val="22"/>
          <w:lang w:val="lt-LT"/>
        </w:rPr>
      </w:pPr>
      <w:r w:rsidRPr="00F747BA">
        <w:rPr>
          <w:rFonts w:eastAsia="Times New Roman"/>
          <w:szCs w:val="22"/>
          <w:highlight w:val="lightGray"/>
          <w:lang w:val="lt-LT"/>
        </w:rPr>
        <w:t>Daugiau informacijos pateikiama pakuotės lapelyje</w:t>
      </w:r>
    </w:p>
    <w:p w14:paraId="6FED5F02" w14:textId="77777777" w:rsidR="00731225" w:rsidRPr="00625765" w:rsidRDefault="00731225">
      <w:pPr>
        <w:spacing w:line="240" w:lineRule="auto"/>
        <w:rPr>
          <w:rFonts w:eastAsia="Times New Roman"/>
          <w:noProof/>
          <w:szCs w:val="22"/>
          <w:lang w:val="lt-LT"/>
        </w:rPr>
      </w:pPr>
    </w:p>
    <w:p w14:paraId="0062CDAF" w14:textId="77777777" w:rsidR="00731225" w:rsidRPr="00625765" w:rsidRDefault="00731225">
      <w:pPr>
        <w:spacing w:line="240" w:lineRule="auto"/>
        <w:rPr>
          <w:rFonts w:eastAsia="Times New Roman"/>
          <w:noProof/>
          <w:szCs w:val="22"/>
          <w:lang w:val="lt-LT"/>
        </w:rPr>
      </w:pPr>
    </w:p>
    <w:p w14:paraId="69797316"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95"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AC7B23">
        <w:rPr>
          <w:rFonts w:eastAsia="Times New Roman"/>
          <w:b/>
          <w:noProof/>
          <w:szCs w:val="22"/>
          <w:lang w:val="lt-LT"/>
        </w:rPr>
        <w:t>4.</w:t>
      </w:r>
      <w:r w:rsidRPr="00AC7B23">
        <w:rPr>
          <w:rFonts w:eastAsia="Times New Roman"/>
          <w:b/>
          <w:noProof/>
          <w:szCs w:val="22"/>
          <w:lang w:val="lt-LT"/>
        </w:rPr>
        <w:tab/>
      </w:r>
      <w:r w:rsidRPr="00587AC5">
        <w:rPr>
          <w:rFonts w:eastAsia="Times New Roman"/>
          <w:b/>
          <w:szCs w:val="22"/>
          <w:lang w:val="lt-LT"/>
        </w:rPr>
        <w:t>FARMACINĖ FORMA IR KIEKIS PAKUOTĖJE</w:t>
      </w:r>
    </w:p>
    <w:p w14:paraId="7340FBE4" w14:textId="77777777" w:rsidR="00731225" w:rsidRDefault="00731225">
      <w:pPr>
        <w:keepNext/>
        <w:spacing w:line="240" w:lineRule="auto"/>
        <w:rPr>
          <w:rFonts w:eastAsia="Times New Roman"/>
          <w:noProof/>
          <w:szCs w:val="22"/>
          <w:lang w:val="lt-LT"/>
        </w:rPr>
      </w:pPr>
    </w:p>
    <w:p w14:paraId="1F0C4D72" w14:textId="77777777" w:rsidR="00731225" w:rsidRDefault="00731225">
      <w:pPr>
        <w:keepNext/>
        <w:spacing w:line="240" w:lineRule="auto"/>
        <w:rPr>
          <w:rFonts w:eastAsia="Times New Roman"/>
          <w:szCs w:val="22"/>
          <w:lang w:val="lt-LT"/>
        </w:rPr>
      </w:pPr>
      <w:r>
        <w:rPr>
          <w:rFonts w:eastAsia="Times New Roman"/>
          <w:szCs w:val="22"/>
          <w:highlight w:val="lightGray"/>
          <w:lang w:val="lt-LT"/>
        </w:rPr>
        <w:t>Injekcinis tirpalas</w:t>
      </w:r>
    </w:p>
    <w:p w14:paraId="3603CC61" w14:textId="77777777" w:rsidR="00731225" w:rsidRPr="004513A6" w:rsidRDefault="00731225">
      <w:pPr>
        <w:keepNext/>
        <w:spacing w:line="240" w:lineRule="auto"/>
        <w:rPr>
          <w:rFonts w:eastAsia="Times New Roman"/>
          <w:noProof/>
          <w:szCs w:val="22"/>
          <w:lang w:val="lt-LT"/>
        </w:rPr>
      </w:pPr>
      <w:r w:rsidRPr="004513A6">
        <w:rPr>
          <w:rFonts w:eastAsia="Times New Roman"/>
          <w:szCs w:val="22"/>
          <w:lang w:val="lt-LT"/>
        </w:rPr>
        <w:t>1 flakonas</w:t>
      </w:r>
      <w:r w:rsidRPr="004513A6">
        <w:rPr>
          <w:noProof/>
          <w:szCs w:val="22"/>
          <w:lang w:val="lt-LT"/>
        </w:rPr>
        <w:t xml:space="preserve"> 0,8 ml </w:t>
      </w:r>
    </w:p>
    <w:p w14:paraId="4AC48765" w14:textId="77777777" w:rsidR="00731225" w:rsidRPr="00BA135D" w:rsidRDefault="00731225">
      <w:pPr>
        <w:spacing w:line="240" w:lineRule="auto"/>
        <w:rPr>
          <w:rFonts w:eastAsia="Times New Roman"/>
          <w:noProof/>
          <w:szCs w:val="22"/>
          <w:lang w:val="lt-LT"/>
        </w:rPr>
      </w:pPr>
      <w:r w:rsidRPr="00082C06">
        <w:rPr>
          <w:rFonts w:eastAsia="Times New Roman"/>
          <w:szCs w:val="22"/>
          <w:highlight w:val="lightGray"/>
          <w:lang w:val="lt-LT"/>
        </w:rPr>
        <w:t>12 flakonų po</w:t>
      </w:r>
      <w:r w:rsidRPr="00BA135D">
        <w:rPr>
          <w:noProof/>
          <w:szCs w:val="22"/>
          <w:highlight w:val="lightGray"/>
          <w:lang w:val="lt-LT"/>
        </w:rPr>
        <w:t xml:space="preserve"> 0,8 ml </w:t>
      </w:r>
    </w:p>
    <w:p w14:paraId="708B0594" w14:textId="77777777" w:rsidR="00731225" w:rsidRPr="00F747BA" w:rsidRDefault="00731225">
      <w:pPr>
        <w:spacing w:line="240" w:lineRule="auto"/>
        <w:rPr>
          <w:rFonts w:eastAsia="Times New Roman"/>
          <w:noProof/>
          <w:szCs w:val="22"/>
          <w:lang w:val="lt-LT"/>
        </w:rPr>
      </w:pPr>
    </w:p>
    <w:p w14:paraId="20620171" w14:textId="77777777" w:rsidR="00731225" w:rsidRPr="00625765" w:rsidRDefault="00731225">
      <w:pPr>
        <w:spacing w:line="240" w:lineRule="auto"/>
        <w:rPr>
          <w:rFonts w:eastAsia="Times New Roman"/>
          <w:noProof/>
          <w:szCs w:val="22"/>
          <w:lang w:val="lt-LT"/>
        </w:rPr>
      </w:pPr>
    </w:p>
    <w:p w14:paraId="6ADE1D7F" w14:textId="77777777" w:rsidR="00731225" w:rsidRPr="009536F0"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96"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625765">
        <w:rPr>
          <w:rFonts w:eastAsia="Times New Roman"/>
          <w:b/>
          <w:noProof/>
          <w:szCs w:val="22"/>
          <w:lang w:val="lt-LT"/>
        </w:rPr>
        <w:t>5.</w:t>
      </w:r>
      <w:r w:rsidRPr="00625765">
        <w:rPr>
          <w:rFonts w:eastAsia="Times New Roman"/>
          <w:b/>
          <w:noProof/>
          <w:szCs w:val="22"/>
          <w:lang w:val="lt-LT"/>
        </w:rPr>
        <w:tab/>
      </w:r>
      <w:r w:rsidRPr="00AC7B23">
        <w:rPr>
          <w:rFonts w:eastAsia="Times New Roman"/>
          <w:b/>
          <w:szCs w:val="22"/>
          <w:lang w:val="lt-LT"/>
        </w:rPr>
        <w:t>VARTOJIMO METODAS IR BŪDAS (-AI)</w:t>
      </w:r>
    </w:p>
    <w:p w14:paraId="661E7BFC" w14:textId="77777777" w:rsidR="00731225" w:rsidRPr="003F04B9" w:rsidRDefault="00731225">
      <w:pPr>
        <w:keepNext/>
        <w:spacing w:line="240" w:lineRule="auto"/>
        <w:rPr>
          <w:rFonts w:eastAsia="Times New Roman"/>
          <w:noProof/>
          <w:szCs w:val="22"/>
          <w:lang w:val="lt-LT"/>
        </w:rPr>
      </w:pPr>
    </w:p>
    <w:p w14:paraId="3A874D49"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Prieš vartojimą perskaitykite pakuotės lapelį.</w:t>
      </w:r>
    </w:p>
    <w:p w14:paraId="73ACC215"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Leisti po oda.</w:t>
      </w:r>
    </w:p>
    <w:p w14:paraId="459E944B" w14:textId="77777777" w:rsidR="00731225" w:rsidRPr="003F04B9" w:rsidRDefault="00731225">
      <w:pPr>
        <w:spacing w:line="240" w:lineRule="auto"/>
        <w:rPr>
          <w:rFonts w:eastAsia="Times New Roman"/>
          <w:noProof/>
          <w:szCs w:val="22"/>
          <w:lang w:val="lt-LT"/>
        </w:rPr>
      </w:pPr>
    </w:p>
    <w:p w14:paraId="6FABD40A" w14:textId="77777777" w:rsidR="00731225" w:rsidRPr="003F04B9" w:rsidRDefault="00731225">
      <w:pPr>
        <w:spacing w:line="240" w:lineRule="auto"/>
        <w:rPr>
          <w:rFonts w:eastAsia="Times New Roman"/>
          <w:noProof/>
          <w:szCs w:val="22"/>
          <w:lang w:val="lt-LT"/>
        </w:rPr>
      </w:pPr>
    </w:p>
    <w:p w14:paraId="2DF278D2"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97"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6.</w:t>
      </w:r>
      <w:r w:rsidRPr="003F04B9">
        <w:rPr>
          <w:rFonts w:eastAsia="Times New Roman"/>
          <w:b/>
          <w:noProof/>
          <w:szCs w:val="22"/>
          <w:lang w:val="lt-LT"/>
        </w:rPr>
        <w:tab/>
      </w:r>
      <w:r w:rsidRPr="00587AC5">
        <w:rPr>
          <w:rFonts w:eastAsia="Times New Roman"/>
          <w:b/>
          <w:szCs w:val="22"/>
          <w:lang w:val="lt-LT"/>
        </w:rPr>
        <w:t>SPECIALUS ĮSPĖJIMAS, KAD VAISTINĮ PREPARATĄ BŪTINA LAIKYTI VAIKAMS NEPASTEBIMOJE IR NEPASIEKIAMOJE VIETOJE</w:t>
      </w:r>
    </w:p>
    <w:p w14:paraId="4A11ED6D" w14:textId="77777777" w:rsidR="00731225" w:rsidRDefault="00731225">
      <w:pPr>
        <w:keepNext/>
        <w:spacing w:line="240" w:lineRule="auto"/>
        <w:rPr>
          <w:rFonts w:eastAsia="Times New Roman"/>
          <w:noProof/>
          <w:szCs w:val="22"/>
          <w:lang w:val="lt-LT"/>
        </w:rPr>
      </w:pPr>
    </w:p>
    <w:p w14:paraId="2CCE3FF9" w14:textId="77777777" w:rsidR="00731225" w:rsidRDefault="00731225" w:rsidP="00213844">
      <w:pPr>
        <w:spacing w:line="240" w:lineRule="auto"/>
        <w:rPr>
          <w:rFonts w:eastAsia="Times New Roman"/>
          <w:noProof/>
          <w:szCs w:val="22"/>
          <w:lang w:val="lt-LT"/>
        </w:rPr>
        <w:pPrChange w:id="198" w:author="AstraZeneca" w:date="2025-12-19T10:34:00Z">
          <w:pPr>
            <w:spacing w:line="240" w:lineRule="auto"/>
            <w:outlineLvl w:val="0"/>
          </w:pPr>
        </w:pPrChange>
      </w:pPr>
      <w:r>
        <w:rPr>
          <w:rFonts w:eastAsia="Times New Roman"/>
          <w:szCs w:val="22"/>
          <w:lang w:val="lt-LT"/>
        </w:rPr>
        <w:t>Laikyti vaikams nepastebimoje ir nepasiekiamoje vietoje.</w:t>
      </w:r>
    </w:p>
    <w:p w14:paraId="7F78F0F8" w14:textId="77777777" w:rsidR="00731225" w:rsidRPr="004513A6" w:rsidRDefault="00731225">
      <w:pPr>
        <w:spacing w:line="240" w:lineRule="auto"/>
        <w:rPr>
          <w:rFonts w:eastAsia="Times New Roman"/>
          <w:noProof/>
          <w:szCs w:val="22"/>
          <w:lang w:val="lt-LT"/>
        </w:rPr>
      </w:pPr>
    </w:p>
    <w:p w14:paraId="5DC15F2A" w14:textId="77777777" w:rsidR="00731225" w:rsidRPr="00082C06" w:rsidRDefault="00731225">
      <w:pPr>
        <w:spacing w:line="240" w:lineRule="auto"/>
        <w:rPr>
          <w:rFonts w:eastAsia="Times New Roman"/>
          <w:noProof/>
          <w:szCs w:val="22"/>
          <w:lang w:val="lt-LT"/>
        </w:rPr>
      </w:pPr>
    </w:p>
    <w:p w14:paraId="5E6CBEE0" w14:textId="77777777" w:rsidR="00731225" w:rsidRPr="00625765" w:rsidRDefault="00731225" w:rsidP="00213844">
      <w:pPr>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199" w:author="AstraZeneca" w:date="2025-12-19T10:34:00Z">
          <w:p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F747BA">
        <w:rPr>
          <w:rFonts w:eastAsia="Times New Roman"/>
          <w:b/>
          <w:noProof/>
          <w:szCs w:val="22"/>
          <w:lang w:val="lt-LT"/>
        </w:rPr>
        <w:t>7.</w:t>
      </w:r>
      <w:r w:rsidRPr="00F747BA">
        <w:rPr>
          <w:rFonts w:eastAsia="Times New Roman"/>
          <w:b/>
          <w:noProof/>
          <w:szCs w:val="22"/>
          <w:lang w:val="lt-LT"/>
        </w:rPr>
        <w:tab/>
      </w:r>
      <w:r w:rsidRPr="00F747BA">
        <w:rPr>
          <w:rFonts w:eastAsia="Times New Roman"/>
          <w:b/>
          <w:szCs w:val="22"/>
          <w:lang w:val="lt-LT"/>
        </w:rPr>
        <w:t>KITAS (-I) SPECIALUS (-ŪS) Į</w:t>
      </w:r>
      <w:r w:rsidRPr="00625765">
        <w:rPr>
          <w:rFonts w:eastAsia="Times New Roman"/>
          <w:b/>
          <w:szCs w:val="22"/>
          <w:lang w:val="lt-LT"/>
        </w:rPr>
        <w:t>SPĖJIMAS (-AI) (JEI REIKIA)</w:t>
      </w:r>
    </w:p>
    <w:p w14:paraId="0CE37171" w14:textId="77777777" w:rsidR="00731225" w:rsidRPr="003F04B9" w:rsidRDefault="00731225">
      <w:pPr>
        <w:keepNext/>
        <w:tabs>
          <w:tab w:val="left" w:pos="749"/>
        </w:tabs>
        <w:spacing w:line="240" w:lineRule="auto"/>
        <w:rPr>
          <w:rFonts w:eastAsia="Times New Roman"/>
          <w:szCs w:val="22"/>
          <w:lang w:val="lt-LT"/>
        </w:rPr>
      </w:pPr>
    </w:p>
    <w:p w14:paraId="0C83BC45" w14:textId="77777777" w:rsidR="00731225" w:rsidRPr="003F04B9" w:rsidRDefault="00731225">
      <w:pPr>
        <w:tabs>
          <w:tab w:val="left" w:pos="749"/>
        </w:tabs>
        <w:spacing w:line="240" w:lineRule="auto"/>
        <w:rPr>
          <w:rFonts w:eastAsia="Times New Roman"/>
          <w:szCs w:val="22"/>
          <w:lang w:val="lt-LT"/>
        </w:rPr>
      </w:pPr>
    </w:p>
    <w:p w14:paraId="34DA49BB" w14:textId="77777777" w:rsidR="00731225" w:rsidRPr="003F04B9" w:rsidRDefault="00731225" w:rsidP="00213844">
      <w:pPr>
        <w:pBdr>
          <w:top w:val="single" w:sz="4" w:space="1" w:color="auto"/>
          <w:left w:val="single" w:sz="4" w:space="4" w:color="auto"/>
          <w:bottom w:val="single" w:sz="4" w:space="1" w:color="auto"/>
          <w:right w:val="single" w:sz="4" w:space="4" w:color="auto"/>
        </w:pBdr>
        <w:spacing w:line="240" w:lineRule="auto"/>
        <w:ind w:left="576" w:hanging="576"/>
        <w:rPr>
          <w:rFonts w:eastAsia="Times New Roman"/>
          <w:szCs w:val="22"/>
          <w:lang w:val="lt-LT"/>
        </w:rPr>
        <w:pPrChange w:id="200" w:author="AstraZeneca" w:date="2025-12-19T10:34:00Z">
          <w:pPr>
            <w:pBdr>
              <w:top w:val="single" w:sz="4" w:space="1" w:color="auto"/>
              <w:left w:val="single" w:sz="4" w:space="4" w:color="auto"/>
              <w:bottom w:val="single" w:sz="4" w:space="1" w:color="auto"/>
              <w:right w:val="single" w:sz="4" w:space="4" w:color="auto"/>
            </w:pBdr>
            <w:spacing w:line="240" w:lineRule="auto"/>
            <w:ind w:left="570" w:hanging="570"/>
            <w:outlineLvl w:val="0"/>
          </w:pPr>
        </w:pPrChange>
      </w:pPr>
      <w:r w:rsidRPr="003F04B9">
        <w:rPr>
          <w:rFonts w:eastAsia="Times New Roman"/>
          <w:b/>
          <w:szCs w:val="22"/>
          <w:lang w:val="lt-LT"/>
        </w:rPr>
        <w:t>8.</w:t>
      </w:r>
      <w:r w:rsidRPr="003F04B9">
        <w:rPr>
          <w:rFonts w:eastAsia="Times New Roman"/>
          <w:b/>
          <w:szCs w:val="22"/>
          <w:lang w:val="lt-LT"/>
        </w:rPr>
        <w:tab/>
        <w:t>TINKAMUMO LAIKAS</w:t>
      </w:r>
    </w:p>
    <w:p w14:paraId="354B5A49" w14:textId="77777777" w:rsidR="00731225" w:rsidRPr="003F04B9" w:rsidRDefault="00731225">
      <w:pPr>
        <w:spacing w:line="240" w:lineRule="auto"/>
        <w:rPr>
          <w:rFonts w:eastAsia="Times New Roman"/>
          <w:szCs w:val="22"/>
          <w:highlight w:val="yellow"/>
          <w:lang w:val="lt-LT"/>
        </w:rPr>
      </w:pPr>
    </w:p>
    <w:p w14:paraId="26D363B6" w14:textId="77777777" w:rsidR="00731225" w:rsidRPr="003F04B9" w:rsidRDefault="00731225">
      <w:pPr>
        <w:keepNext/>
        <w:spacing w:line="240" w:lineRule="auto"/>
        <w:rPr>
          <w:rFonts w:eastAsia="Times New Roman"/>
          <w:noProof/>
          <w:szCs w:val="22"/>
          <w:lang w:val="lt-LT"/>
        </w:rPr>
      </w:pPr>
      <w:r w:rsidRPr="003F04B9">
        <w:rPr>
          <w:rFonts w:eastAsia="Times New Roman"/>
          <w:szCs w:val="22"/>
          <w:lang w:val="lt-LT"/>
        </w:rPr>
        <w:t>EXP</w:t>
      </w:r>
    </w:p>
    <w:p w14:paraId="16A4F1A5" w14:textId="77777777" w:rsidR="00731225" w:rsidRPr="003F04B9" w:rsidRDefault="00731225">
      <w:pPr>
        <w:spacing w:line="240" w:lineRule="auto"/>
        <w:rPr>
          <w:rFonts w:eastAsia="Times New Roman"/>
          <w:noProof/>
          <w:szCs w:val="22"/>
          <w:lang w:val="lt-LT"/>
        </w:rPr>
      </w:pPr>
    </w:p>
    <w:p w14:paraId="50D70714" w14:textId="77777777" w:rsidR="00731225" w:rsidRPr="003F04B9" w:rsidRDefault="00731225">
      <w:pPr>
        <w:spacing w:line="240" w:lineRule="auto"/>
        <w:rPr>
          <w:rFonts w:eastAsia="Times New Roman"/>
          <w:noProof/>
          <w:szCs w:val="22"/>
          <w:lang w:val="lt-LT"/>
        </w:rPr>
      </w:pPr>
    </w:p>
    <w:p w14:paraId="643776AF"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highlight w:val="yellow"/>
          <w:lang w:val="lt-LT"/>
        </w:rPr>
        <w:pPrChange w:id="201"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lastRenderedPageBreak/>
        <w:t>9.</w:t>
      </w:r>
      <w:r w:rsidRPr="003F04B9">
        <w:rPr>
          <w:rFonts w:eastAsia="Times New Roman"/>
          <w:b/>
          <w:noProof/>
          <w:szCs w:val="22"/>
          <w:lang w:val="lt-LT"/>
        </w:rPr>
        <w:tab/>
      </w:r>
      <w:r w:rsidRPr="003F04B9">
        <w:rPr>
          <w:rFonts w:eastAsia="Times New Roman"/>
          <w:b/>
          <w:szCs w:val="22"/>
          <w:lang w:val="lt-LT"/>
        </w:rPr>
        <w:t>SPECIALIOS LAIKYMO SĄLYGOS</w:t>
      </w:r>
    </w:p>
    <w:p w14:paraId="3ED11168" w14:textId="77777777" w:rsidR="00731225" w:rsidRPr="003F04B9" w:rsidRDefault="00731225">
      <w:pPr>
        <w:keepNext/>
        <w:spacing w:line="240" w:lineRule="auto"/>
        <w:rPr>
          <w:rFonts w:eastAsia="Times New Roman"/>
          <w:noProof/>
          <w:szCs w:val="22"/>
          <w:lang w:val="lt-LT"/>
        </w:rPr>
      </w:pPr>
    </w:p>
    <w:p w14:paraId="7595A9F4" w14:textId="77777777" w:rsidR="00731225" w:rsidRPr="003F04B9" w:rsidRDefault="00731225">
      <w:pPr>
        <w:keepNext/>
        <w:spacing w:line="240" w:lineRule="auto"/>
        <w:rPr>
          <w:noProof/>
          <w:szCs w:val="22"/>
          <w:lang w:val="lt-LT"/>
        </w:rPr>
      </w:pPr>
      <w:r w:rsidRPr="003F04B9">
        <w:rPr>
          <w:szCs w:val="22"/>
          <w:lang w:val="lt-LT"/>
        </w:rPr>
        <w:t>Laikyti šaldytuve.</w:t>
      </w:r>
    </w:p>
    <w:p w14:paraId="09A5FA6B"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Negalima užšaldyti.</w:t>
      </w:r>
    </w:p>
    <w:p w14:paraId="3F848941"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Laikyti gamintojo pakuotėje, kad vaistas būtų apsaugotas nuo šviesos.</w:t>
      </w:r>
    </w:p>
    <w:p w14:paraId="5A9246CC" w14:textId="77777777" w:rsidR="00731225" w:rsidRPr="003F04B9" w:rsidRDefault="00731225">
      <w:pPr>
        <w:spacing w:line="240" w:lineRule="auto"/>
        <w:rPr>
          <w:rFonts w:eastAsia="Times New Roman"/>
          <w:noProof/>
          <w:szCs w:val="22"/>
          <w:highlight w:val="yellow"/>
          <w:lang w:val="lt-LT"/>
        </w:rPr>
      </w:pPr>
    </w:p>
    <w:p w14:paraId="38B2E530" w14:textId="77777777" w:rsidR="00731225" w:rsidRPr="003F04B9" w:rsidRDefault="00731225">
      <w:pPr>
        <w:spacing w:line="240" w:lineRule="auto"/>
        <w:ind w:left="567" w:hanging="567"/>
        <w:rPr>
          <w:rFonts w:eastAsia="Times New Roman"/>
          <w:noProof/>
          <w:szCs w:val="22"/>
          <w:highlight w:val="yellow"/>
          <w:lang w:val="lt-LT"/>
        </w:rPr>
      </w:pPr>
    </w:p>
    <w:p w14:paraId="420F3D8D"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02"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10.</w:t>
      </w:r>
      <w:r w:rsidRPr="003F04B9">
        <w:rPr>
          <w:rFonts w:eastAsia="Times New Roman"/>
          <w:b/>
          <w:noProof/>
          <w:szCs w:val="22"/>
          <w:lang w:val="lt-LT"/>
        </w:rPr>
        <w:tab/>
      </w:r>
      <w:r w:rsidRPr="003F04B9">
        <w:rPr>
          <w:rFonts w:eastAsia="Times New Roman"/>
          <w:b/>
          <w:szCs w:val="22"/>
          <w:lang w:val="lt-LT"/>
        </w:rPr>
        <w:t>SPECIALIOS ATSARGUMO PRIEMONĖS DĖL NESUVARTOTO VAISTINIO PREPARATO AR JO ATLIEKŲ TVARKYMO (JEI REIKIA)</w:t>
      </w:r>
    </w:p>
    <w:p w14:paraId="5DB91F44" w14:textId="77777777" w:rsidR="00731225" w:rsidRPr="003F04B9" w:rsidRDefault="00731225">
      <w:pPr>
        <w:keepNext/>
        <w:spacing w:line="240" w:lineRule="auto"/>
        <w:rPr>
          <w:rFonts w:eastAsia="Times New Roman"/>
          <w:noProof/>
          <w:szCs w:val="22"/>
          <w:lang w:val="lt-LT"/>
        </w:rPr>
      </w:pPr>
    </w:p>
    <w:p w14:paraId="21F153C3"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Nesuvartotą tirpalą reikia išmesti.</w:t>
      </w:r>
    </w:p>
    <w:p w14:paraId="4227346F" w14:textId="77777777" w:rsidR="00731225" w:rsidRPr="003F04B9" w:rsidRDefault="00731225">
      <w:pPr>
        <w:spacing w:line="240" w:lineRule="auto"/>
        <w:rPr>
          <w:rFonts w:eastAsia="Times New Roman"/>
          <w:noProof/>
          <w:szCs w:val="22"/>
          <w:lang w:val="lt-LT"/>
        </w:rPr>
      </w:pPr>
    </w:p>
    <w:p w14:paraId="751362EF" w14:textId="77777777" w:rsidR="00731225" w:rsidRPr="003F04B9" w:rsidRDefault="00731225">
      <w:pPr>
        <w:spacing w:line="240" w:lineRule="auto"/>
        <w:rPr>
          <w:rFonts w:eastAsia="Times New Roman"/>
          <w:noProof/>
          <w:szCs w:val="22"/>
          <w:lang w:val="lt-LT"/>
        </w:rPr>
      </w:pPr>
    </w:p>
    <w:p w14:paraId="03C75826"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03"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11.</w:t>
      </w:r>
      <w:r w:rsidRPr="003F04B9">
        <w:rPr>
          <w:rFonts w:eastAsia="Times New Roman"/>
          <w:b/>
          <w:noProof/>
          <w:szCs w:val="22"/>
          <w:lang w:val="lt-LT"/>
        </w:rPr>
        <w:tab/>
      </w:r>
      <w:r w:rsidRPr="003F04B9">
        <w:rPr>
          <w:rFonts w:eastAsia="Times New Roman"/>
          <w:b/>
          <w:caps/>
          <w:szCs w:val="22"/>
          <w:lang w:val="lt-LT"/>
        </w:rPr>
        <w:t xml:space="preserve">REGISTRUOTOJO </w:t>
      </w:r>
      <w:r w:rsidRPr="003F04B9">
        <w:rPr>
          <w:rFonts w:eastAsia="Times New Roman"/>
          <w:b/>
          <w:szCs w:val="22"/>
          <w:lang w:val="lt-LT"/>
        </w:rPr>
        <w:t>PAVADINIMAS IR ADRESAS</w:t>
      </w:r>
    </w:p>
    <w:p w14:paraId="118D5DE2" w14:textId="77777777" w:rsidR="00731225" w:rsidRPr="003F04B9" w:rsidRDefault="00731225">
      <w:pPr>
        <w:keepNext/>
        <w:spacing w:line="240" w:lineRule="auto"/>
        <w:rPr>
          <w:rFonts w:eastAsia="Times New Roman"/>
          <w:noProof/>
          <w:szCs w:val="22"/>
          <w:lang w:val="lt-LT"/>
        </w:rPr>
      </w:pPr>
    </w:p>
    <w:p w14:paraId="775763CA"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Alexion Europe SAS</w:t>
      </w:r>
    </w:p>
    <w:p w14:paraId="6E9C4187"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103-105 rue Anatole France</w:t>
      </w:r>
    </w:p>
    <w:p w14:paraId="7B8ACFB3"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92300 Levallois-Perret</w:t>
      </w:r>
    </w:p>
    <w:p w14:paraId="174F0961"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Prancūzija</w:t>
      </w:r>
    </w:p>
    <w:p w14:paraId="4E2791C0" w14:textId="77777777" w:rsidR="00731225" w:rsidRPr="003F04B9" w:rsidRDefault="00731225">
      <w:pPr>
        <w:spacing w:line="240" w:lineRule="auto"/>
        <w:rPr>
          <w:rFonts w:eastAsia="Times New Roman"/>
          <w:noProof/>
          <w:szCs w:val="22"/>
          <w:lang w:val="lt-LT"/>
        </w:rPr>
      </w:pPr>
    </w:p>
    <w:p w14:paraId="5F0F3F7A" w14:textId="77777777" w:rsidR="00731225" w:rsidRPr="003F04B9" w:rsidRDefault="00731225">
      <w:pPr>
        <w:spacing w:line="240" w:lineRule="auto"/>
        <w:rPr>
          <w:rFonts w:eastAsia="Times New Roman"/>
          <w:noProof/>
          <w:szCs w:val="22"/>
          <w:lang w:val="lt-LT"/>
        </w:rPr>
      </w:pPr>
    </w:p>
    <w:p w14:paraId="67030528"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204"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12.</w:t>
      </w:r>
      <w:r w:rsidRPr="003F04B9">
        <w:rPr>
          <w:rFonts w:eastAsia="Times New Roman"/>
          <w:b/>
          <w:noProof/>
          <w:szCs w:val="22"/>
          <w:lang w:val="lt-LT"/>
        </w:rPr>
        <w:tab/>
      </w:r>
      <w:r w:rsidRPr="003F04B9">
        <w:rPr>
          <w:rFonts w:eastAsia="Times New Roman"/>
          <w:b/>
          <w:szCs w:val="22"/>
          <w:lang w:val="lt-LT"/>
        </w:rPr>
        <w:t>R</w:t>
      </w:r>
      <w:r w:rsidRPr="003F04B9">
        <w:rPr>
          <w:b/>
          <w:noProof/>
          <w:szCs w:val="22"/>
          <w:lang w:val="lt-LT"/>
        </w:rPr>
        <w:t>EGISTRACIJOS</w:t>
      </w:r>
      <w:r w:rsidRPr="003F04B9">
        <w:rPr>
          <w:rFonts w:eastAsia="Times New Roman"/>
          <w:b/>
          <w:szCs w:val="22"/>
          <w:lang w:val="lt-LT"/>
        </w:rPr>
        <w:t xml:space="preserve"> </w:t>
      </w:r>
      <w:r w:rsidRPr="003F04B9">
        <w:rPr>
          <w:b/>
          <w:noProof/>
          <w:szCs w:val="22"/>
          <w:lang w:val="lt-LT"/>
        </w:rPr>
        <w:t>PAŽYMĖJIMO</w:t>
      </w:r>
      <w:r w:rsidRPr="003F04B9">
        <w:rPr>
          <w:rFonts w:eastAsia="Times New Roman"/>
          <w:b/>
          <w:szCs w:val="22"/>
          <w:lang w:val="lt-LT"/>
        </w:rPr>
        <w:t xml:space="preserve"> NUMERIS (-IAI) </w:t>
      </w:r>
    </w:p>
    <w:p w14:paraId="79E9C790" w14:textId="77777777" w:rsidR="00731225" w:rsidRPr="003F04B9" w:rsidRDefault="00731225">
      <w:pPr>
        <w:keepNext/>
        <w:spacing w:line="240" w:lineRule="auto"/>
        <w:rPr>
          <w:rFonts w:eastAsia="Times New Roman"/>
          <w:noProof/>
          <w:szCs w:val="22"/>
          <w:lang w:val="lt-LT"/>
        </w:rPr>
      </w:pPr>
    </w:p>
    <w:p w14:paraId="1899DF11" w14:textId="77777777" w:rsidR="00731225" w:rsidRPr="003F04B9" w:rsidRDefault="00731225">
      <w:pPr>
        <w:rPr>
          <w:szCs w:val="22"/>
          <w:lang w:val="lt-LT"/>
        </w:rPr>
      </w:pPr>
      <w:r w:rsidRPr="003F04B9">
        <w:rPr>
          <w:szCs w:val="22"/>
          <w:lang w:val="lt-LT"/>
        </w:rPr>
        <w:t>EU/</w:t>
      </w:r>
      <w:r w:rsidRPr="003F04B9">
        <w:rPr>
          <w:noProof/>
          <w:szCs w:val="22"/>
          <w:lang w:val="lt-LT"/>
        </w:rPr>
        <w:t>1/15/1015/003</w:t>
      </w:r>
    </w:p>
    <w:p w14:paraId="620F5D79" w14:textId="77777777" w:rsidR="00731225" w:rsidRPr="003F04B9" w:rsidRDefault="00731225">
      <w:pPr>
        <w:rPr>
          <w:szCs w:val="22"/>
          <w:shd w:val="clear" w:color="auto" w:fill="D9D9D9"/>
          <w:lang w:val="lt-LT"/>
        </w:rPr>
      </w:pPr>
      <w:r w:rsidRPr="003F04B9">
        <w:rPr>
          <w:szCs w:val="22"/>
          <w:shd w:val="clear" w:color="auto" w:fill="D9D9D9"/>
          <w:lang w:val="lt-LT"/>
        </w:rPr>
        <w:t>EU/</w:t>
      </w:r>
      <w:r w:rsidRPr="003F04B9">
        <w:rPr>
          <w:noProof/>
          <w:szCs w:val="22"/>
          <w:shd w:val="clear" w:color="auto" w:fill="D9D9D9"/>
          <w:lang w:val="lt-LT"/>
        </w:rPr>
        <w:t>1/15/1015/004</w:t>
      </w:r>
    </w:p>
    <w:p w14:paraId="0281E40C" w14:textId="77777777" w:rsidR="00731225" w:rsidRPr="003F04B9" w:rsidRDefault="00731225">
      <w:pPr>
        <w:spacing w:line="240" w:lineRule="auto"/>
        <w:rPr>
          <w:rFonts w:eastAsia="Times New Roman"/>
          <w:noProof/>
          <w:szCs w:val="22"/>
          <w:lang w:val="lt-LT"/>
        </w:rPr>
      </w:pPr>
    </w:p>
    <w:p w14:paraId="4C1641DA" w14:textId="77777777" w:rsidR="00731225" w:rsidRPr="003F04B9" w:rsidRDefault="00731225">
      <w:pPr>
        <w:spacing w:line="240" w:lineRule="auto"/>
        <w:rPr>
          <w:rFonts w:eastAsia="Times New Roman"/>
          <w:noProof/>
          <w:szCs w:val="22"/>
          <w:lang w:val="lt-LT"/>
        </w:rPr>
      </w:pPr>
    </w:p>
    <w:p w14:paraId="0CE92975"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205"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13.</w:t>
      </w:r>
      <w:r w:rsidRPr="003F04B9">
        <w:rPr>
          <w:rFonts w:eastAsia="Times New Roman"/>
          <w:b/>
          <w:noProof/>
          <w:szCs w:val="22"/>
          <w:lang w:val="lt-LT"/>
        </w:rPr>
        <w:tab/>
      </w:r>
      <w:r w:rsidRPr="003F04B9">
        <w:rPr>
          <w:rFonts w:eastAsia="Times New Roman"/>
          <w:b/>
          <w:szCs w:val="22"/>
          <w:lang w:val="lt-LT"/>
        </w:rPr>
        <w:t>SERIJOS NUMERIS</w:t>
      </w:r>
    </w:p>
    <w:p w14:paraId="67E82F24" w14:textId="77777777" w:rsidR="00731225" w:rsidRPr="003F04B9" w:rsidRDefault="00731225">
      <w:pPr>
        <w:keepNext/>
        <w:spacing w:line="240" w:lineRule="auto"/>
        <w:rPr>
          <w:rFonts w:eastAsia="Times New Roman"/>
          <w:i/>
          <w:noProof/>
          <w:szCs w:val="22"/>
          <w:highlight w:val="yellow"/>
          <w:lang w:val="lt-LT"/>
        </w:rPr>
      </w:pPr>
    </w:p>
    <w:p w14:paraId="51655669" w14:textId="77777777" w:rsidR="00731225" w:rsidRPr="003F04B9" w:rsidRDefault="00731225">
      <w:pPr>
        <w:spacing w:line="240" w:lineRule="auto"/>
        <w:rPr>
          <w:rFonts w:eastAsia="Times New Roman"/>
          <w:noProof/>
          <w:szCs w:val="22"/>
          <w:lang w:val="lt-LT"/>
        </w:rPr>
      </w:pPr>
      <w:r w:rsidRPr="003F04B9">
        <w:rPr>
          <w:rFonts w:eastAsia="Times New Roman"/>
          <w:szCs w:val="22"/>
          <w:lang w:val="lt-LT"/>
        </w:rPr>
        <w:t>Lot</w:t>
      </w:r>
    </w:p>
    <w:p w14:paraId="37B0EE49" w14:textId="77777777" w:rsidR="00731225" w:rsidRPr="003F04B9" w:rsidRDefault="00731225">
      <w:pPr>
        <w:spacing w:line="240" w:lineRule="auto"/>
        <w:rPr>
          <w:rFonts w:eastAsia="Times New Roman"/>
          <w:i/>
          <w:noProof/>
          <w:szCs w:val="22"/>
          <w:lang w:val="lt-LT"/>
        </w:rPr>
      </w:pPr>
    </w:p>
    <w:p w14:paraId="19B22ED4" w14:textId="77777777" w:rsidR="00731225" w:rsidRPr="003F04B9" w:rsidRDefault="00731225">
      <w:pPr>
        <w:spacing w:line="240" w:lineRule="auto"/>
        <w:rPr>
          <w:rFonts w:eastAsia="Times New Roman"/>
          <w:noProof/>
          <w:szCs w:val="22"/>
          <w:lang w:val="lt-LT"/>
        </w:rPr>
      </w:pPr>
    </w:p>
    <w:p w14:paraId="63BB395B"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206" w:author="AstraZeneca" w:date="2025-12-19T10:34: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14.</w:t>
      </w:r>
      <w:r w:rsidRPr="003F04B9">
        <w:rPr>
          <w:rFonts w:eastAsia="Times New Roman"/>
          <w:b/>
          <w:noProof/>
          <w:szCs w:val="22"/>
          <w:lang w:val="lt-LT"/>
        </w:rPr>
        <w:tab/>
      </w:r>
      <w:r w:rsidRPr="003F04B9">
        <w:rPr>
          <w:rFonts w:eastAsia="Times New Roman"/>
          <w:b/>
          <w:szCs w:val="22"/>
          <w:lang w:val="lt-LT"/>
        </w:rPr>
        <w:t>PARDAVIMO (IŠDAVIMO) TVARKA</w:t>
      </w:r>
    </w:p>
    <w:p w14:paraId="209436B2" w14:textId="77777777" w:rsidR="00731225" w:rsidRPr="003F04B9" w:rsidRDefault="00731225">
      <w:pPr>
        <w:spacing w:line="240" w:lineRule="auto"/>
        <w:rPr>
          <w:rFonts w:eastAsia="Times New Roman"/>
          <w:noProof/>
          <w:szCs w:val="22"/>
          <w:highlight w:val="yellow"/>
          <w:lang w:val="lt-LT"/>
        </w:rPr>
      </w:pPr>
    </w:p>
    <w:p w14:paraId="71030DF2" w14:textId="77777777" w:rsidR="00731225" w:rsidRPr="003F04B9" w:rsidRDefault="00731225">
      <w:pPr>
        <w:spacing w:line="240" w:lineRule="auto"/>
        <w:rPr>
          <w:rFonts w:eastAsia="Times New Roman"/>
          <w:noProof/>
          <w:szCs w:val="22"/>
          <w:lang w:val="lt-LT"/>
        </w:rPr>
      </w:pPr>
    </w:p>
    <w:p w14:paraId="1D3B0177" w14:textId="77777777" w:rsidR="00731225" w:rsidRPr="003F04B9" w:rsidRDefault="00731225" w:rsidP="00213844">
      <w:pPr>
        <w:keepNext/>
        <w:pBdr>
          <w:top w:val="single" w:sz="4" w:space="2" w:color="auto"/>
          <w:left w:val="single" w:sz="4" w:space="4" w:color="auto"/>
          <w:bottom w:val="single" w:sz="4" w:space="1" w:color="auto"/>
          <w:right w:val="single" w:sz="4" w:space="4" w:color="auto"/>
        </w:pBdr>
        <w:spacing w:line="240" w:lineRule="auto"/>
        <w:ind w:left="562" w:hanging="562"/>
        <w:rPr>
          <w:rFonts w:eastAsia="Times New Roman"/>
          <w:noProof/>
          <w:szCs w:val="22"/>
          <w:lang w:val="lt-LT"/>
        </w:rPr>
        <w:pPrChange w:id="207" w:author="AstraZeneca" w:date="2025-12-19T10:35:00Z">
          <w:pPr>
            <w:keepNext/>
            <w:pBdr>
              <w:top w:val="single" w:sz="4" w:space="2"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15.</w:t>
      </w:r>
      <w:r w:rsidRPr="003F04B9">
        <w:rPr>
          <w:rFonts w:eastAsia="Times New Roman"/>
          <w:b/>
          <w:noProof/>
          <w:szCs w:val="22"/>
          <w:lang w:val="lt-LT"/>
        </w:rPr>
        <w:tab/>
      </w:r>
      <w:r w:rsidRPr="003F04B9">
        <w:rPr>
          <w:rFonts w:eastAsia="Times New Roman"/>
          <w:b/>
          <w:szCs w:val="22"/>
          <w:lang w:val="lt-LT"/>
        </w:rPr>
        <w:t>VARTOJIMO INSTRUKCIJA</w:t>
      </w:r>
    </w:p>
    <w:p w14:paraId="7BB3F224" w14:textId="77777777" w:rsidR="00731225" w:rsidRPr="003F04B9" w:rsidRDefault="00731225">
      <w:pPr>
        <w:spacing w:line="240" w:lineRule="auto"/>
        <w:rPr>
          <w:rFonts w:eastAsia="Times New Roman"/>
          <w:noProof/>
          <w:szCs w:val="22"/>
          <w:highlight w:val="yellow"/>
          <w:lang w:val="lt-LT"/>
        </w:rPr>
      </w:pPr>
    </w:p>
    <w:p w14:paraId="415D4CF5" w14:textId="77777777" w:rsidR="00731225" w:rsidRPr="003F04B9" w:rsidRDefault="00731225">
      <w:pPr>
        <w:spacing w:line="240" w:lineRule="auto"/>
        <w:rPr>
          <w:rFonts w:eastAsia="Times New Roman"/>
          <w:noProof/>
          <w:szCs w:val="22"/>
          <w:highlight w:val="yellow"/>
          <w:lang w:val="lt-LT"/>
        </w:rPr>
      </w:pPr>
    </w:p>
    <w:p w14:paraId="335E32D7" w14:textId="77777777" w:rsidR="00731225" w:rsidRPr="003F04B9" w:rsidRDefault="00731225">
      <w:pPr>
        <w:pBdr>
          <w:top w:val="single" w:sz="4" w:space="1" w:color="auto"/>
          <w:left w:val="single" w:sz="4" w:space="4" w:color="auto"/>
          <w:bottom w:val="single" w:sz="4" w:space="0" w:color="auto"/>
          <w:right w:val="single" w:sz="4" w:space="4" w:color="auto"/>
        </w:pBdr>
        <w:spacing w:line="240" w:lineRule="auto"/>
        <w:ind w:left="567" w:hanging="567"/>
        <w:rPr>
          <w:rFonts w:eastAsia="Times New Roman"/>
          <w:noProof/>
          <w:szCs w:val="22"/>
          <w:lang w:val="lt-LT"/>
        </w:rPr>
      </w:pPr>
      <w:r w:rsidRPr="003F04B9">
        <w:rPr>
          <w:rFonts w:eastAsia="Times New Roman"/>
          <w:b/>
          <w:noProof/>
          <w:szCs w:val="22"/>
          <w:lang w:val="lt-LT"/>
        </w:rPr>
        <w:t>16.</w:t>
      </w:r>
      <w:r w:rsidRPr="003F04B9">
        <w:rPr>
          <w:rFonts w:eastAsia="Times New Roman"/>
          <w:b/>
          <w:noProof/>
          <w:szCs w:val="22"/>
          <w:lang w:val="lt-LT"/>
        </w:rPr>
        <w:tab/>
      </w:r>
      <w:r w:rsidRPr="003F04B9">
        <w:rPr>
          <w:rFonts w:eastAsia="Times New Roman"/>
          <w:b/>
          <w:szCs w:val="22"/>
          <w:lang w:val="lt-LT"/>
        </w:rPr>
        <w:t>INFORMACIJA BRAILIO RAŠTU</w:t>
      </w:r>
    </w:p>
    <w:p w14:paraId="3FD121CB" w14:textId="77777777" w:rsidR="00731225" w:rsidRPr="003F04B9" w:rsidRDefault="00731225">
      <w:pPr>
        <w:spacing w:line="240" w:lineRule="auto"/>
        <w:rPr>
          <w:rFonts w:eastAsia="Times New Roman"/>
          <w:noProof/>
          <w:szCs w:val="22"/>
          <w:shd w:val="clear" w:color="auto" w:fill="CCCCCC"/>
          <w:lang w:val="lt-LT"/>
        </w:rPr>
      </w:pPr>
    </w:p>
    <w:p w14:paraId="550A51B8"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 xml:space="preserve">STRENSIQ </w:t>
      </w:r>
      <w:r w:rsidRPr="003F04B9">
        <w:rPr>
          <w:rFonts w:eastAsia="Times New Roman"/>
          <w:noProof/>
          <w:szCs w:val="22"/>
          <w:highlight w:val="lightGray"/>
          <w:lang w:val="lt-LT"/>
        </w:rPr>
        <w:t>100 mg/ml</w:t>
      </w:r>
    </w:p>
    <w:p w14:paraId="07EDEC0B" w14:textId="77777777" w:rsidR="00731225" w:rsidRPr="003F04B9" w:rsidRDefault="00731225">
      <w:pPr>
        <w:spacing w:line="240" w:lineRule="auto"/>
        <w:rPr>
          <w:noProof/>
          <w:szCs w:val="22"/>
          <w:lang w:val="lt-LT"/>
        </w:rPr>
      </w:pPr>
      <w:r w:rsidRPr="003F04B9">
        <w:rPr>
          <w:noProof/>
          <w:szCs w:val="22"/>
          <w:lang w:val="lt-LT"/>
        </w:rPr>
        <w:t>80 mg/0,8 ml</w:t>
      </w:r>
    </w:p>
    <w:p w14:paraId="4D852090" w14:textId="77777777" w:rsidR="00731225" w:rsidRPr="003F04B9" w:rsidRDefault="00731225">
      <w:pPr>
        <w:spacing w:line="240" w:lineRule="auto"/>
        <w:rPr>
          <w:rFonts w:eastAsia="Times New Roman"/>
          <w:noProof/>
          <w:szCs w:val="22"/>
          <w:lang w:val="lt-LT"/>
        </w:rPr>
      </w:pPr>
    </w:p>
    <w:p w14:paraId="073F017E" w14:textId="77777777" w:rsidR="00731225" w:rsidRPr="003F04B9" w:rsidRDefault="00731225">
      <w:pPr>
        <w:spacing w:line="240" w:lineRule="auto"/>
        <w:rPr>
          <w:rFonts w:eastAsia="Times New Roman"/>
          <w:noProof/>
          <w:szCs w:val="22"/>
          <w:lang w:val="lt-LT"/>
        </w:rPr>
      </w:pPr>
    </w:p>
    <w:p w14:paraId="1728F5B3" w14:textId="77777777" w:rsidR="00731225" w:rsidRPr="003F04B9" w:rsidRDefault="00731225">
      <w:pPr>
        <w:pBdr>
          <w:top w:val="single" w:sz="4" w:space="1" w:color="auto"/>
          <w:left w:val="single" w:sz="4" w:space="4" w:color="auto"/>
          <w:bottom w:val="single" w:sz="4" w:space="0" w:color="auto"/>
          <w:right w:val="single" w:sz="4" w:space="4" w:color="auto"/>
        </w:pBdr>
        <w:spacing w:line="240" w:lineRule="auto"/>
        <w:ind w:left="567" w:hanging="567"/>
        <w:rPr>
          <w:rFonts w:eastAsia="Times New Roman"/>
          <w:b/>
          <w:noProof/>
          <w:szCs w:val="22"/>
          <w:lang w:val="lt-LT"/>
        </w:rPr>
      </w:pPr>
      <w:r w:rsidRPr="003F04B9">
        <w:rPr>
          <w:rFonts w:eastAsia="Times New Roman"/>
          <w:b/>
          <w:noProof/>
          <w:szCs w:val="22"/>
          <w:lang w:val="lt-LT"/>
        </w:rPr>
        <w:t>17.</w:t>
      </w:r>
      <w:r w:rsidRPr="003F04B9">
        <w:rPr>
          <w:rFonts w:eastAsia="Times New Roman"/>
          <w:b/>
          <w:noProof/>
          <w:szCs w:val="22"/>
          <w:lang w:val="lt-LT"/>
        </w:rPr>
        <w:tab/>
        <w:t>UNIKALUS IDENTIFIKATORIUS – 2D BRŪKŠNINIS KODAS</w:t>
      </w:r>
    </w:p>
    <w:p w14:paraId="19668CFA" w14:textId="77777777" w:rsidR="00731225" w:rsidRPr="003F04B9" w:rsidRDefault="00731225">
      <w:pPr>
        <w:spacing w:line="240" w:lineRule="auto"/>
        <w:rPr>
          <w:rFonts w:eastAsia="Times New Roman"/>
          <w:noProof/>
          <w:szCs w:val="22"/>
          <w:lang w:val="lt-LT"/>
        </w:rPr>
      </w:pPr>
    </w:p>
    <w:p w14:paraId="0E3B0819" w14:textId="77777777" w:rsidR="00731225" w:rsidRPr="003F04B9" w:rsidRDefault="00731225">
      <w:pPr>
        <w:spacing w:line="240" w:lineRule="auto"/>
        <w:rPr>
          <w:rFonts w:eastAsia="Times New Roman"/>
          <w:noProof/>
          <w:szCs w:val="22"/>
          <w:lang w:val="lt-LT"/>
        </w:rPr>
      </w:pPr>
      <w:r w:rsidRPr="003F04B9">
        <w:rPr>
          <w:rFonts w:eastAsia="Times New Roman"/>
          <w:noProof/>
          <w:szCs w:val="22"/>
          <w:highlight w:val="lightGray"/>
          <w:lang w:val="lt-LT"/>
        </w:rPr>
        <w:t>2D brūkšninis kodas su nurodytu unikaliu identifikatoriumi.</w:t>
      </w:r>
    </w:p>
    <w:p w14:paraId="09B2602E" w14:textId="77777777" w:rsidR="00731225" w:rsidRPr="003F04B9" w:rsidRDefault="00731225">
      <w:pPr>
        <w:spacing w:line="240" w:lineRule="auto"/>
        <w:rPr>
          <w:rFonts w:eastAsia="Times New Roman"/>
          <w:noProof/>
          <w:szCs w:val="22"/>
          <w:lang w:val="lt-LT"/>
        </w:rPr>
      </w:pPr>
    </w:p>
    <w:p w14:paraId="1B2087ED" w14:textId="77777777" w:rsidR="00731225" w:rsidRPr="003F04B9" w:rsidRDefault="00731225">
      <w:pPr>
        <w:spacing w:line="240" w:lineRule="auto"/>
        <w:rPr>
          <w:rFonts w:eastAsia="Times New Roman"/>
          <w:noProof/>
          <w:szCs w:val="22"/>
          <w:lang w:val="lt-LT"/>
        </w:rPr>
      </w:pPr>
    </w:p>
    <w:p w14:paraId="4A0B3FF3" w14:textId="77777777" w:rsidR="00731225" w:rsidRPr="003F04B9" w:rsidRDefault="00731225">
      <w:pPr>
        <w:pBdr>
          <w:top w:val="single" w:sz="4" w:space="1" w:color="auto"/>
          <w:left w:val="single" w:sz="4" w:space="4" w:color="auto"/>
          <w:bottom w:val="single" w:sz="4" w:space="0" w:color="auto"/>
          <w:right w:val="single" w:sz="4" w:space="4" w:color="auto"/>
        </w:pBdr>
        <w:spacing w:line="240" w:lineRule="auto"/>
        <w:ind w:left="567" w:hanging="567"/>
        <w:rPr>
          <w:rFonts w:eastAsia="Times New Roman"/>
          <w:b/>
          <w:noProof/>
          <w:szCs w:val="22"/>
          <w:lang w:val="lt-LT"/>
        </w:rPr>
      </w:pPr>
      <w:r w:rsidRPr="003F04B9">
        <w:rPr>
          <w:rFonts w:eastAsia="Times New Roman"/>
          <w:b/>
          <w:noProof/>
          <w:szCs w:val="22"/>
          <w:lang w:val="lt-LT"/>
        </w:rPr>
        <w:t>18.</w:t>
      </w:r>
      <w:r w:rsidRPr="003F04B9">
        <w:rPr>
          <w:rFonts w:eastAsia="Times New Roman"/>
          <w:b/>
          <w:noProof/>
          <w:szCs w:val="22"/>
          <w:lang w:val="lt-LT"/>
        </w:rPr>
        <w:tab/>
        <w:t>UNIKALUS IDENTIFIKATORIUS – ŽMONĖMS SUPRANTAMI DUOMENYS</w:t>
      </w:r>
    </w:p>
    <w:p w14:paraId="2CA1379A" w14:textId="77777777" w:rsidR="00731225" w:rsidRPr="003F04B9" w:rsidRDefault="00731225">
      <w:pPr>
        <w:spacing w:line="240" w:lineRule="auto"/>
        <w:rPr>
          <w:rFonts w:eastAsia="Times New Roman"/>
          <w:noProof/>
          <w:szCs w:val="22"/>
          <w:lang w:val="lt-LT"/>
        </w:rPr>
      </w:pPr>
    </w:p>
    <w:p w14:paraId="3FDEDF1E"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PC {numeris}</w:t>
      </w:r>
    </w:p>
    <w:p w14:paraId="6422695F" w14:textId="77777777" w:rsidR="00731225" w:rsidRPr="003F04B9" w:rsidRDefault="00731225">
      <w:pPr>
        <w:spacing w:line="240" w:lineRule="auto"/>
        <w:rPr>
          <w:rFonts w:eastAsia="Times New Roman"/>
          <w:noProof/>
          <w:szCs w:val="22"/>
          <w:lang w:val="lt-LT"/>
        </w:rPr>
      </w:pPr>
      <w:r w:rsidRPr="003F04B9">
        <w:rPr>
          <w:rFonts w:eastAsia="Times New Roman"/>
          <w:noProof/>
          <w:szCs w:val="22"/>
          <w:lang w:val="lt-LT"/>
        </w:rPr>
        <w:t>SN {numeris}</w:t>
      </w:r>
    </w:p>
    <w:p w14:paraId="17315BCC" w14:textId="77777777" w:rsidR="00731225" w:rsidRPr="003F04B9" w:rsidRDefault="00731225">
      <w:pPr>
        <w:spacing w:line="240" w:lineRule="auto"/>
        <w:rPr>
          <w:rFonts w:eastAsia="Times New Roman"/>
          <w:b/>
          <w:noProof/>
          <w:szCs w:val="22"/>
          <w:lang w:val="lt-LT"/>
        </w:rPr>
      </w:pPr>
      <w:r w:rsidRPr="003F04B9">
        <w:rPr>
          <w:rFonts w:eastAsia="Times New Roman"/>
          <w:noProof/>
          <w:szCs w:val="22"/>
          <w:lang w:val="lt-LT"/>
        </w:rPr>
        <w:t>NN {numeris}</w:t>
      </w:r>
      <w:r w:rsidRPr="003F04B9">
        <w:rPr>
          <w:rFonts w:eastAsia="Times New Roman"/>
          <w:noProof/>
          <w:szCs w:val="22"/>
          <w:shd w:val="clear" w:color="auto" w:fill="CCCCCC"/>
          <w:lang w:val="lt-LT"/>
        </w:rPr>
        <w:br w:type="page"/>
      </w:r>
    </w:p>
    <w:p w14:paraId="5B9B655E"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sidRPr="003F04B9">
        <w:rPr>
          <w:rFonts w:eastAsia="Times New Roman"/>
          <w:b/>
          <w:szCs w:val="22"/>
          <w:lang w:val="lt-LT"/>
        </w:rPr>
        <w:t>MINIMALI INFORMACIJA ANT MAŽŲ VIDINIŲ PAKUOČIŲ</w:t>
      </w:r>
    </w:p>
    <w:p w14:paraId="738CB331"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p>
    <w:p w14:paraId="77C35C27" w14:textId="77777777" w:rsidR="00731225" w:rsidRPr="003F04B9" w:rsidRDefault="00731225">
      <w:pPr>
        <w:pBdr>
          <w:top w:val="single" w:sz="4" w:space="1" w:color="auto"/>
          <w:left w:val="single" w:sz="4" w:space="4" w:color="auto"/>
          <w:bottom w:val="single" w:sz="4" w:space="1" w:color="auto"/>
          <w:right w:val="single" w:sz="4" w:space="4" w:color="auto"/>
        </w:pBdr>
        <w:spacing w:line="240" w:lineRule="auto"/>
        <w:rPr>
          <w:rFonts w:eastAsia="Times New Roman"/>
          <w:b/>
          <w:noProof/>
          <w:szCs w:val="22"/>
          <w:lang w:val="lt-LT"/>
        </w:rPr>
      </w:pPr>
      <w:r w:rsidRPr="003F04B9">
        <w:rPr>
          <w:rFonts w:eastAsia="Times New Roman"/>
          <w:b/>
          <w:szCs w:val="22"/>
          <w:lang w:val="lt-LT"/>
        </w:rPr>
        <w:t>100 mg/ml FLAKONO ETIKETĖ</w:t>
      </w:r>
    </w:p>
    <w:p w14:paraId="1CB34007" w14:textId="77777777" w:rsidR="00731225" w:rsidRPr="003F04B9" w:rsidRDefault="00731225">
      <w:pPr>
        <w:spacing w:line="240" w:lineRule="auto"/>
        <w:rPr>
          <w:rFonts w:eastAsia="Times New Roman"/>
          <w:noProof/>
          <w:szCs w:val="22"/>
          <w:lang w:val="lt-LT"/>
        </w:rPr>
      </w:pPr>
    </w:p>
    <w:p w14:paraId="23AC09C3" w14:textId="77777777" w:rsidR="00731225" w:rsidRPr="003F04B9" w:rsidRDefault="00731225">
      <w:pPr>
        <w:spacing w:line="240" w:lineRule="auto"/>
        <w:rPr>
          <w:rFonts w:eastAsia="Times New Roman"/>
          <w:noProof/>
          <w:szCs w:val="22"/>
          <w:lang w:val="lt-LT"/>
        </w:rPr>
      </w:pPr>
    </w:p>
    <w:p w14:paraId="19FF40AE"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08" w:author="AstraZeneca" w:date="2025-12-19T10:35: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1.</w:t>
      </w:r>
      <w:r w:rsidRPr="003F04B9">
        <w:rPr>
          <w:rFonts w:eastAsia="Times New Roman"/>
          <w:b/>
          <w:noProof/>
          <w:szCs w:val="22"/>
          <w:lang w:val="lt-LT"/>
        </w:rPr>
        <w:tab/>
      </w:r>
      <w:r w:rsidRPr="00587AC5">
        <w:rPr>
          <w:rFonts w:eastAsia="Times New Roman"/>
          <w:b/>
          <w:szCs w:val="22"/>
          <w:lang w:val="lt-LT"/>
        </w:rPr>
        <w:t>VAISTINIO PREPARATO PAVADINIMAS IR VARTOJIMO BŪDAS (-AI)</w:t>
      </w:r>
    </w:p>
    <w:p w14:paraId="70610795" w14:textId="77777777" w:rsidR="00731225" w:rsidRDefault="00731225">
      <w:pPr>
        <w:keepNext/>
        <w:spacing w:line="240" w:lineRule="auto"/>
        <w:ind w:left="567" w:hanging="567"/>
        <w:rPr>
          <w:rFonts w:eastAsia="Times New Roman"/>
          <w:noProof/>
          <w:szCs w:val="22"/>
          <w:lang w:val="lt-LT"/>
        </w:rPr>
      </w:pPr>
    </w:p>
    <w:p w14:paraId="556CDE0E" w14:textId="77777777" w:rsidR="00731225" w:rsidRDefault="00731225">
      <w:pPr>
        <w:rPr>
          <w:noProof/>
          <w:szCs w:val="22"/>
          <w:lang w:val="lt-LT"/>
        </w:rPr>
      </w:pPr>
      <w:r>
        <w:rPr>
          <w:noProof/>
          <w:szCs w:val="22"/>
          <w:lang w:val="lt-LT"/>
        </w:rPr>
        <w:t xml:space="preserve">Strensiq 100 mg/ml injekcija </w:t>
      </w:r>
    </w:p>
    <w:p w14:paraId="4C8FB3E6" w14:textId="77777777" w:rsidR="00731225" w:rsidRDefault="00731225">
      <w:pPr>
        <w:tabs>
          <w:tab w:val="clear" w:pos="567"/>
        </w:tabs>
        <w:spacing w:line="240" w:lineRule="auto"/>
        <w:rPr>
          <w:rFonts w:eastAsia="Times New Roman"/>
          <w:noProof/>
          <w:szCs w:val="22"/>
          <w:lang w:val="lt-LT"/>
        </w:rPr>
      </w:pPr>
      <w:r>
        <w:rPr>
          <w:rFonts w:eastAsia="Times New Roman"/>
          <w:szCs w:val="22"/>
          <w:lang w:val="lt-LT"/>
        </w:rPr>
        <w:t>asfotazė alfa</w:t>
      </w:r>
    </w:p>
    <w:p w14:paraId="3FF55F36" w14:textId="77777777" w:rsidR="00731225" w:rsidRPr="004513A6" w:rsidRDefault="00731225">
      <w:pPr>
        <w:spacing w:line="240" w:lineRule="auto"/>
        <w:rPr>
          <w:rFonts w:eastAsia="Times New Roman"/>
          <w:noProof/>
          <w:szCs w:val="22"/>
          <w:lang w:val="lt-LT"/>
        </w:rPr>
      </w:pPr>
      <w:r w:rsidRPr="004513A6">
        <w:rPr>
          <w:rFonts w:eastAsia="Times New Roman"/>
          <w:noProof/>
          <w:szCs w:val="22"/>
          <w:lang w:val="lt-LT"/>
        </w:rPr>
        <w:t>s.c.</w:t>
      </w:r>
    </w:p>
    <w:p w14:paraId="43528098" w14:textId="77777777" w:rsidR="00731225" w:rsidRPr="00082C06" w:rsidRDefault="00731225">
      <w:pPr>
        <w:spacing w:line="240" w:lineRule="auto"/>
        <w:rPr>
          <w:rFonts w:eastAsia="Times New Roman"/>
          <w:noProof/>
          <w:szCs w:val="22"/>
          <w:lang w:val="lt-LT"/>
        </w:rPr>
      </w:pPr>
    </w:p>
    <w:p w14:paraId="4F1C2939" w14:textId="77777777" w:rsidR="00731225" w:rsidRPr="00F747BA" w:rsidRDefault="00731225">
      <w:pPr>
        <w:spacing w:line="240" w:lineRule="auto"/>
        <w:rPr>
          <w:rFonts w:eastAsia="Times New Roman"/>
          <w:noProof/>
          <w:szCs w:val="22"/>
          <w:lang w:val="lt-LT"/>
        </w:rPr>
      </w:pPr>
    </w:p>
    <w:p w14:paraId="06666007"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09" w:author="AstraZeneca" w:date="2025-12-19T10:35: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F747BA">
        <w:rPr>
          <w:rFonts w:eastAsia="Times New Roman"/>
          <w:b/>
          <w:noProof/>
          <w:szCs w:val="22"/>
          <w:lang w:val="lt-LT"/>
        </w:rPr>
        <w:t>2.</w:t>
      </w:r>
      <w:r w:rsidRPr="00F747BA">
        <w:rPr>
          <w:rFonts w:eastAsia="Times New Roman"/>
          <w:b/>
          <w:noProof/>
          <w:szCs w:val="22"/>
          <w:lang w:val="lt-LT"/>
        </w:rPr>
        <w:tab/>
      </w:r>
      <w:r w:rsidRPr="00587AC5">
        <w:rPr>
          <w:rFonts w:eastAsia="Times New Roman"/>
          <w:b/>
          <w:szCs w:val="22"/>
          <w:lang w:val="lt-LT"/>
        </w:rPr>
        <w:t xml:space="preserve">VARTOJIMO </w:t>
      </w:r>
      <w:r>
        <w:rPr>
          <w:rFonts w:eastAsia="Times New Roman"/>
          <w:b/>
          <w:szCs w:val="22"/>
          <w:lang w:val="lt-LT"/>
        </w:rPr>
        <w:t>METODAS</w:t>
      </w:r>
    </w:p>
    <w:p w14:paraId="207EAABC" w14:textId="77777777" w:rsidR="00731225" w:rsidRDefault="00731225">
      <w:pPr>
        <w:spacing w:line="240" w:lineRule="auto"/>
        <w:rPr>
          <w:rFonts w:eastAsia="Times New Roman"/>
          <w:noProof/>
          <w:szCs w:val="22"/>
          <w:lang w:val="lt-LT"/>
        </w:rPr>
      </w:pPr>
    </w:p>
    <w:p w14:paraId="3668BEFF" w14:textId="77777777" w:rsidR="00731225" w:rsidRDefault="00731225">
      <w:pPr>
        <w:spacing w:line="240" w:lineRule="auto"/>
        <w:rPr>
          <w:rFonts w:eastAsia="Times New Roman"/>
          <w:noProof/>
          <w:szCs w:val="22"/>
          <w:lang w:val="lt-LT"/>
        </w:rPr>
      </w:pPr>
    </w:p>
    <w:p w14:paraId="6B74082A" w14:textId="77777777" w:rsidR="00731225" w:rsidRPr="00BA135D"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10" w:author="AstraZeneca" w:date="2025-12-19T10:35: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4513A6">
        <w:rPr>
          <w:rFonts w:eastAsia="Times New Roman"/>
          <w:b/>
          <w:noProof/>
          <w:szCs w:val="22"/>
          <w:lang w:val="lt-LT"/>
        </w:rPr>
        <w:t>3.</w:t>
      </w:r>
      <w:r w:rsidRPr="004513A6">
        <w:rPr>
          <w:rFonts w:eastAsia="Times New Roman"/>
          <w:b/>
          <w:noProof/>
          <w:szCs w:val="22"/>
          <w:lang w:val="lt-LT"/>
        </w:rPr>
        <w:tab/>
      </w:r>
      <w:r w:rsidRPr="004513A6">
        <w:rPr>
          <w:rFonts w:eastAsia="Times New Roman"/>
          <w:b/>
          <w:szCs w:val="22"/>
          <w:lang w:val="lt-LT"/>
        </w:rPr>
        <w:t>TINKAMUMO LA</w:t>
      </w:r>
      <w:r w:rsidRPr="00082C06">
        <w:rPr>
          <w:rFonts w:eastAsia="Times New Roman"/>
          <w:b/>
          <w:szCs w:val="22"/>
          <w:lang w:val="lt-LT"/>
        </w:rPr>
        <w:t>IKAS</w:t>
      </w:r>
    </w:p>
    <w:p w14:paraId="5D6A10B1" w14:textId="77777777" w:rsidR="00731225" w:rsidRPr="00F747BA" w:rsidRDefault="00731225">
      <w:pPr>
        <w:keepNext/>
        <w:spacing w:line="240" w:lineRule="auto"/>
        <w:rPr>
          <w:rFonts w:eastAsia="Times New Roman"/>
          <w:szCs w:val="22"/>
          <w:lang w:val="lt-LT"/>
        </w:rPr>
      </w:pPr>
    </w:p>
    <w:p w14:paraId="490F439F" w14:textId="77777777" w:rsidR="00731225" w:rsidRPr="00625765" w:rsidRDefault="00731225">
      <w:pPr>
        <w:spacing w:line="240" w:lineRule="auto"/>
        <w:rPr>
          <w:rFonts w:eastAsia="Times New Roman"/>
          <w:szCs w:val="22"/>
          <w:lang w:val="lt-LT"/>
        </w:rPr>
      </w:pPr>
      <w:r w:rsidRPr="00625765">
        <w:rPr>
          <w:rFonts w:eastAsia="Times New Roman"/>
          <w:szCs w:val="22"/>
          <w:lang w:val="lt-LT"/>
        </w:rPr>
        <w:t>EXP</w:t>
      </w:r>
    </w:p>
    <w:p w14:paraId="69A2051F" w14:textId="77777777" w:rsidR="00731225" w:rsidRPr="00625765" w:rsidRDefault="00731225">
      <w:pPr>
        <w:spacing w:line="240" w:lineRule="auto"/>
        <w:rPr>
          <w:rFonts w:eastAsia="Times New Roman"/>
          <w:szCs w:val="22"/>
          <w:lang w:val="lt-LT"/>
        </w:rPr>
      </w:pPr>
    </w:p>
    <w:p w14:paraId="07AB78B7" w14:textId="77777777" w:rsidR="00731225" w:rsidRPr="003F04B9" w:rsidRDefault="00731225">
      <w:pPr>
        <w:spacing w:line="240" w:lineRule="auto"/>
        <w:rPr>
          <w:rFonts w:eastAsia="Times New Roman"/>
          <w:szCs w:val="22"/>
          <w:lang w:val="lt-LT"/>
        </w:rPr>
      </w:pPr>
    </w:p>
    <w:p w14:paraId="5842C105" w14:textId="77777777" w:rsidR="00731225" w:rsidRPr="003F04B9"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szCs w:val="22"/>
          <w:lang w:val="lt-LT"/>
        </w:rPr>
        <w:pPrChange w:id="211" w:author="AstraZeneca" w:date="2025-12-19T10:35: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szCs w:val="22"/>
          <w:lang w:val="lt-LT"/>
        </w:rPr>
        <w:t>4.</w:t>
      </w:r>
      <w:r w:rsidRPr="003F04B9">
        <w:rPr>
          <w:rFonts w:eastAsia="Times New Roman"/>
          <w:b/>
          <w:szCs w:val="22"/>
          <w:lang w:val="lt-LT"/>
        </w:rPr>
        <w:tab/>
        <w:t>SERIJOS NUMERIS</w:t>
      </w:r>
    </w:p>
    <w:p w14:paraId="13F3D408" w14:textId="77777777" w:rsidR="00731225" w:rsidRPr="003F04B9" w:rsidRDefault="00731225">
      <w:pPr>
        <w:keepNext/>
        <w:spacing w:line="240" w:lineRule="auto"/>
        <w:ind w:right="113"/>
        <w:rPr>
          <w:rFonts w:eastAsia="Times New Roman"/>
          <w:szCs w:val="22"/>
          <w:lang w:val="lt-LT"/>
        </w:rPr>
      </w:pPr>
    </w:p>
    <w:p w14:paraId="0C19EA03" w14:textId="77777777" w:rsidR="00731225" w:rsidRPr="003F04B9" w:rsidRDefault="00731225">
      <w:pPr>
        <w:spacing w:line="240" w:lineRule="auto"/>
        <w:ind w:right="113"/>
        <w:rPr>
          <w:rFonts w:eastAsia="Times New Roman"/>
          <w:szCs w:val="22"/>
          <w:lang w:val="lt-LT"/>
        </w:rPr>
      </w:pPr>
      <w:r w:rsidRPr="003F04B9">
        <w:rPr>
          <w:rFonts w:eastAsia="Times New Roman"/>
          <w:szCs w:val="22"/>
          <w:lang w:val="lt-LT"/>
        </w:rPr>
        <w:t>Lot</w:t>
      </w:r>
    </w:p>
    <w:p w14:paraId="593323EB" w14:textId="77777777" w:rsidR="00731225" w:rsidRPr="003F04B9" w:rsidRDefault="00731225">
      <w:pPr>
        <w:spacing w:line="240" w:lineRule="auto"/>
        <w:ind w:right="113"/>
        <w:rPr>
          <w:rFonts w:eastAsia="Times New Roman"/>
          <w:szCs w:val="22"/>
          <w:lang w:val="lt-LT"/>
        </w:rPr>
      </w:pPr>
    </w:p>
    <w:p w14:paraId="19F5DC5E" w14:textId="77777777" w:rsidR="00731225" w:rsidRPr="003F04B9" w:rsidRDefault="00731225">
      <w:pPr>
        <w:spacing w:line="240" w:lineRule="auto"/>
        <w:ind w:right="113"/>
        <w:rPr>
          <w:rFonts w:eastAsia="Times New Roman"/>
          <w:szCs w:val="22"/>
          <w:lang w:val="lt-LT"/>
        </w:rPr>
      </w:pPr>
    </w:p>
    <w:p w14:paraId="0813CE81" w14:textId="77777777" w:rsidR="00731225" w:rsidRDefault="00731225" w:rsidP="00213844">
      <w:pPr>
        <w:keepNext/>
        <w:pBdr>
          <w:top w:val="single" w:sz="4" w:space="1"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12" w:author="AstraZeneca" w:date="2025-12-19T10:35:00Z">
          <w:pPr>
            <w:keepNext/>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3F04B9">
        <w:rPr>
          <w:rFonts w:eastAsia="Times New Roman"/>
          <w:b/>
          <w:noProof/>
          <w:szCs w:val="22"/>
          <w:lang w:val="lt-LT"/>
        </w:rPr>
        <w:t>5.</w:t>
      </w:r>
      <w:r w:rsidRPr="003F04B9">
        <w:rPr>
          <w:rFonts w:eastAsia="Times New Roman"/>
          <w:b/>
          <w:noProof/>
          <w:szCs w:val="22"/>
          <w:lang w:val="lt-LT"/>
        </w:rPr>
        <w:tab/>
      </w:r>
      <w:r w:rsidRPr="00587AC5">
        <w:rPr>
          <w:rFonts w:eastAsia="Times New Roman"/>
          <w:b/>
          <w:szCs w:val="22"/>
          <w:lang w:val="lt-LT"/>
        </w:rPr>
        <w:t xml:space="preserve">KIEKIS </w:t>
      </w:r>
      <w:r>
        <w:rPr>
          <w:rFonts w:eastAsia="Times New Roman"/>
          <w:b/>
          <w:szCs w:val="22"/>
          <w:lang w:val="lt-LT"/>
        </w:rPr>
        <w:t>(MASĖ, TŪRIS ARBA VIENETAI)</w:t>
      </w:r>
    </w:p>
    <w:p w14:paraId="7AE5E1DB" w14:textId="77777777" w:rsidR="00731225" w:rsidRDefault="00731225">
      <w:pPr>
        <w:keepNext/>
        <w:spacing w:line="240" w:lineRule="auto"/>
        <w:ind w:right="113"/>
        <w:rPr>
          <w:rFonts w:eastAsia="Times New Roman"/>
          <w:noProof/>
          <w:szCs w:val="22"/>
          <w:lang w:val="lt-LT"/>
        </w:rPr>
      </w:pPr>
    </w:p>
    <w:p w14:paraId="60169B33" w14:textId="77777777" w:rsidR="00731225" w:rsidRPr="004513A6" w:rsidRDefault="00731225">
      <w:pPr>
        <w:spacing w:line="240" w:lineRule="auto"/>
        <w:ind w:right="113"/>
        <w:rPr>
          <w:rFonts w:eastAsia="Times New Roman"/>
          <w:noProof/>
          <w:szCs w:val="22"/>
          <w:lang w:val="lt-LT"/>
        </w:rPr>
      </w:pPr>
    </w:p>
    <w:p w14:paraId="5E4CCB1E" w14:textId="77777777" w:rsidR="00731225" w:rsidRPr="00BA135D" w:rsidRDefault="00731225" w:rsidP="00213844">
      <w:pPr>
        <w:keepNext/>
        <w:pBdr>
          <w:top w:val="single" w:sz="4" w:space="0" w:color="auto"/>
          <w:left w:val="single" w:sz="4" w:space="4" w:color="auto"/>
          <w:bottom w:val="single" w:sz="4" w:space="1" w:color="auto"/>
          <w:right w:val="single" w:sz="4" w:space="4" w:color="auto"/>
        </w:pBdr>
        <w:spacing w:line="240" w:lineRule="auto"/>
        <w:ind w:left="562" w:hanging="562"/>
        <w:rPr>
          <w:rFonts w:eastAsia="Times New Roman"/>
          <w:b/>
          <w:noProof/>
          <w:szCs w:val="22"/>
          <w:lang w:val="lt-LT"/>
        </w:rPr>
        <w:pPrChange w:id="213" w:author="AstraZeneca" w:date="2025-12-19T10:35:00Z">
          <w:pPr>
            <w:keepNext/>
            <w:pBdr>
              <w:top w:val="single" w:sz="4" w:space="0" w:color="auto"/>
              <w:left w:val="single" w:sz="4" w:space="4" w:color="auto"/>
              <w:bottom w:val="single" w:sz="4" w:space="1" w:color="auto"/>
              <w:right w:val="single" w:sz="4" w:space="4" w:color="auto"/>
            </w:pBdr>
            <w:spacing w:line="240" w:lineRule="auto"/>
            <w:ind w:left="567" w:hanging="567"/>
            <w:outlineLvl w:val="0"/>
          </w:pPr>
        </w:pPrChange>
      </w:pPr>
      <w:r w:rsidRPr="00082C06">
        <w:rPr>
          <w:rFonts w:eastAsia="Times New Roman"/>
          <w:b/>
          <w:noProof/>
          <w:szCs w:val="22"/>
          <w:lang w:val="lt-LT"/>
        </w:rPr>
        <w:t>6.</w:t>
      </w:r>
      <w:r w:rsidRPr="00082C06">
        <w:rPr>
          <w:rFonts w:eastAsia="Times New Roman"/>
          <w:b/>
          <w:noProof/>
          <w:szCs w:val="22"/>
          <w:lang w:val="lt-LT"/>
        </w:rPr>
        <w:tab/>
      </w:r>
      <w:r w:rsidRPr="00BA135D">
        <w:rPr>
          <w:rFonts w:eastAsia="Times New Roman"/>
          <w:b/>
          <w:szCs w:val="22"/>
          <w:lang w:val="lt-LT"/>
        </w:rPr>
        <w:t>KITA</w:t>
      </w:r>
    </w:p>
    <w:p w14:paraId="431924B3" w14:textId="77777777" w:rsidR="00731225" w:rsidRPr="00F747BA" w:rsidRDefault="00731225">
      <w:pPr>
        <w:keepNext/>
        <w:spacing w:line="240" w:lineRule="auto"/>
        <w:rPr>
          <w:rFonts w:eastAsia="Times New Roman"/>
          <w:noProof/>
          <w:szCs w:val="22"/>
          <w:lang w:val="lt-LT"/>
        </w:rPr>
      </w:pPr>
    </w:p>
    <w:p w14:paraId="36A1C8F6" w14:textId="77777777" w:rsidR="00731225" w:rsidRDefault="00731225">
      <w:pPr>
        <w:spacing w:line="240" w:lineRule="auto"/>
        <w:ind w:right="113"/>
        <w:rPr>
          <w:rFonts w:eastAsia="Times New Roman"/>
          <w:b/>
          <w:szCs w:val="22"/>
          <w:lang w:val="lt-LT"/>
        </w:rPr>
      </w:pPr>
      <w:r w:rsidRPr="00587AC5">
        <w:rPr>
          <w:rFonts w:eastAsia="Times New Roman"/>
          <w:noProof/>
          <w:snapToGrid/>
          <w:szCs w:val="22"/>
          <w:lang w:val="lt-LT" w:eastAsia="en-US"/>
        </w:rPr>
        <w:t>80 mg/0,8 ml</w:t>
      </w:r>
    </w:p>
    <w:p w14:paraId="77A7485A" w14:textId="77777777" w:rsidR="00731225" w:rsidRDefault="00731225">
      <w:pPr>
        <w:tabs>
          <w:tab w:val="clear" w:pos="567"/>
        </w:tabs>
        <w:spacing w:line="240" w:lineRule="auto"/>
        <w:rPr>
          <w:rFonts w:eastAsia="Times New Roman"/>
          <w:noProof/>
          <w:szCs w:val="24"/>
          <w:lang w:val="lt-LT"/>
        </w:rPr>
      </w:pPr>
      <w:r>
        <w:rPr>
          <w:rFonts w:eastAsia="Times New Roman"/>
          <w:noProof/>
          <w:szCs w:val="24"/>
          <w:lang w:val="lt-LT"/>
        </w:rPr>
        <w:br w:type="page"/>
      </w:r>
    </w:p>
    <w:p w14:paraId="678F8D5E" w14:textId="77777777" w:rsidR="00731225" w:rsidRDefault="00731225" w:rsidP="00213844">
      <w:pPr>
        <w:spacing w:line="240" w:lineRule="auto"/>
        <w:rPr>
          <w:rFonts w:eastAsia="Times New Roman"/>
          <w:noProof/>
          <w:szCs w:val="24"/>
          <w:lang w:val="lt-LT"/>
        </w:rPr>
        <w:pPrChange w:id="214" w:author="AstraZeneca" w:date="2025-12-19T10:32:00Z">
          <w:pPr>
            <w:spacing w:line="240" w:lineRule="auto"/>
            <w:outlineLvl w:val="0"/>
          </w:pPr>
        </w:pPrChange>
      </w:pPr>
    </w:p>
    <w:p w14:paraId="092F45EA" w14:textId="77777777" w:rsidR="00731225" w:rsidRDefault="00731225" w:rsidP="00213844">
      <w:pPr>
        <w:spacing w:line="240" w:lineRule="auto"/>
        <w:rPr>
          <w:rFonts w:eastAsia="Times New Roman"/>
          <w:noProof/>
          <w:szCs w:val="24"/>
          <w:lang w:val="lt-LT"/>
        </w:rPr>
        <w:pPrChange w:id="215" w:author="AstraZeneca" w:date="2025-12-19T10:32:00Z">
          <w:pPr>
            <w:spacing w:line="240" w:lineRule="auto"/>
            <w:outlineLvl w:val="0"/>
          </w:pPr>
        </w:pPrChange>
      </w:pPr>
    </w:p>
    <w:p w14:paraId="7599D1A9" w14:textId="77777777" w:rsidR="00731225" w:rsidRDefault="00731225" w:rsidP="00213844">
      <w:pPr>
        <w:spacing w:line="240" w:lineRule="auto"/>
        <w:rPr>
          <w:rFonts w:eastAsia="Times New Roman"/>
          <w:noProof/>
          <w:szCs w:val="24"/>
          <w:lang w:val="lt-LT"/>
        </w:rPr>
        <w:pPrChange w:id="216" w:author="AstraZeneca" w:date="2025-12-19T10:32:00Z">
          <w:pPr>
            <w:spacing w:line="240" w:lineRule="auto"/>
            <w:outlineLvl w:val="0"/>
          </w:pPr>
        </w:pPrChange>
      </w:pPr>
    </w:p>
    <w:p w14:paraId="290D2E51" w14:textId="77777777" w:rsidR="00731225" w:rsidRDefault="00731225" w:rsidP="00213844">
      <w:pPr>
        <w:spacing w:line="240" w:lineRule="auto"/>
        <w:rPr>
          <w:rFonts w:eastAsia="Times New Roman"/>
          <w:noProof/>
          <w:szCs w:val="24"/>
          <w:lang w:val="lt-LT"/>
        </w:rPr>
        <w:pPrChange w:id="217" w:author="AstraZeneca" w:date="2025-12-19T10:32:00Z">
          <w:pPr>
            <w:spacing w:line="240" w:lineRule="auto"/>
            <w:outlineLvl w:val="0"/>
          </w:pPr>
        </w:pPrChange>
      </w:pPr>
    </w:p>
    <w:p w14:paraId="79B69EE2" w14:textId="77777777" w:rsidR="00731225" w:rsidRDefault="00731225" w:rsidP="00213844">
      <w:pPr>
        <w:spacing w:line="240" w:lineRule="auto"/>
        <w:rPr>
          <w:rFonts w:eastAsia="Times New Roman"/>
          <w:noProof/>
          <w:szCs w:val="24"/>
          <w:lang w:val="lt-LT"/>
        </w:rPr>
        <w:pPrChange w:id="218" w:author="AstraZeneca" w:date="2025-12-19T10:32:00Z">
          <w:pPr>
            <w:spacing w:line="240" w:lineRule="auto"/>
            <w:outlineLvl w:val="0"/>
          </w:pPr>
        </w:pPrChange>
      </w:pPr>
    </w:p>
    <w:p w14:paraId="6DFA2C8D" w14:textId="77777777" w:rsidR="00731225" w:rsidRDefault="00731225" w:rsidP="00213844">
      <w:pPr>
        <w:spacing w:line="240" w:lineRule="auto"/>
        <w:rPr>
          <w:rFonts w:eastAsia="Times New Roman"/>
          <w:noProof/>
          <w:szCs w:val="24"/>
          <w:lang w:val="lt-LT"/>
        </w:rPr>
        <w:pPrChange w:id="219" w:author="AstraZeneca" w:date="2025-12-19T10:32:00Z">
          <w:pPr>
            <w:spacing w:line="240" w:lineRule="auto"/>
            <w:outlineLvl w:val="0"/>
          </w:pPr>
        </w:pPrChange>
      </w:pPr>
    </w:p>
    <w:p w14:paraId="318BFF28" w14:textId="77777777" w:rsidR="00731225" w:rsidRDefault="00731225" w:rsidP="00213844">
      <w:pPr>
        <w:spacing w:line="240" w:lineRule="auto"/>
        <w:rPr>
          <w:rFonts w:eastAsia="Times New Roman"/>
          <w:noProof/>
          <w:szCs w:val="24"/>
          <w:lang w:val="lt-LT"/>
        </w:rPr>
        <w:pPrChange w:id="220" w:author="AstraZeneca" w:date="2025-12-19T10:32:00Z">
          <w:pPr>
            <w:spacing w:line="240" w:lineRule="auto"/>
            <w:outlineLvl w:val="0"/>
          </w:pPr>
        </w:pPrChange>
      </w:pPr>
    </w:p>
    <w:p w14:paraId="62C86497" w14:textId="77777777" w:rsidR="00731225" w:rsidRDefault="00731225" w:rsidP="00213844">
      <w:pPr>
        <w:spacing w:line="240" w:lineRule="auto"/>
        <w:rPr>
          <w:rFonts w:eastAsia="Times New Roman"/>
          <w:noProof/>
          <w:szCs w:val="24"/>
          <w:lang w:val="lt-LT"/>
        </w:rPr>
        <w:pPrChange w:id="221" w:author="AstraZeneca" w:date="2025-12-19T10:32:00Z">
          <w:pPr>
            <w:spacing w:line="240" w:lineRule="auto"/>
            <w:outlineLvl w:val="0"/>
          </w:pPr>
        </w:pPrChange>
      </w:pPr>
    </w:p>
    <w:p w14:paraId="3CC7E480" w14:textId="77777777" w:rsidR="00731225" w:rsidRDefault="00731225" w:rsidP="00213844">
      <w:pPr>
        <w:spacing w:line="240" w:lineRule="auto"/>
        <w:rPr>
          <w:rFonts w:eastAsia="Times New Roman"/>
          <w:noProof/>
          <w:szCs w:val="24"/>
          <w:lang w:val="lt-LT"/>
        </w:rPr>
        <w:pPrChange w:id="222" w:author="AstraZeneca" w:date="2025-12-19T10:32:00Z">
          <w:pPr>
            <w:spacing w:line="240" w:lineRule="auto"/>
            <w:outlineLvl w:val="0"/>
          </w:pPr>
        </w:pPrChange>
      </w:pPr>
    </w:p>
    <w:p w14:paraId="5B95CEB3" w14:textId="77777777" w:rsidR="00731225" w:rsidRDefault="00731225" w:rsidP="00213844">
      <w:pPr>
        <w:spacing w:line="240" w:lineRule="auto"/>
        <w:rPr>
          <w:rFonts w:eastAsia="Times New Roman"/>
          <w:noProof/>
          <w:szCs w:val="24"/>
          <w:lang w:val="lt-LT"/>
        </w:rPr>
        <w:pPrChange w:id="223" w:author="AstraZeneca" w:date="2025-12-19T10:32:00Z">
          <w:pPr>
            <w:spacing w:line="240" w:lineRule="auto"/>
            <w:outlineLvl w:val="0"/>
          </w:pPr>
        </w:pPrChange>
      </w:pPr>
    </w:p>
    <w:p w14:paraId="1D279ED1" w14:textId="77777777" w:rsidR="00731225" w:rsidRDefault="00731225" w:rsidP="00213844">
      <w:pPr>
        <w:spacing w:line="240" w:lineRule="auto"/>
        <w:rPr>
          <w:rFonts w:eastAsia="Times New Roman"/>
          <w:noProof/>
          <w:szCs w:val="24"/>
          <w:lang w:val="lt-LT"/>
        </w:rPr>
        <w:pPrChange w:id="224" w:author="AstraZeneca" w:date="2025-12-19T10:32:00Z">
          <w:pPr>
            <w:spacing w:line="240" w:lineRule="auto"/>
            <w:outlineLvl w:val="0"/>
          </w:pPr>
        </w:pPrChange>
      </w:pPr>
    </w:p>
    <w:p w14:paraId="14048016" w14:textId="77777777" w:rsidR="00731225" w:rsidRDefault="00731225" w:rsidP="00213844">
      <w:pPr>
        <w:spacing w:line="240" w:lineRule="auto"/>
        <w:rPr>
          <w:rFonts w:eastAsia="Times New Roman"/>
          <w:noProof/>
          <w:szCs w:val="24"/>
          <w:lang w:val="lt-LT"/>
        </w:rPr>
        <w:pPrChange w:id="225" w:author="AstraZeneca" w:date="2025-12-19T10:32:00Z">
          <w:pPr>
            <w:spacing w:line="240" w:lineRule="auto"/>
            <w:outlineLvl w:val="0"/>
          </w:pPr>
        </w:pPrChange>
      </w:pPr>
    </w:p>
    <w:p w14:paraId="0BB27C66" w14:textId="77777777" w:rsidR="00731225" w:rsidRDefault="00731225" w:rsidP="00213844">
      <w:pPr>
        <w:spacing w:line="240" w:lineRule="auto"/>
        <w:rPr>
          <w:rFonts w:eastAsia="Times New Roman"/>
          <w:noProof/>
          <w:szCs w:val="24"/>
          <w:lang w:val="lt-LT"/>
        </w:rPr>
        <w:pPrChange w:id="226" w:author="AstraZeneca" w:date="2025-12-19T10:32:00Z">
          <w:pPr>
            <w:spacing w:line="240" w:lineRule="auto"/>
            <w:outlineLvl w:val="0"/>
          </w:pPr>
        </w:pPrChange>
      </w:pPr>
    </w:p>
    <w:p w14:paraId="595B1591" w14:textId="77777777" w:rsidR="00731225" w:rsidRDefault="00731225" w:rsidP="00213844">
      <w:pPr>
        <w:spacing w:line="240" w:lineRule="auto"/>
        <w:rPr>
          <w:rFonts w:eastAsia="Times New Roman"/>
          <w:noProof/>
          <w:szCs w:val="24"/>
          <w:lang w:val="lt-LT"/>
        </w:rPr>
        <w:pPrChange w:id="227" w:author="AstraZeneca" w:date="2025-12-19T10:32:00Z">
          <w:pPr>
            <w:spacing w:line="240" w:lineRule="auto"/>
            <w:outlineLvl w:val="0"/>
          </w:pPr>
        </w:pPrChange>
      </w:pPr>
    </w:p>
    <w:p w14:paraId="16574494" w14:textId="77777777" w:rsidR="00731225" w:rsidRDefault="00731225" w:rsidP="00213844">
      <w:pPr>
        <w:spacing w:line="240" w:lineRule="auto"/>
        <w:rPr>
          <w:rFonts w:eastAsia="Times New Roman"/>
          <w:noProof/>
          <w:szCs w:val="24"/>
          <w:lang w:val="lt-LT"/>
        </w:rPr>
        <w:pPrChange w:id="228" w:author="AstraZeneca" w:date="2025-12-19T10:32:00Z">
          <w:pPr>
            <w:spacing w:line="240" w:lineRule="auto"/>
            <w:outlineLvl w:val="0"/>
          </w:pPr>
        </w:pPrChange>
      </w:pPr>
    </w:p>
    <w:p w14:paraId="2CEEA0A2" w14:textId="77777777" w:rsidR="00731225" w:rsidRDefault="00731225" w:rsidP="00213844">
      <w:pPr>
        <w:spacing w:line="240" w:lineRule="auto"/>
        <w:rPr>
          <w:rFonts w:eastAsia="Times New Roman"/>
          <w:noProof/>
          <w:szCs w:val="24"/>
          <w:lang w:val="lt-LT"/>
        </w:rPr>
        <w:pPrChange w:id="229" w:author="AstraZeneca" w:date="2025-12-19T10:32:00Z">
          <w:pPr>
            <w:spacing w:line="240" w:lineRule="auto"/>
            <w:outlineLvl w:val="0"/>
          </w:pPr>
        </w:pPrChange>
      </w:pPr>
    </w:p>
    <w:p w14:paraId="59952989" w14:textId="77777777" w:rsidR="00731225" w:rsidRDefault="00731225" w:rsidP="00213844">
      <w:pPr>
        <w:spacing w:line="240" w:lineRule="auto"/>
        <w:rPr>
          <w:rFonts w:eastAsia="Times New Roman"/>
          <w:noProof/>
          <w:szCs w:val="24"/>
          <w:lang w:val="lt-LT"/>
        </w:rPr>
        <w:pPrChange w:id="230" w:author="AstraZeneca" w:date="2025-12-19T10:32:00Z">
          <w:pPr>
            <w:spacing w:line="240" w:lineRule="auto"/>
            <w:outlineLvl w:val="0"/>
          </w:pPr>
        </w:pPrChange>
      </w:pPr>
    </w:p>
    <w:p w14:paraId="4A675FEF" w14:textId="77777777" w:rsidR="00731225" w:rsidRDefault="00731225" w:rsidP="00213844">
      <w:pPr>
        <w:spacing w:line="240" w:lineRule="auto"/>
        <w:rPr>
          <w:rFonts w:eastAsia="Times New Roman"/>
          <w:noProof/>
          <w:szCs w:val="24"/>
          <w:lang w:val="lt-LT"/>
        </w:rPr>
        <w:pPrChange w:id="231" w:author="AstraZeneca" w:date="2025-12-19T10:32:00Z">
          <w:pPr>
            <w:spacing w:line="240" w:lineRule="auto"/>
            <w:outlineLvl w:val="0"/>
          </w:pPr>
        </w:pPrChange>
      </w:pPr>
    </w:p>
    <w:p w14:paraId="7AD834A1" w14:textId="77777777" w:rsidR="00731225" w:rsidRDefault="00731225" w:rsidP="00213844">
      <w:pPr>
        <w:spacing w:line="240" w:lineRule="auto"/>
        <w:rPr>
          <w:rFonts w:eastAsia="Times New Roman"/>
          <w:noProof/>
          <w:szCs w:val="24"/>
          <w:lang w:val="lt-LT"/>
        </w:rPr>
        <w:pPrChange w:id="232" w:author="AstraZeneca" w:date="2025-12-19T10:32:00Z">
          <w:pPr>
            <w:spacing w:line="240" w:lineRule="auto"/>
            <w:outlineLvl w:val="0"/>
          </w:pPr>
        </w:pPrChange>
      </w:pPr>
    </w:p>
    <w:p w14:paraId="5367F867" w14:textId="77777777" w:rsidR="00731225" w:rsidRDefault="00731225" w:rsidP="00213844">
      <w:pPr>
        <w:spacing w:line="240" w:lineRule="auto"/>
        <w:rPr>
          <w:rFonts w:eastAsia="Times New Roman"/>
          <w:noProof/>
          <w:szCs w:val="24"/>
          <w:lang w:val="lt-LT"/>
        </w:rPr>
        <w:pPrChange w:id="233" w:author="AstraZeneca" w:date="2025-12-19T10:32:00Z">
          <w:pPr>
            <w:spacing w:line="240" w:lineRule="auto"/>
            <w:outlineLvl w:val="0"/>
          </w:pPr>
        </w:pPrChange>
      </w:pPr>
    </w:p>
    <w:p w14:paraId="56B16142" w14:textId="77777777" w:rsidR="00731225" w:rsidRDefault="00731225" w:rsidP="00213844">
      <w:pPr>
        <w:spacing w:line="240" w:lineRule="auto"/>
        <w:rPr>
          <w:rFonts w:eastAsia="Times New Roman"/>
          <w:noProof/>
          <w:szCs w:val="24"/>
          <w:lang w:val="lt-LT"/>
        </w:rPr>
        <w:pPrChange w:id="234" w:author="AstraZeneca" w:date="2025-12-19T10:32:00Z">
          <w:pPr>
            <w:spacing w:line="240" w:lineRule="auto"/>
            <w:outlineLvl w:val="0"/>
          </w:pPr>
        </w:pPrChange>
      </w:pPr>
    </w:p>
    <w:p w14:paraId="6DECF2A5" w14:textId="77777777" w:rsidR="00731225" w:rsidRDefault="00731225" w:rsidP="00213844">
      <w:pPr>
        <w:spacing w:line="240" w:lineRule="auto"/>
        <w:rPr>
          <w:rFonts w:eastAsia="Times New Roman"/>
          <w:noProof/>
          <w:szCs w:val="24"/>
          <w:lang w:val="lt-LT"/>
        </w:rPr>
        <w:pPrChange w:id="235" w:author="AstraZeneca" w:date="2025-12-19T10:36:00Z">
          <w:pPr>
            <w:spacing w:line="240" w:lineRule="auto"/>
            <w:outlineLvl w:val="0"/>
          </w:pPr>
        </w:pPrChange>
      </w:pPr>
    </w:p>
    <w:p w14:paraId="3625A3B2" w14:textId="77777777" w:rsidR="00731225" w:rsidRDefault="00731225">
      <w:pPr>
        <w:pStyle w:val="TitleA"/>
        <w:rPr>
          <w:rFonts w:eastAsia="Times New Roman"/>
          <w:noProof/>
          <w:szCs w:val="24"/>
          <w:lang w:val="lt-LT"/>
        </w:rPr>
      </w:pPr>
      <w:r>
        <w:rPr>
          <w:rFonts w:eastAsia="Times New Roman"/>
          <w:szCs w:val="24"/>
          <w:lang w:val="lt-LT"/>
        </w:rPr>
        <w:t xml:space="preserve">B. </w:t>
      </w:r>
      <w:r>
        <w:rPr>
          <w:rFonts w:eastAsia="Times New Roman"/>
          <w:caps/>
          <w:szCs w:val="24"/>
          <w:lang w:val="lt-LT"/>
        </w:rPr>
        <w:t xml:space="preserve">PAKUOTĖS </w:t>
      </w:r>
      <w:r w:rsidR="00193D06">
        <w:rPr>
          <w:rFonts w:eastAsia="Times New Roman"/>
          <w:caps/>
          <w:szCs w:val="24"/>
          <w:lang w:val="lt-LT"/>
        </w:rPr>
        <w:t>LAPELIS</w:t>
      </w:r>
    </w:p>
    <w:p w14:paraId="5D05B1F6" w14:textId="77777777" w:rsidR="00731225" w:rsidRDefault="00731225" w:rsidP="00193D06">
      <w:pPr>
        <w:tabs>
          <w:tab w:val="clear" w:pos="567"/>
        </w:tabs>
        <w:spacing w:line="240" w:lineRule="auto"/>
        <w:jc w:val="center"/>
        <w:rPr>
          <w:rFonts w:eastAsia="Times New Roman"/>
          <w:noProof/>
          <w:szCs w:val="24"/>
          <w:lang w:val="lt-LT"/>
        </w:rPr>
        <w:pPrChange w:id="236" w:author="AstraZeneca" w:date="2025-12-19T10:37:00Z">
          <w:pPr>
            <w:tabs>
              <w:tab w:val="clear" w:pos="567"/>
            </w:tabs>
            <w:spacing w:line="240" w:lineRule="auto"/>
            <w:jc w:val="center"/>
            <w:outlineLvl w:val="0"/>
          </w:pPr>
        </w:pPrChange>
      </w:pPr>
      <w:r>
        <w:rPr>
          <w:rFonts w:eastAsia="Times New Roman"/>
          <w:noProof/>
          <w:szCs w:val="24"/>
          <w:lang w:val="lt-LT"/>
        </w:rPr>
        <w:br w:type="page"/>
      </w:r>
      <w:r>
        <w:rPr>
          <w:rFonts w:eastAsia="Times New Roman"/>
          <w:b/>
          <w:szCs w:val="24"/>
          <w:lang w:val="lt-LT"/>
        </w:rPr>
        <w:lastRenderedPageBreak/>
        <w:t>Pakuotės lapelis:</w:t>
      </w:r>
      <w:r>
        <w:rPr>
          <w:rFonts w:eastAsia="Times New Roman"/>
          <w:b/>
          <w:noProof/>
          <w:szCs w:val="24"/>
          <w:lang w:val="lt-LT"/>
        </w:rPr>
        <w:t xml:space="preserve"> </w:t>
      </w:r>
      <w:r>
        <w:rPr>
          <w:rFonts w:eastAsia="Times New Roman"/>
          <w:b/>
          <w:szCs w:val="24"/>
          <w:lang w:val="lt-LT"/>
        </w:rPr>
        <w:t>informacija vartotojui</w:t>
      </w:r>
    </w:p>
    <w:p w14:paraId="3E892374" w14:textId="77777777" w:rsidR="00731225" w:rsidRDefault="00731225">
      <w:pPr>
        <w:numPr>
          <w:ilvl w:val="12"/>
          <w:numId w:val="0"/>
        </w:numPr>
        <w:shd w:val="clear" w:color="auto" w:fill="FFFFFF"/>
        <w:tabs>
          <w:tab w:val="clear" w:pos="567"/>
        </w:tabs>
        <w:spacing w:line="240" w:lineRule="auto"/>
        <w:jc w:val="center"/>
        <w:rPr>
          <w:rFonts w:eastAsia="Times New Roman"/>
          <w:noProof/>
          <w:szCs w:val="24"/>
          <w:lang w:val="lt-LT"/>
        </w:rPr>
      </w:pPr>
    </w:p>
    <w:p w14:paraId="2E21E100" w14:textId="77777777" w:rsidR="00731225" w:rsidRPr="004513A6" w:rsidRDefault="00731225" w:rsidP="00193D06">
      <w:pPr>
        <w:tabs>
          <w:tab w:val="clear" w:pos="567"/>
        </w:tabs>
        <w:spacing w:line="240" w:lineRule="auto"/>
        <w:jc w:val="center"/>
        <w:rPr>
          <w:rFonts w:eastAsia="Times New Roman"/>
          <w:b/>
          <w:szCs w:val="24"/>
          <w:lang w:val="lt-LT"/>
        </w:rPr>
        <w:pPrChange w:id="237" w:author="AstraZeneca" w:date="2025-12-19T10:37:00Z">
          <w:pPr>
            <w:tabs>
              <w:tab w:val="clear" w:pos="567"/>
            </w:tabs>
            <w:spacing w:line="240" w:lineRule="auto"/>
            <w:jc w:val="center"/>
            <w:outlineLvl w:val="0"/>
          </w:pPr>
        </w:pPrChange>
      </w:pPr>
      <w:r w:rsidRPr="004513A6">
        <w:rPr>
          <w:rFonts w:eastAsia="Times New Roman"/>
          <w:b/>
          <w:szCs w:val="24"/>
          <w:lang w:val="lt-LT"/>
        </w:rPr>
        <w:t>Strensiq 40 mg/ml injekcinis tirpalas</w:t>
      </w:r>
    </w:p>
    <w:p w14:paraId="64C177E4" w14:textId="77777777" w:rsidR="00731225" w:rsidRPr="00BA135D" w:rsidRDefault="00731225" w:rsidP="00193D06">
      <w:pPr>
        <w:tabs>
          <w:tab w:val="clear" w:pos="567"/>
        </w:tabs>
        <w:spacing w:line="240" w:lineRule="auto"/>
        <w:jc w:val="center"/>
        <w:rPr>
          <w:rFonts w:eastAsia="Times New Roman"/>
          <w:b/>
          <w:noProof/>
          <w:szCs w:val="24"/>
          <w:lang w:val="lt-LT"/>
        </w:rPr>
        <w:pPrChange w:id="238" w:author="AstraZeneca" w:date="2025-12-19T10:37:00Z">
          <w:pPr>
            <w:tabs>
              <w:tab w:val="clear" w:pos="567"/>
            </w:tabs>
            <w:spacing w:line="240" w:lineRule="auto"/>
            <w:jc w:val="center"/>
            <w:outlineLvl w:val="0"/>
          </w:pPr>
        </w:pPrChange>
      </w:pPr>
      <w:r w:rsidRPr="00082C06">
        <w:rPr>
          <w:rFonts w:eastAsia="Times New Roman"/>
          <w:b/>
          <w:szCs w:val="24"/>
          <w:lang w:val="lt-LT"/>
        </w:rPr>
        <w:t>(12 mg/0,3 ml 18 mg/0,45 ml 28 mg/0,7 ml 40 mg/1 ml)</w:t>
      </w:r>
    </w:p>
    <w:p w14:paraId="6D215D30" w14:textId="77777777" w:rsidR="00731225" w:rsidRPr="00F705C8" w:rsidRDefault="00731225">
      <w:pPr>
        <w:numPr>
          <w:ilvl w:val="12"/>
          <w:numId w:val="0"/>
        </w:numPr>
        <w:tabs>
          <w:tab w:val="clear" w:pos="567"/>
        </w:tabs>
        <w:spacing w:line="240" w:lineRule="auto"/>
        <w:jc w:val="center"/>
        <w:rPr>
          <w:rFonts w:eastAsia="Times New Roman"/>
          <w:noProof/>
          <w:szCs w:val="24"/>
          <w:lang w:val="lt-LT"/>
        </w:rPr>
      </w:pPr>
      <w:r w:rsidRPr="00F705C8">
        <w:rPr>
          <w:rFonts w:eastAsia="Times New Roman"/>
          <w:szCs w:val="24"/>
          <w:lang w:val="lt-LT"/>
        </w:rPr>
        <w:t>asfotazė alfa</w:t>
      </w:r>
    </w:p>
    <w:p w14:paraId="3400E1D7" w14:textId="77777777" w:rsidR="00731225" w:rsidRPr="00F747BA" w:rsidRDefault="00731225">
      <w:pPr>
        <w:tabs>
          <w:tab w:val="clear" w:pos="567"/>
        </w:tabs>
        <w:spacing w:line="240" w:lineRule="auto"/>
        <w:rPr>
          <w:rFonts w:eastAsia="Times New Roman"/>
          <w:noProof/>
          <w:szCs w:val="24"/>
          <w:lang w:val="lt-LT"/>
        </w:rPr>
      </w:pPr>
    </w:p>
    <w:p w14:paraId="20E4C20F" w14:textId="77777777" w:rsidR="00731225" w:rsidRPr="004513A6" w:rsidRDefault="00731225">
      <w:pPr>
        <w:tabs>
          <w:tab w:val="clear" w:pos="567"/>
        </w:tabs>
        <w:spacing w:line="240" w:lineRule="auto"/>
        <w:rPr>
          <w:noProof/>
          <w:szCs w:val="24"/>
          <w:lang w:val="lt-LT"/>
        </w:rPr>
      </w:pPr>
      <w:r>
        <w:rPr>
          <w:noProof/>
          <w:snapToGrid/>
          <w:lang w:val="lt-LT"/>
        </w:rPr>
        <w:pict w14:anchorId="3D648342">
          <v:shape id="Picture 2" o:spid="_x0000_i1026" type="#_x0000_t75" alt="BT_1000x858px" style="width:15.65pt;height:13.75pt;visibility:visible">
            <v:imagedata r:id="rId13" o:title="BT_1000x858px"/>
          </v:shape>
        </w:pict>
      </w:r>
      <w:r>
        <w:rPr>
          <w:noProof/>
          <w:szCs w:val="24"/>
          <w:lang w:val="lt-LT"/>
        </w:rPr>
        <w:t>Vykdoma papildoma šio vaisto stebėsena. Tai padės greitai nustatyti naują saugumo informaciją.</w:t>
      </w:r>
      <w:r>
        <w:rPr>
          <w:szCs w:val="24"/>
          <w:lang w:val="lt-LT"/>
        </w:rPr>
        <w:t xml:space="preserve"> </w:t>
      </w:r>
      <w:r>
        <w:rPr>
          <w:noProof/>
          <w:szCs w:val="24"/>
          <w:lang w:val="lt-LT"/>
        </w:rPr>
        <w:t>Mums galite padėti pranešdami apie bet kokį Jums pasireiškiantį šalutinį poveikį.</w:t>
      </w:r>
      <w:r>
        <w:rPr>
          <w:szCs w:val="24"/>
          <w:lang w:val="lt-LT"/>
        </w:rPr>
        <w:t xml:space="preserve"> </w:t>
      </w:r>
      <w:r>
        <w:rPr>
          <w:noProof/>
          <w:szCs w:val="24"/>
          <w:lang w:val="lt-LT"/>
        </w:rPr>
        <w:t>Apie tai, kaip pranešti apie šalutinį pov</w:t>
      </w:r>
      <w:r w:rsidRPr="004513A6">
        <w:rPr>
          <w:noProof/>
          <w:szCs w:val="24"/>
          <w:lang w:val="lt-LT"/>
        </w:rPr>
        <w:t>eikį, žr.</w:t>
      </w:r>
      <w:r w:rsidRPr="004513A6">
        <w:rPr>
          <w:szCs w:val="24"/>
          <w:lang w:val="lt-LT"/>
        </w:rPr>
        <w:t xml:space="preserve"> </w:t>
      </w:r>
      <w:r w:rsidRPr="004513A6">
        <w:rPr>
          <w:noProof/>
          <w:szCs w:val="24"/>
          <w:lang w:val="lt-LT"/>
        </w:rPr>
        <w:t>4 skyriaus pabaigoje.</w:t>
      </w:r>
    </w:p>
    <w:p w14:paraId="02F581D6" w14:textId="77777777" w:rsidR="00731225" w:rsidRPr="00082C06" w:rsidRDefault="00731225">
      <w:pPr>
        <w:tabs>
          <w:tab w:val="clear" w:pos="567"/>
        </w:tabs>
        <w:rPr>
          <w:rFonts w:eastAsia="Times New Roman"/>
          <w:noProof/>
          <w:szCs w:val="24"/>
          <w:lang w:val="lt-LT"/>
        </w:rPr>
      </w:pPr>
    </w:p>
    <w:p w14:paraId="1F828DB1" w14:textId="77777777" w:rsidR="00731225" w:rsidRPr="00F747BA" w:rsidRDefault="00731225">
      <w:pPr>
        <w:tabs>
          <w:tab w:val="clear" w:pos="567"/>
        </w:tabs>
        <w:suppressAutoHyphens/>
        <w:spacing w:line="240" w:lineRule="auto"/>
        <w:rPr>
          <w:rFonts w:eastAsia="Times New Roman"/>
          <w:noProof/>
          <w:szCs w:val="24"/>
          <w:lang w:val="lt-LT"/>
        </w:rPr>
      </w:pPr>
      <w:r w:rsidRPr="00F705C8">
        <w:rPr>
          <w:rFonts w:eastAsia="Times New Roman"/>
          <w:b/>
          <w:color w:val="000000"/>
          <w:szCs w:val="24"/>
          <w:lang w:val="lt-LT"/>
        </w:rPr>
        <w:t xml:space="preserve">Atidžiai perskaitykite visą šį lapelį, </w:t>
      </w:r>
      <w:r w:rsidRPr="00F705C8">
        <w:rPr>
          <w:rFonts w:eastAsia="Times New Roman"/>
          <w:b/>
          <w:szCs w:val="24"/>
          <w:lang w:val="lt-LT"/>
        </w:rPr>
        <w:t xml:space="preserve">prieš pradėdami vartoti vaistą, </w:t>
      </w:r>
      <w:r w:rsidRPr="00F705C8">
        <w:rPr>
          <w:rFonts w:eastAsia="Times New Roman"/>
          <w:b/>
          <w:color w:val="000000"/>
          <w:szCs w:val="24"/>
          <w:lang w:val="lt-LT"/>
        </w:rPr>
        <w:t>nes jame pateikiama Jums svar</w:t>
      </w:r>
      <w:r w:rsidRPr="00F747BA">
        <w:rPr>
          <w:rFonts w:eastAsia="Times New Roman"/>
          <w:b/>
          <w:color w:val="000000"/>
          <w:szCs w:val="24"/>
          <w:lang w:val="lt-LT"/>
        </w:rPr>
        <w:t>bi informacija.</w:t>
      </w:r>
    </w:p>
    <w:p w14:paraId="6E827373" w14:textId="77777777" w:rsidR="00731225" w:rsidRPr="00AC7B23" w:rsidRDefault="00731225">
      <w:pPr>
        <w:numPr>
          <w:ilvl w:val="0"/>
          <w:numId w:val="30"/>
        </w:numPr>
        <w:tabs>
          <w:tab w:val="clear" w:pos="567"/>
        </w:tabs>
        <w:spacing w:line="240" w:lineRule="auto"/>
        <w:ind w:left="567" w:right="-2" w:hanging="567"/>
        <w:rPr>
          <w:rFonts w:eastAsia="Times New Roman"/>
          <w:noProof/>
          <w:szCs w:val="24"/>
          <w:lang w:val="lt-LT"/>
        </w:rPr>
      </w:pPr>
      <w:r w:rsidRPr="00625765">
        <w:rPr>
          <w:rFonts w:eastAsia="Times New Roman"/>
          <w:szCs w:val="24"/>
          <w:lang w:val="lt-LT"/>
        </w:rPr>
        <w:t>Neišmeskite šio lapelio,</w:t>
      </w:r>
      <w:r w:rsidRPr="00625765">
        <w:rPr>
          <w:rFonts w:eastAsia="Times New Roman"/>
          <w:noProof/>
          <w:szCs w:val="24"/>
          <w:lang w:val="lt-LT"/>
        </w:rPr>
        <w:t xml:space="preserve"> </w:t>
      </w:r>
      <w:r w:rsidRPr="00AC7B23">
        <w:rPr>
          <w:rFonts w:eastAsia="Times New Roman"/>
          <w:szCs w:val="24"/>
          <w:lang w:val="lt-LT"/>
        </w:rPr>
        <w:t>nes vėl gali prireikti jį perskaityti.</w:t>
      </w:r>
    </w:p>
    <w:p w14:paraId="1D9403CE" w14:textId="77777777" w:rsidR="00731225" w:rsidRPr="003F04B9" w:rsidRDefault="00731225">
      <w:pPr>
        <w:numPr>
          <w:ilvl w:val="0"/>
          <w:numId w:val="30"/>
        </w:numPr>
        <w:tabs>
          <w:tab w:val="clear" w:pos="567"/>
        </w:tabs>
        <w:spacing w:line="240" w:lineRule="auto"/>
        <w:ind w:left="567" w:right="-2" w:hanging="567"/>
        <w:rPr>
          <w:rFonts w:eastAsia="Times New Roman"/>
          <w:noProof/>
          <w:szCs w:val="24"/>
          <w:lang w:val="lt-LT"/>
        </w:rPr>
      </w:pPr>
      <w:r w:rsidRPr="003F04B9">
        <w:rPr>
          <w:rFonts w:eastAsia="Times New Roman"/>
          <w:szCs w:val="24"/>
          <w:lang w:val="lt-LT"/>
        </w:rPr>
        <w:t>Jeigu kiltų daugiau klausimų, kreipkitės į gydytoją, vaistininką arba slaugytoją.</w:t>
      </w:r>
    </w:p>
    <w:p w14:paraId="5262C795" w14:textId="77777777" w:rsidR="00731225" w:rsidRPr="003F04B9" w:rsidRDefault="00731225">
      <w:pPr>
        <w:numPr>
          <w:ilvl w:val="0"/>
          <w:numId w:val="30"/>
        </w:numPr>
        <w:spacing w:line="240" w:lineRule="auto"/>
        <w:ind w:left="567" w:right="-2" w:hanging="567"/>
        <w:rPr>
          <w:rFonts w:eastAsia="Times New Roman"/>
          <w:noProof/>
          <w:szCs w:val="24"/>
          <w:lang w:val="lt-LT"/>
        </w:rPr>
      </w:pPr>
      <w:r w:rsidRPr="003F04B9">
        <w:rPr>
          <w:rFonts w:eastAsia="Times New Roman"/>
          <w:szCs w:val="24"/>
          <w:lang w:val="lt-LT"/>
        </w:rPr>
        <w:t>Šis vaistas skirtas tik Jums,</w:t>
      </w:r>
      <w:r w:rsidRPr="003F04B9">
        <w:rPr>
          <w:rFonts w:eastAsia="Times New Roman"/>
          <w:noProof/>
          <w:szCs w:val="24"/>
          <w:lang w:val="lt-LT"/>
        </w:rPr>
        <w:t xml:space="preserve"> </w:t>
      </w:r>
      <w:r w:rsidRPr="003F04B9">
        <w:rPr>
          <w:rFonts w:eastAsia="Times New Roman"/>
          <w:szCs w:val="24"/>
          <w:lang w:val="lt-LT"/>
        </w:rPr>
        <w:t>todėl kitiems žmonėms jo duoti negalima.</w:t>
      </w:r>
      <w:r w:rsidRPr="003F04B9">
        <w:rPr>
          <w:rFonts w:eastAsia="Times New Roman"/>
          <w:noProof/>
          <w:szCs w:val="24"/>
          <w:lang w:val="lt-LT"/>
        </w:rPr>
        <w:t xml:space="preserve"> </w:t>
      </w:r>
      <w:r w:rsidRPr="003F04B9">
        <w:rPr>
          <w:rFonts w:eastAsia="Times New Roman"/>
          <w:szCs w:val="24"/>
          <w:lang w:val="lt-LT"/>
        </w:rPr>
        <w:t>Vaistas gali jiems pakenkti (net tiems, kurių ligos požymiai yra tokie patys kaip Jūsų).</w:t>
      </w:r>
    </w:p>
    <w:p w14:paraId="328F7F7D" w14:textId="77777777" w:rsidR="00731225" w:rsidRDefault="00731225">
      <w:pPr>
        <w:numPr>
          <w:ilvl w:val="0"/>
          <w:numId w:val="30"/>
        </w:numPr>
        <w:spacing w:line="240" w:lineRule="auto"/>
        <w:ind w:left="567" w:right="-2" w:hanging="567"/>
        <w:rPr>
          <w:rFonts w:eastAsia="Times New Roman"/>
          <w:noProof/>
          <w:szCs w:val="24"/>
          <w:lang w:val="lt-LT"/>
        </w:rPr>
      </w:pPr>
      <w:r w:rsidRPr="003F04B9">
        <w:rPr>
          <w:rFonts w:eastAsia="Times New Roman"/>
          <w:szCs w:val="24"/>
          <w:lang w:val="lt-LT"/>
        </w:rPr>
        <w:t>Jeigu pasireiškė šalutinis poveikis (net jeigu jis šiame lapelyje nenurodytas), kreipkitės į gydytoją, vaistininką arba slaugytoją</w:t>
      </w:r>
      <w:r w:rsidRPr="003F04B9">
        <w:rPr>
          <w:rFonts w:eastAsia="Times New Roman"/>
          <w:color w:val="000000"/>
          <w:szCs w:val="24"/>
          <w:lang w:val="lt-LT"/>
        </w:rPr>
        <w:t>.</w:t>
      </w:r>
      <w:r w:rsidRPr="003F04B9">
        <w:rPr>
          <w:rFonts w:eastAsia="Times New Roman"/>
          <w:noProof/>
          <w:szCs w:val="24"/>
          <w:lang w:val="lt-LT"/>
        </w:rPr>
        <w:t xml:space="preserve"> </w:t>
      </w:r>
      <w:r w:rsidRPr="003F04B9">
        <w:rPr>
          <w:rFonts w:eastAsia="Times New Roman"/>
          <w:szCs w:val="24"/>
          <w:lang w:val="lt-LT"/>
        </w:rPr>
        <w:t xml:space="preserve">Žr. </w:t>
      </w:r>
      <w:r w:rsidRPr="00587AC5">
        <w:rPr>
          <w:lang w:val="lt-LT"/>
        </w:rPr>
        <w:fldChar w:fldCharType="begin"/>
      </w:r>
      <w:r w:rsidRPr="00587AC5">
        <w:rPr>
          <w:lang w:val="lt-LT"/>
        </w:rPr>
        <w:instrText xml:space="preserve"> HYPERLINK \l "_4_8_Undesirable_effects" </w:instrText>
      </w:r>
      <w:r w:rsidRPr="00587AC5">
        <w:rPr>
          <w:lang w:val="lt-LT"/>
        </w:rPr>
        <w:fldChar w:fldCharType="separate"/>
      </w:r>
      <w:r w:rsidRPr="003F04B9">
        <w:rPr>
          <w:rFonts w:eastAsia="Times New Roman"/>
          <w:szCs w:val="24"/>
          <w:lang w:val="lt-LT"/>
        </w:rPr>
        <w:t>4</w:t>
      </w:r>
      <w:r w:rsidRPr="003F04B9">
        <w:rPr>
          <w:rFonts w:eastAsia="Times New Roman"/>
          <w:szCs w:val="24"/>
          <w:lang w:val="lt-LT"/>
        </w:rPr>
        <w:fldChar w:fldCharType="end"/>
      </w:r>
      <w:r>
        <w:rPr>
          <w:rFonts w:eastAsia="Times New Roman"/>
          <w:szCs w:val="24"/>
          <w:lang w:val="lt-LT"/>
        </w:rPr>
        <w:t> skyrių.</w:t>
      </w:r>
    </w:p>
    <w:p w14:paraId="461AA884" w14:textId="77777777" w:rsidR="00731225" w:rsidRDefault="00731225">
      <w:pPr>
        <w:tabs>
          <w:tab w:val="clear" w:pos="567"/>
        </w:tabs>
        <w:spacing w:line="240" w:lineRule="auto"/>
        <w:ind w:right="-2"/>
        <w:rPr>
          <w:rFonts w:eastAsia="Times New Roman"/>
          <w:noProof/>
          <w:szCs w:val="24"/>
          <w:lang w:val="lt-LT"/>
        </w:rPr>
      </w:pPr>
    </w:p>
    <w:p w14:paraId="07BF9C16" w14:textId="77777777" w:rsidR="00731225" w:rsidRDefault="00731225" w:rsidP="00193D06">
      <w:pPr>
        <w:keepNext/>
        <w:numPr>
          <w:ilvl w:val="12"/>
          <w:numId w:val="0"/>
        </w:numPr>
        <w:tabs>
          <w:tab w:val="clear" w:pos="567"/>
        </w:tabs>
        <w:spacing w:line="240" w:lineRule="auto"/>
        <w:rPr>
          <w:rFonts w:eastAsia="Times New Roman"/>
          <w:b/>
          <w:noProof/>
          <w:szCs w:val="24"/>
          <w:lang w:val="lt-LT"/>
        </w:rPr>
        <w:pPrChange w:id="239" w:author="AstraZeneca" w:date="2025-12-19T10:37:00Z">
          <w:pPr>
            <w:keepNext/>
            <w:numPr>
              <w:ilvl w:val="12"/>
            </w:numPr>
            <w:tabs>
              <w:tab w:val="clear" w:pos="567"/>
            </w:tabs>
            <w:spacing w:line="240" w:lineRule="auto"/>
            <w:ind w:right="-2"/>
            <w:outlineLvl w:val="0"/>
          </w:pPr>
        </w:pPrChange>
      </w:pPr>
      <w:r>
        <w:rPr>
          <w:rFonts w:eastAsia="Times New Roman"/>
          <w:b/>
          <w:szCs w:val="24"/>
          <w:lang w:val="lt-LT"/>
        </w:rPr>
        <w:t>Apie ką rašoma šiame lapelyje?</w:t>
      </w:r>
    </w:p>
    <w:p w14:paraId="5CD39A15" w14:textId="77777777" w:rsidR="00731225" w:rsidRPr="004513A6" w:rsidRDefault="00731225" w:rsidP="00193D06">
      <w:pPr>
        <w:keepNext/>
        <w:numPr>
          <w:ilvl w:val="12"/>
          <w:numId w:val="0"/>
        </w:numPr>
        <w:tabs>
          <w:tab w:val="clear" w:pos="567"/>
        </w:tabs>
        <w:spacing w:line="240" w:lineRule="auto"/>
        <w:rPr>
          <w:rFonts w:eastAsia="Times New Roman"/>
          <w:noProof/>
          <w:szCs w:val="24"/>
          <w:lang w:val="lt-LT"/>
        </w:rPr>
        <w:pPrChange w:id="240" w:author="AstraZeneca" w:date="2025-12-19T10:37:00Z">
          <w:pPr>
            <w:keepNext/>
            <w:numPr>
              <w:ilvl w:val="12"/>
            </w:numPr>
            <w:tabs>
              <w:tab w:val="clear" w:pos="567"/>
            </w:tabs>
            <w:spacing w:line="240" w:lineRule="auto"/>
            <w:ind w:right="-2"/>
            <w:outlineLvl w:val="0"/>
          </w:pPr>
        </w:pPrChange>
      </w:pPr>
    </w:p>
    <w:p w14:paraId="3CCB0A45" w14:textId="77777777" w:rsidR="00731225" w:rsidRPr="00BA135D" w:rsidRDefault="00731225">
      <w:pPr>
        <w:numPr>
          <w:ilvl w:val="12"/>
          <w:numId w:val="0"/>
        </w:numPr>
        <w:spacing w:line="240" w:lineRule="auto"/>
        <w:ind w:right="-29"/>
        <w:rPr>
          <w:rFonts w:eastAsia="Times New Roman"/>
          <w:noProof/>
          <w:szCs w:val="24"/>
          <w:lang w:val="lt-LT"/>
        </w:rPr>
      </w:pPr>
      <w:r w:rsidRPr="00082C06">
        <w:rPr>
          <w:rFonts w:eastAsia="Times New Roman"/>
          <w:noProof/>
          <w:szCs w:val="24"/>
          <w:lang w:val="lt-LT"/>
        </w:rPr>
        <w:t>1.</w:t>
      </w:r>
      <w:r w:rsidRPr="00082C06">
        <w:rPr>
          <w:rFonts w:eastAsia="Times New Roman"/>
          <w:noProof/>
          <w:szCs w:val="24"/>
          <w:lang w:val="lt-LT"/>
        </w:rPr>
        <w:tab/>
      </w:r>
      <w:r w:rsidRPr="00BA135D">
        <w:rPr>
          <w:rFonts w:eastAsia="Times New Roman"/>
          <w:szCs w:val="24"/>
          <w:lang w:val="lt-LT"/>
        </w:rPr>
        <w:t>Kas yra Strensiq ir kam jis vartojamas</w:t>
      </w:r>
    </w:p>
    <w:p w14:paraId="5455CF75" w14:textId="77777777" w:rsidR="00731225" w:rsidRPr="00F705C8" w:rsidRDefault="00731225">
      <w:pPr>
        <w:numPr>
          <w:ilvl w:val="12"/>
          <w:numId w:val="0"/>
        </w:numPr>
        <w:spacing w:line="240" w:lineRule="auto"/>
        <w:ind w:right="-29"/>
        <w:rPr>
          <w:rFonts w:eastAsia="Times New Roman"/>
          <w:noProof/>
          <w:szCs w:val="24"/>
          <w:lang w:val="lt-LT"/>
        </w:rPr>
      </w:pPr>
      <w:r w:rsidRPr="00F705C8">
        <w:rPr>
          <w:rFonts w:eastAsia="Times New Roman"/>
          <w:noProof/>
          <w:szCs w:val="24"/>
          <w:lang w:val="lt-LT"/>
        </w:rPr>
        <w:t>2.</w:t>
      </w:r>
      <w:r w:rsidRPr="00F705C8">
        <w:rPr>
          <w:rFonts w:eastAsia="Times New Roman"/>
          <w:noProof/>
          <w:szCs w:val="24"/>
          <w:lang w:val="lt-LT"/>
        </w:rPr>
        <w:tab/>
      </w:r>
      <w:r w:rsidRPr="00F705C8">
        <w:rPr>
          <w:rFonts w:eastAsia="Times New Roman"/>
          <w:szCs w:val="24"/>
          <w:lang w:val="lt-LT"/>
        </w:rPr>
        <w:t>Kas žinotina prieš vartojant Strensiq</w:t>
      </w:r>
    </w:p>
    <w:p w14:paraId="7B04A5E6" w14:textId="77777777" w:rsidR="00731225" w:rsidRPr="00F747BA" w:rsidRDefault="00731225">
      <w:pPr>
        <w:numPr>
          <w:ilvl w:val="12"/>
          <w:numId w:val="0"/>
        </w:numPr>
        <w:spacing w:line="240" w:lineRule="auto"/>
        <w:ind w:right="-29"/>
        <w:rPr>
          <w:rFonts w:eastAsia="Times New Roman"/>
          <w:noProof/>
          <w:szCs w:val="24"/>
          <w:lang w:val="lt-LT"/>
        </w:rPr>
      </w:pPr>
      <w:r w:rsidRPr="00F747BA">
        <w:rPr>
          <w:rFonts w:eastAsia="Times New Roman"/>
          <w:noProof/>
          <w:szCs w:val="24"/>
          <w:lang w:val="lt-LT"/>
        </w:rPr>
        <w:t>3.</w:t>
      </w:r>
      <w:r w:rsidRPr="00F747BA">
        <w:rPr>
          <w:rFonts w:eastAsia="Times New Roman"/>
          <w:noProof/>
          <w:szCs w:val="24"/>
          <w:lang w:val="lt-LT"/>
        </w:rPr>
        <w:tab/>
      </w:r>
      <w:r w:rsidRPr="00F747BA">
        <w:rPr>
          <w:rFonts w:eastAsia="Times New Roman"/>
          <w:szCs w:val="24"/>
          <w:lang w:val="lt-LT"/>
        </w:rPr>
        <w:t>Kaip vartoti Strensiq</w:t>
      </w:r>
    </w:p>
    <w:p w14:paraId="7C5D660E" w14:textId="77777777" w:rsidR="00731225" w:rsidRPr="00AC7B23" w:rsidRDefault="00731225">
      <w:pPr>
        <w:numPr>
          <w:ilvl w:val="12"/>
          <w:numId w:val="0"/>
        </w:numPr>
        <w:spacing w:line="240" w:lineRule="auto"/>
        <w:ind w:right="-29"/>
        <w:rPr>
          <w:rFonts w:eastAsia="Times New Roman"/>
          <w:noProof/>
          <w:szCs w:val="24"/>
          <w:lang w:val="lt-LT"/>
        </w:rPr>
      </w:pPr>
      <w:r w:rsidRPr="00625765">
        <w:rPr>
          <w:rFonts w:eastAsia="Times New Roman"/>
          <w:noProof/>
          <w:szCs w:val="24"/>
          <w:lang w:val="lt-LT"/>
        </w:rPr>
        <w:t>4.</w:t>
      </w:r>
      <w:r w:rsidRPr="00625765">
        <w:rPr>
          <w:rFonts w:eastAsia="Times New Roman"/>
          <w:noProof/>
          <w:szCs w:val="24"/>
          <w:lang w:val="lt-LT"/>
        </w:rPr>
        <w:tab/>
      </w:r>
      <w:r w:rsidRPr="00625765">
        <w:rPr>
          <w:rFonts w:eastAsia="Times New Roman"/>
          <w:szCs w:val="24"/>
          <w:lang w:val="lt-LT"/>
        </w:rPr>
        <w:t>Galimas šalutinis poveikis</w:t>
      </w:r>
    </w:p>
    <w:p w14:paraId="262130E2" w14:textId="77777777" w:rsidR="00731225" w:rsidRPr="003F04B9" w:rsidRDefault="00731225">
      <w:pPr>
        <w:spacing w:line="240" w:lineRule="auto"/>
        <w:ind w:right="-29"/>
        <w:rPr>
          <w:rFonts w:eastAsia="Times New Roman"/>
          <w:noProof/>
          <w:szCs w:val="24"/>
          <w:lang w:val="lt-LT"/>
        </w:rPr>
      </w:pPr>
      <w:r w:rsidRPr="003F04B9">
        <w:rPr>
          <w:rFonts w:eastAsia="Times New Roman"/>
          <w:noProof/>
          <w:szCs w:val="24"/>
          <w:lang w:val="lt-LT"/>
        </w:rPr>
        <w:t>5.</w:t>
      </w:r>
      <w:r w:rsidRPr="003F04B9">
        <w:rPr>
          <w:rFonts w:eastAsia="Times New Roman"/>
          <w:noProof/>
          <w:szCs w:val="24"/>
          <w:lang w:val="lt-LT"/>
        </w:rPr>
        <w:tab/>
      </w:r>
      <w:r w:rsidRPr="003F04B9">
        <w:rPr>
          <w:rFonts w:eastAsia="Times New Roman"/>
          <w:szCs w:val="24"/>
          <w:lang w:val="lt-LT"/>
        </w:rPr>
        <w:t>Kaip laikyti Strensiq</w:t>
      </w:r>
    </w:p>
    <w:p w14:paraId="625D0313" w14:textId="77777777" w:rsidR="00731225" w:rsidRPr="003F04B9" w:rsidRDefault="00731225">
      <w:pPr>
        <w:spacing w:line="240" w:lineRule="auto"/>
        <w:ind w:right="-29"/>
        <w:rPr>
          <w:rFonts w:eastAsia="Times New Roman"/>
          <w:noProof/>
          <w:szCs w:val="24"/>
          <w:lang w:val="lt-LT"/>
        </w:rPr>
      </w:pPr>
      <w:r w:rsidRPr="003F04B9">
        <w:rPr>
          <w:rFonts w:eastAsia="Times New Roman"/>
          <w:noProof/>
          <w:szCs w:val="24"/>
          <w:lang w:val="lt-LT"/>
        </w:rPr>
        <w:t>6.</w:t>
      </w:r>
      <w:r w:rsidRPr="003F04B9">
        <w:rPr>
          <w:rFonts w:eastAsia="Times New Roman"/>
          <w:noProof/>
          <w:szCs w:val="24"/>
          <w:lang w:val="lt-LT"/>
        </w:rPr>
        <w:tab/>
      </w:r>
      <w:r w:rsidRPr="003F04B9">
        <w:rPr>
          <w:rFonts w:eastAsia="Times New Roman"/>
          <w:szCs w:val="24"/>
          <w:lang w:val="lt-LT"/>
        </w:rPr>
        <w:t>Pakuotės turinys ir kita informacija</w:t>
      </w:r>
    </w:p>
    <w:p w14:paraId="254BD9DA"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69F153E3" w14:textId="77777777" w:rsidR="00731225" w:rsidRPr="003F04B9" w:rsidRDefault="00731225">
      <w:pPr>
        <w:numPr>
          <w:ilvl w:val="12"/>
          <w:numId w:val="0"/>
        </w:numPr>
        <w:tabs>
          <w:tab w:val="clear" w:pos="567"/>
        </w:tabs>
        <w:spacing w:line="240" w:lineRule="auto"/>
        <w:rPr>
          <w:rFonts w:eastAsia="Times New Roman"/>
          <w:noProof/>
          <w:szCs w:val="24"/>
          <w:lang w:val="lt-LT"/>
        </w:rPr>
      </w:pPr>
    </w:p>
    <w:p w14:paraId="6A2C278B" w14:textId="77777777" w:rsidR="00731225" w:rsidRPr="003F04B9" w:rsidRDefault="00731225" w:rsidP="00193D06">
      <w:pPr>
        <w:keepNext/>
        <w:rPr>
          <w:rFonts w:eastAsia="Times New Roman"/>
          <w:b/>
          <w:noProof/>
          <w:szCs w:val="24"/>
          <w:lang w:val="lt-LT"/>
        </w:rPr>
        <w:pPrChange w:id="241" w:author="AstraZeneca" w:date="2025-12-19T10:38:00Z">
          <w:pPr>
            <w:keepNext/>
            <w:outlineLvl w:val="0"/>
          </w:pPr>
        </w:pPrChange>
      </w:pPr>
      <w:r w:rsidRPr="003F04B9">
        <w:rPr>
          <w:rFonts w:eastAsia="Times New Roman"/>
          <w:b/>
          <w:noProof/>
          <w:szCs w:val="24"/>
          <w:lang w:val="lt-LT"/>
        </w:rPr>
        <w:t>1.</w:t>
      </w:r>
      <w:r w:rsidRPr="003F04B9">
        <w:rPr>
          <w:rFonts w:eastAsia="Times New Roman"/>
          <w:b/>
          <w:noProof/>
          <w:szCs w:val="24"/>
          <w:lang w:val="lt-LT"/>
        </w:rPr>
        <w:tab/>
      </w:r>
      <w:r w:rsidRPr="003F04B9">
        <w:rPr>
          <w:rFonts w:eastAsia="Times New Roman"/>
          <w:b/>
          <w:szCs w:val="24"/>
          <w:lang w:val="lt-LT"/>
        </w:rPr>
        <w:t>Kas yra Strensiq ir kam jis vartojamas</w:t>
      </w:r>
    </w:p>
    <w:p w14:paraId="3AF5F7E8" w14:textId="77777777" w:rsidR="00731225" w:rsidRPr="003F04B9" w:rsidRDefault="00731225">
      <w:pPr>
        <w:keepNext/>
        <w:numPr>
          <w:ilvl w:val="12"/>
          <w:numId w:val="0"/>
        </w:numPr>
        <w:tabs>
          <w:tab w:val="clear" w:pos="567"/>
        </w:tabs>
        <w:spacing w:line="240" w:lineRule="auto"/>
        <w:rPr>
          <w:rFonts w:eastAsia="Times New Roman"/>
          <w:noProof/>
          <w:szCs w:val="24"/>
          <w:lang w:val="lt-LT"/>
        </w:rPr>
      </w:pPr>
    </w:p>
    <w:p w14:paraId="09345527" w14:textId="77777777" w:rsidR="00731225" w:rsidRPr="003F04B9" w:rsidRDefault="00731225">
      <w:pPr>
        <w:keepNext/>
        <w:tabs>
          <w:tab w:val="clear" w:pos="567"/>
        </w:tabs>
        <w:spacing w:line="240" w:lineRule="auto"/>
        <w:ind w:right="-2"/>
        <w:rPr>
          <w:rFonts w:eastAsia="Times New Roman"/>
          <w:b/>
          <w:noProof/>
          <w:szCs w:val="24"/>
          <w:lang w:val="lt-LT"/>
        </w:rPr>
      </w:pPr>
      <w:r w:rsidRPr="003F04B9">
        <w:rPr>
          <w:rFonts w:eastAsia="Times New Roman"/>
          <w:b/>
          <w:szCs w:val="24"/>
          <w:lang w:val="lt-LT"/>
        </w:rPr>
        <w:t>Kas yra Strensiq</w:t>
      </w:r>
    </w:p>
    <w:p w14:paraId="37B372CA" w14:textId="77777777" w:rsidR="00731225" w:rsidRPr="00AC7B23" w:rsidRDefault="00731225">
      <w:pPr>
        <w:tabs>
          <w:tab w:val="clear" w:pos="567"/>
        </w:tabs>
        <w:spacing w:line="240" w:lineRule="auto"/>
        <w:ind w:right="-2"/>
        <w:rPr>
          <w:rFonts w:eastAsia="Times New Roman"/>
          <w:noProof/>
          <w:szCs w:val="24"/>
          <w:lang w:val="lt-LT"/>
        </w:rPr>
      </w:pPr>
      <w:r w:rsidRPr="003F04B9">
        <w:rPr>
          <w:rFonts w:eastAsia="Times New Roman"/>
          <w:szCs w:val="24"/>
          <w:lang w:val="lt-LT"/>
        </w:rPr>
        <w:t xml:space="preserve">Strensiq </w:t>
      </w:r>
      <w:r w:rsidRPr="003F04B9">
        <w:rPr>
          <w:noProof/>
          <w:lang w:val="lt-LT"/>
        </w:rPr>
        <w:t>yra vaistas, vartojamas paveldimai ligai hipofosfatazijai, kuri</w:t>
      </w:r>
      <w:r w:rsidR="00AC7B23">
        <w:rPr>
          <w:noProof/>
          <w:lang w:val="lt-LT"/>
        </w:rPr>
        <w:t xml:space="preserve"> prasidėjo</w:t>
      </w:r>
      <w:r w:rsidRPr="00AC7B23">
        <w:rPr>
          <w:noProof/>
          <w:lang w:val="lt-LT"/>
        </w:rPr>
        <w:t xml:space="preserve"> vaikystėje, gydyti. Jo </w:t>
      </w:r>
      <w:r w:rsidRPr="00AC7B23">
        <w:rPr>
          <w:rFonts w:eastAsia="Times New Roman"/>
          <w:szCs w:val="24"/>
          <w:lang w:val="lt-LT"/>
        </w:rPr>
        <w:t>sudėtyje yra veikliosios medžiagos asfotazės alfa.</w:t>
      </w:r>
    </w:p>
    <w:p w14:paraId="7A477D01" w14:textId="77777777" w:rsidR="00731225" w:rsidRPr="003F04B9" w:rsidRDefault="00731225">
      <w:pPr>
        <w:tabs>
          <w:tab w:val="clear" w:pos="567"/>
        </w:tabs>
        <w:spacing w:line="240" w:lineRule="auto"/>
        <w:ind w:right="-2"/>
        <w:rPr>
          <w:rFonts w:eastAsia="Times New Roman"/>
          <w:noProof/>
          <w:szCs w:val="24"/>
          <w:lang w:val="lt-LT"/>
        </w:rPr>
      </w:pPr>
    </w:p>
    <w:p w14:paraId="23939676" w14:textId="77777777" w:rsidR="00731225" w:rsidRPr="003F04B9" w:rsidRDefault="00731225">
      <w:pPr>
        <w:keepNext/>
        <w:tabs>
          <w:tab w:val="clear" w:pos="567"/>
        </w:tabs>
        <w:spacing w:line="240" w:lineRule="auto"/>
        <w:ind w:left="357" w:right="-2" w:hanging="357"/>
        <w:rPr>
          <w:rFonts w:eastAsia="Times New Roman"/>
          <w:b/>
          <w:noProof/>
          <w:szCs w:val="24"/>
          <w:lang w:val="lt-LT"/>
        </w:rPr>
      </w:pPr>
      <w:r w:rsidRPr="003F04B9">
        <w:rPr>
          <w:rFonts w:eastAsia="Times New Roman"/>
          <w:b/>
          <w:szCs w:val="24"/>
          <w:lang w:val="lt-LT"/>
        </w:rPr>
        <w:t>Kas yra hipofosfatazija</w:t>
      </w:r>
    </w:p>
    <w:p w14:paraId="6FFFF386" w14:textId="77777777" w:rsidR="00731225" w:rsidRPr="003F04B9" w:rsidRDefault="00731225">
      <w:pPr>
        <w:spacing w:line="240" w:lineRule="auto"/>
        <w:rPr>
          <w:rFonts w:eastAsia="Times New Roman"/>
          <w:szCs w:val="24"/>
          <w:lang w:val="lt-LT"/>
        </w:rPr>
      </w:pPr>
      <w:r w:rsidRPr="003F04B9">
        <w:rPr>
          <w:noProof/>
          <w:lang w:val="lt-LT"/>
        </w:rPr>
        <w:t xml:space="preserve">Hipofosfatazija sergančių pacientų organizme yra mažas kiekis fermento, vadinamo šarmine fosfataze, kuris yra svarbus įvairioms organizmo funkcijoms, įskaitant tinkamą kaulų ir dantų kietėjimą. </w:t>
      </w:r>
      <w:r w:rsidRPr="003F04B9">
        <w:rPr>
          <w:rFonts w:eastAsia="Times New Roman"/>
          <w:szCs w:val="24"/>
          <w:lang w:val="lt-LT"/>
        </w:rPr>
        <w:t xml:space="preserve">Pacientams pasireiškia kaulų augimo ir stiprumo sutrikimai, tai gali sukelti kaulų lūžius, kaulų skausmą, pasunkėjusį vaikščiojimą, </w:t>
      </w:r>
      <w:r w:rsidRPr="003F04B9">
        <w:rPr>
          <w:noProof/>
          <w:lang w:val="lt-LT"/>
        </w:rPr>
        <w:t>taip pat kvėpavimo sutrikimus ir traukulių (priepuolių) riziką</w:t>
      </w:r>
      <w:r w:rsidRPr="003F04B9">
        <w:rPr>
          <w:rFonts w:eastAsia="Times New Roman"/>
          <w:szCs w:val="24"/>
          <w:lang w:val="lt-LT"/>
        </w:rPr>
        <w:t>.</w:t>
      </w:r>
    </w:p>
    <w:p w14:paraId="492E4088" w14:textId="77777777" w:rsidR="00731225" w:rsidRPr="003F04B9" w:rsidRDefault="00731225">
      <w:pPr>
        <w:tabs>
          <w:tab w:val="clear" w:pos="567"/>
        </w:tabs>
        <w:spacing w:line="240" w:lineRule="auto"/>
        <w:ind w:right="-2"/>
        <w:rPr>
          <w:rFonts w:eastAsia="Times New Roman"/>
          <w:b/>
          <w:noProof/>
          <w:szCs w:val="24"/>
          <w:lang w:val="lt-LT"/>
        </w:rPr>
      </w:pPr>
    </w:p>
    <w:p w14:paraId="0E6E8E21" w14:textId="77777777" w:rsidR="00731225" w:rsidRPr="003F04B9" w:rsidRDefault="00731225">
      <w:pPr>
        <w:keepNext/>
        <w:tabs>
          <w:tab w:val="clear" w:pos="567"/>
        </w:tabs>
        <w:spacing w:line="240" w:lineRule="auto"/>
        <w:rPr>
          <w:rFonts w:eastAsia="Times New Roman"/>
          <w:b/>
          <w:noProof/>
          <w:szCs w:val="24"/>
          <w:lang w:val="lt-LT"/>
        </w:rPr>
      </w:pPr>
      <w:r w:rsidRPr="003F04B9">
        <w:rPr>
          <w:rFonts w:eastAsia="Times New Roman"/>
          <w:b/>
          <w:szCs w:val="24"/>
          <w:lang w:val="lt-LT"/>
        </w:rPr>
        <w:t>Kam Strensiq vartojamas</w:t>
      </w:r>
    </w:p>
    <w:p w14:paraId="424F50F8" w14:textId="77777777" w:rsidR="00731225" w:rsidRPr="00AC7B23" w:rsidRDefault="00731225">
      <w:pPr>
        <w:spacing w:line="240" w:lineRule="auto"/>
        <w:rPr>
          <w:rFonts w:eastAsia="Times New Roman"/>
          <w:noProof/>
          <w:szCs w:val="24"/>
          <w:lang w:val="lt-LT"/>
        </w:rPr>
      </w:pPr>
      <w:r w:rsidRPr="003F04B9">
        <w:rPr>
          <w:rFonts w:eastAsia="Times New Roman"/>
          <w:szCs w:val="24"/>
          <w:lang w:val="lt-LT"/>
        </w:rPr>
        <w:t>Strensiq veiklioji medžiaga gali pakeisti trūkstamą fermentą (šarminę fosfatazę) sergant hipofosfatazija.</w:t>
      </w:r>
      <w:r w:rsidRPr="003F04B9">
        <w:rPr>
          <w:rFonts w:eastAsia="Times New Roman"/>
          <w:noProof/>
          <w:szCs w:val="24"/>
          <w:lang w:val="lt-LT"/>
        </w:rPr>
        <w:t xml:space="preserve"> Jis vartojamas </w:t>
      </w:r>
      <w:r w:rsidRPr="003F04B9">
        <w:rPr>
          <w:rFonts w:eastAsia="Times New Roman"/>
          <w:szCs w:val="24"/>
          <w:lang w:val="lt-LT"/>
        </w:rPr>
        <w:t xml:space="preserve">ilgalaikiam </w:t>
      </w:r>
      <w:r w:rsidR="00AC7B23">
        <w:rPr>
          <w:rFonts w:eastAsia="Times New Roman"/>
          <w:szCs w:val="24"/>
          <w:lang w:val="lt-LT"/>
        </w:rPr>
        <w:t xml:space="preserve">fermentų </w:t>
      </w:r>
      <w:r w:rsidRPr="00AC7B23">
        <w:rPr>
          <w:rFonts w:eastAsia="Times New Roman"/>
          <w:szCs w:val="24"/>
          <w:lang w:val="lt-LT"/>
        </w:rPr>
        <w:t>pak</w:t>
      </w:r>
      <w:r w:rsidR="00AC7B23">
        <w:rPr>
          <w:rFonts w:eastAsia="Times New Roman"/>
          <w:szCs w:val="24"/>
          <w:lang w:val="lt-LT"/>
        </w:rPr>
        <w:t>eičiamajam</w:t>
      </w:r>
      <w:r w:rsidRPr="00AC7B23">
        <w:rPr>
          <w:rFonts w:eastAsia="Times New Roman"/>
          <w:szCs w:val="24"/>
          <w:lang w:val="lt-LT"/>
        </w:rPr>
        <w:t xml:space="preserve"> gydymui simptomams </w:t>
      </w:r>
      <w:r w:rsidR="00AC7B23">
        <w:rPr>
          <w:rFonts w:eastAsia="Times New Roman"/>
          <w:szCs w:val="24"/>
          <w:lang w:val="lt-LT"/>
        </w:rPr>
        <w:t>suvaldyti</w:t>
      </w:r>
      <w:r w:rsidRPr="00AC7B23">
        <w:rPr>
          <w:rFonts w:eastAsia="Times New Roman"/>
          <w:szCs w:val="24"/>
          <w:lang w:val="lt-LT"/>
        </w:rPr>
        <w:t>.</w:t>
      </w:r>
    </w:p>
    <w:p w14:paraId="77E210C8" w14:textId="77777777" w:rsidR="00731225" w:rsidRPr="003F04B9" w:rsidRDefault="00731225">
      <w:pPr>
        <w:tabs>
          <w:tab w:val="clear" w:pos="567"/>
        </w:tabs>
        <w:autoSpaceDE w:val="0"/>
        <w:autoSpaceDN w:val="0"/>
        <w:adjustRightInd w:val="0"/>
        <w:spacing w:line="240" w:lineRule="auto"/>
        <w:rPr>
          <w:rFonts w:eastAsia="Times New Roman"/>
          <w:b/>
          <w:szCs w:val="24"/>
          <w:lang w:val="lt-LT"/>
        </w:rPr>
      </w:pPr>
    </w:p>
    <w:p w14:paraId="36AACEEE" w14:textId="77777777" w:rsidR="00731225" w:rsidRPr="003F04B9" w:rsidRDefault="00731225">
      <w:pPr>
        <w:keepNext/>
        <w:tabs>
          <w:tab w:val="clear" w:pos="567"/>
        </w:tabs>
        <w:spacing w:line="240" w:lineRule="auto"/>
        <w:ind w:left="357" w:right="-2" w:hanging="357"/>
        <w:rPr>
          <w:rFonts w:eastAsia="Times New Roman"/>
          <w:b/>
          <w:noProof/>
          <w:szCs w:val="24"/>
          <w:lang w:val="lt-LT"/>
        </w:rPr>
      </w:pPr>
      <w:r w:rsidRPr="003F04B9">
        <w:rPr>
          <w:rFonts w:eastAsia="Times New Roman"/>
          <w:b/>
          <w:szCs w:val="24"/>
          <w:lang w:val="lt-LT"/>
        </w:rPr>
        <w:t>Kokia Strensiq nauda nustatyta klinikiniais tyrimais</w:t>
      </w:r>
    </w:p>
    <w:p w14:paraId="51D1471E" w14:textId="77777777" w:rsidR="00731225" w:rsidRPr="003F04B9" w:rsidRDefault="00731225">
      <w:pPr>
        <w:tabs>
          <w:tab w:val="clear" w:pos="567"/>
        </w:tabs>
        <w:spacing w:line="240" w:lineRule="auto"/>
        <w:ind w:left="357" w:right="-2" w:hanging="357"/>
        <w:rPr>
          <w:rFonts w:eastAsia="Times New Roman"/>
          <w:noProof/>
          <w:szCs w:val="24"/>
          <w:lang w:val="lt-LT"/>
        </w:rPr>
      </w:pPr>
      <w:r w:rsidRPr="003F04B9">
        <w:rPr>
          <w:rFonts w:eastAsia="Times New Roman"/>
          <w:szCs w:val="24"/>
          <w:lang w:val="lt-LT"/>
        </w:rPr>
        <w:t>Nustatyta Strensiq nauda pacientų skeleto mineralizacijai ir augimui.</w:t>
      </w:r>
    </w:p>
    <w:p w14:paraId="64A22EC0" w14:textId="77777777" w:rsidR="00731225" w:rsidRPr="003F04B9" w:rsidRDefault="00731225">
      <w:pPr>
        <w:tabs>
          <w:tab w:val="clear" w:pos="567"/>
        </w:tabs>
        <w:spacing w:line="240" w:lineRule="auto"/>
        <w:ind w:right="-2"/>
        <w:rPr>
          <w:rFonts w:eastAsia="Times New Roman"/>
          <w:noProof/>
          <w:szCs w:val="24"/>
          <w:lang w:val="lt-LT"/>
        </w:rPr>
      </w:pPr>
    </w:p>
    <w:p w14:paraId="3CE86852" w14:textId="77777777" w:rsidR="00731225" w:rsidRPr="003F04B9" w:rsidRDefault="00731225">
      <w:pPr>
        <w:tabs>
          <w:tab w:val="clear" w:pos="567"/>
        </w:tabs>
        <w:spacing w:line="240" w:lineRule="auto"/>
        <w:ind w:right="-2"/>
        <w:rPr>
          <w:rFonts w:eastAsia="Times New Roman"/>
          <w:noProof/>
          <w:szCs w:val="24"/>
          <w:lang w:val="lt-LT"/>
        </w:rPr>
      </w:pPr>
    </w:p>
    <w:p w14:paraId="3AF6F332" w14:textId="77777777" w:rsidR="00731225" w:rsidRPr="003F04B9" w:rsidRDefault="00731225">
      <w:pPr>
        <w:keepNext/>
        <w:spacing w:line="240" w:lineRule="auto"/>
        <w:ind w:left="567" w:right="-2" w:hanging="567"/>
        <w:rPr>
          <w:rFonts w:eastAsia="Times New Roman"/>
          <w:b/>
          <w:noProof/>
          <w:szCs w:val="24"/>
          <w:lang w:val="lt-LT"/>
        </w:rPr>
      </w:pPr>
      <w:r w:rsidRPr="003F04B9">
        <w:rPr>
          <w:rFonts w:eastAsia="Times New Roman"/>
          <w:b/>
          <w:noProof/>
          <w:szCs w:val="24"/>
          <w:lang w:val="lt-LT"/>
        </w:rPr>
        <w:t>2.</w:t>
      </w:r>
      <w:r w:rsidRPr="003F04B9">
        <w:rPr>
          <w:rFonts w:eastAsia="Times New Roman"/>
          <w:b/>
          <w:noProof/>
          <w:szCs w:val="24"/>
          <w:lang w:val="lt-LT"/>
        </w:rPr>
        <w:tab/>
      </w:r>
      <w:r w:rsidRPr="003F04B9">
        <w:rPr>
          <w:rFonts w:eastAsia="Times New Roman"/>
          <w:b/>
          <w:szCs w:val="24"/>
          <w:lang w:val="lt-LT"/>
        </w:rPr>
        <w:t>Kas žinotina prieš vartojant Strensiq</w:t>
      </w:r>
    </w:p>
    <w:p w14:paraId="2EDCA419" w14:textId="77777777" w:rsidR="00731225" w:rsidRPr="003F04B9" w:rsidRDefault="00731225" w:rsidP="00193D06">
      <w:pPr>
        <w:keepNext/>
        <w:numPr>
          <w:ilvl w:val="12"/>
          <w:numId w:val="0"/>
        </w:numPr>
        <w:tabs>
          <w:tab w:val="clear" w:pos="567"/>
        </w:tabs>
        <w:spacing w:line="240" w:lineRule="auto"/>
        <w:rPr>
          <w:rFonts w:eastAsia="Times New Roman"/>
          <w:i/>
          <w:noProof/>
          <w:szCs w:val="24"/>
          <w:lang w:val="lt-LT"/>
        </w:rPr>
        <w:pPrChange w:id="242" w:author="AstraZeneca" w:date="2025-12-19T10:38:00Z">
          <w:pPr>
            <w:keepNext/>
            <w:numPr>
              <w:ilvl w:val="12"/>
            </w:numPr>
            <w:tabs>
              <w:tab w:val="clear" w:pos="567"/>
            </w:tabs>
            <w:spacing w:line="240" w:lineRule="auto"/>
            <w:outlineLvl w:val="0"/>
          </w:pPr>
        </w:pPrChange>
      </w:pPr>
    </w:p>
    <w:p w14:paraId="6190323D" w14:textId="77777777" w:rsidR="00731225" w:rsidRPr="003F04B9" w:rsidRDefault="00731225" w:rsidP="00193D06">
      <w:pPr>
        <w:keepNext/>
        <w:numPr>
          <w:ilvl w:val="12"/>
          <w:numId w:val="0"/>
        </w:numPr>
        <w:tabs>
          <w:tab w:val="clear" w:pos="567"/>
        </w:tabs>
        <w:spacing w:line="240" w:lineRule="auto"/>
        <w:rPr>
          <w:rFonts w:eastAsia="Times New Roman"/>
          <w:noProof/>
          <w:szCs w:val="24"/>
          <w:lang w:val="lt-LT"/>
        </w:rPr>
        <w:pPrChange w:id="243" w:author="AstraZeneca" w:date="2025-12-19T10:38:00Z">
          <w:pPr>
            <w:keepNext/>
            <w:numPr>
              <w:ilvl w:val="12"/>
            </w:numPr>
            <w:tabs>
              <w:tab w:val="clear" w:pos="567"/>
            </w:tabs>
            <w:spacing w:line="240" w:lineRule="auto"/>
            <w:outlineLvl w:val="0"/>
          </w:pPr>
        </w:pPrChange>
      </w:pPr>
      <w:r w:rsidRPr="003F04B9">
        <w:rPr>
          <w:rFonts w:eastAsia="Times New Roman"/>
          <w:b/>
          <w:szCs w:val="24"/>
          <w:lang w:val="lt-LT"/>
        </w:rPr>
        <w:t xml:space="preserve">Strensiq vartoti </w:t>
      </w:r>
      <w:ins w:id="244" w:author="VR" w:date="2026-01-05T13:53:00Z">
        <w:r w:rsidR="005222D1">
          <w:rPr>
            <w:rFonts w:eastAsia="Times New Roman"/>
            <w:b/>
            <w:szCs w:val="24"/>
            <w:lang w:val="lt-LT"/>
          </w:rPr>
          <w:t>draudžiama</w:t>
        </w:r>
      </w:ins>
      <w:del w:id="245" w:author="VR" w:date="2026-01-05T13:53:00Z">
        <w:r w:rsidRPr="003F04B9" w:rsidDel="005222D1">
          <w:rPr>
            <w:rFonts w:eastAsia="Times New Roman"/>
            <w:b/>
            <w:szCs w:val="24"/>
            <w:lang w:val="lt-LT"/>
          </w:rPr>
          <w:delText>negalima</w:delText>
        </w:r>
      </w:del>
    </w:p>
    <w:p w14:paraId="73E44239" w14:textId="77777777" w:rsidR="00731225" w:rsidRPr="003F04B9" w:rsidRDefault="00731225">
      <w:pPr>
        <w:numPr>
          <w:ilvl w:val="12"/>
          <w:numId w:val="0"/>
        </w:numPr>
        <w:tabs>
          <w:tab w:val="clear" w:pos="567"/>
        </w:tabs>
        <w:spacing w:line="240" w:lineRule="auto"/>
        <w:rPr>
          <w:rFonts w:eastAsia="Times New Roman"/>
          <w:noProof/>
          <w:szCs w:val="24"/>
          <w:lang w:val="lt-LT"/>
        </w:rPr>
      </w:pPr>
      <w:r w:rsidRPr="003F04B9">
        <w:rPr>
          <w:rFonts w:eastAsia="Times New Roman"/>
          <w:szCs w:val="24"/>
          <w:lang w:val="lt-LT"/>
        </w:rPr>
        <w:t xml:space="preserve">Jeigu yra sunki alergija asfotazei alfa </w:t>
      </w:r>
      <w:r w:rsidRPr="003F04B9">
        <w:rPr>
          <w:noProof/>
          <w:szCs w:val="22"/>
          <w:lang w:val="lt-LT"/>
        </w:rPr>
        <w:t xml:space="preserve">(žr. toliau esantį skyrių „Įspėjimai ir atsargumo priemonės“) </w:t>
      </w:r>
      <w:r w:rsidRPr="003F04B9">
        <w:rPr>
          <w:rFonts w:eastAsia="Times New Roman"/>
          <w:szCs w:val="24"/>
          <w:lang w:val="lt-LT"/>
        </w:rPr>
        <w:t>arba bet kuriai pagalbinei šio vaisto medžiagai (jos išvardytos 6 skyriuje).</w:t>
      </w:r>
    </w:p>
    <w:p w14:paraId="16CD6C69" w14:textId="77777777" w:rsidR="00731225" w:rsidRPr="003F04B9" w:rsidRDefault="00731225">
      <w:pPr>
        <w:numPr>
          <w:ilvl w:val="12"/>
          <w:numId w:val="0"/>
        </w:numPr>
        <w:tabs>
          <w:tab w:val="clear" w:pos="567"/>
        </w:tabs>
        <w:spacing w:line="240" w:lineRule="auto"/>
        <w:rPr>
          <w:rFonts w:eastAsia="Times New Roman"/>
          <w:noProof/>
          <w:szCs w:val="24"/>
          <w:lang w:val="lt-LT"/>
        </w:rPr>
      </w:pPr>
    </w:p>
    <w:p w14:paraId="61C4BA9B" w14:textId="77777777" w:rsidR="00731225" w:rsidRPr="003F04B9" w:rsidRDefault="00731225" w:rsidP="00193D06">
      <w:pPr>
        <w:keepNext/>
        <w:numPr>
          <w:ilvl w:val="12"/>
          <w:numId w:val="0"/>
        </w:numPr>
        <w:tabs>
          <w:tab w:val="clear" w:pos="567"/>
        </w:tabs>
        <w:spacing w:line="240" w:lineRule="auto"/>
        <w:rPr>
          <w:rFonts w:eastAsia="Times New Roman"/>
          <w:b/>
          <w:szCs w:val="24"/>
          <w:lang w:val="lt-LT"/>
        </w:rPr>
        <w:pPrChange w:id="246" w:author="AstraZeneca" w:date="2025-12-19T10:38:00Z">
          <w:pPr>
            <w:keepNext/>
            <w:numPr>
              <w:ilvl w:val="12"/>
            </w:numPr>
            <w:tabs>
              <w:tab w:val="clear" w:pos="567"/>
            </w:tabs>
            <w:spacing w:line="240" w:lineRule="auto"/>
            <w:outlineLvl w:val="0"/>
          </w:pPr>
        </w:pPrChange>
      </w:pPr>
      <w:r w:rsidRPr="003F04B9">
        <w:rPr>
          <w:rFonts w:eastAsia="Times New Roman"/>
          <w:b/>
          <w:szCs w:val="24"/>
          <w:lang w:val="lt-LT"/>
        </w:rPr>
        <w:lastRenderedPageBreak/>
        <w:t xml:space="preserve">Įspėjimai ir atsargumo priemonės </w:t>
      </w:r>
    </w:p>
    <w:p w14:paraId="5337AA91" w14:textId="77777777" w:rsidR="00731225" w:rsidRDefault="00731225" w:rsidP="00193D06">
      <w:pPr>
        <w:keepNext/>
        <w:numPr>
          <w:ilvl w:val="12"/>
          <w:numId w:val="0"/>
        </w:numPr>
        <w:tabs>
          <w:tab w:val="clear" w:pos="567"/>
        </w:tabs>
        <w:spacing w:line="240" w:lineRule="auto"/>
        <w:rPr>
          <w:rFonts w:eastAsia="Times New Roman"/>
          <w:b/>
          <w:noProof/>
          <w:szCs w:val="24"/>
          <w:lang w:val="lt-LT"/>
        </w:rPr>
        <w:pPrChange w:id="247" w:author="AstraZeneca" w:date="2025-12-19T10:38:00Z">
          <w:pPr>
            <w:keepNext/>
            <w:numPr>
              <w:ilvl w:val="12"/>
            </w:numPr>
            <w:tabs>
              <w:tab w:val="clear" w:pos="567"/>
            </w:tabs>
            <w:spacing w:line="240" w:lineRule="auto"/>
            <w:outlineLvl w:val="0"/>
          </w:pPr>
        </w:pPrChange>
      </w:pPr>
      <w:r w:rsidRPr="00587AC5">
        <w:rPr>
          <w:lang w:val="lt-LT"/>
        </w:rPr>
        <w:t>Pasitarkite su gydytoju, prieš pradėdami vartoti Strensiq.</w:t>
      </w:r>
    </w:p>
    <w:p w14:paraId="199769D9" w14:textId="77777777" w:rsidR="00731225" w:rsidRPr="00F705C8" w:rsidRDefault="00731225">
      <w:pPr>
        <w:numPr>
          <w:ilvl w:val="0"/>
          <w:numId w:val="26"/>
        </w:numPr>
        <w:tabs>
          <w:tab w:val="clear" w:pos="567"/>
        </w:tabs>
        <w:spacing w:line="240" w:lineRule="auto"/>
        <w:ind w:left="567" w:hanging="567"/>
        <w:rPr>
          <w:rFonts w:eastAsia="Times New Roman"/>
          <w:noProof/>
          <w:szCs w:val="24"/>
          <w:lang w:val="lt-LT"/>
        </w:rPr>
      </w:pPr>
      <w:r>
        <w:rPr>
          <w:noProof/>
          <w:szCs w:val="22"/>
          <w:lang w:val="lt-LT"/>
        </w:rPr>
        <w:t>Asfotaze alfa gydomiems pacientams pasireiškė alerginės reakcijos, įskaitant gyvybei pavojingas į anafilaksiją panašias alergines reakcijas, reikalaujančias medicininio gydymo. Pacientams, kuriems pasireiškė į anafilaksiją panašūs simptomai, nustatytas pasunkėjęs kvėpav</w:t>
      </w:r>
      <w:r w:rsidRPr="004513A6">
        <w:rPr>
          <w:noProof/>
          <w:szCs w:val="22"/>
          <w:lang w:val="lt-LT"/>
        </w:rPr>
        <w:t xml:space="preserve">imas, dusulio pojūtis, pykinimas, patinimas aplink akis ir galvos svaigimas. </w:t>
      </w:r>
      <w:r w:rsidRPr="004513A6">
        <w:rPr>
          <w:szCs w:val="22"/>
          <w:lang w:val="lt-LT"/>
        </w:rPr>
        <w:t xml:space="preserve">Šios reakcijos pasireiškė per kelias minutes po asfotazės alfa vartojimo, o šios reakcijos gali </w:t>
      </w:r>
      <w:r w:rsidRPr="00082C06">
        <w:rPr>
          <w:szCs w:val="22"/>
          <w:lang w:val="lt-LT"/>
        </w:rPr>
        <w:t>pasireikšti pacientams, vartojusi</w:t>
      </w:r>
      <w:r w:rsidRPr="00BA135D">
        <w:rPr>
          <w:szCs w:val="22"/>
          <w:lang w:val="lt-LT"/>
        </w:rPr>
        <w:t>ems asfotazę alfa ilgiau kaip vienerius metus.</w:t>
      </w:r>
      <w:r w:rsidRPr="00BA135D">
        <w:rPr>
          <w:noProof/>
          <w:szCs w:val="22"/>
          <w:lang w:val="lt-LT"/>
        </w:rPr>
        <w:t xml:space="preserve"> Jeigu Jums pasireiškė bent vienas iš šių simptomų, nutraukite Strensiq vartojimą ir nedelsdami kreipkitės pagalbos į medikus.</w:t>
      </w:r>
    </w:p>
    <w:p w14:paraId="60C47642" w14:textId="77777777" w:rsidR="00731225" w:rsidRDefault="00731225" w:rsidP="00587AC5">
      <w:pPr>
        <w:tabs>
          <w:tab w:val="clear" w:pos="567"/>
        </w:tabs>
        <w:spacing w:line="240" w:lineRule="auto"/>
        <w:ind w:left="567"/>
        <w:rPr>
          <w:rFonts w:eastAsia="Times New Roman"/>
          <w:noProof/>
          <w:szCs w:val="24"/>
          <w:lang w:val="lt-LT"/>
        </w:rPr>
      </w:pPr>
      <w:r w:rsidRPr="00F705C8">
        <w:rPr>
          <w:szCs w:val="22"/>
          <w:lang w:val="lt-LT"/>
        </w:rPr>
        <w:t>Jeigu Jums pasireiškė anafilaksinė reakcija arba reiškinys su panašiais simptomais, gydytojas su Jumis aptars kitus žingsnius ir galimybę vėl pradėti vartoti Strensiq prižiūrint medikams.</w:t>
      </w:r>
      <w:r w:rsidRPr="00F705C8">
        <w:rPr>
          <w:noProof/>
          <w:szCs w:val="22"/>
          <w:lang w:val="lt-LT"/>
        </w:rPr>
        <w:t xml:space="preserve"> </w:t>
      </w:r>
      <w:r w:rsidRPr="00587AC5">
        <w:rPr>
          <w:noProof/>
          <w:szCs w:val="22"/>
          <w:lang w:val="lt-LT"/>
        </w:rPr>
        <w:t>Visada laikykitės gydytojo pateikiamų nurodymų.</w:t>
      </w:r>
    </w:p>
    <w:p w14:paraId="6BF9A64E" w14:textId="77777777" w:rsidR="00731225" w:rsidRDefault="00731225">
      <w:pPr>
        <w:numPr>
          <w:ilvl w:val="0"/>
          <w:numId w:val="26"/>
        </w:numPr>
        <w:tabs>
          <w:tab w:val="clear" w:pos="567"/>
        </w:tabs>
        <w:spacing w:line="240" w:lineRule="auto"/>
        <w:ind w:left="567" w:hanging="567"/>
        <w:rPr>
          <w:rFonts w:eastAsia="Times New Roman"/>
          <w:noProof/>
          <w:szCs w:val="24"/>
          <w:lang w:val="lt-LT"/>
        </w:rPr>
      </w:pPr>
      <w:r>
        <w:rPr>
          <w:rFonts w:eastAsia="Times New Roman"/>
          <w:noProof/>
          <w:szCs w:val="24"/>
          <w:lang w:val="lt-LT"/>
        </w:rPr>
        <w:t>Gydymo metu kraujyje gali atsirasti baltymų prieš Strensiq, dar vadinamų antikūnais prieš vaistą. Jeigu Jums sumažėjo Strensiq veiksmingumas, kreipkitės į gydytoją.</w:t>
      </w:r>
    </w:p>
    <w:p w14:paraId="636DE07D" w14:textId="77777777" w:rsidR="00731225" w:rsidRPr="00BA135D" w:rsidRDefault="00731225">
      <w:pPr>
        <w:numPr>
          <w:ilvl w:val="0"/>
          <w:numId w:val="26"/>
        </w:numPr>
        <w:tabs>
          <w:tab w:val="clear" w:pos="567"/>
        </w:tabs>
        <w:spacing w:line="240" w:lineRule="auto"/>
        <w:ind w:left="567" w:hanging="567"/>
        <w:rPr>
          <w:rFonts w:eastAsia="Times New Roman"/>
          <w:noProof/>
          <w:szCs w:val="24"/>
          <w:lang w:val="lt-LT"/>
        </w:rPr>
      </w:pPr>
      <w:r w:rsidRPr="004513A6">
        <w:rPr>
          <w:rFonts w:eastAsia="Times New Roman"/>
          <w:noProof/>
          <w:szCs w:val="24"/>
          <w:lang w:val="lt-LT"/>
        </w:rPr>
        <w:t>Strensiq vartojantiems pacientams po kelių mėnesių injekcijos vietose nustatyti riebalų guzeliai arba sumažėjęs riebalinio audinio k</w:t>
      </w:r>
      <w:r w:rsidRPr="00082C06">
        <w:rPr>
          <w:rFonts w:eastAsia="Times New Roman"/>
          <w:noProof/>
          <w:szCs w:val="24"/>
          <w:lang w:val="lt-LT"/>
        </w:rPr>
        <w:t>iekis ant odos paviršiaus</w:t>
      </w:r>
      <w:r w:rsidRPr="00BA135D">
        <w:rPr>
          <w:rFonts w:eastAsia="Times New Roman"/>
          <w:noProof/>
          <w:szCs w:val="24"/>
          <w:lang w:val="lt-LT"/>
        </w:rPr>
        <w:t xml:space="preserve"> (lokalizuota lipodistrofija). Atidžiai perskaitykite 3 skyrių, kad žinotumėte leidimo rekomendacijas. Kad būtų išvengta lipodistrofijos rizikos, svarbu leisti vis kitoje injekcijos vietoje: pilvo, šlaunų, žasto srityje.</w:t>
      </w:r>
    </w:p>
    <w:p w14:paraId="094A19D1" w14:textId="77777777" w:rsidR="00731225" w:rsidRPr="00BA135D" w:rsidRDefault="00731225">
      <w:pPr>
        <w:numPr>
          <w:ilvl w:val="0"/>
          <w:numId w:val="26"/>
        </w:numPr>
        <w:tabs>
          <w:tab w:val="clear" w:pos="567"/>
        </w:tabs>
        <w:spacing w:line="240" w:lineRule="auto"/>
        <w:ind w:left="567" w:hanging="567"/>
        <w:rPr>
          <w:rFonts w:eastAsia="Times New Roman"/>
          <w:noProof/>
          <w:szCs w:val="24"/>
          <w:lang w:val="lt-LT"/>
        </w:rPr>
      </w:pPr>
      <w:r>
        <w:rPr>
          <w:rFonts w:eastAsia="Times New Roman"/>
          <w:szCs w:val="24"/>
          <w:lang w:val="lt-LT"/>
        </w:rPr>
        <w:t>Tyrimų metu Strensiq vartojantiems ir jo nevartojantiems pacientams nustatytas tam tikras su akimis susijęs šalutinis poveikis (pvz., kalcio kaupimasis akyje [akies junginė</w:t>
      </w:r>
      <w:r w:rsidRPr="004513A6">
        <w:rPr>
          <w:rFonts w:eastAsia="Times New Roman"/>
          <w:szCs w:val="24"/>
          <w:lang w:val="lt-LT"/>
        </w:rPr>
        <w:t>s ir ragenos kalkėjimas])</w:t>
      </w:r>
      <w:r w:rsidRPr="00082C06">
        <w:rPr>
          <w:rFonts w:eastAsia="Times New Roman"/>
          <w:szCs w:val="24"/>
          <w:lang w:val="lt-LT"/>
        </w:rPr>
        <w:t>, tikriausiai susijęs su hipofosfatazija. Sutrikus regėjimui, pasitarkite su gydytoju.</w:t>
      </w:r>
    </w:p>
    <w:p w14:paraId="7ACD2ACF" w14:textId="77777777" w:rsidR="00731225" w:rsidRDefault="00731225">
      <w:pPr>
        <w:numPr>
          <w:ilvl w:val="0"/>
          <w:numId w:val="26"/>
        </w:numPr>
        <w:tabs>
          <w:tab w:val="clear" w:pos="567"/>
        </w:tabs>
        <w:spacing w:line="240" w:lineRule="auto"/>
        <w:ind w:left="567" w:hanging="567"/>
        <w:rPr>
          <w:rFonts w:eastAsia="Times New Roman"/>
          <w:noProof/>
          <w:szCs w:val="24"/>
          <w:lang w:val="lt-LT"/>
        </w:rPr>
      </w:pPr>
      <w:r w:rsidRPr="00F705C8">
        <w:rPr>
          <w:rFonts w:eastAsia="Times New Roman"/>
          <w:szCs w:val="24"/>
          <w:lang w:val="lt-LT"/>
        </w:rPr>
        <w:t xml:space="preserve">Atliekant klinikinius tyrimus, kuriuose dalyvavo hipofosfatazija sergantys kūdikiai, vartojant Strensiq ir jo nevartojant nustatytas ankstyvas galvos kaulų suaugimas </w:t>
      </w:r>
      <w:r w:rsidRPr="00587AC5">
        <w:rPr>
          <w:rFonts w:eastAsia="Times New Roman"/>
          <w:szCs w:val="22"/>
          <w:lang w:val="lt-LT"/>
        </w:rPr>
        <w:t xml:space="preserve">(kraniosinostozė) </w:t>
      </w:r>
      <w:r>
        <w:rPr>
          <w:rFonts w:eastAsia="Times New Roman"/>
          <w:szCs w:val="24"/>
          <w:lang w:val="lt-LT"/>
        </w:rPr>
        <w:t>jaunesniems kaip 5 metų vaikams.</w:t>
      </w:r>
      <w:r>
        <w:rPr>
          <w:rFonts w:eastAsia="Times New Roman"/>
          <w:noProof/>
          <w:szCs w:val="24"/>
          <w:lang w:val="lt-LT"/>
        </w:rPr>
        <w:t xml:space="preserve"> </w:t>
      </w:r>
      <w:r>
        <w:rPr>
          <w:rFonts w:eastAsia="Times New Roman"/>
          <w:szCs w:val="24"/>
          <w:lang w:val="lt-LT"/>
        </w:rPr>
        <w:t>Jeigu pastebėjote bet kokį savo kūdikio galvos formos pokytį, pasitarkite su gydytoju.</w:t>
      </w:r>
    </w:p>
    <w:p w14:paraId="2BF036C5" w14:textId="77777777" w:rsidR="00731225" w:rsidRPr="00F705C8" w:rsidRDefault="00731225">
      <w:pPr>
        <w:numPr>
          <w:ilvl w:val="0"/>
          <w:numId w:val="26"/>
        </w:numPr>
        <w:tabs>
          <w:tab w:val="clear" w:pos="567"/>
        </w:tabs>
        <w:spacing w:line="240" w:lineRule="auto"/>
        <w:ind w:left="567" w:hanging="567"/>
        <w:rPr>
          <w:szCs w:val="24"/>
          <w:lang w:val="lt-LT"/>
        </w:rPr>
      </w:pPr>
      <w:r w:rsidRPr="004513A6">
        <w:rPr>
          <w:szCs w:val="24"/>
          <w:lang w:val="lt-LT"/>
        </w:rPr>
        <w:t xml:space="preserve">Jeigu esate gydomi Strensiq, Jums gali pasireikšti reakcija injekcijos vietoje (skausmas, </w:t>
      </w:r>
      <w:r w:rsidRPr="00082C06">
        <w:rPr>
          <w:rFonts w:eastAsia="Times New Roman"/>
          <w:szCs w:val="24"/>
          <w:lang w:val="lt-LT"/>
        </w:rPr>
        <w:t>mazgelis, išbėrimas, spalvos pokyčiai)</w:t>
      </w:r>
      <w:r w:rsidRPr="00BA135D">
        <w:rPr>
          <w:szCs w:val="24"/>
          <w:lang w:val="lt-LT"/>
        </w:rPr>
        <w:t xml:space="preserve"> vaisto leidimo metu arba per kelias valandas po vaisto suleidimo. </w:t>
      </w:r>
      <w:r w:rsidRPr="00F705C8">
        <w:rPr>
          <w:noProof/>
          <w:lang w:val="lt-LT"/>
        </w:rPr>
        <w:t>Jeigu Jums pasireiškė kokia nors sunki reakcija injekcijos vietoje, nedelsdami praneškite gydytojui.</w:t>
      </w:r>
    </w:p>
    <w:p w14:paraId="3971E8E0" w14:textId="77777777" w:rsidR="00731225" w:rsidRPr="00F747BA" w:rsidRDefault="00731225">
      <w:pPr>
        <w:numPr>
          <w:ilvl w:val="0"/>
          <w:numId w:val="26"/>
        </w:numPr>
        <w:tabs>
          <w:tab w:val="clear" w:pos="567"/>
        </w:tabs>
        <w:spacing w:line="240" w:lineRule="auto"/>
        <w:ind w:left="567" w:hanging="567"/>
        <w:rPr>
          <w:szCs w:val="24"/>
          <w:lang w:val="lt-LT"/>
        </w:rPr>
      </w:pPr>
      <w:r w:rsidRPr="00F747BA">
        <w:rPr>
          <w:noProof/>
          <w:lang w:val="lt-LT"/>
        </w:rPr>
        <w:t>Tyrimų metu nustatytas paratiroidinio hormono koncentracijos padidėjimas ir mažas kalcio kiekis. Todėl, jei reikia, gydytojas gali paprašyti Jūsų papildomai vartoti kalcio ir geriamojo vitamino D.</w:t>
      </w:r>
    </w:p>
    <w:p w14:paraId="61FFB3E3" w14:textId="77777777" w:rsidR="00731225" w:rsidRPr="009536F0" w:rsidRDefault="00731225">
      <w:pPr>
        <w:numPr>
          <w:ilvl w:val="0"/>
          <w:numId w:val="26"/>
        </w:numPr>
        <w:tabs>
          <w:tab w:val="clear" w:pos="567"/>
        </w:tabs>
        <w:spacing w:line="240" w:lineRule="auto"/>
        <w:ind w:left="567" w:hanging="567"/>
        <w:rPr>
          <w:szCs w:val="24"/>
          <w:lang w:val="lt-LT"/>
        </w:rPr>
      </w:pPr>
      <w:r w:rsidRPr="00625765">
        <w:rPr>
          <w:lang w:val="lt-LT"/>
        </w:rPr>
        <w:t xml:space="preserve">Gydymo </w:t>
      </w:r>
      <w:r w:rsidRPr="00625765">
        <w:rPr>
          <w:rFonts w:eastAsia="Times New Roman"/>
          <w:szCs w:val="24"/>
          <w:lang w:val="lt-LT"/>
        </w:rPr>
        <w:t>Strensiq</w:t>
      </w:r>
      <w:r w:rsidRPr="00AC7B23">
        <w:rPr>
          <w:lang w:val="lt-LT"/>
        </w:rPr>
        <w:t xml:space="preserve"> metu gali augti svoris. Jei reikia, gydytojas patars Jums dė</w:t>
      </w:r>
      <w:r w:rsidRPr="0012502A">
        <w:rPr>
          <w:lang w:val="lt-LT"/>
        </w:rPr>
        <w:t>l</w:t>
      </w:r>
      <w:r w:rsidRPr="009536F0">
        <w:rPr>
          <w:lang w:val="lt-LT"/>
        </w:rPr>
        <w:t xml:space="preserve"> mitybos.</w:t>
      </w:r>
    </w:p>
    <w:p w14:paraId="29A4F57D"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386A9713" w14:textId="77777777" w:rsidR="00731225" w:rsidRPr="003F04B9" w:rsidRDefault="00731225">
      <w:pPr>
        <w:keepNext/>
        <w:numPr>
          <w:ilvl w:val="12"/>
          <w:numId w:val="0"/>
        </w:numPr>
        <w:tabs>
          <w:tab w:val="clear" w:pos="567"/>
        </w:tabs>
        <w:spacing w:line="240" w:lineRule="auto"/>
        <w:ind w:right="-2"/>
        <w:rPr>
          <w:rFonts w:eastAsia="Times New Roman"/>
          <w:szCs w:val="24"/>
          <w:lang w:val="lt-LT"/>
        </w:rPr>
      </w:pPr>
      <w:r w:rsidRPr="003F04B9">
        <w:rPr>
          <w:rFonts w:eastAsia="Times New Roman"/>
          <w:b/>
          <w:szCs w:val="24"/>
          <w:lang w:val="lt-LT"/>
        </w:rPr>
        <w:t>Kiti vaistai ir Strensiq</w:t>
      </w:r>
    </w:p>
    <w:p w14:paraId="6C32857F" w14:textId="77777777" w:rsidR="00731225" w:rsidRPr="003F04B9" w:rsidRDefault="00731225">
      <w:pPr>
        <w:numPr>
          <w:ilvl w:val="12"/>
          <w:numId w:val="0"/>
        </w:numPr>
        <w:tabs>
          <w:tab w:val="clear" w:pos="567"/>
        </w:tabs>
        <w:spacing w:line="240" w:lineRule="auto"/>
        <w:ind w:right="-2"/>
        <w:rPr>
          <w:rFonts w:eastAsia="Times New Roman"/>
          <w:szCs w:val="24"/>
          <w:lang w:val="lt-LT"/>
        </w:rPr>
      </w:pPr>
      <w:r w:rsidRPr="003F04B9">
        <w:rPr>
          <w:rFonts w:eastAsia="Times New Roman"/>
          <w:szCs w:val="24"/>
          <w:lang w:val="lt-LT"/>
        </w:rPr>
        <w:t>Jeigu vartojate ar neseniai vartojote kitų vaistų arba dėl to nesate tikri, apie tai pasakykite gydytojui arba vaistininkui.</w:t>
      </w:r>
    </w:p>
    <w:p w14:paraId="693851EB" w14:textId="77777777" w:rsidR="00731225" w:rsidRPr="003F04B9" w:rsidRDefault="00731225">
      <w:pPr>
        <w:numPr>
          <w:ilvl w:val="12"/>
          <w:numId w:val="0"/>
        </w:numPr>
        <w:tabs>
          <w:tab w:val="clear" w:pos="567"/>
        </w:tabs>
        <w:spacing w:line="240" w:lineRule="auto"/>
        <w:ind w:right="-2"/>
        <w:rPr>
          <w:rFonts w:eastAsia="Times New Roman"/>
          <w:szCs w:val="24"/>
          <w:lang w:val="lt-LT"/>
        </w:rPr>
      </w:pPr>
    </w:p>
    <w:p w14:paraId="30AB9D15"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r w:rsidRPr="003F04B9">
        <w:rPr>
          <w:lang w:val="lt-LT"/>
        </w:rPr>
        <w:t>Jeigu Jums reikia atlikti laboratorinius tyrimus (duoti kraujo tyrimams), pasakykite gydytojui, kad esate gydomi Strensiq. Vartojant Strensiq, kai kurių tyrimų rezultatai gali būti klaidingai didesni arba mažesni. Todėl, jeigu esate gydomi Strensiq, gali reikėti atlikti kitokį tyrimą.</w:t>
      </w:r>
      <w:del w:id="248" w:author="Author">
        <w:r w:rsidRPr="003F04B9" w:rsidDel="00E27E5E">
          <w:rPr>
            <w:lang w:val="lt-LT"/>
          </w:rPr>
          <w:delText> </w:delText>
        </w:r>
      </w:del>
    </w:p>
    <w:p w14:paraId="42B5FA02"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5A44EE39" w14:textId="77777777" w:rsidR="00731225" w:rsidRPr="003F04B9" w:rsidRDefault="00731225" w:rsidP="00193D06">
      <w:pPr>
        <w:keepNext/>
        <w:numPr>
          <w:ilvl w:val="12"/>
          <w:numId w:val="0"/>
        </w:numPr>
        <w:tabs>
          <w:tab w:val="clear" w:pos="567"/>
        </w:tabs>
        <w:spacing w:line="240" w:lineRule="auto"/>
        <w:rPr>
          <w:rFonts w:eastAsia="Times New Roman"/>
          <w:b/>
          <w:noProof/>
          <w:szCs w:val="24"/>
          <w:lang w:val="lt-LT"/>
        </w:rPr>
        <w:pPrChange w:id="249" w:author="AstraZeneca" w:date="2025-12-19T10:38:00Z">
          <w:pPr>
            <w:keepNext/>
            <w:numPr>
              <w:ilvl w:val="12"/>
            </w:numPr>
            <w:tabs>
              <w:tab w:val="clear" w:pos="567"/>
            </w:tabs>
            <w:spacing w:line="240" w:lineRule="auto"/>
            <w:ind w:right="-2"/>
            <w:outlineLvl w:val="0"/>
          </w:pPr>
        </w:pPrChange>
      </w:pPr>
      <w:r w:rsidRPr="003F04B9">
        <w:rPr>
          <w:rFonts w:eastAsia="Times New Roman"/>
          <w:b/>
          <w:szCs w:val="24"/>
          <w:lang w:val="lt-LT"/>
        </w:rPr>
        <w:t xml:space="preserve">Nėštumas </w:t>
      </w:r>
    </w:p>
    <w:p w14:paraId="2173F632" w14:textId="77777777" w:rsidR="00731225" w:rsidRPr="009536F0" w:rsidRDefault="00731225">
      <w:pPr>
        <w:numPr>
          <w:ilvl w:val="12"/>
          <w:numId w:val="0"/>
        </w:numPr>
        <w:spacing w:line="240" w:lineRule="auto"/>
        <w:rPr>
          <w:rFonts w:eastAsia="Calibri"/>
          <w:snapToGrid/>
          <w:szCs w:val="22"/>
          <w:lang w:val="lt-LT" w:eastAsia="en-US"/>
        </w:rPr>
      </w:pPr>
      <w:r w:rsidRPr="003F04B9">
        <w:rPr>
          <w:rFonts w:eastAsia="Times New Roman"/>
          <w:szCs w:val="24"/>
          <w:lang w:val="lt-LT"/>
        </w:rPr>
        <w:t xml:space="preserve">Strensiq nėštumo </w:t>
      </w:r>
      <w:r w:rsidRPr="0012502A">
        <w:rPr>
          <w:rFonts w:eastAsia="Times New Roman"/>
          <w:szCs w:val="24"/>
          <w:lang w:val="lt-LT"/>
        </w:rPr>
        <w:t>metu vartoti negalima</w:t>
      </w:r>
      <w:r w:rsidRPr="009536F0">
        <w:rPr>
          <w:rFonts w:eastAsia="Times New Roman"/>
          <w:szCs w:val="24"/>
          <w:lang w:val="lt-LT"/>
        </w:rPr>
        <w:t xml:space="preserve">. </w:t>
      </w:r>
      <w:r w:rsidRPr="009536F0">
        <w:rPr>
          <w:rFonts w:eastAsia="Calibri"/>
          <w:snapToGrid/>
          <w:szCs w:val="22"/>
          <w:lang w:val="lt-LT" w:eastAsia="en-US"/>
        </w:rPr>
        <w:t xml:space="preserve">Moterims, kurios gali pastoti, reikia apsvarstyti galimybę naudoti veiksmingą kontracepcijos metodą gydymo metu. </w:t>
      </w:r>
    </w:p>
    <w:p w14:paraId="78B8AECF" w14:textId="77777777" w:rsidR="00731225" w:rsidRPr="003F04B9" w:rsidRDefault="00731225">
      <w:pPr>
        <w:numPr>
          <w:ilvl w:val="12"/>
          <w:numId w:val="0"/>
        </w:numPr>
        <w:tabs>
          <w:tab w:val="clear" w:pos="567"/>
        </w:tabs>
        <w:spacing w:line="240" w:lineRule="auto"/>
        <w:rPr>
          <w:rFonts w:eastAsia="Calibri"/>
          <w:snapToGrid/>
          <w:szCs w:val="22"/>
          <w:lang w:val="lt-LT" w:eastAsia="en-US"/>
        </w:rPr>
      </w:pPr>
    </w:p>
    <w:p w14:paraId="60172273" w14:textId="77777777" w:rsidR="00731225" w:rsidRPr="003F04B9" w:rsidRDefault="00731225" w:rsidP="000B061D">
      <w:pPr>
        <w:keepNext/>
        <w:numPr>
          <w:ilvl w:val="12"/>
          <w:numId w:val="0"/>
        </w:numPr>
        <w:tabs>
          <w:tab w:val="clear" w:pos="567"/>
        </w:tabs>
        <w:spacing w:line="240" w:lineRule="auto"/>
        <w:rPr>
          <w:rFonts w:eastAsia="Calibri"/>
          <w:i/>
          <w:iCs/>
          <w:snapToGrid/>
          <w:szCs w:val="22"/>
          <w:lang w:val="lt-LT" w:eastAsia="en-US"/>
        </w:rPr>
      </w:pPr>
      <w:r w:rsidRPr="003F04B9">
        <w:rPr>
          <w:rFonts w:eastAsia="Calibri"/>
          <w:b/>
          <w:snapToGrid/>
          <w:szCs w:val="22"/>
          <w:lang w:val="lt-LT" w:eastAsia="en-US"/>
        </w:rPr>
        <w:t>Žindymo laikotarpis</w:t>
      </w:r>
      <w:r w:rsidRPr="003F04B9">
        <w:rPr>
          <w:rFonts w:eastAsia="Calibri"/>
          <w:i/>
          <w:iCs/>
          <w:snapToGrid/>
          <w:szCs w:val="22"/>
          <w:lang w:val="lt-LT" w:eastAsia="en-US"/>
        </w:rPr>
        <w:t xml:space="preserve"> </w:t>
      </w:r>
    </w:p>
    <w:p w14:paraId="72917B4D" w14:textId="77777777" w:rsidR="00731225" w:rsidRPr="00587AC5" w:rsidRDefault="00731225">
      <w:pPr>
        <w:numPr>
          <w:ilvl w:val="12"/>
          <w:numId w:val="0"/>
        </w:numPr>
        <w:tabs>
          <w:tab w:val="clear" w:pos="567"/>
        </w:tabs>
        <w:spacing w:line="240" w:lineRule="auto"/>
        <w:rPr>
          <w:szCs w:val="22"/>
          <w:lang w:val="lt-LT"/>
        </w:rPr>
      </w:pPr>
      <w:r w:rsidRPr="003F04B9">
        <w:rPr>
          <w:rFonts w:eastAsia="Calibri"/>
          <w:snapToGrid/>
          <w:szCs w:val="22"/>
          <w:lang w:val="lt-LT" w:eastAsia="en-US"/>
        </w:rPr>
        <w:t>Nežinoma, ar Strensiq gali išsiskirti į motinos pieną. Pasakykite gydytojui, jeigu žindote arba planuojate žindyti kūdikį. Tada gydytojas padės nuspręsti, ar, atsižvelgiant į žindymo naudą kūdikiui ir gydymo Strensiq naudą motinai, reikia nutraukti žindymą, ar nutraukti gydymą Strensiq.</w:t>
      </w:r>
    </w:p>
    <w:p w14:paraId="52343DE5" w14:textId="77777777" w:rsidR="00731225" w:rsidRDefault="00731225">
      <w:pPr>
        <w:numPr>
          <w:ilvl w:val="12"/>
          <w:numId w:val="0"/>
        </w:numPr>
        <w:tabs>
          <w:tab w:val="clear" w:pos="567"/>
        </w:tabs>
        <w:spacing w:line="240" w:lineRule="auto"/>
        <w:rPr>
          <w:rFonts w:eastAsia="Times New Roman"/>
          <w:szCs w:val="24"/>
          <w:lang w:val="lt-LT"/>
        </w:rPr>
      </w:pPr>
    </w:p>
    <w:p w14:paraId="39375D06" w14:textId="77777777" w:rsidR="00731225" w:rsidRPr="004513A6" w:rsidRDefault="00731225">
      <w:pPr>
        <w:numPr>
          <w:ilvl w:val="12"/>
          <w:numId w:val="0"/>
        </w:numPr>
        <w:tabs>
          <w:tab w:val="clear" w:pos="567"/>
        </w:tabs>
        <w:spacing w:line="240" w:lineRule="auto"/>
        <w:rPr>
          <w:rFonts w:eastAsia="Times New Roman"/>
          <w:noProof/>
          <w:szCs w:val="24"/>
          <w:lang w:val="lt-LT"/>
        </w:rPr>
      </w:pPr>
      <w:r>
        <w:rPr>
          <w:rFonts w:eastAsia="Times New Roman"/>
          <w:szCs w:val="24"/>
          <w:lang w:val="lt-LT"/>
        </w:rPr>
        <w:t xml:space="preserve">Jeigu esate nėščia, žindote kūdikį, manote, kad galbūt esate nėščia arba planuojate pastoti, tai prieš </w:t>
      </w:r>
      <w:r w:rsidRPr="004513A6">
        <w:rPr>
          <w:rFonts w:eastAsia="Times New Roman"/>
          <w:szCs w:val="24"/>
          <w:lang w:val="lt-LT"/>
        </w:rPr>
        <w:t>vartodama šį vaistą pasitarkite su gydytoju arba vaistininku.</w:t>
      </w:r>
    </w:p>
    <w:p w14:paraId="1BF87910" w14:textId="77777777" w:rsidR="00731225" w:rsidRPr="00082C06" w:rsidRDefault="00731225">
      <w:pPr>
        <w:numPr>
          <w:ilvl w:val="12"/>
          <w:numId w:val="0"/>
        </w:numPr>
        <w:tabs>
          <w:tab w:val="clear" w:pos="567"/>
        </w:tabs>
        <w:spacing w:line="240" w:lineRule="auto"/>
        <w:rPr>
          <w:rFonts w:eastAsia="Times New Roman"/>
          <w:noProof/>
          <w:szCs w:val="24"/>
          <w:lang w:val="lt-LT"/>
        </w:rPr>
      </w:pPr>
    </w:p>
    <w:p w14:paraId="26491209" w14:textId="77777777" w:rsidR="00731225" w:rsidRPr="00BA135D" w:rsidRDefault="00731225" w:rsidP="00193D06">
      <w:pPr>
        <w:keepNext/>
        <w:numPr>
          <w:ilvl w:val="12"/>
          <w:numId w:val="0"/>
        </w:numPr>
        <w:tabs>
          <w:tab w:val="clear" w:pos="567"/>
        </w:tabs>
        <w:spacing w:line="240" w:lineRule="auto"/>
        <w:rPr>
          <w:rFonts w:eastAsia="Times New Roman"/>
          <w:b/>
          <w:noProof/>
          <w:szCs w:val="24"/>
          <w:lang w:val="lt-LT"/>
        </w:rPr>
        <w:pPrChange w:id="250" w:author="AstraZeneca" w:date="2025-12-19T10:38:00Z">
          <w:pPr>
            <w:keepNext/>
            <w:numPr>
              <w:ilvl w:val="12"/>
            </w:numPr>
            <w:tabs>
              <w:tab w:val="clear" w:pos="567"/>
            </w:tabs>
            <w:spacing w:line="240" w:lineRule="auto"/>
            <w:ind w:right="-2"/>
            <w:outlineLvl w:val="0"/>
          </w:pPr>
        </w:pPrChange>
      </w:pPr>
      <w:r w:rsidRPr="00082C06">
        <w:rPr>
          <w:rFonts w:eastAsia="Times New Roman"/>
          <w:b/>
          <w:szCs w:val="24"/>
          <w:lang w:val="lt-LT"/>
        </w:rPr>
        <w:t>Vairavimas ir mechanizmų valdymas</w:t>
      </w:r>
    </w:p>
    <w:p w14:paraId="5C45B816" w14:textId="77777777" w:rsidR="00731225" w:rsidRPr="00F705C8" w:rsidRDefault="00731225">
      <w:pPr>
        <w:numPr>
          <w:ilvl w:val="12"/>
          <w:numId w:val="0"/>
        </w:numPr>
        <w:tabs>
          <w:tab w:val="clear" w:pos="567"/>
        </w:tabs>
        <w:spacing w:line="240" w:lineRule="auto"/>
        <w:ind w:right="-2"/>
        <w:rPr>
          <w:rFonts w:eastAsia="Times New Roman"/>
          <w:szCs w:val="24"/>
          <w:lang w:val="lt-LT"/>
        </w:rPr>
      </w:pPr>
      <w:r w:rsidRPr="00F705C8">
        <w:rPr>
          <w:rFonts w:eastAsia="Times New Roman"/>
          <w:szCs w:val="24"/>
          <w:lang w:val="lt-LT"/>
        </w:rPr>
        <w:t>Šis vaistas gebėjimo vairuoti ar valdyti mechanizmus veikti neturėtų.</w:t>
      </w:r>
    </w:p>
    <w:p w14:paraId="79B41581" w14:textId="77777777" w:rsidR="00731225" w:rsidRPr="00F747BA" w:rsidRDefault="00731225">
      <w:pPr>
        <w:numPr>
          <w:ilvl w:val="12"/>
          <w:numId w:val="0"/>
        </w:numPr>
        <w:tabs>
          <w:tab w:val="clear" w:pos="567"/>
        </w:tabs>
        <w:spacing w:line="240" w:lineRule="auto"/>
        <w:ind w:right="-2"/>
        <w:rPr>
          <w:rFonts w:eastAsia="Times New Roman"/>
          <w:noProof/>
          <w:szCs w:val="24"/>
          <w:lang w:val="lt-LT"/>
        </w:rPr>
      </w:pPr>
    </w:p>
    <w:p w14:paraId="0CA9FD30" w14:textId="77777777" w:rsidR="00731225" w:rsidRPr="00F747BA" w:rsidRDefault="00731225" w:rsidP="00193D06">
      <w:pPr>
        <w:keepNext/>
        <w:tabs>
          <w:tab w:val="clear" w:pos="567"/>
        </w:tabs>
        <w:spacing w:line="240" w:lineRule="auto"/>
        <w:rPr>
          <w:b/>
          <w:lang w:val="lt-LT"/>
        </w:rPr>
        <w:pPrChange w:id="251" w:author="AstraZeneca" w:date="2025-12-19T10:39:00Z">
          <w:pPr>
            <w:keepNext/>
            <w:tabs>
              <w:tab w:val="clear" w:pos="567"/>
            </w:tabs>
            <w:spacing w:line="240" w:lineRule="auto"/>
            <w:outlineLvl w:val="0"/>
          </w:pPr>
        </w:pPrChange>
      </w:pPr>
      <w:r w:rsidRPr="00F747BA">
        <w:rPr>
          <w:b/>
          <w:lang w:val="lt-LT"/>
        </w:rPr>
        <w:t>Svarbi informacija apie kai kurias pagalbines Strensiq medžiagas</w:t>
      </w:r>
    </w:p>
    <w:p w14:paraId="7062CFB5" w14:textId="77777777" w:rsidR="00731225" w:rsidRPr="00625765" w:rsidRDefault="00731225" w:rsidP="00193D06">
      <w:pPr>
        <w:tabs>
          <w:tab w:val="clear" w:pos="567"/>
        </w:tabs>
        <w:spacing w:line="240" w:lineRule="auto"/>
        <w:rPr>
          <w:lang w:val="lt-LT"/>
        </w:rPr>
        <w:pPrChange w:id="252" w:author="AstraZeneca" w:date="2025-12-19T10:39:00Z">
          <w:pPr>
            <w:tabs>
              <w:tab w:val="clear" w:pos="567"/>
            </w:tabs>
            <w:spacing w:line="240" w:lineRule="auto"/>
            <w:outlineLvl w:val="0"/>
          </w:pPr>
        </w:pPrChange>
      </w:pPr>
      <w:r w:rsidRPr="00625765">
        <w:rPr>
          <w:lang w:val="lt-LT"/>
        </w:rPr>
        <w:t>Šio vaisto flakone yra mažiau kaip 1 mmol (23 mg) natrio, t.y. jis beveik neturi reikšmės.</w:t>
      </w:r>
    </w:p>
    <w:p w14:paraId="19C75894" w14:textId="77777777" w:rsidR="00731225" w:rsidRPr="00625765" w:rsidRDefault="00731225">
      <w:pPr>
        <w:numPr>
          <w:ilvl w:val="12"/>
          <w:numId w:val="0"/>
        </w:numPr>
        <w:tabs>
          <w:tab w:val="clear" w:pos="567"/>
        </w:tabs>
        <w:spacing w:line="240" w:lineRule="auto"/>
        <w:ind w:right="-2"/>
        <w:rPr>
          <w:rFonts w:eastAsia="Times New Roman"/>
          <w:noProof/>
          <w:szCs w:val="24"/>
          <w:lang w:val="lt-LT"/>
        </w:rPr>
      </w:pPr>
    </w:p>
    <w:p w14:paraId="0F9DE921"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380555C7" w14:textId="77777777" w:rsidR="00731225" w:rsidRPr="003F04B9" w:rsidRDefault="00731225" w:rsidP="00193D06">
      <w:pPr>
        <w:keepNext/>
        <w:rPr>
          <w:rFonts w:eastAsia="Times New Roman"/>
          <w:b/>
          <w:noProof/>
          <w:szCs w:val="24"/>
          <w:lang w:val="lt-LT"/>
        </w:rPr>
        <w:pPrChange w:id="253" w:author="AstraZeneca" w:date="2025-12-19T10:40:00Z">
          <w:pPr>
            <w:keepNext/>
            <w:outlineLvl w:val="0"/>
          </w:pPr>
        </w:pPrChange>
      </w:pPr>
      <w:r w:rsidRPr="003F04B9">
        <w:rPr>
          <w:rFonts w:eastAsia="Times New Roman"/>
          <w:b/>
          <w:noProof/>
          <w:szCs w:val="24"/>
          <w:lang w:val="lt-LT"/>
        </w:rPr>
        <w:t>3.</w:t>
      </w:r>
      <w:r w:rsidRPr="003F04B9">
        <w:rPr>
          <w:rFonts w:eastAsia="Times New Roman"/>
          <w:b/>
          <w:noProof/>
          <w:szCs w:val="24"/>
          <w:lang w:val="lt-LT"/>
        </w:rPr>
        <w:tab/>
      </w:r>
      <w:r w:rsidRPr="003F04B9">
        <w:rPr>
          <w:rFonts w:eastAsia="Times New Roman"/>
          <w:b/>
          <w:szCs w:val="24"/>
          <w:lang w:val="lt-LT"/>
        </w:rPr>
        <w:t>Kaip vartoti Strensiq</w:t>
      </w:r>
    </w:p>
    <w:p w14:paraId="3FB89560" w14:textId="77777777" w:rsidR="00731225" w:rsidRPr="003F04B9" w:rsidRDefault="00731225">
      <w:pPr>
        <w:keepNext/>
        <w:numPr>
          <w:ilvl w:val="12"/>
          <w:numId w:val="0"/>
        </w:numPr>
        <w:tabs>
          <w:tab w:val="clear" w:pos="567"/>
        </w:tabs>
        <w:spacing w:line="240" w:lineRule="auto"/>
        <w:ind w:right="-2"/>
        <w:rPr>
          <w:rFonts w:eastAsia="Times New Roman"/>
          <w:noProof/>
          <w:szCs w:val="24"/>
          <w:lang w:val="lt-LT"/>
        </w:rPr>
      </w:pPr>
    </w:p>
    <w:p w14:paraId="274754CD" w14:textId="77777777" w:rsidR="00731225" w:rsidRPr="003F04B9" w:rsidRDefault="00731225">
      <w:pPr>
        <w:numPr>
          <w:ilvl w:val="12"/>
          <w:numId w:val="0"/>
        </w:numPr>
        <w:tabs>
          <w:tab w:val="clear" w:pos="567"/>
        </w:tabs>
        <w:spacing w:line="240" w:lineRule="auto"/>
        <w:ind w:right="-2"/>
        <w:rPr>
          <w:rFonts w:eastAsia="Times New Roman"/>
          <w:szCs w:val="24"/>
          <w:lang w:val="lt-LT"/>
        </w:rPr>
      </w:pPr>
      <w:r w:rsidRPr="003F04B9">
        <w:rPr>
          <w:rFonts w:eastAsia="Times New Roman"/>
          <w:szCs w:val="24"/>
          <w:lang w:val="lt-LT"/>
        </w:rPr>
        <w:t>Visada vartokite šį vaistą tiksliai</w:t>
      </w:r>
      <w:ins w:id="254" w:author="VR" w:date="2026-01-05T13:53:00Z">
        <w:r w:rsidR="005222D1">
          <w:rPr>
            <w:rFonts w:eastAsia="Times New Roman"/>
            <w:szCs w:val="24"/>
            <w:lang w:val="lt-LT"/>
          </w:rPr>
          <w:t>,</w:t>
        </w:r>
      </w:ins>
      <w:r w:rsidRPr="003F04B9">
        <w:rPr>
          <w:rFonts w:eastAsia="Times New Roman"/>
          <w:szCs w:val="24"/>
          <w:lang w:val="lt-LT"/>
        </w:rPr>
        <w:t xml:space="preserve"> kaip aprašyta šiame lapelyje arba kaip nurodė gydytojas, vaistininkas arba slaugytojas. Jeigu abejojate, kreipkitės į gydytoją, vaistininką arba slaugytoją.</w:t>
      </w:r>
    </w:p>
    <w:p w14:paraId="768CF68A" w14:textId="77777777" w:rsidR="00731225" w:rsidRPr="003F04B9" w:rsidRDefault="00731225">
      <w:pPr>
        <w:rPr>
          <w:lang w:val="lt-LT"/>
        </w:rPr>
      </w:pPr>
      <w:r w:rsidRPr="003F04B9">
        <w:rPr>
          <w:lang w:val="lt-LT"/>
        </w:rPr>
        <w:t>Kaip vartoti Strensiq, Jums paaiškins gydytojas, turintis pacientų, sergančių medžiagų apykaitos ar su kaulais susijusiomis ligomis, gydymo patirties. Išmokyti gydytojo arba šią specializaciją turinčio slaugytojo, galite patys leistis Strensiq namie.</w:t>
      </w:r>
    </w:p>
    <w:p w14:paraId="18DB0392" w14:textId="77777777" w:rsidR="00731225" w:rsidRPr="003F04B9" w:rsidRDefault="00731225">
      <w:pPr>
        <w:numPr>
          <w:ilvl w:val="12"/>
          <w:numId w:val="0"/>
        </w:numPr>
        <w:tabs>
          <w:tab w:val="clear" w:pos="567"/>
        </w:tabs>
        <w:spacing w:line="240" w:lineRule="auto"/>
        <w:ind w:right="-2"/>
        <w:rPr>
          <w:rFonts w:eastAsia="Times New Roman"/>
          <w:szCs w:val="24"/>
          <w:lang w:val="lt-LT"/>
        </w:rPr>
      </w:pPr>
    </w:p>
    <w:p w14:paraId="2524C032" w14:textId="77777777" w:rsidR="00731225" w:rsidRPr="003F04B9" w:rsidRDefault="00731225">
      <w:pPr>
        <w:keepNext/>
        <w:numPr>
          <w:ilvl w:val="12"/>
          <w:numId w:val="0"/>
        </w:numPr>
        <w:tabs>
          <w:tab w:val="clear" w:pos="567"/>
        </w:tabs>
        <w:spacing w:line="240" w:lineRule="auto"/>
        <w:ind w:right="-2"/>
        <w:rPr>
          <w:rFonts w:eastAsia="Times New Roman"/>
          <w:b/>
          <w:noProof/>
          <w:szCs w:val="24"/>
          <w:lang w:val="lt-LT"/>
        </w:rPr>
      </w:pPr>
      <w:r w:rsidRPr="003F04B9">
        <w:rPr>
          <w:rFonts w:eastAsia="Times New Roman"/>
          <w:b/>
          <w:szCs w:val="24"/>
          <w:lang w:val="lt-LT"/>
        </w:rPr>
        <w:t>Dozė</w:t>
      </w:r>
    </w:p>
    <w:p w14:paraId="0DEE14EF" w14:textId="77777777" w:rsidR="00731225" w:rsidRPr="003F04B9" w:rsidRDefault="00731225">
      <w:pPr>
        <w:numPr>
          <w:ilvl w:val="0"/>
          <w:numId w:val="26"/>
        </w:numPr>
        <w:tabs>
          <w:tab w:val="clear" w:pos="567"/>
        </w:tabs>
        <w:spacing w:line="240" w:lineRule="auto"/>
        <w:ind w:left="567" w:right="-2" w:hanging="567"/>
        <w:rPr>
          <w:rFonts w:eastAsia="Times New Roman"/>
          <w:szCs w:val="24"/>
          <w:lang w:val="lt-LT"/>
        </w:rPr>
      </w:pPr>
      <w:r w:rsidRPr="003F04B9">
        <w:rPr>
          <w:rFonts w:eastAsia="Times New Roman"/>
          <w:szCs w:val="24"/>
          <w:lang w:val="lt-LT"/>
        </w:rPr>
        <w:t>Jums skiriama dozė yra parinkta pagal Jūsų kūno svorį.</w:t>
      </w:r>
    </w:p>
    <w:p w14:paraId="01A5D557" w14:textId="77777777" w:rsidR="00731225" w:rsidRPr="003F04B9" w:rsidRDefault="00731225">
      <w:pPr>
        <w:numPr>
          <w:ilvl w:val="0"/>
          <w:numId w:val="27"/>
        </w:numPr>
        <w:tabs>
          <w:tab w:val="clear" w:pos="567"/>
        </w:tabs>
        <w:spacing w:line="240" w:lineRule="auto"/>
        <w:ind w:left="567" w:right="-2" w:hanging="567"/>
        <w:rPr>
          <w:rFonts w:eastAsia="Times New Roman"/>
          <w:szCs w:val="24"/>
          <w:lang w:val="lt-LT"/>
        </w:rPr>
      </w:pPr>
      <w:r w:rsidRPr="003F04B9">
        <w:rPr>
          <w:rFonts w:eastAsia="Times New Roman"/>
          <w:szCs w:val="24"/>
          <w:lang w:val="lt-LT"/>
        </w:rPr>
        <w:t>Tinkamą dozę Jums apskaičiuos gydytojas, ją sudarys iš viso 6 mg asfotazės alfa vienam kūno svorio kilogramui kas savaitę, skiriant kaip 1 mg/kg asfotazės alfa injekciją 6 kartus per savaitę arba kaip 2 mg/kg asfotazės alfa injekciją 3 kartus per savaitę, priklausomai nuo gydytojo rekomendacijos. Kiekviena dozė bus suleidžiama po oda (išsamesnė informacija, kokį tūrį reikia leisti ir kokio tipo flakonus reikia naudoti pagal Jūsų svorį, pateikiama toliau dozavimo schemoje).</w:t>
      </w:r>
    </w:p>
    <w:p w14:paraId="51F62D24" w14:textId="77777777" w:rsidR="00731225" w:rsidRPr="00587AC5" w:rsidRDefault="00731225">
      <w:pPr>
        <w:numPr>
          <w:ilvl w:val="0"/>
          <w:numId w:val="27"/>
        </w:numPr>
        <w:tabs>
          <w:tab w:val="clear" w:pos="567"/>
        </w:tabs>
        <w:spacing w:line="240" w:lineRule="auto"/>
        <w:ind w:left="567" w:right="-2" w:hanging="567"/>
        <w:rPr>
          <w:rFonts w:eastAsia="Times New Roman"/>
          <w:noProof/>
          <w:szCs w:val="24"/>
          <w:lang w:val="lt-LT"/>
        </w:rPr>
      </w:pPr>
      <w:r w:rsidRPr="003F04B9">
        <w:rPr>
          <w:noProof/>
          <w:lang w:val="lt-LT"/>
        </w:rPr>
        <w:t>Keičiantis kūno svoriui, gydytojas turės reguliariai koreguoti dozes.</w:t>
      </w:r>
    </w:p>
    <w:p w14:paraId="6C2EA34E" w14:textId="77777777" w:rsidR="00731225" w:rsidRPr="003F04B9" w:rsidRDefault="00731225">
      <w:pPr>
        <w:numPr>
          <w:ilvl w:val="0"/>
          <w:numId w:val="27"/>
        </w:numPr>
        <w:tabs>
          <w:tab w:val="clear" w:pos="567"/>
        </w:tabs>
        <w:spacing w:line="240" w:lineRule="auto"/>
        <w:ind w:left="567" w:right="-2" w:hanging="567"/>
        <w:rPr>
          <w:noProof/>
          <w:lang w:val="lt-LT"/>
        </w:rPr>
      </w:pPr>
      <w:r w:rsidRPr="003F04B9">
        <w:rPr>
          <w:noProof/>
          <w:lang w:val="lt-LT"/>
        </w:rPr>
        <w:t>Viena injekcija suleidžiamas didžiausias vaisto tūris neturi viršyti 1 ml. Jei reikia suleisti daugiau nei 1 ml, Jums reikia atlikti kelias injekcijas iš karto vieną po kitos.</w:t>
      </w:r>
    </w:p>
    <w:p w14:paraId="543BDBD9" w14:textId="77777777" w:rsidR="00731225" w:rsidRPr="003F04B9" w:rsidRDefault="00731225">
      <w:pPr>
        <w:tabs>
          <w:tab w:val="clear" w:pos="567"/>
        </w:tabs>
        <w:spacing w:line="240" w:lineRule="auto"/>
        <w:rPr>
          <w:noProof/>
          <w:lang w:val="lt-LT"/>
        </w:rPr>
      </w:pPr>
    </w:p>
    <w:p w14:paraId="176DFF0F" w14:textId="77777777" w:rsidR="00731225" w:rsidRPr="003F04B9" w:rsidRDefault="00731225">
      <w:pPr>
        <w:tabs>
          <w:tab w:val="clear" w:pos="567"/>
        </w:tabs>
        <w:spacing w:line="240" w:lineRule="auto"/>
        <w:rPr>
          <w:noProof/>
          <w:lang w:val="lt-LT"/>
        </w:rPr>
      </w:pPr>
    </w:p>
    <w:p w14:paraId="71DE9326" w14:textId="77777777" w:rsidR="00731225" w:rsidRDefault="00731225">
      <w:pPr>
        <w:tabs>
          <w:tab w:val="clear" w:pos="567"/>
        </w:tabs>
        <w:spacing w:line="240" w:lineRule="auto"/>
        <w:ind w:right="-2"/>
        <w:rPr>
          <w:rFonts w:eastAsia="Times New Roman"/>
          <w:noProof/>
          <w:szCs w:val="24"/>
          <w:lang w:val="lt-LT"/>
        </w:rPr>
        <w:sectPr w:rsidR="00731225">
          <w:footerReference w:type="default" r:id="rId14"/>
          <w:footerReference w:type="first" r:id="rId15"/>
          <w:endnotePr>
            <w:numFmt w:val="decimal"/>
          </w:endnotePr>
          <w:type w:val="continuous"/>
          <w:pgSz w:w="11907" w:h="16840" w:code="9"/>
          <w:pgMar w:top="1134" w:right="1418" w:bottom="1134" w:left="1418" w:header="737" w:footer="737" w:gutter="0"/>
          <w:cols w:space="1296"/>
          <w:titlePg/>
          <w:docGrid w:linePitch="299"/>
        </w:sectPr>
      </w:pPr>
    </w:p>
    <w:p w14:paraId="02C01B8F" w14:textId="77777777" w:rsidR="00731225" w:rsidRDefault="00731225">
      <w:pPr>
        <w:keepNext/>
        <w:tabs>
          <w:tab w:val="clear" w:pos="567"/>
          <w:tab w:val="left" w:pos="720"/>
        </w:tabs>
        <w:spacing w:line="240" w:lineRule="auto"/>
        <w:ind w:left="360" w:right="-2"/>
        <w:rPr>
          <w:b/>
          <w:bCs/>
          <w:szCs w:val="22"/>
          <w:lang w:val="lt-LT"/>
        </w:rPr>
      </w:pPr>
      <w:r>
        <w:rPr>
          <w:b/>
          <w:bCs/>
          <w:szCs w:val="22"/>
          <w:lang w:val="lt-LT"/>
        </w:rPr>
        <w:lastRenderedPageBreak/>
        <w:t xml:space="preserve">Jei leidžiama </w:t>
      </w:r>
      <w:r>
        <w:rPr>
          <w:rFonts w:eastAsia="Times New Roman"/>
          <w:b/>
          <w:bCs/>
          <w:snapToGrid/>
          <w:szCs w:val="22"/>
          <w:lang w:val="lt-LT" w:eastAsia="en-US"/>
        </w:rPr>
        <w:t>3 x </w:t>
      </w:r>
      <w:r>
        <w:rPr>
          <w:b/>
          <w:bCs/>
          <w:szCs w:val="22"/>
          <w:lang w:val="lt-LT"/>
        </w:rPr>
        <w:t>per savaitę</w:t>
      </w:r>
    </w:p>
    <w:p w14:paraId="1EEDEF14" w14:textId="77777777" w:rsidR="00731225" w:rsidRDefault="00731225">
      <w:pPr>
        <w:keepNext/>
        <w:tabs>
          <w:tab w:val="clear" w:pos="567"/>
          <w:tab w:val="left" w:pos="720"/>
        </w:tabs>
        <w:spacing w:line="240" w:lineRule="auto"/>
        <w:ind w:left="360" w:right="-2"/>
        <w:rPr>
          <w:noProof/>
          <w:szCs w:val="22"/>
          <w:lang w:val="lt-LT"/>
        </w:rPr>
      </w:pPr>
    </w:p>
    <w:tbl>
      <w:tblPr>
        <w:tblW w:w="3890" w:type="dxa"/>
        <w:tblInd w:w="4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140"/>
        <w:gridCol w:w="1750"/>
      </w:tblGrid>
      <w:tr w:rsidR="00731225" w14:paraId="5F934A7A" w14:textId="77777777">
        <w:trPr>
          <w:cantSplit/>
          <w:trHeight w:val="1695"/>
        </w:trPr>
        <w:tc>
          <w:tcPr>
            <w:tcW w:w="0" w:type="auto"/>
            <w:tcBorders>
              <w:top w:val="single" w:sz="4" w:space="0" w:color="auto"/>
              <w:left w:val="single" w:sz="4" w:space="0" w:color="auto"/>
              <w:bottom w:val="single" w:sz="6" w:space="0" w:color="auto"/>
              <w:right w:val="double" w:sz="4" w:space="0" w:color="auto"/>
            </w:tcBorders>
            <w:vAlign w:val="center"/>
            <w:hideMark/>
          </w:tcPr>
          <w:p w14:paraId="28F9999A" w14:textId="77777777" w:rsidR="00731225" w:rsidRDefault="00731225">
            <w:pPr>
              <w:keepNext/>
              <w:tabs>
                <w:tab w:val="clear" w:pos="567"/>
              </w:tabs>
              <w:spacing w:line="240" w:lineRule="auto"/>
              <w:rPr>
                <w:b/>
                <w:bCs/>
                <w:color w:val="FFFFFF"/>
                <w:szCs w:val="22"/>
                <w:lang w:val="lt-LT"/>
              </w:rPr>
            </w:pPr>
            <w:r>
              <w:rPr>
                <w:b/>
                <w:bCs/>
                <w:szCs w:val="22"/>
                <w:lang w:val="lt-LT"/>
              </w:rPr>
              <w:t>Kūno svoris (kg)</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A86706E" w14:textId="77777777" w:rsidR="00731225" w:rsidRDefault="00731225">
            <w:pPr>
              <w:keepNext/>
              <w:spacing w:line="240" w:lineRule="auto"/>
              <w:jc w:val="center"/>
              <w:rPr>
                <w:b/>
                <w:bCs/>
                <w:szCs w:val="22"/>
                <w:lang w:val="lt-LT"/>
              </w:rPr>
            </w:pPr>
            <w:r>
              <w:rPr>
                <w:b/>
                <w:bCs/>
                <w:szCs w:val="22"/>
                <w:lang w:val="lt-LT"/>
              </w:rPr>
              <w:t>Tūris, kurį reikia suleisti</w:t>
            </w:r>
          </w:p>
        </w:tc>
        <w:tc>
          <w:tcPr>
            <w:tcW w:w="1750" w:type="dxa"/>
            <w:tcBorders>
              <w:top w:val="single" w:sz="6" w:space="0" w:color="auto"/>
              <w:left w:val="single" w:sz="6" w:space="0" w:color="auto"/>
              <w:bottom w:val="single" w:sz="6" w:space="0" w:color="auto"/>
              <w:right w:val="double" w:sz="4" w:space="0" w:color="auto"/>
            </w:tcBorders>
            <w:vAlign w:val="center"/>
            <w:hideMark/>
          </w:tcPr>
          <w:p w14:paraId="6293EA60" w14:textId="77777777" w:rsidR="00731225" w:rsidRDefault="00731225">
            <w:pPr>
              <w:keepNext/>
              <w:spacing w:line="240" w:lineRule="auto"/>
              <w:jc w:val="center"/>
              <w:rPr>
                <w:b/>
                <w:bCs/>
                <w:szCs w:val="22"/>
                <w:lang w:val="lt-LT"/>
              </w:rPr>
            </w:pPr>
            <w:r>
              <w:rPr>
                <w:b/>
                <w:bCs/>
                <w:szCs w:val="22"/>
                <w:lang w:val="lt-LT"/>
              </w:rPr>
              <w:t>Flakono, kurį reikia naudoti, spalvinis kodas</w:t>
            </w:r>
          </w:p>
        </w:tc>
      </w:tr>
      <w:tr w:rsidR="00731225" w14:paraId="50CA380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09D0FD9" w14:textId="77777777" w:rsidR="00731225" w:rsidRDefault="00731225">
            <w:pPr>
              <w:keepNext/>
              <w:spacing w:line="240" w:lineRule="auto"/>
              <w:jc w:val="center"/>
              <w:rPr>
                <w:b/>
                <w:color w:val="000000"/>
                <w:szCs w:val="22"/>
                <w:lang w:val="lt-LT"/>
              </w:rPr>
            </w:pPr>
            <w:r>
              <w:rPr>
                <w:b/>
                <w:color w:val="000000"/>
                <w:szCs w:val="22"/>
                <w:lang w:val="lt-LT"/>
              </w:rPr>
              <w:t>3</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1475D665" w14:textId="77777777" w:rsidR="00731225" w:rsidRDefault="00731225">
            <w:pPr>
              <w:keepNext/>
              <w:spacing w:line="240" w:lineRule="auto"/>
              <w:rPr>
                <w:szCs w:val="22"/>
                <w:lang w:val="lt-LT"/>
              </w:rPr>
            </w:pPr>
            <w:r>
              <w:rPr>
                <w:szCs w:val="22"/>
                <w:lang w:val="lt-LT"/>
              </w:rPr>
              <w:t>0,15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07AE9D03" w14:textId="77777777" w:rsidR="00731225" w:rsidRDefault="00731225">
            <w:pPr>
              <w:keepNext/>
              <w:spacing w:line="240" w:lineRule="auto"/>
              <w:rPr>
                <w:szCs w:val="22"/>
                <w:lang w:val="lt-LT"/>
              </w:rPr>
            </w:pPr>
            <w:r>
              <w:rPr>
                <w:szCs w:val="22"/>
                <w:lang w:val="lt-LT"/>
              </w:rPr>
              <w:t>Tamsiai mėlyna</w:t>
            </w:r>
          </w:p>
        </w:tc>
      </w:tr>
      <w:tr w:rsidR="00731225" w14:paraId="2E2D4B8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8D470BB" w14:textId="77777777" w:rsidR="00731225" w:rsidRDefault="00731225">
            <w:pPr>
              <w:keepNext/>
              <w:spacing w:line="240" w:lineRule="auto"/>
              <w:jc w:val="center"/>
              <w:rPr>
                <w:b/>
                <w:color w:val="000000"/>
                <w:szCs w:val="22"/>
                <w:lang w:val="lt-LT"/>
              </w:rPr>
            </w:pPr>
            <w:r>
              <w:rPr>
                <w:b/>
                <w:color w:val="000000"/>
                <w:szCs w:val="22"/>
                <w:lang w:val="lt-LT"/>
              </w:rPr>
              <w:t>4</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08F5B05F" w14:textId="77777777" w:rsidR="00731225" w:rsidRDefault="00731225">
            <w:pPr>
              <w:keepNext/>
              <w:spacing w:line="240" w:lineRule="auto"/>
              <w:rPr>
                <w:szCs w:val="22"/>
                <w:lang w:val="lt-LT"/>
              </w:rPr>
            </w:pPr>
            <w:r>
              <w:rPr>
                <w:szCs w:val="22"/>
                <w:lang w:val="lt-LT"/>
              </w:rPr>
              <w:t>0,20</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47BD87E" w14:textId="77777777" w:rsidR="00731225" w:rsidRDefault="00731225">
            <w:pPr>
              <w:keepNext/>
              <w:spacing w:line="240" w:lineRule="auto"/>
              <w:rPr>
                <w:szCs w:val="22"/>
                <w:lang w:val="lt-LT"/>
              </w:rPr>
            </w:pPr>
            <w:r>
              <w:rPr>
                <w:szCs w:val="22"/>
                <w:lang w:val="lt-LT"/>
              </w:rPr>
              <w:t>Tamsiai mėlyna</w:t>
            </w:r>
          </w:p>
        </w:tc>
      </w:tr>
      <w:tr w:rsidR="00731225" w14:paraId="3F8BFBA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AB6D674" w14:textId="77777777" w:rsidR="00731225" w:rsidRDefault="00731225">
            <w:pPr>
              <w:keepNext/>
              <w:spacing w:line="240" w:lineRule="auto"/>
              <w:jc w:val="center"/>
              <w:rPr>
                <w:b/>
                <w:color w:val="000000"/>
                <w:szCs w:val="22"/>
                <w:lang w:val="lt-LT"/>
              </w:rPr>
            </w:pPr>
            <w:r>
              <w:rPr>
                <w:b/>
                <w:color w:val="000000"/>
                <w:szCs w:val="22"/>
                <w:lang w:val="lt-LT"/>
              </w:rPr>
              <w:t>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34DEF43" w14:textId="77777777" w:rsidR="00731225" w:rsidRDefault="00731225">
            <w:pPr>
              <w:keepNext/>
              <w:spacing w:line="240" w:lineRule="auto"/>
              <w:rPr>
                <w:szCs w:val="22"/>
                <w:lang w:val="lt-LT"/>
              </w:rPr>
            </w:pPr>
            <w:r>
              <w:rPr>
                <w:szCs w:val="22"/>
                <w:lang w:val="lt-LT"/>
              </w:rPr>
              <w:t>0,25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0FE0D65A" w14:textId="77777777" w:rsidR="00731225" w:rsidRDefault="00731225">
            <w:pPr>
              <w:keepNext/>
              <w:spacing w:line="240" w:lineRule="auto"/>
              <w:rPr>
                <w:szCs w:val="22"/>
                <w:lang w:val="lt-LT"/>
              </w:rPr>
            </w:pPr>
            <w:r>
              <w:rPr>
                <w:szCs w:val="22"/>
                <w:lang w:val="lt-LT"/>
              </w:rPr>
              <w:t>Tamsiai mėlyna</w:t>
            </w:r>
          </w:p>
        </w:tc>
      </w:tr>
      <w:tr w:rsidR="00731225" w14:paraId="72FFC2E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8424860" w14:textId="77777777" w:rsidR="00731225" w:rsidRDefault="00731225">
            <w:pPr>
              <w:keepNext/>
              <w:spacing w:line="240" w:lineRule="auto"/>
              <w:jc w:val="center"/>
              <w:rPr>
                <w:b/>
                <w:color w:val="000000"/>
                <w:szCs w:val="22"/>
                <w:lang w:val="lt-LT"/>
              </w:rPr>
            </w:pPr>
            <w:r>
              <w:rPr>
                <w:b/>
                <w:color w:val="000000"/>
                <w:szCs w:val="22"/>
                <w:lang w:val="lt-LT"/>
              </w:rPr>
              <w:t>6</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21DF7DBE" w14:textId="77777777" w:rsidR="00731225" w:rsidRDefault="00731225">
            <w:pPr>
              <w:keepNext/>
              <w:spacing w:line="240" w:lineRule="auto"/>
              <w:rPr>
                <w:szCs w:val="22"/>
                <w:lang w:val="lt-LT"/>
              </w:rPr>
            </w:pPr>
            <w:r>
              <w:rPr>
                <w:szCs w:val="22"/>
                <w:lang w:val="lt-LT"/>
              </w:rPr>
              <w:t>0,30</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5E7A709" w14:textId="77777777" w:rsidR="00731225" w:rsidRDefault="00731225">
            <w:pPr>
              <w:keepNext/>
              <w:spacing w:line="240" w:lineRule="auto"/>
              <w:rPr>
                <w:szCs w:val="22"/>
                <w:lang w:val="lt-LT"/>
              </w:rPr>
            </w:pPr>
            <w:r>
              <w:rPr>
                <w:szCs w:val="22"/>
                <w:lang w:val="lt-LT"/>
              </w:rPr>
              <w:t>Tamsiai mėlyna</w:t>
            </w:r>
          </w:p>
        </w:tc>
      </w:tr>
      <w:tr w:rsidR="00731225" w14:paraId="6F4AEEA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8E538CA" w14:textId="77777777" w:rsidR="00731225" w:rsidRDefault="00731225">
            <w:pPr>
              <w:keepNext/>
              <w:spacing w:line="240" w:lineRule="auto"/>
              <w:jc w:val="center"/>
              <w:rPr>
                <w:b/>
                <w:color w:val="000000"/>
                <w:szCs w:val="22"/>
                <w:lang w:val="lt-LT"/>
              </w:rPr>
            </w:pPr>
            <w:r>
              <w:rPr>
                <w:b/>
                <w:color w:val="000000"/>
                <w:szCs w:val="22"/>
                <w:lang w:val="lt-LT"/>
              </w:rPr>
              <w:t>7</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6CC0769F" w14:textId="77777777" w:rsidR="00731225" w:rsidRDefault="00731225">
            <w:pPr>
              <w:keepNext/>
              <w:spacing w:line="240" w:lineRule="auto"/>
              <w:rPr>
                <w:szCs w:val="22"/>
                <w:lang w:val="lt-LT"/>
              </w:rPr>
            </w:pPr>
            <w:r>
              <w:rPr>
                <w:szCs w:val="22"/>
                <w:lang w:val="lt-LT"/>
              </w:rPr>
              <w:t>0,35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2E93986A" w14:textId="77777777" w:rsidR="00731225" w:rsidRDefault="00731225">
            <w:pPr>
              <w:keepNext/>
              <w:spacing w:line="240" w:lineRule="auto"/>
              <w:rPr>
                <w:szCs w:val="22"/>
                <w:lang w:val="lt-LT"/>
              </w:rPr>
            </w:pPr>
            <w:r>
              <w:rPr>
                <w:lang w:val="lt-LT"/>
              </w:rPr>
              <w:t>Oranžinė</w:t>
            </w:r>
          </w:p>
        </w:tc>
      </w:tr>
      <w:tr w:rsidR="00731225" w14:paraId="19427E1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8B255D6" w14:textId="77777777" w:rsidR="00731225" w:rsidRDefault="00731225">
            <w:pPr>
              <w:keepNext/>
              <w:spacing w:line="240" w:lineRule="auto"/>
              <w:jc w:val="center"/>
              <w:rPr>
                <w:b/>
                <w:color w:val="000000"/>
                <w:szCs w:val="22"/>
                <w:lang w:val="lt-LT"/>
              </w:rPr>
            </w:pPr>
            <w:r>
              <w:rPr>
                <w:b/>
                <w:color w:val="000000"/>
                <w:szCs w:val="22"/>
                <w:lang w:val="lt-LT"/>
              </w:rPr>
              <w:t>8</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C93AC36" w14:textId="77777777" w:rsidR="00731225" w:rsidRDefault="00731225">
            <w:pPr>
              <w:keepNext/>
              <w:spacing w:line="240" w:lineRule="auto"/>
              <w:rPr>
                <w:color w:val="000000"/>
                <w:szCs w:val="22"/>
                <w:lang w:val="lt-LT"/>
              </w:rPr>
            </w:pPr>
            <w:r>
              <w:rPr>
                <w:color w:val="000000"/>
                <w:szCs w:val="22"/>
                <w:lang w:val="lt-LT"/>
              </w:rPr>
              <w:t>0,40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284279AC" w14:textId="77777777" w:rsidR="00731225" w:rsidRDefault="00731225">
            <w:pPr>
              <w:keepNext/>
              <w:spacing w:line="240" w:lineRule="auto"/>
              <w:rPr>
                <w:color w:val="000000"/>
                <w:szCs w:val="22"/>
                <w:lang w:val="lt-LT"/>
              </w:rPr>
            </w:pPr>
            <w:r>
              <w:rPr>
                <w:lang w:val="lt-LT"/>
              </w:rPr>
              <w:t>Oranžinė</w:t>
            </w:r>
          </w:p>
        </w:tc>
      </w:tr>
      <w:tr w:rsidR="00731225" w14:paraId="1EDFD01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6EC4AEB" w14:textId="77777777" w:rsidR="00731225" w:rsidRDefault="00731225">
            <w:pPr>
              <w:keepNext/>
              <w:spacing w:line="240" w:lineRule="auto"/>
              <w:jc w:val="center"/>
              <w:rPr>
                <w:b/>
                <w:color w:val="000000"/>
                <w:szCs w:val="22"/>
                <w:lang w:val="lt-LT"/>
              </w:rPr>
            </w:pPr>
            <w:r>
              <w:rPr>
                <w:b/>
                <w:color w:val="000000"/>
                <w:szCs w:val="22"/>
                <w:lang w:val="lt-LT"/>
              </w:rPr>
              <w:t>9</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202D7EF" w14:textId="77777777" w:rsidR="00731225" w:rsidRDefault="00731225">
            <w:pPr>
              <w:keepNext/>
              <w:spacing w:line="240" w:lineRule="auto"/>
              <w:rPr>
                <w:color w:val="000000"/>
                <w:szCs w:val="22"/>
                <w:lang w:val="lt-LT"/>
              </w:rPr>
            </w:pPr>
            <w:r>
              <w:rPr>
                <w:color w:val="000000"/>
                <w:szCs w:val="22"/>
                <w:lang w:val="lt-LT"/>
              </w:rPr>
              <w:t>0,45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222DF5D" w14:textId="77777777" w:rsidR="00731225" w:rsidRDefault="00731225">
            <w:pPr>
              <w:keepNext/>
              <w:spacing w:line="240" w:lineRule="auto"/>
              <w:rPr>
                <w:color w:val="000000"/>
                <w:szCs w:val="22"/>
                <w:lang w:val="lt-LT"/>
              </w:rPr>
            </w:pPr>
            <w:r>
              <w:rPr>
                <w:lang w:val="lt-LT"/>
              </w:rPr>
              <w:t>Oranžinė</w:t>
            </w:r>
          </w:p>
        </w:tc>
      </w:tr>
      <w:tr w:rsidR="00731225" w14:paraId="7545704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B3E21DA" w14:textId="77777777" w:rsidR="00731225" w:rsidRDefault="00731225">
            <w:pPr>
              <w:keepNext/>
              <w:spacing w:line="240" w:lineRule="auto"/>
              <w:jc w:val="center"/>
              <w:rPr>
                <w:b/>
                <w:color w:val="000000"/>
                <w:szCs w:val="22"/>
                <w:lang w:val="lt-LT"/>
              </w:rPr>
            </w:pPr>
            <w:r>
              <w:rPr>
                <w:b/>
                <w:color w:val="000000"/>
                <w:szCs w:val="22"/>
                <w:lang w:val="lt-LT"/>
              </w:rPr>
              <w:t>10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69A55D78"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07FFA40E"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11C2BFE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3F1EAD4" w14:textId="77777777" w:rsidR="00731225" w:rsidRDefault="00731225">
            <w:pPr>
              <w:keepNext/>
              <w:spacing w:line="240" w:lineRule="auto"/>
              <w:jc w:val="center"/>
              <w:rPr>
                <w:b/>
                <w:color w:val="000000"/>
                <w:szCs w:val="22"/>
                <w:lang w:val="lt-LT"/>
              </w:rPr>
            </w:pPr>
            <w:r>
              <w:rPr>
                <w:b/>
                <w:color w:val="000000"/>
                <w:szCs w:val="22"/>
                <w:lang w:val="lt-LT"/>
              </w:rPr>
              <w:t>11</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2CA8AF9" w14:textId="77777777" w:rsidR="00731225" w:rsidRDefault="00731225">
            <w:pPr>
              <w:keepNext/>
              <w:spacing w:line="240" w:lineRule="auto"/>
              <w:rPr>
                <w:color w:val="000000"/>
                <w:szCs w:val="22"/>
                <w:lang w:val="lt-LT"/>
              </w:rPr>
            </w:pPr>
            <w:r>
              <w:rPr>
                <w:color w:val="000000"/>
                <w:szCs w:val="22"/>
                <w:lang w:val="lt-LT"/>
              </w:rPr>
              <w:t>0,55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F4268FE"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43AF0F2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748BC68" w14:textId="77777777" w:rsidR="00731225" w:rsidRDefault="00731225">
            <w:pPr>
              <w:keepNext/>
              <w:spacing w:line="240" w:lineRule="auto"/>
              <w:jc w:val="center"/>
              <w:rPr>
                <w:b/>
                <w:color w:val="000000"/>
                <w:szCs w:val="22"/>
                <w:lang w:val="lt-LT"/>
              </w:rPr>
            </w:pPr>
            <w:r>
              <w:rPr>
                <w:b/>
                <w:color w:val="000000"/>
                <w:szCs w:val="22"/>
                <w:lang w:val="lt-LT"/>
              </w:rPr>
              <w:t>12</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C70EA87"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2E2038D"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1A05AE5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DE4A688" w14:textId="77777777" w:rsidR="00731225" w:rsidRDefault="00731225">
            <w:pPr>
              <w:keepNext/>
              <w:spacing w:line="240" w:lineRule="auto"/>
              <w:jc w:val="center"/>
              <w:rPr>
                <w:b/>
                <w:color w:val="000000"/>
                <w:szCs w:val="22"/>
                <w:lang w:val="lt-LT"/>
              </w:rPr>
            </w:pPr>
            <w:r>
              <w:rPr>
                <w:b/>
                <w:color w:val="000000"/>
                <w:szCs w:val="22"/>
                <w:lang w:val="lt-LT"/>
              </w:rPr>
              <w:t>13</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7D569B4" w14:textId="77777777" w:rsidR="00731225" w:rsidRDefault="00731225">
            <w:pPr>
              <w:keepNext/>
              <w:spacing w:line="240" w:lineRule="auto"/>
              <w:rPr>
                <w:color w:val="000000"/>
                <w:szCs w:val="22"/>
                <w:lang w:val="lt-LT"/>
              </w:rPr>
            </w:pPr>
            <w:r>
              <w:rPr>
                <w:color w:val="000000"/>
                <w:szCs w:val="22"/>
                <w:lang w:val="lt-LT"/>
              </w:rPr>
              <w:t>0,65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144DE02"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37CB9E5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6FF3C77" w14:textId="77777777" w:rsidR="00731225" w:rsidRDefault="00731225">
            <w:pPr>
              <w:keepNext/>
              <w:spacing w:line="240" w:lineRule="auto"/>
              <w:jc w:val="center"/>
              <w:rPr>
                <w:b/>
                <w:color w:val="000000"/>
                <w:szCs w:val="22"/>
                <w:lang w:val="lt-LT"/>
              </w:rPr>
            </w:pPr>
            <w:r>
              <w:rPr>
                <w:b/>
                <w:color w:val="000000"/>
                <w:szCs w:val="22"/>
                <w:lang w:val="lt-LT"/>
              </w:rPr>
              <w:t>14</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68BF85C8"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67C40B8"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0376032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9877FF3" w14:textId="77777777" w:rsidR="00731225" w:rsidRDefault="00731225">
            <w:pPr>
              <w:keepNext/>
              <w:spacing w:line="240" w:lineRule="auto"/>
              <w:jc w:val="center"/>
              <w:rPr>
                <w:b/>
                <w:color w:val="000000"/>
                <w:szCs w:val="22"/>
                <w:lang w:val="lt-LT"/>
              </w:rPr>
            </w:pPr>
            <w:r>
              <w:rPr>
                <w:b/>
                <w:color w:val="000000"/>
                <w:szCs w:val="22"/>
                <w:lang w:val="lt-LT"/>
              </w:rPr>
              <w:t>15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E445428" w14:textId="77777777" w:rsidR="00731225" w:rsidRDefault="00731225">
            <w:pPr>
              <w:keepNext/>
              <w:spacing w:line="240" w:lineRule="auto"/>
              <w:rPr>
                <w:color w:val="000000"/>
                <w:szCs w:val="22"/>
                <w:lang w:val="lt-LT"/>
              </w:rPr>
            </w:pPr>
            <w:r>
              <w:rPr>
                <w:color w:val="000000"/>
                <w:szCs w:val="22"/>
                <w:lang w:val="lt-LT"/>
              </w:rPr>
              <w:t>0,75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E5D7C4B" w14:textId="77777777" w:rsidR="00731225" w:rsidRDefault="00731225">
            <w:pPr>
              <w:keepNext/>
              <w:spacing w:line="240" w:lineRule="auto"/>
              <w:rPr>
                <w:color w:val="000000"/>
                <w:szCs w:val="22"/>
                <w:lang w:val="lt-LT"/>
              </w:rPr>
            </w:pPr>
            <w:r>
              <w:rPr>
                <w:color w:val="000000"/>
                <w:szCs w:val="22"/>
                <w:lang w:val="lt-LT"/>
              </w:rPr>
              <w:t>Rožinė</w:t>
            </w:r>
          </w:p>
        </w:tc>
      </w:tr>
      <w:tr w:rsidR="00731225" w14:paraId="71FE6A7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1644BC1" w14:textId="77777777" w:rsidR="00731225" w:rsidRDefault="00731225">
            <w:pPr>
              <w:keepNext/>
              <w:spacing w:line="240" w:lineRule="auto"/>
              <w:jc w:val="center"/>
              <w:rPr>
                <w:b/>
                <w:color w:val="000000"/>
                <w:szCs w:val="22"/>
                <w:lang w:val="lt-LT"/>
              </w:rPr>
            </w:pPr>
            <w:r>
              <w:rPr>
                <w:b/>
                <w:color w:val="000000"/>
                <w:szCs w:val="22"/>
                <w:lang w:val="lt-LT"/>
              </w:rPr>
              <w:t>16</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FBB21B9"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2909A4A7" w14:textId="77777777" w:rsidR="00731225" w:rsidRDefault="00731225">
            <w:pPr>
              <w:keepNext/>
              <w:spacing w:line="240" w:lineRule="auto"/>
              <w:rPr>
                <w:color w:val="000000"/>
                <w:szCs w:val="22"/>
                <w:lang w:val="lt-LT"/>
              </w:rPr>
            </w:pPr>
            <w:r>
              <w:rPr>
                <w:color w:val="000000"/>
                <w:szCs w:val="22"/>
                <w:lang w:val="lt-LT"/>
              </w:rPr>
              <w:t>Rožinė</w:t>
            </w:r>
          </w:p>
        </w:tc>
      </w:tr>
      <w:tr w:rsidR="00731225" w14:paraId="1B00FF8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847423A" w14:textId="77777777" w:rsidR="00731225" w:rsidRDefault="00731225">
            <w:pPr>
              <w:keepNext/>
              <w:spacing w:line="240" w:lineRule="auto"/>
              <w:jc w:val="center"/>
              <w:rPr>
                <w:b/>
                <w:color w:val="000000"/>
                <w:szCs w:val="22"/>
                <w:lang w:val="lt-LT"/>
              </w:rPr>
            </w:pPr>
            <w:r>
              <w:rPr>
                <w:b/>
                <w:color w:val="000000"/>
                <w:szCs w:val="22"/>
                <w:lang w:val="lt-LT"/>
              </w:rPr>
              <w:t>17</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0C49398" w14:textId="77777777" w:rsidR="00731225" w:rsidRDefault="00731225">
            <w:pPr>
              <w:keepNext/>
              <w:spacing w:line="240" w:lineRule="auto"/>
              <w:rPr>
                <w:color w:val="000000"/>
                <w:szCs w:val="22"/>
                <w:lang w:val="lt-LT"/>
              </w:rPr>
            </w:pPr>
            <w:r>
              <w:rPr>
                <w:color w:val="000000"/>
                <w:szCs w:val="22"/>
                <w:lang w:val="lt-LT"/>
              </w:rPr>
              <w:t>0,85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405F16F8" w14:textId="77777777" w:rsidR="00731225" w:rsidRDefault="00731225">
            <w:pPr>
              <w:keepNext/>
              <w:spacing w:line="240" w:lineRule="auto"/>
              <w:rPr>
                <w:color w:val="000000"/>
                <w:szCs w:val="22"/>
                <w:lang w:val="lt-LT"/>
              </w:rPr>
            </w:pPr>
            <w:r>
              <w:rPr>
                <w:color w:val="000000"/>
                <w:szCs w:val="22"/>
                <w:lang w:val="lt-LT"/>
              </w:rPr>
              <w:t>Rožinė</w:t>
            </w:r>
          </w:p>
        </w:tc>
      </w:tr>
      <w:tr w:rsidR="00731225" w14:paraId="5D33200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05803A3" w14:textId="77777777" w:rsidR="00731225" w:rsidRDefault="00731225">
            <w:pPr>
              <w:keepNext/>
              <w:spacing w:line="240" w:lineRule="auto"/>
              <w:jc w:val="center"/>
              <w:rPr>
                <w:b/>
                <w:color w:val="000000"/>
                <w:szCs w:val="22"/>
                <w:lang w:val="lt-LT"/>
              </w:rPr>
            </w:pPr>
            <w:r>
              <w:rPr>
                <w:b/>
                <w:color w:val="000000"/>
                <w:szCs w:val="22"/>
                <w:lang w:val="lt-LT"/>
              </w:rPr>
              <w:t>18</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1B904807" w14:textId="77777777" w:rsidR="00731225" w:rsidRDefault="00731225">
            <w:pPr>
              <w:keepNext/>
              <w:spacing w:line="240" w:lineRule="auto"/>
              <w:rPr>
                <w:color w:val="000000"/>
                <w:szCs w:val="22"/>
                <w:lang w:val="lt-LT"/>
              </w:rPr>
            </w:pPr>
            <w:r>
              <w:rPr>
                <w:color w:val="000000"/>
                <w:szCs w:val="22"/>
                <w:lang w:val="lt-LT"/>
              </w:rPr>
              <w:t>0,90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0927F6C9" w14:textId="77777777" w:rsidR="00731225" w:rsidRDefault="00731225">
            <w:pPr>
              <w:keepNext/>
              <w:spacing w:line="240" w:lineRule="auto"/>
              <w:rPr>
                <w:color w:val="000000"/>
                <w:szCs w:val="22"/>
                <w:lang w:val="lt-LT"/>
              </w:rPr>
            </w:pPr>
            <w:r>
              <w:rPr>
                <w:color w:val="000000"/>
                <w:szCs w:val="22"/>
                <w:lang w:val="lt-LT"/>
              </w:rPr>
              <w:t>Rožinė</w:t>
            </w:r>
          </w:p>
        </w:tc>
      </w:tr>
      <w:tr w:rsidR="00731225" w14:paraId="54C8EA3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D5FE643" w14:textId="77777777" w:rsidR="00731225" w:rsidRDefault="00731225">
            <w:pPr>
              <w:keepNext/>
              <w:spacing w:line="240" w:lineRule="auto"/>
              <w:jc w:val="center"/>
              <w:rPr>
                <w:b/>
                <w:color w:val="000000"/>
                <w:szCs w:val="22"/>
                <w:lang w:val="lt-LT"/>
              </w:rPr>
            </w:pPr>
            <w:r>
              <w:rPr>
                <w:b/>
                <w:color w:val="000000"/>
                <w:szCs w:val="22"/>
                <w:lang w:val="lt-LT"/>
              </w:rPr>
              <w:t>19</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31163A5" w14:textId="77777777" w:rsidR="00731225" w:rsidRDefault="00731225">
            <w:pPr>
              <w:keepNext/>
              <w:spacing w:line="240" w:lineRule="auto"/>
              <w:rPr>
                <w:color w:val="000000"/>
                <w:szCs w:val="22"/>
                <w:lang w:val="lt-LT"/>
              </w:rPr>
            </w:pPr>
            <w:r>
              <w:rPr>
                <w:color w:val="000000"/>
                <w:szCs w:val="22"/>
                <w:lang w:val="lt-LT"/>
              </w:rPr>
              <w:t>0,95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3D287979" w14:textId="77777777" w:rsidR="00731225" w:rsidRDefault="00731225">
            <w:pPr>
              <w:keepNext/>
              <w:spacing w:line="240" w:lineRule="auto"/>
              <w:rPr>
                <w:color w:val="000000"/>
                <w:szCs w:val="22"/>
                <w:lang w:val="lt-LT"/>
              </w:rPr>
            </w:pPr>
            <w:r>
              <w:rPr>
                <w:color w:val="000000"/>
                <w:szCs w:val="22"/>
                <w:lang w:val="lt-LT"/>
              </w:rPr>
              <w:t>Rožinė</w:t>
            </w:r>
          </w:p>
        </w:tc>
      </w:tr>
      <w:tr w:rsidR="00731225" w14:paraId="0978F0C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ACD9F2A" w14:textId="77777777" w:rsidR="00731225" w:rsidRDefault="00731225">
            <w:pPr>
              <w:keepNext/>
              <w:spacing w:line="240" w:lineRule="auto"/>
              <w:jc w:val="center"/>
              <w:rPr>
                <w:b/>
                <w:color w:val="000000"/>
                <w:szCs w:val="22"/>
                <w:lang w:val="lt-LT"/>
              </w:rPr>
            </w:pPr>
            <w:r>
              <w:rPr>
                <w:b/>
                <w:color w:val="000000"/>
                <w:szCs w:val="22"/>
                <w:lang w:val="lt-LT"/>
              </w:rPr>
              <w:t>20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D5FD2AA" w14:textId="77777777" w:rsidR="00731225" w:rsidRDefault="00731225">
            <w:pPr>
              <w:keepNext/>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6021BDBD" w14:textId="77777777" w:rsidR="00731225" w:rsidRDefault="00731225">
            <w:pPr>
              <w:keepNext/>
              <w:spacing w:line="240" w:lineRule="auto"/>
              <w:rPr>
                <w:color w:val="000000"/>
                <w:szCs w:val="22"/>
                <w:lang w:val="lt-LT"/>
              </w:rPr>
            </w:pPr>
            <w:r>
              <w:rPr>
                <w:color w:val="000000"/>
                <w:szCs w:val="22"/>
                <w:lang w:val="lt-LT"/>
              </w:rPr>
              <w:t>Rožinė</w:t>
            </w:r>
          </w:p>
        </w:tc>
      </w:tr>
      <w:tr w:rsidR="00731225" w14:paraId="5696366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FB9B218" w14:textId="77777777" w:rsidR="00731225" w:rsidRDefault="00731225">
            <w:pPr>
              <w:keepNext/>
              <w:spacing w:line="240" w:lineRule="auto"/>
              <w:jc w:val="center"/>
              <w:rPr>
                <w:b/>
                <w:color w:val="000000"/>
                <w:szCs w:val="22"/>
                <w:lang w:val="lt-LT"/>
              </w:rPr>
            </w:pPr>
            <w:r>
              <w:rPr>
                <w:b/>
                <w:color w:val="000000"/>
                <w:szCs w:val="22"/>
                <w:lang w:val="lt-LT"/>
              </w:rPr>
              <w:t>25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11F23E94"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55770FC" w14:textId="77777777" w:rsidR="00731225" w:rsidRDefault="00731225">
            <w:pPr>
              <w:keepNext/>
              <w:spacing w:line="240" w:lineRule="auto"/>
              <w:rPr>
                <w:color w:val="000000"/>
                <w:szCs w:val="22"/>
                <w:lang w:val="lt-LT"/>
              </w:rPr>
            </w:pPr>
            <w:r>
              <w:rPr>
                <w:color w:val="000000"/>
                <w:szCs w:val="22"/>
                <w:lang w:val="lt-LT"/>
              </w:rPr>
              <w:t>Žalia</w:t>
            </w:r>
          </w:p>
        </w:tc>
      </w:tr>
      <w:tr w:rsidR="00731225" w14:paraId="7D2A0B3D"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BB12857" w14:textId="77777777" w:rsidR="00731225" w:rsidRDefault="00731225">
            <w:pPr>
              <w:keepNext/>
              <w:spacing w:line="240" w:lineRule="auto"/>
              <w:jc w:val="center"/>
              <w:rPr>
                <w:b/>
                <w:color w:val="000000"/>
                <w:szCs w:val="22"/>
                <w:lang w:val="lt-LT"/>
              </w:rPr>
            </w:pPr>
            <w:r>
              <w:rPr>
                <w:b/>
                <w:color w:val="000000"/>
                <w:szCs w:val="22"/>
                <w:lang w:val="lt-LT"/>
              </w:rPr>
              <w:t>30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6656A2C"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6BA6E848" w14:textId="77777777" w:rsidR="00731225" w:rsidRDefault="00731225">
            <w:pPr>
              <w:keepNext/>
              <w:spacing w:line="240" w:lineRule="auto"/>
              <w:rPr>
                <w:color w:val="000000"/>
                <w:szCs w:val="22"/>
                <w:lang w:val="lt-LT"/>
              </w:rPr>
            </w:pPr>
            <w:r>
              <w:rPr>
                <w:color w:val="000000"/>
                <w:szCs w:val="22"/>
                <w:lang w:val="lt-LT"/>
              </w:rPr>
              <w:t>Žalia</w:t>
            </w:r>
          </w:p>
        </w:tc>
      </w:tr>
      <w:tr w:rsidR="00731225" w14:paraId="4F26CDA5"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0FE1161" w14:textId="77777777" w:rsidR="00731225" w:rsidRDefault="00731225">
            <w:pPr>
              <w:keepNext/>
              <w:spacing w:line="240" w:lineRule="auto"/>
              <w:jc w:val="center"/>
              <w:rPr>
                <w:b/>
                <w:color w:val="000000"/>
                <w:szCs w:val="22"/>
                <w:lang w:val="lt-LT"/>
              </w:rPr>
            </w:pPr>
            <w:r>
              <w:rPr>
                <w:b/>
                <w:color w:val="000000"/>
                <w:szCs w:val="22"/>
                <w:lang w:val="lt-LT"/>
              </w:rPr>
              <w:t>35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DED9792"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EDC9401" w14:textId="77777777" w:rsidR="00731225" w:rsidRDefault="00731225">
            <w:pPr>
              <w:keepNext/>
              <w:spacing w:line="240" w:lineRule="auto"/>
              <w:rPr>
                <w:color w:val="000000"/>
                <w:szCs w:val="22"/>
                <w:lang w:val="lt-LT"/>
              </w:rPr>
            </w:pPr>
            <w:r>
              <w:rPr>
                <w:color w:val="000000"/>
                <w:szCs w:val="22"/>
                <w:lang w:val="lt-LT"/>
              </w:rPr>
              <w:t>Žalia</w:t>
            </w:r>
          </w:p>
        </w:tc>
      </w:tr>
      <w:tr w:rsidR="00731225" w14:paraId="1B9569A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EAC0045" w14:textId="77777777" w:rsidR="00731225" w:rsidRDefault="00731225">
            <w:pPr>
              <w:keepNext/>
              <w:spacing w:line="240" w:lineRule="auto"/>
              <w:jc w:val="center"/>
              <w:rPr>
                <w:b/>
                <w:color w:val="000000"/>
                <w:szCs w:val="22"/>
                <w:lang w:val="lt-LT"/>
              </w:rPr>
            </w:pPr>
            <w:r>
              <w:rPr>
                <w:b/>
                <w:color w:val="000000"/>
                <w:szCs w:val="22"/>
                <w:lang w:val="lt-LT"/>
              </w:rPr>
              <w:t>40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7931BED"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71A32A29" w14:textId="77777777" w:rsidR="00731225" w:rsidRDefault="00731225">
            <w:pPr>
              <w:keepNext/>
              <w:spacing w:line="240" w:lineRule="auto"/>
              <w:rPr>
                <w:color w:val="000000"/>
                <w:szCs w:val="22"/>
                <w:lang w:val="lt-LT"/>
              </w:rPr>
            </w:pPr>
            <w:r>
              <w:rPr>
                <w:color w:val="000000"/>
                <w:szCs w:val="22"/>
                <w:lang w:val="lt-LT"/>
              </w:rPr>
              <w:t>Žalia</w:t>
            </w:r>
          </w:p>
        </w:tc>
      </w:tr>
    </w:tbl>
    <w:p w14:paraId="4E02B76E" w14:textId="77777777" w:rsidR="00731225" w:rsidRDefault="00731225">
      <w:pPr>
        <w:keepNext/>
        <w:tabs>
          <w:tab w:val="clear" w:pos="567"/>
        </w:tabs>
        <w:spacing w:line="240" w:lineRule="auto"/>
        <w:ind w:right="-2"/>
        <w:rPr>
          <w:b/>
          <w:bCs/>
          <w:szCs w:val="22"/>
          <w:lang w:val="lt-LT"/>
        </w:rPr>
      </w:pPr>
      <w:r>
        <w:rPr>
          <w:noProof/>
          <w:szCs w:val="22"/>
          <w:lang w:val="lt-LT"/>
        </w:rPr>
        <w:br w:type="column"/>
      </w:r>
      <w:r>
        <w:rPr>
          <w:b/>
          <w:bCs/>
          <w:szCs w:val="22"/>
          <w:lang w:val="lt-LT"/>
        </w:rPr>
        <w:t>Jei leidžiama 6</w:t>
      </w:r>
      <w:r>
        <w:rPr>
          <w:rFonts w:eastAsia="Times New Roman"/>
          <w:b/>
          <w:bCs/>
          <w:snapToGrid/>
          <w:szCs w:val="22"/>
          <w:lang w:val="lt-LT" w:eastAsia="en-US"/>
        </w:rPr>
        <w:t> x </w:t>
      </w:r>
      <w:r>
        <w:rPr>
          <w:b/>
          <w:bCs/>
          <w:szCs w:val="22"/>
          <w:lang w:val="lt-LT"/>
        </w:rPr>
        <w:t>per savaitę</w:t>
      </w:r>
    </w:p>
    <w:p w14:paraId="5943E4A8" w14:textId="77777777" w:rsidR="00731225" w:rsidRDefault="00731225">
      <w:pPr>
        <w:keepNext/>
        <w:rPr>
          <w:b/>
          <w:bCs/>
          <w:szCs w:val="22"/>
          <w:lang w:val="lt-LT"/>
        </w:rPr>
      </w:pPr>
    </w:p>
    <w:tbl>
      <w:tblPr>
        <w:tblW w:w="379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087"/>
        <w:gridCol w:w="1707"/>
      </w:tblGrid>
      <w:tr w:rsidR="00731225" w14:paraId="5E5331EB" w14:textId="77777777">
        <w:trPr>
          <w:cantSplit/>
          <w:trHeight w:val="1695"/>
        </w:trPr>
        <w:tc>
          <w:tcPr>
            <w:tcW w:w="0" w:type="auto"/>
            <w:tcBorders>
              <w:left w:val="single" w:sz="4" w:space="0" w:color="auto"/>
              <w:bottom w:val="single" w:sz="6" w:space="0" w:color="auto"/>
              <w:right w:val="double" w:sz="4" w:space="0" w:color="auto"/>
            </w:tcBorders>
            <w:vAlign w:val="center"/>
            <w:hideMark/>
          </w:tcPr>
          <w:p w14:paraId="1CA7D7E0" w14:textId="77777777" w:rsidR="00731225" w:rsidRDefault="00731225">
            <w:pPr>
              <w:keepNext/>
              <w:tabs>
                <w:tab w:val="clear" w:pos="567"/>
              </w:tabs>
              <w:spacing w:line="240" w:lineRule="auto"/>
              <w:rPr>
                <w:b/>
                <w:bCs/>
                <w:color w:val="FFFFFF"/>
                <w:szCs w:val="22"/>
                <w:lang w:val="lt-LT"/>
              </w:rPr>
            </w:pPr>
            <w:r>
              <w:rPr>
                <w:b/>
                <w:bCs/>
                <w:szCs w:val="22"/>
                <w:lang w:val="lt-LT"/>
              </w:rPr>
              <w:t>Kūno svoris (kg)</w:t>
            </w:r>
          </w:p>
        </w:tc>
        <w:tc>
          <w:tcPr>
            <w:tcW w:w="1087" w:type="dxa"/>
            <w:tcBorders>
              <w:top w:val="single" w:sz="6" w:space="0" w:color="auto"/>
              <w:left w:val="single" w:sz="6" w:space="0" w:color="auto"/>
              <w:bottom w:val="single" w:sz="6" w:space="0" w:color="auto"/>
              <w:right w:val="single" w:sz="6" w:space="0" w:color="auto"/>
            </w:tcBorders>
            <w:vAlign w:val="center"/>
            <w:hideMark/>
          </w:tcPr>
          <w:p w14:paraId="6E1173DB" w14:textId="77777777" w:rsidR="00731225" w:rsidRDefault="00731225">
            <w:pPr>
              <w:keepNext/>
              <w:spacing w:line="240" w:lineRule="auto"/>
              <w:jc w:val="center"/>
              <w:rPr>
                <w:b/>
                <w:bCs/>
                <w:szCs w:val="22"/>
                <w:lang w:val="lt-LT"/>
              </w:rPr>
            </w:pPr>
            <w:r>
              <w:rPr>
                <w:b/>
                <w:bCs/>
                <w:szCs w:val="22"/>
                <w:lang w:val="lt-LT"/>
              </w:rPr>
              <w:t>Tūris, kurį reikia suleisti</w:t>
            </w:r>
          </w:p>
        </w:tc>
        <w:tc>
          <w:tcPr>
            <w:tcW w:w="1707" w:type="dxa"/>
            <w:tcBorders>
              <w:top w:val="single" w:sz="6" w:space="0" w:color="auto"/>
              <w:left w:val="single" w:sz="6" w:space="0" w:color="auto"/>
              <w:bottom w:val="single" w:sz="6" w:space="0" w:color="auto"/>
              <w:right w:val="single" w:sz="4" w:space="0" w:color="auto"/>
            </w:tcBorders>
            <w:vAlign w:val="center"/>
            <w:hideMark/>
          </w:tcPr>
          <w:p w14:paraId="2E967D57" w14:textId="77777777" w:rsidR="00731225" w:rsidRDefault="00731225">
            <w:pPr>
              <w:keepNext/>
              <w:spacing w:line="240" w:lineRule="auto"/>
              <w:jc w:val="center"/>
              <w:rPr>
                <w:b/>
                <w:bCs/>
                <w:szCs w:val="22"/>
                <w:lang w:val="lt-LT"/>
              </w:rPr>
            </w:pPr>
            <w:r>
              <w:rPr>
                <w:b/>
                <w:bCs/>
                <w:szCs w:val="22"/>
                <w:lang w:val="lt-LT"/>
              </w:rPr>
              <w:t>Flakono, kurį reikia naudoti, spalvinis kodas</w:t>
            </w:r>
          </w:p>
        </w:tc>
      </w:tr>
      <w:tr w:rsidR="00731225" w14:paraId="72EDC52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8AEF0DE" w14:textId="77777777" w:rsidR="00731225" w:rsidRDefault="00731225">
            <w:pPr>
              <w:keepNext/>
              <w:spacing w:line="240" w:lineRule="auto"/>
              <w:jc w:val="center"/>
              <w:rPr>
                <w:b/>
                <w:color w:val="000000"/>
                <w:szCs w:val="22"/>
                <w:lang w:val="lt-LT"/>
              </w:rPr>
            </w:pPr>
            <w:r>
              <w:rPr>
                <w:b/>
                <w:color w:val="000000"/>
                <w:szCs w:val="22"/>
                <w:lang w:val="lt-LT"/>
              </w:rPr>
              <w:t>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A5B4F17" w14:textId="77777777" w:rsidR="00731225" w:rsidRDefault="00731225">
            <w:pPr>
              <w:keepNext/>
              <w:spacing w:line="240" w:lineRule="auto"/>
              <w:rPr>
                <w:szCs w:val="22"/>
                <w:lang w:val="lt-LT"/>
              </w:rPr>
            </w:pPr>
            <w:r>
              <w:rPr>
                <w:szCs w:val="22"/>
                <w:lang w:val="lt-LT"/>
              </w:rPr>
              <w:t>0,15</w:t>
            </w:r>
            <w:r>
              <w:rPr>
                <w:noProof/>
                <w:szCs w:val="22"/>
                <w:lang w:val="lt-LT"/>
              </w:rPr>
              <w:t> </w:t>
            </w:r>
            <w:r>
              <w:rPr>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0BF5E20D" w14:textId="77777777" w:rsidR="00731225" w:rsidRDefault="00731225">
            <w:pPr>
              <w:keepNext/>
              <w:spacing w:line="240" w:lineRule="auto"/>
              <w:rPr>
                <w:szCs w:val="22"/>
                <w:lang w:val="lt-LT"/>
              </w:rPr>
            </w:pPr>
            <w:r>
              <w:rPr>
                <w:szCs w:val="22"/>
                <w:lang w:val="lt-LT"/>
              </w:rPr>
              <w:t>Tamsiai mėlyna</w:t>
            </w:r>
          </w:p>
        </w:tc>
      </w:tr>
      <w:tr w:rsidR="00731225" w14:paraId="3A1A43D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6B0EDAA" w14:textId="77777777" w:rsidR="00731225" w:rsidRDefault="00731225">
            <w:pPr>
              <w:keepNext/>
              <w:spacing w:line="240" w:lineRule="auto"/>
              <w:jc w:val="center"/>
              <w:rPr>
                <w:b/>
                <w:color w:val="000000"/>
                <w:szCs w:val="22"/>
                <w:lang w:val="lt-LT"/>
              </w:rPr>
            </w:pPr>
            <w:r>
              <w:rPr>
                <w:b/>
                <w:color w:val="000000"/>
                <w:szCs w:val="22"/>
                <w:lang w:val="lt-LT"/>
              </w:rPr>
              <w:t>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C9A68B3" w14:textId="77777777" w:rsidR="00731225" w:rsidRDefault="00731225">
            <w:pPr>
              <w:keepNext/>
              <w:spacing w:line="240" w:lineRule="auto"/>
              <w:rPr>
                <w:szCs w:val="22"/>
                <w:lang w:val="lt-LT"/>
              </w:rPr>
            </w:pPr>
            <w:r>
              <w:rPr>
                <w:szCs w:val="22"/>
                <w:lang w:val="lt-LT"/>
              </w:rPr>
              <w:t>0,18</w:t>
            </w:r>
            <w:r>
              <w:rPr>
                <w:noProof/>
                <w:szCs w:val="22"/>
                <w:lang w:val="lt-LT"/>
              </w:rPr>
              <w:t> </w:t>
            </w:r>
            <w:r>
              <w:rPr>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7AAF81FA" w14:textId="77777777" w:rsidR="00731225" w:rsidRDefault="00731225">
            <w:pPr>
              <w:keepNext/>
              <w:spacing w:line="240" w:lineRule="auto"/>
              <w:rPr>
                <w:szCs w:val="22"/>
                <w:lang w:val="lt-LT"/>
              </w:rPr>
            </w:pPr>
            <w:r>
              <w:rPr>
                <w:szCs w:val="22"/>
                <w:lang w:val="lt-LT"/>
              </w:rPr>
              <w:t>Tamsiai mėlyna</w:t>
            </w:r>
          </w:p>
        </w:tc>
      </w:tr>
      <w:tr w:rsidR="00731225" w14:paraId="26F7EA1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CA957DD" w14:textId="77777777" w:rsidR="00731225" w:rsidRDefault="00731225">
            <w:pPr>
              <w:keepNext/>
              <w:spacing w:line="240" w:lineRule="auto"/>
              <w:jc w:val="center"/>
              <w:rPr>
                <w:b/>
                <w:color w:val="000000"/>
                <w:szCs w:val="22"/>
                <w:lang w:val="lt-LT"/>
              </w:rPr>
            </w:pPr>
            <w:r>
              <w:rPr>
                <w:b/>
                <w:color w:val="000000"/>
                <w:szCs w:val="22"/>
                <w:lang w:val="lt-LT"/>
              </w:rPr>
              <w:t>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79C7B13" w14:textId="77777777" w:rsidR="00731225" w:rsidRDefault="00731225">
            <w:pPr>
              <w:keepNext/>
              <w:spacing w:line="240" w:lineRule="auto"/>
              <w:rPr>
                <w:color w:val="000000"/>
                <w:szCs w:val="22"/>
                <w:lang w:val="lt-LT"/>
              </w:rPr>
            </w:pPr>
            <w:r>
              <w:rPr>
                <w:color w:val="000000"/>
                <w:szCs w:val="22"/>
                <w:lang w:val="lt-LT"/>
              </w:rPr>
              <w:t>0,20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392A4DD0" w14:textId="77777777" w:rsidR="00731225" w:rsidRDefault="00731225">
            <w:pPr>
              <w:keepNext/>
              <w:spacing w:line="240" w:lineRule="auto"/>
              <w:rPr>
                <w:szCs w:val="22"/>
                <w:lang w:val="lt-LT"/>
              </w:rPr>
            </w:pPr>
            <w:r>
              <w:rPr>
                <w:szCs w:val="22"/>
                <w:lang w:val="lt-LT"/>
              </w:rPr>
              <w:t>Tamsiai mėlyna</w:t>
            </w:r>
          </w:p>
        </w:tc>
      </w:tr>
      <w:tr w:rsidR="00731225" w14:paraId="5C4274C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FDC8A24" w14:textId="77777777" w:rsidR="00731225" w:rsidRDefault="00731225">
            <w:pPr>
              <w:keepNext/>
              <w:spacing w:line="240" w:lineRule="auto"/>
              <w:jc w:val="center"/>
              <w:rPr>
                <w:b/>
                <w:color w:val="000000"/>
                <w:szCs w:val="22"/>
                <w:lang w:val="lt-LT"/>
              </w:rPr>
            </w:pPr>
            <w:r>
              <w:rPr>
                <w:b/>
                <w:color w:val="000000"/>
                <w:szCs w:val="22"/>
                <w:lang w:val="lt-LT"/>
              </w:rPr>
              <w:t>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AAC3E61" w14:textId="77777777" w:rsidR="00731225" w:rsidRDefault="00731225">
            <w:pPr>
              <w:keepNext/>
              <w:spacing w:line="240" w:lineRule="auto"/>
              <w:rPr>
                <w:color w:val="000000"/>
                <w:szCs w:val="22"/>
                <w:lang w:val="lt-LT"/>
              </w:rPr>
            </w:pPr>
            <w:r>
              <w:rPr>
                <w:color w:val="000000"/>
                <w:szCs w:val="22"/>
                <w:lang w:val="lt-LT"/>
              </w:rPr>
              <w:t>0,23</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5CE1C4A9" w14:textId="77777777" w:rsidR="00731225" w:rsidRDefault="00731225">
            <w:pPr>
              <w:keepNext/>
              <w:spacing w:line="240" w:lineRule="auto"/>
              <w:rPr>
                <w:szCs w:val="22"/>
                <w:lang w:val="lt-LT"/>
              </w:rPr>
            </w:pPr>
            <w:r>
              <w:rPr>
                <w:szCs w:val="22"/>
                <w:lang w:val="lt-LT"/>
              </w:rPr>
              <w:t>Tamsiai mėlyna</w:t>
            </w:r>
          </w:p>
        </w:tc>
      </w:tr>
      <w:tr w:rsidR="00731225" w14:paraId="4F2627CE"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C874AB6" w14:textId="77777777" w:rsidR="00731225" w:rsidRDefault="00731225">
            <w:pPr>
              <w:keepNext/>
              <w:spacing w:line="240" w:lineRule="auto"/>
              <w:jc w:val="center"/>
              <w:rPr>
                <w:b/>
                <w:color w:val="000000"/>
                <w:szCs w:val="22"/>
                <w:lang w:val="lt-LT"/>
              </w:rPr>
            </w:pPr>
            <w:r>
              <w:rPr>
                <w:b/>
                <w:color w:val="000000"/>
                <w:szCs w:val="22"/>
                <w:lang w:val="lt-LT"/>
              </w:rPr>
              <w:t>10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D4A2672" w14:textId="77777777" w:rsidR="00731225" w:rsidRDefault="00731225">
            <w:pPr>
              <w:keepNext/>
              <w:spacing w:line="240" w:lineRule="auto"/>
              <w:rPr>
                <w:color w:val="000000"/>
                <w:szCs w:val="22"/>
                <w:lang w:val="lt-LT"/>
              </w:rPr>
            </w:pPr>
            <w:r>
              <w:rPr>
                <w:color w:val="000000"/>
                <w:szCs w:val="22"/>
                <w:lang w:val="lt-LT"/>
              </w:rPr>
              <w:t>0,25</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50B1C6D8" w14:textId="77777777" w:rsidR="00731225" w:rsidRDefault="00731225">
            <w:pPr>
              <w:keepNext/>
              <w:spacing w:line="240" w:lineRule="auto"/>
              <w:rPr>
                <w:szCs w:val="22"/>
                <w:lang w:val="lt-LT"/>
              </w:rPr>
            </w:pPr>
            <w:r>
              <w:rPr>
                <w:szCs w:val="22"/>
                <w:lang w:val="lt-LT"/>
              </w:rPr>
              <w:t>Tamsiai mėlyna</w:t>
            </w:r>
          </w:p>
        </w:tc>
      </w:tr>
      <w:tr w:rsidR="00731225" w14:paraId="75D4319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5D1F3CA" w14:textId="77777777" w:rsidR="00731225" w:rsidRDefault="00731225">
            <w:pPr>
              <w:keepNext/>
              <w:spacing w:line="240" w:lineRule="auto"/>
              <w:jc w:val="center"/>
              <w:rPr>
                <w:b/>
                <w:color w:val="000000"/>
                <w:szCs w:val="22"/>
                <w:lang w:val="lt-LT"/>
              </w:rPr>
            </w:pPr>
            <w:r>
              <w:rPr>
                <w:b/>
                <w:color w:val="000000"/>
                <w:szCs w:val="22"/>
                <w:lang w:val="lt-LT"/>
              </w:rPr>
              <w:t>11</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28239B6" w14:textId="77777777" w:rsidR="00731225" w:rsidRDefault="00731225">
            <w:pPr>
              <w:keepNext/>
              <w:spacing w:line="240" w:lineRule="auto"/>
              <w:rPr>
                <w:color w:val="000000"/>
                <w:szCs w:val="22"/>
                <w:lang w:val="lt-LT"/>
              </w:rPr>
            </w:pPr>
            <w:r>
              <w:rPr>
                <w:color w:val="000000"/>
                <w:szCs w:val="22"/>
                <w:lang w:val="lt-LT"/>
              </w:rPr>
              <w:t>0,28</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38ECF733" w14:textId="77777777" w:rsidR="00731225" w:rsidRDefault="00731225">
            <w:pPr>
              <w:keepNext/>
              <w:spacing w:line="240" w:lineRule="auto"/>
              <w:rPr>
                <w:szCs w:val="22"/>
                <w:lang w:val="lt-LT"/>
              </w:rPr>
            </w:pPr>
            <w:r>
              <w:rPr>
                <w:szCs w:val="22"/>
                <w:lang w:val="lt-LT"/>
              </w:rPr>
              <w:t>Tamsiai mėlyna</w:t>
            </w:r>
          </w:p>
        </w:tc>
      </w:tr>
      <w:tr w:rsidR="00731225" w14:paraId="0BA14BD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87EAA45" w14:textId="77777777" w:rsidR="00731225" w:rsidRDefault="00731225">
            <w:pPr>
              <w:keepNext/>
              <w:spacing w:line="240" w:lineRule="auto"/>
              <w:jc w:val="center"/>
              <w:rPr>
                <w:b/>
                <w:color w:val="000000"/>
                <w:szCs w:val="22"/>
                <w:lang w:val="lt-LT"/>
              </w:rPr>
            </w:pPr>
            <w:r>
              <w:rPr>
                <w:b/>
                <w:color w:val="000000"/>
                <w:szCs w:val="22"/>
                <w:lang w:val="lt-LT"/>
              </w:rPr>
              <w:t>12</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E56F933" w14:textId="77777777" w:rsidR="00731225" w:rsidRDefault="00731225">
            <w:pPr>
              <w:keepNext/>
              <w:spacing w:line="240" w:lineRule="auto"/>
              <w:rPr>
                <w:color w:val="000000"/>
                <w:szCs w:val="22"/>
                <w:lang w:val="lt-LT"/>
              </w:rPr>
            </w:pPr>
            <w:r>
              <w:rPr>
                <w:color w:val="000000"/>
                <w:szCs w:val="22"/>
                <w:lang w:val="lt-LT"/>
              </w:rPr>
              <w:t>0,30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49A2F517" w14:textId="77777777" w:rsidR="00731225" w:rsidRDefault="00731225">
            <w:pPr>
              <w:keepNext/>
              <w:spacing w:line="240" w:lineRule="auto"/>
              <w:rPr>
                <w:szCs w:val="22"/>
                <w:lang w:val="lt-LT"/>
              </w:rPr>
            </w:pPr>
            <w:r>
              <w:rPr>
                <w:szCs w:val="22"/>
                <w:lang w:val="lt-LT"/>
              </w:rPr>
              <w:t>Tamsiai mėlyna</w:t>
            </w:r>
          </w:p>
        </w:tc>
      </w:tr>
      <w:tr w:rsidR="00731225" w14:paraId="7D044DD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5E78B2A" w14:textId="77777777" w:rsidR="00731225" w:rsidRDefault="00731225">
            <w:pPr>
              <w:keepNext/>
              <w:spacing w:line="240" w:lineRule="auto"/>
              <w:jc w:val="center"/>
              <w:rPr>
                <w:b/>
                <w:color w:val="000000"/>
                <w:szCs w:val="22"/>
                <w:lang w:val="lt-LT"/>
              </w:rPr>
            </w:pPr>
            <w:r>
              <w:rPr>
                <w:b/>
                <w:color w:val="000000"/>
                <w:szCs w:val="22"/>
                <w:lang w:val="lt-LT"/>
              </w:rPr>
              <w:t>13</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ED2A119" w14:textId="77777777" w:rsidR="00731225" w:rsidRDefault="00731225">
            <w:pPr>
              <w:keepNext/>
              <w:spacing w:line="240" w:lineRule="auto"/>
              <w:rPr>
                <w:color w:val="000000"/>
                <w:szCs w:val="22"/>
                <w:lang w:val="lt-LT"/>
              </w:rPr>
            </w:pPr>
            <w:r>
              <w:rPr>
                <w:color w:val="000000"/>
                <w:szCs w:val="22"/>
                <w:lang w:val="lt-LT"/>
              </w:rPr>
              <w:t>0,33</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517B29ED" w14:textId="77777777" w:rsidR="00731225" w:rsidRDefault="00731225">
            <w:pPr>
              <w:keepNext/>
              <w:spacing w:line="240" w:lineRule="auto"/>
              <w:rPr>
                <w:color w:val="000000"/>
                <w:szCs w:val="22"/>
                <w:lang w:val="lt-LT"/>
              </w:rPr>
            </w:pPr>
            <w:r>
              <w:rPr>
                <w:color w:val="000000"/>
                <w:szCs w:val="22"/>
                <w:lang w:val="lt-LT"/>
              </w:rPr>
              <w:t>Oranžinė</w:t>
            </w:r>
          </w:p>
        </w:tc>
      </w:tr>
      <w:tr w:rsidR="00731225" w14:paraId="0578588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92C6FFB" w14:textId="77777777" w:rsidR="00731225" w:rsidRDefault="00731225">
            <w:pPr>
              <w:keepNext/>
              <w:spacing w:line="240" w:lineRule="auto"/>
              <w:jc w:val="center"/>
              <w:rPr>
                <w:b/>
                <w:color w:val="000000"/>
                <w:szCs w:val="22"/>
                <w:lang w:val="lt-LT"/>
              </w:rPr>
            </w:pPr>
            <w:r>
              <w:rPr>
                <w:b/>
                <w:color w:val="000000"/>
                <w:szCs w:val="22"/>
                <w:lang w:val="lt-LT"/>
              </w:rPr>
              <w:t>14</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8D0AF5A" w14:textId="77777777" w:rsidR="00731225" w:rsidRDefault="00731225">
            <w:pPr>
              <w:keepNext/>
              <w:spacing w:line="240" w:lineRule="auto"/>
              <w:rPr>
                <w:color w:val="000000"/>
                <w:szCs w:val="22"/>
                <w:lang w:val="lt-LT"/>
              </w:rPr>
            </w:pPr>
            <w:r>
              <w:rPr>
                <w:color w:val="000000"/>
                <w:szCs w:val="22"/>
                <w:lang w:val="lt-LT"/>
              </w:rPr>
              <w:t>0,35</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68E3C7E4" w14:textId="77777777" w:rsidR="00731225" w:rsidRDefault="00731225">
            <w:pPr>
              <w:keepNext/>
              <w:spacing w:line="240" w:lineRule="auto"/>
              <w:rPr>
                <w:color w:val="000000"/>
                <w:szCs w:val="22"/>
                <w:lang w:val="lt-LT"/>
              </w:rPr>
            </w:pPr>
            <w:r>
              <w:rPr>
                <w:lang w:val="lt-LT"/>
              </w:rPr>
              <w:t>Oranžinė</w:t>
            </w:r>
          </w:p>
        </w:tc>
      </w:tr>
      <w:tr w:rsidR="00731225" w14:paraId="60A14BB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4E85588" w14:textId="77777777" w:rsidR="00731225" w:rsidRDefault="00731225">
            <w:pPr>
              <w:keepNext/>
              <w:spacing w:line="240" w:lineRule="auto"/>
              <w:jc w:val="center"/>
              <w:rPr>
                <w:b/>
                <w:color w:val="000000"/>
                <w:szCs w:val="22"/>
                <w:lang w:val="lt-LT"/>
              </w:rPr>
            </w:pPr>
            <w:r>
              <w:rPr>
                <w:b/>
                <w:color w:val="000000"/>
                <w:szCs w:val="22"/>
                <w:lang w:val="lt-LT"/>
              </w:rPr>
              <w:t>15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026283D" w14:textId="77777777" w:rsidR="00731225" w:rsidRDefault="00731225">
            <w:pPr>
              <w:keepNext/>
              <w:spacing w:line="240" w:lineRule="auto"/>
              <w:rPr>
                <w:color w:val="000000"/>
                <w:szCs w:val="22"/>
                <w:lang w:val="lt-LT"/>
              </w:rPr>
            </w:pPr>
            <w:r>
              <w:rPr>
                <w:color w:val="000000"/>
                <w:szCs w:val="22"/>
                <w:lang w:val="lt-LT"/>
              </w:rPr>
              <w:t>0,38</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22E259F2" w14:textId="77777777" w:rsidR="00731225" w:rsidRDefault="00731225">
            <w:pPr>
              <w:keepNext/>
              <w:spacing w:line="240" w:lineRule="auto"/>
              <w:rPr>
                <w:color w:val="000000"/>
                <w:szCs w:val="22"/>
                <w:lang w:val="lt-LT"/>
              </w:rPr>
            </w:pPr>
            <w:r>
              <w:rPr>
                <w:lang w:val="lt-LT"/>
              </w:rPr>
              <w:t>Oranžinė</w:t>
            </w:r>
          </w:p>
        </w:tc>
      </w:tr>
      <w:tr w:rsidR="00731225" w14:paraId="4C98560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6E28B2A" w14:textId="77777777" w:rsidR="00731225" w:rsidRDefault="00731225">
            <w:pPr>
              <w:keepNext/>
              <w:spacing w:line="240" w:lineRule="auto"/>
              <w:jc w:val="center"/>
              <w:rPr>
                <w:b/>
                <w:color w:val="000000"/>
                <w:szCs w:val="22"/>
                <w:lang w:val="lt-LT"/>
              </w:rPr>
            </w:pPr>
            <w:r>
              <w:rPr>
                <w:b/>
                <w:color w:val="000000"/>
                <w:szCs w:val="22"/>
                <w:lang w:val="lt-LT"/>
              </w:rPr>
              <w:t>16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C01A25F" w14:textId="77777777" w:rsidR="00731225" w:rsidRDefault="00731225">
            <w:pPr>
              <w:keepNext/>
              <w:spacing w:line="240" w:lineRule="auto"/>
              <w:rPr>
                <w:color w:val="000000"/>
                <w:szCs w:val="22"/>
                <w:lang w:val="lt-LT"/>
              </w:rPr>
            </w:pPr>
            <w:r>
              <w:rPr>
                <w:color w:val="000000"/>
                <w:szCs w:val="22"/>
                <w:lang w:val="lt-LT"/>
              </w:rPr>
              <w:t>0,40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45BF07BA" w14:textId="77777777" w:rsidR="00731225" w:rsidRDefault="00731225">
            <w:pPr>
              <w:keepNext/>
              <w:spacing w:line="240" w:lineRule="auto"/>
              <w:rPr>
                <w:color w:val="000000"/>
                <w:szCs w:val="22"/>
                <w:lang w:val="lt-LT"/>
              </w:rPr>
            </w:pPr>
            <w:r>
              <w:rPr>
                <w:lang w:val="lt-LT"/>
              </w:rPr>
              <w:t>Oranžinė</w:t>
            </w:r>
          </w:p>
        </w:tc>
      </w:tr>
      <w:tr w:rsidR="00731225" w14:paraId="1B701B2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B28C36E" w14:textId="77777777" w:rsidR="00731225" w:rsidRDefault="00731225">
            <w:pPr>
              <w:keepNext/>
              <w:spacing w:line="240" w:lineRule="auto"/>
              <w:jc w:val="center"/>
              <w:rPr>
                <w:b/>
                <w:color w:val="000000"/>
                <w:szCs w:val="22"/>
                <w:lang w:val="lt-LT"/>
              </w:rPr>
            </w:pPr>
            <w:r>
              <w:rPr>
                <w:b/>
                <w:color w:val="000000"/>
                <w:szCs w:val="22"/>
                <w:lang w:val="lt-LT"/>
              </w:rPr>
              <w:t>17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5DDFC9F" w14:textId="77777777" w:rsidR="00731225" w:rsidRDefault="00731225">
            <w:pPr>
              <w:keepNext/>
              <w:spacing w:line="240" w:lineRule="auto"/>
              <w:rPr>
                <w:color w:val="000000"/>
                <w:szCs w:val="22"/>
                <w:lang w:val="lt-LT"/>
              </w:rPr>
            </w:pPr>
            <w:r>
              <w:rPr>
                <w:color w:val="000000"/>
                <w:szCs w:val="22"/>
                <w:lang w:val="lt-LT"/>
              </w:rPr>
              <w:t>0,43</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2031394E" w14:textId="77777777" w:rsidR="00731225" w:rsidRDefault="00731225">
            <w:pPr>
              <w:keepNext/>
              <w:spacing w:line="240" w:lineRule="auto"/>
              <w:rPr>
                <w:color w:val="000000"/>
                <w:szCs w:val="22"/>
                <w:lang w:val="lt-LT"/>
              </w:rPr>
            </w:pPr>
            <w:r>
              <w:rPr>
                <w:lang w:val="lt-LT"/>
              </w:rPr>
              <w:t>Oranžinė</w:t>
            </w:r>
          </w:p>
        </w:tc>
      </w:tr>
      <w:tr w:rsidR="00731225" w14:paraId="704E54F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6CDD13A" w14:textId="77777777" w:rsidR="00731225" w:rsidRDefault="00731225">
            <w:pPr>
              <w:keepNext/>
              <w:spacing w:line="240" w:lineRule="auto"/>
              <w:jc w:val="center"/>
              <w:rPr>
                <w:b/>
                <w:color w:val="000000"/>
                <w:szCs w:val="22"/>
                <w:lang w:val="lt-LT"/>
              </w:rPr>
            </w:pPr>
            <w:r>
              <w:rPr>
                <w:b/>
                <w:color w:val="000000"/>
                <w:szCs w:val="22"/>
                <w:lang w:val="lt-LT"/>
              </w:rPr>
              <w:t>18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0E06ACD" w14:textId="77777777" w:rsidR="00731225" w:rsidRDefault="00731225">
            <w:pPr>
              <w:keepNext/>
              <w:spacing w:line="240" w:lineRule="auto"/>
              <w:rPr>
                <w:color w:val="000000"/>
                <w:szCs w:val="22"/>
                <w:lang w:val="lt-LT"/>
              </w:rPr>
            </w:pPr>
            <w:r>
              <w:rPr>
                <w:color w:val="000000"/>
                <w:szCs w:val="22"/>
                <w:lang w:val="lt-LT"/>
              </w:rPr>
              <w:t>0,45</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0C6DEDF4" w14:textId="77777777" w:rsidR="00731225" w:rsidRDefault="00731225">
            <w:pPr>
              <w:keepNext/>
              <w:spacing w:line="240" w:lineRule="auto"/>
              <w:rPr>
                <w:color w:val="000000"/>
                <w:szCs w:val="22"/>
                <w:lang w:val="lt-LT"/>
              </w:rPr>
            </w:pPr>
            <w:r>
              <w:rPr>
                <w:lang w:val="lt-LT"/>
              </w:rPr>
              <w:t>Oranžinė</w:t>
            </w:r>
          </w:p>
        </w:tc>
      </w:tr>
      <w:tr w:rsidR="00731225" w14:paraId="76501CD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81DC7AC" w14:textId="77777777" w:rsidR="00731225" w:rsidRDefault="00731225">
            <w:pPr>
              <w:keepNext/>
              <w:spacing w:line="240" w:lineRule="auto"/>
              <w:jc w:val="center"/>
              <w:rPr>
                <w:b/>
                <w:color w:val="000000"/>
                <w:szCs w:val="22"/>
                <w:lang w:val="lt-LT"/>
              </w:rPr>
            </w:pPr>
            <w:r>
              <w:rPr>
                <w:b/>
                <w:color w:val="000000"/>
                <w:szCs w:val="22"/>
                <w:lang w:val="lt-LT"/>
              </w:rPr>
              <w:t>19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981B96B" w14:textId="77777777" w:rsidR="00731225" w:rsidRDefault="00731225">
            <w:pPr>
              <w:keepNext/>
              <w:spacing w:line="240" w:lineRule="auto"/>
              <w:rPr>
                <w:color w:val="000000"/>
                <w:szCs w:val="22"/>
                <w:lang w:val="lt-LT"/>
              </w:rPr>
            </w:pPr>
            <w:r>
              <w:rPr>
                <w:color w:val="000000"/>
                <w:szCs w:val="22"/>
                <w:lang w:val="lt-LT"/>
              </w:rPr>
              <w:t>0,48</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00B336F6"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21381F85"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A70052D" w14:textId="77777777" w:rsidR="00731225" w:rsidRDefault="00731225">
            <w:pPr>
              <w:keepNext/>
              <w:spacing w:line="240" w:lineRule="auto"/>
              <w:jc w:val="center"/>
              <w:rPr>
                <w:b/>
                <w:color w:val="000000"/>
                <w:szCs w:val="22"/>
                <w:lang w:val="lt-LT"/>
              </w:rPr>
            </w:pPr>
            <w:r>
              <w:rPr>
                <w:b/>
                <w:color w:val="000000"/>
                <w:szCs w:val="22"/>
                <w:lang w:val="lt-LT"/>
              </w:rPr>
              <w:t>20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6839240"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708E6150"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71799180"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11DE2B3" w14:textId="77777777" w:rsidR="00731225" w:rsidRDefault="00731225">
            <w:pPr>
              <w:keepNext/>
              <w:spacing w:line="240" w:lineRule="auto"/>
              <w:jc w:val="center"/>
              <w:rPr>
                <w:b/>
                <w:color w:val="000000"/>
                <w:szCs w:val="22"/>
                <w:lang w:val="lt-LT"/>
              </w:rPr>
            </w:pPr>
            <w:r>
              <w:rPr>
                <w:b/>
                <w:color w:val="000000"/>
                <w:szCs w:val="22"/>
                <w:lang w:val="lt-LT"/>
              </w:rPr>
              <w:t>25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28E9509" w14:textId="77777777" w:rsidR="00731225" w:rsidRDefault="00731225">
            <w:pPr>
              <w:keepNext/>
              <w:spacing w:line="240" w:lineRule="auto"/>
              <w:rPr>
                <w:color w:val="000000"/>
                <w:szCs w:val="22"/>
                <w:lang w:val="lt-LT"/>
              </w:rPr>
            </w:pPr>
            <w:r>
              <w:rPr>
                <w:color w:val="000000"/>
                <w:szCs w:val="22"/>
                <w:lang w:val="lt-LT"/>
              </w:rPr>
              <w:t>0,63</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62F87A52"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3DB6E730"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FCFC30D" w14:textId="77777777" w:rsidR="00731225" w:rsidRDefault="00731225">
            <w:pPr>
              <w:keepNext/>
              <w:spacing w:line="240" w:lineRule="auto"/>
              <w:jc w:val="center"/>
              <w:rPr>
                <w:b/>
                <w:color w:val="000000"/>
                <w:szCs w:val="22"/>
                <w:lang w:val="lt-LT"/>
              </w:rPr>
            </w:pPr>
            <w:r>
              <w:rPr>
                <w:b/>
                <w:color w:val="000000"/>
                <w:szCs w:val="22"/>
                <w:lang w:val="lt-LT"/>
              </w:rPr>
              <w:t>30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07AA4C3" w14:textId="77777777" w:rsidR="00731225" w:rsidRDefault="00731225">
            <w:pPr>
              <w:keepNext/>
              <w:spacing w:line="240" w:lineRule="auto"/>
              <w:rPr>
                <w:color w:val="000000"/>
                <w:szCs w:val="22"/>
                <w:lang w:val="lt-LT"/>
              </w:rPr>
            </w:pPr>
            <w:r>
              <w:rPr>
                <w:color w:val="000000"/>
                <w:szCs w:val="22"/>
                <w:lang w:val="lt-LT"/>
              </w:rPr>
              <w:t>0,75</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3C0F9AEA" w14:textId="77777777" w:rsidR="00731225" w:rsidRDefault="00731225">
            <w:pPr>
              <w:keepNext/>
              <w:spacing w:line="240" w:lineRule="auto"/>
              <w:rPr>
                <w:color w:val="000000"/>
                <w:szCs w:val="22"/>
                <w:lang w:val="lt-LT"/>
              </w:rPr>
            </w:pPr>
            <w:r>
              <w:rPr>
                <w:color w:val="000000"/>
                <w:szCs w:val="22"/>
                <w:lang w:val="lt-LT"/>
              </w:rPr>
              <w:t>Rožinė</w:t>
            </w:r>
          </w:p>
        </w:tc>
      </w:tr>
      <w:tr w:rsidR="00731225" w14:paraId="07CE03C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CCFF0A9" w14:textId="77777777" w:rsidR="00731225" w:rsidRDefault="00731225">
            <w:pPr>
              <w:keepNext/>
              <w:spacing w:line="240" w:lineRule="auto"/>
              <w:jc w:val="center"/>
              <w:rPr>
                <w:b/>
                <w:color w:val="000000"/>
                <w:szCs w:val="22"/>
                <w:lang w:val="lt-LT"/>
              </w:rPr>
            </w:pPr>
            <w:r>
              <w:rPr>
                <w:b/>
                <w:color w:val="000000"/>
                <w:szCs w:val="22"/>
                <w:lang w:val="lt-LT"/>
              </w:rPr>
              <w:t>35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0503D2A" w14:textId="77777777" w:rsidR="00731225" w:rsidRDefault="00731225">
            <w:pPr>
              <w:keepNext/>
              <w:spacing w:line="240" w:lineRule="auto"/>
              <w:rPr>
                <w:color w:val="000000"/>
                <w:szCs w:val="22"/>
                <w:lang w:val="lt-LT"/>
              </w:rPr>
            </w:pPr>
            <w:r>
              <w:rPr>
                <w:color w:val="000000"/>
                <w:szCs w:val="22"/>
                <w:lang w:val="lt-LT"/>
              </w:rPr>
              <w:t>0,88</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61474FD2" w14:textId="77777777" w:rsidR="00731225" w:rsidRDefault="00731225">
            <w:pPr>
              <w:keepNext/>
              <w:spacing w:line="240" w:lineRule="auto"/>
              <w:rPr>
                <w:color w:val="000000"/>
                <w:szCs w:val="22"/>
                <w:lang w:val="lt-LT"/>
              </w:rPr>
            </w:pPr>
            <w:r>
              <w:rPr>
                <w:color w:val="000000"/>
                <w:szCs w:val="22"/>
                <w:lang w:val="lt-LT"/>
              </w:rPr>
              <w:t>Rožinė</w:t>
            </w:r>
          </w:p>
        </w:tc>
      </w:tr>
      <w:tr w:rsidR="00731225" w14:paraId="38E7A100"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573D6FE" w14:textId="77777777" w:rsidR="00731225" w:rsidRDefault="00731225">
            <w:pPr>
              <w:keepNext/>
              <w:spacing w:line="240" w:lineRule="auto"/>
              <w:jc w:val="center"/>
              <w:rPr>
                <w:b/>
                <w:color w:val="000000"/>
                <w:szCs w:val="22"/>
                <w:lang w:val="lt-LT"/>
              </w:rPr>
            </w:pPr>
            <w:r>
              <w:rPr>
                <w:b/>
                <w:color w:val="000000"/>
                <w:szCs w:val="22"/>
                <w:lang w:val="lt-LT"/>
              </w:rPr>
              <w:t>40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80B7EC0" w14:textId="77777777" w:rsidR="00731225" w:rsidRDefault="00731225">
            <w:pPr>
              <w:keepNext/>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7C0A7997" w14:textId="77777777" w:rsidR="00731225" w:rsidRDefault="00731225">
            <w:pPr>
              <w:keepNext/>
              <w:spacing w:line="240" w:lineRule="auto"/>
              <w:rPr>
                <w:color w:val="000000"/>
                <w:szCs w:val="22"/>
                <w:lang w:val="lt-LT"/>
              </w:rPr>
            </w:pPr>
            <w:r>
              <w:rPr>
                <w:color w:val="000000"/>
                <w:szCs w:val="22"/>
                <w:lang w:val="lt-LT"/>
              </w:rPr>
              <w:t>Rožinė</w:t>
            </w:r>
          </w:p>
        </w:tc>
      </w:tr>
      <w:tr w:rsidR="00731225" w14:paraId="3F2CFE05"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9183C51" w14:textId="77777777" w:rsidR="00731225" w:rsidRDefault="00731225">
            <w:pPr>
              <w:keepNext/>
              <w:spacing w:line="240" w:lineRule="auto"/>
              <w:jc w:val="center"/>
              <w:rPr>
                <w:b/>
                <w:color w:val="000000"/>
                <w:szCs w:val="22"/>
                <w:lang w:val="lt-LT"/>
              </w:rPr>
            </w:pPr>
            <w:r>
              <w:rPr>
                <w:b/>
                <w:color w:val="000000"/>
                <w:szCs w:val="22"/>
                <w:lang w:val="lt-LT"/>
              </w:rPr>
              <w:t>50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1CEB590"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12180964" w14:textId="77777777" w:rsidR="00731225" w:rsidRDefault="00731225">
            <w:pPr>
              <w:keepNext/>
              <w:spacing w:line="240" w:lineRule="auto"/>
              <w:rPr>
                <w:color w:val="000000"/>
                <w:szCs w:val="22"/>
                <w:lang w:val="lt-LT"/>
              </w:rPr>
            </w:pPr>
            <w:r>
              <w:rPr>
                <w:color w:val="000000"/>
                <w:szCs w:val="22"/>
                <w:lang w:val="lt-LT"/>
              </w:rPr>
              <w:t>Žalia</w:t>
            </w:r>
          </w:p>
        </w:tc>
      </w:tr>
      <w:tr w:rsidR="00731225" w14:paraId="4A8E874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C19E49A" w14:textId="77777777" w:rsidR="00731225" w:rsidRDefault="00731225">
            <w:pPr>
              <w:keepNext/>
              <w:spacing w:line="240" w:lineRule="auto"/>
              <w:jc w:val="center"/>
              <w:rPr>
                <w:b/>
                <w:color w:val="000000"/>
                <w:szCs w:val="22"/>
                <w:lang w:val="lt-LT"/>
              </w:rPr>
            </w:pPr>
            <w:r>
              <w:rPr>
                <w:b/>
                <w:color w:val="000000"/>
                <w:szCs w:val="22"/>
                <w:lang w:val="lt-LT"/>
              </w:rPr>
              <w:t>60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863B92B"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34C37C91" w14:textId="77777777" w:rsidR="00731225" w:rsidRDefault="00731225">
            <w:pPr>
              <w:keepNext/>
              <w:spacing w:line="240" w:lineRule="auto"/>
              <w:rPr>
                <w:color w:val="000000"/>
                <w:szCs w:val="22"/>
                <w:lang w:val="lt-LT"/>
              </w:rPr>
            </w:pPr>
            <w:r>
              <w:rPr>
                <w:color w:val="000000"/>
                <w:szCs w:val="22"/>
                <w:lang w:val="lt-LT"/>
              </w:rPr>
              <w:t>Žalia</w:t>
            </w:r>
          </w:p>
        </w:tc>
      </w:tr>
      <w:tr w:rsidR="00731225" w14:paraId="5A1EF31C"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8E80535" w14:textId="77777777" w:rsidR="00731225" w:rsidRDefault="00731225">
            <w:pPr>
              <w:keepNext/>
              <w:spacing w:line="240" w:lineRule="auto"/>
              <w:jc w:val="center"/>
              <w:rPr>
                <w:b/>
                <w:color w:val="000000"/>
                <w:szCs w:val="22"/>
                <w:lang w:val="lt-LT"/>
              </w:rPr>
            </w:pPr>
            <w:r>
              <w:rPr>
                <w:b/>
                <w:color w:val="000000"/>
                <w:szCs w:val="22"/>
                <w:lang w:val="lt-LT"/>
              </w:rPr>
              <w:t>70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81CA35C"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5DB3E9D8" w14:textId="77777777" w:rsidR="00731225" w:rsidRDefault="00731225">
            <w:pPr>
              <w:keepNext/>
              <w:spacing w:line="240" w:lineRule="auto"/>
              <w:rPr>
                <w:color w:val="000000"/>
                <w:szCs w:val="22"/>
                <w:lang w:val="lt-LT"/>
              </w:rPr>
            </w:pPr>
            <w:r>
              <w:rPr>
                <w:color w:val="000000"/>
                <w:szCs w:val="22"/>
                <w:lang w:val="lt-LT"/>
              </w:rPr>
              <w:t>Žalia</w:t>
            </w:r>
          </w:p>
        </w:tc>
      </w:tr>
      <w:tr w:rsidR="00731225" w14:paraId="60C6959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0616BBC" w14:textId="77777777" w:rsidR="00731225" w:rsidRDefault="00731225">
            <w:pPr>
              <w:keepNext/>
              <w:spacing w:line="240" w:lineRule="auto"/>
              <w:jc w:val="center"/>
              <w:rPr>
                <w:b/>
                <w:color w:val="000000"/>
                <w:szCs w:val="22"/>
                <w:lang w:val="lt-LT"/>
              </w:rPr>
            </w:pPr>
            <w:r>
              <w:rPr>
                <w:b/>
                <w:color w:val="000000"/>
                <w:szCs w:val="22"/>
                <w:lang w:val="lt-LT"/>
              </w:rPr>
              <w:t>80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46F0115"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11897127" w14:textId="77777777" w:rsidR="00731225" w:rsidRDefault="00731225">
            <w:pPr>
              <w:keepNext/>
              <w:spacing w:line="240" w:lineRule="auto"/>
              <w:rPr>
                <w:color w:val="000000"/>
                <w:szCs w:val="22"/>
                <w:lang w:val="lt-LT"/>
              </w:rPr>
            </w:pPr>
            <w:r>
              <w:rPr>
                <w:color w:val="000000"/>
                <w:szCs w:val="22"/>
                <w:lang w:val="lt-LT"/>
              </w:rPr>
              <w:t>Žalia</w:t>
            </w:r>
          </w:p>
        </w:tc>
      </w:tr>
      <w:tr w:rsidR="00731225" w14:paraId="593ED24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D64E8EB" w14:textId="77777777" w:rsidR="00731225" w:rsidRDefault="00731225">
            <w:pPr>
              <w:keepNext/>
              <w:spacing w:line="240" w:lineRule="auto"/>
              <w:jc w:val="center"/>
              <w:rPr>
                <w:b/>
                <w:color w:val="000000"/>
                <w:szCs w:val="22"/>
                <w:lang w:val="lt-LT"/>
              </w:rPr>
            </w:pPr>
            <w:r>
              <w:rPr>
                <w:b/>
                <w:color w:val="000000"/>
                <w:szCs w:val="22"/>
                <w:lang w:val="lt-LT"/>
              </w:rPr>
              <w:t>90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34841E8" w14:textId="77777777" w:rsidR="00731225" w:rsidRDefault="00731225">
            <w:pPr>
              <w:keepNext/>
              <w:spacing w:line="240" w:lineRule="auto"/>
              <w:rPr>
                <w:color w:val="000000"/>
                <w:szCs w:val="22"/>
                <w:lang w:val="lt-LT"/>
              </w:rPr>
            </w:pPr>
            <w:r>
              <w:rPr>
                <w:color w:val="000000"/>
                <w:szCs w:val="22"/>
                <w:lang w:val="lt-LT"/>
              </w:rPr>
              <w:t>0,90</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6" w:space="0" w:color="auto"/>
              <w:right w:val="single" w:sz="4" w:space="0" w:color="auto"/>
            </w:tcBorders>
            <w:noWrap/>
            <w:vAlign w:val="bottom"/>
            <w:hideMark/>
          </w:tcPr>
          <w:p w14:paraId="66154682" w14:textId="77777777" w:rsidR="00731225" w:rsidRDefault="00731225">
            <w:pPr>
              <w:keepNext/>
              <w:spacing w:line="240" w:lineRule="auto"/>
              <w:rPr>
                <w:color w:val="000000"/>
                <w:szCs w:val="22"/>
                <w:lang w:val="lt-LT"/>
              </w:rPr>
            </w:pPr>
            <w:r>
              <w:rPr>
                <w:color w:val="000000"/>
                <w:szCs w:val="22"/>
                <w:lang w:val="lt-LT"/>
              </w:rPr>
              <w:t>Žalia (x 2)</w:t>
            </w:r>
          </w:p>
        </w:tc>
      </w:tr>
      <w:tr w:rsidR="00731225" w14:paraId="01382E7D" w14:textId="77777777">
        <w:trPr>
          <w:cantSplit/>
          <w:trHeight w:val="315"/>
        </w:trPr>
        <w:tc>
          <w:tcPr>
            <w:tcW w:w="1000" w:type="dxa"/>
            <w:tcBorders>
              <w:top w:val="single" w:sz="6" w:space="0" w:color="auto"/>
              <w:left w:val="single" w:sz="4" w:space="0" w:color="auto"/>
              <w:bottom w:val="single" w:sz="4" w:space="0" w:color="auto"/>
              <w:right w:val="double" w:sz="4" w:space="0" w:color="auto"/>
            </w:tcBorders>
            <w:noWrap/>
            <w:vAlign w:val="bottom"/>
            <w:hideMark/>
          </w:tcPr>
          <w:p w14:paraId="5A15BA98" w14:textId="77777777" w:rsidR="00731225" w:rsidRDefault="00731225">
            <w:pPr>
              <w:spacing w:line="240" w:lineRule="auto"/>
              <w:jc w:val="center"/>
              <w:rPr>
                <w:b/>
                <w:color w:val="000000"/>
                <w:szCs w:val="22"/>
                <w:lang w:val="lt-LT"/>
              </w:rPr>
            </w:pPr>
            <w:r>
              <w:rPr>
                <w:b/>
                <w:color w:val="000000"/>
                <w:szCs w:val="22"/>
                <w:lang w:val="lt-LT"/>
              </w:rPr>
              <w:t>100</w:t>
            </w:r>
          </w:p>
        </w:tc>
        <w:tc>
          <w:tcPr>
            <w:tcW w:w="1087" w:type="dxa"/>
            <w:tcBorders>
              <w:top w:val="single" w:sz="6" w:space="0" w:color="auto"/>
              <w:left w:val="single" w:sz="6" w:space="0" w:color="auto"/>
              <w:bottom w:val="single" w:sz="4" w:space="0" w:color="auto"/>
              <w:right w:val="single" w:sz="6" w:space="0" w:color="auto"/>
            </w:tcBorders>
            <w:noWrap/>
            <w:vAlign w:val="bottom"/>
            <w:hideMark/>
          </w:tcPr>
          <w:p w14:paraId="0EA43A08" w14:textId="77777777" w:rsidR="00731225" w:rsidRDefault="00731225">
            <w:pPr>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707" w:type="dxa"/>
            <w:tcBorders>
              <w:top w:val="single" w:sz="6" w:space="0" w:color="auto"/>
              <w:left w:val="single" w:sz="6" w:space="0" w:color="auto"/>
              <w:bottom w:val="single" w:sz="4" w:space="0" w:color="auto"/>
              <w:right w:val="single" w:sz="4" w:space="0" w:color="auto"/>
            </w:tcBorders>
            <w:noWrap/>
            <w:vAlign w:val="bottom"/>
            <w:hideMark/>
          </w:tcPr>
          <w:p w14:paraId="4D52EC18" w14:textId="77777777" w:rsidR="00731225" w:rsidRDefault="00731225">
            <w:pPr>
              <w:spacing w:line="240" w:lineRule="auto"/>
              <w:rPr>
                <w:color w:val="000000"/>
                <w:szCs w:val="22"/>
                <w:lang w:val="lt-LT"/>
              </w:rPr>
            </w:pPr>
            <w:r>
              <w:rPr>
                <w:color w:val="000000"/>
                <w:szCs w:val="22"/>
                <w:lang w:val="lt-LT"/>
              </w:rPr>
              <w:t>Žalia (x 2)</w:t>
            </w:r>
          </w:p>
        </w:tc>
      </w:tr>
    </w:tbl>
    <w:p w14:paraId="635C15C0" w14:textId="77777777" w:rsidR="00731225" w:rsidRDefault="00731225">
      <w:pPr>
        <w:tabs>
          <w:tab w:val="clear" w:pos="567"/>
        </w:tabs>
        <w:spacing w:line="240" w:lineRule="auto"/>
        <w:ind w:right="-2"/>
        <w:rPr>
          <w:noProof/>
          <w:szCs w:val="22"/>
        </w:rPr>
        <w:sectPr w:rsidR="00731225">
          <w:endnotePr>
            <w:numFmt w:val="decimal"/>
          </w:endnotePr>
          <w:type w:val="continuous"/>
          <w:pgSz w:w="11907" w:h="16840" w:code="9"/>
          <w:pgMar w:top="1134" w:right="1418" w:bottom="1134" w:left="1418" w:header="737" w:footer="737" w:gutter="0"/>
          <w:cols w:num="2" w:space="720"/>
          <w:titlePg/>
          <w:docGrid w:linePitch="299"/>
        </w:sectPr>
      </w:pPr>
    </w:p>
    <w:p w14:paraId="5EBB4443"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513697A7"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3664CF4A" w14:textId="77777777" w:rsidR="00731225" w:rsidRDefault="00731225" w:rsidP="00193D06">
      <w:pPr>
        <w:keepNext/>
        <w:numPr>
          <w:ilvl w:val="12"/>
          <w:numId w:val="0"/>
        </w:numPr>
        <w:tabs>
          <w:tab w:val="clear" w:pos="567"/>
        </w:tabs>
        <w:spacing w:line="240" w:lineRule="auto"/>
        <w:rPr>
          <w:rFonts w:eastAsia="Times New Roman"/>
          <w:b/>
          <w:noProof/>
          <w:szCs w:val="24"/>
          <w:lang w:val="lt-LT"/>
        </w:rPr>
        <w:pPrChange w:id="255" w:author="AstraZeneca" w:date="2025-12-19T10:40:00Z">
          <w:pPr>
            <w:keepNext/>
            <w:numPr>
              <w:ilvl w:val="12"/>
            </w:numPr>
            <w:tabs>
              <w:tab w:val="clear" w:pos="567"/>
            </w:tabs>
            <w:spacing w:line="240" w:lineRule="auto"/>
            <w:ind w:right="-2"/>
            <w:outlineLvl w:val="0"/>
          </w:pPr>
        </w:pPrChange>
      </w:pPr>
      <w:r>
        <w:rPr>
          <w:rFonts w:eastAsia="Times New Roman"/>
          <w:b/>
          <w:szCs w:val="24"/>
          <w:lang w:val="lt-LT"/>
        </w:rPr>
        <w:t>Rekomendacijos dėl vaisto leidimo</w:t>
      </w:r>
    </w:p>
    <w:p w14:paraId="547119C1"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Jums gali pasireikšti reakcija injekcijos vietoje.</w:t>
      </w:r>
      <w:r>
        <w:rPr>
          <w:rFonts w:eastAsia="Times New Roman"/>
          <w:noProof/>
          <w:szCs w:val="24"/>
          <w:lang w:val="lt-LT"/>
        </w:rPr>
        <w:t xml:space="preserve"> </w:t>
      </w:r>
      <w:r>
        <w:rPr>
          <w:rFonts w:eastAsia="Times New Roman"/>
          <w:szCs w:val="24"/>
          <w:lang w:val="lt-LT"/>
        </w:rPr>
        <w:t>Prieš vartodami šį vaistą atidžiai perskaitykite 4 skyrių, kad žinotumėte, koks šalutinis poveikis gali pasireikšti.</w:t>
      </w:r>
    </w:p>
    <w:p w14:paraId="11F5F315"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Reguliariai leidžiant vaistą, reikia leisti vis kitoje kūno srityje, kad būtų sumažintas galimas skausmas ir sudirginimas.</w:t>
      </w:r>
    </w:p>
    <w:p w14:paraId="237B2AAC"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Tinkamiausios vietos vaistui leisti yra sritys, kuriose po oda yra pakankamai riebalų (šlaunys, rankos (deltiniai raumenys), pilvas ir sėdmenys).</w:t>
      </w:r>
      <w:r>
        <w:rPr>
          <w:rFonts w:eastAsia="Times New Roman"/>
          <w:noProof/>
          <w:szCs w:val="24"/>
          <w:lang w:val="lt-LT"/>
        </w:rPr>
        <w:t xml:space="preserve"> </w:t>
      </w:r>
      <w:r>
        <w:rPr>
          <w:rFonts w:eastAsia="Times New Roman"/>
          <w:szCs w:val="24"/>
          <w:lang w:val="lt-LT"/>
        </w:rPr>
        <w:t>Prašome aptarti Jums tinkamiausias vietas su gydytoju arba slaugytoju.</w:t>
      </w:r>
    </w:p>
    <w:p w14:paraId="4720CB3F" w14:textId="77777777" w:rsidR="00731225" w:rsidRDefault="00731225" w:rsidP="00193D06">
      <w:pPr>
        <w:numPr>
          <w:ilvl w:val="12"/>
          <w:numId w:val="0"/>
        </w:numPr>
        <w:tabs>
          <w:tab w:val="clear" w:pos="567"/>
        </w:tabs>
        <w:spacing w:line="240" w:lineRule="auto"/>
        <w:rPr>
          <w:rFonts w:eastAsia="Times New Roman"/>
          <w:noProof/>
          <w:szCs w:val="24"/>
          <w:lang w:val="lt-LT"/>
        </w:rPr>
        <w:pPrChange w:id="256" w:author="AstraZeneca" w:date="2025-12-19T10:40:00Z">
          <w:pPr>
            <w:numPr>
              <w:ilvl w:val="12"/>
            </w:numPr>
            <w:tabs>
              <w:tab w:val="clear" w:pos="567"/>
            </w:tabs>
            <w:spacing w:line="240" w:lineRule="auto"/>
            <w:ind w:right="-2"/>
            <w:outlineLvl w:val="0"/>
          </w:pPr>
        </w:pPrChange>
      </w:pPr>
    </w:p>
    <w:p w14:paraId="502203A8" w14:textId="77777777" w:rsidR="00731225" w:rsidRDefault="00731225">
      <w:pPr>
        <w:keepNext/>
        <w:numPr>
          <w:ilvl w:val="12"/>
          <w:numId w:val="0"/>
        </w:numPr>
        <w:tabs>
          <w:tab w:val="clear" w:pos="567"/>
        </w:tabs>
        <w:spacing w:line="240" w:lineRule="auto"/>
        <w:ind w:right="-2"/>
        <w:rPr>
          <w:rFonts w:eastAsia="Times New Roman"/>
          <w:b/>
          <w:noProof/>
          <w:szCs w:val="24"/>
          <w:lang w:val="lt-LT"/>
        </w:rPr>
      </w:pPr>
      <w:r>
        <w:rPr>
          <w:rFonts w:eastAsia="Times New Roman"/>
          <w:b/>
          <w:szCs w:val="24"/>
          <w:lang w:val="lt-LT"/>
        </w:rPr>
        <w:t>Prieš leisdami Strensiq, atidžiai perskaitykite šią instrukciją</w:t>
      </w:r>
    </w:p>
    <w:p w14:paraId="43F320B8" w14:textId="77777777" w:rsidR="00731225" w:rsidRDefault="00731225">
      <w:pPr>
        <w:numPr>
          <w:ilvl w:val="0"/>
          <w:numId w:val="29"/>
        </w:numPr>
        <w:tabs>
          <w:tab w:val="clear" w:pos="567"/>
        </w:tabs>
        <w:spacing w:line="240" w:lineRule="auto"/>
        <w:ind w:left="567" w:right="-2" w:hanging="567"/>
        <w:rPr>
          <w:rFonts w:eastAsia="Times New Roman"/>
          <w:noProof/>
          <w:szCs w:val="24"/>
          <w:lang w:val="lt-LT"/>
        </w:rPr>
      </w:pPr>
      <w:r>
        <w:rPr>
          <w:rFonts w:eastAsia="Times New Roman"/>
          <w:szCs w:val="24"/>
          <w:lang w:val="lt-LT"/>
        </w:rPr>
        <w:t xml:space="preserve">Kiekvienas flakonas skirtas </w:t>
      </w:r>
      <w:r w:rsidRPr="00587AC5">
        <w:rPr>
          <w:rFonts w:eastAsia="Times New Roman"/>
          <w:bCs/>
          <w:szCs w:val="24"/>
          <w:lang w:val="lt-LT"/>
        </w:rPr>
        <w:t>vienkartiniam vartojimui</w:t>
      </w:r>
      <w:r>
        <w:rPr>
          <w:rFonts w:eastAsia="Times New Roman"/>
          <w:szCs w:val="24"/>
          <w:lang w:val="lt-LT"/>
        </w:rPr>
        <w:t>, jį reikia pradurti tik vieną kartą.</w:t>
      </w:r>
      <w:r>
        <w:rPr>
          <w:rFonts w:eastAsia="Times New Roman"/>
          <w:noProof/>
          <w:szCs w:val="24"/>
          <w:lang w:val="lt-LT"/>
        </w:rPr>
        <w:t xml:space="preserve"> </w:t>
      </w:r>
      <w:r w:rsidR="00A36FA9" w:rsidRPr="000B061D">
        <w:rPr>
          <w:szCs w:val="22"/>
          <w:lang w:val="lt-LT"/>
        </w:rPr>
        <w:t>Strensiq</w:t>
      </w:r>
      <w:r w:rsidR="00A36FA9">
        <w:rPr>
          <w:rFonts w:eastAsia="Times New Roman"/>
          <w:szCs w:val="24"/>
          <w:lang w:val="lt-LT"/>
        </w:rPr>
        <w:t xml:space="preserve"> skystis turi </w:t>
      </w:r>
      <w:r w:rsidR="00A14E2B">
        <w:rPr>
          <w:rFonts w:eastAsia="Times New Roman"/>
          <w:szCs w:val="24"/>
          <w:lang w:val="lt-LT"/>
        </w:rPr>
        <w:t xml:space="preserve">būti </w:t>
      </w:r>
      <w:r>
        <w:rPr>
          <w:rFonts w:eastAsia="Times New Roman"/>
          <w:szCs w:val="24"/>
          <w:lang w:val="lt-LT"/>
        </w:rPr>
        <w:t>skaidr</w:t>
      </w:r>
      <w:r w:rsidR="00A36FA9">
        <w:rPr>
          <w:rFonts w:eastAsia="Times New Roman"/>
          <w:szCs w:val="24"/>
          <w:lang w:val="lt-LT"/>
        </w:rPr>
        <w:t>us</w:t>
      </w:r>
      <w:r w:rsidR="00ED0E1D">
        <w:rPr>
          <w:rFonts w:eastAsia="Times New Roman"/>
          <w:szCs w:val="24"/>
          <w:lang w:val="lt-LT"/>
        </w:rPr>
        <w:t xml:space="preserve">, </w:t>
      </w:r>
      <w:r w:rsidR="00ED0E1D" w:rsidRPr="00ED0E1D">
        <w:rPr>
          <w:rFonts w:eastAsia="Times New Roman"/>
          <w:szCs w:val="24"/>
          <w:lang w:val="lt-LT"/>
        </w:rPr>
        <w:t>šiek tiek opalinis arba opalinis, bespalvis</w:t>
      </w:r>
      <w:r>
        <w:rPr>
          <w:rFonts w:eastAsia="Times New Roman"/>
          <w:szCs w:val="24"/>
          <w:lang w:val="lt-LT"/>
        </w:rPr>
        <w:t xml:space="preserve"> ar gelsv</w:t>
      </w:r>
      <w:r w:rsidR="00A36FA9">
        <w:rPr>
          <w:rFonts w:eastAsia="Times New Roman"/>
          <w:szCs w:val="24"/>
          <w:lang w:val="lt-LT"/>
        </w:rPr>
        <w:t xml:space="preserve">as, jame gali būti </w:t>
      </w:r>
      <w:r w:rsidR="00061AC9" w:rsidRPr="00CA01C4">
        <w:rPr>
          <w:rFonts w:eastAsia="Times New Roman"/>
          <w:szCs w:val="24"/>
          <w:lang w:val="lt-LT"/>
        </w:rPr>
        <w:t>keletas</w:t>
      </w:r>
      <w:r w:rsidR="00A36FA9">
        <w:rPr>
          <w:rFonts w:eastAsia="Times New Roman"/>
          <w:szCs w:val="24"/>
          <w:lang w:val="lt-LT"/>
        </w:rPr>
        <w:t xml:space="preserve"> mažų skaidrių ar baltų dalelių. </w:t>
      </w:r>
      <w:r w:rsidR="00A14E2B">
        <w:rPr>
          <w:rFonts w:eastAsia="Times New Roman"/>
          <w:szCs w:val="24"/>
          <w:lang w:val="lt-LT"/>
        </w:rPr>
        <w:t>Jeigu pakito skysčio spalva arba jame yra gumulėlių ar didelių dalelių, jo vartoti negalima, reikia naudoti naują flakoną.</w:t>
      </w:r>
      <w:r>
        <w:rPr>
          <w:rFonts w:eastAsia="Times New Roman"/>
          <w:szCs w:val="24"/>
          <w:lang w:val="lt-LT"/>
        </w:rPr>
        <w:t xml:space="preserve"> </w:t>
      </w:r>
      <w:r w:rsidR="00A14E2B" w:rsidRPr="000B061D">
        <w:rPr>
          <w:lang w:val="lt-LT"/>
        </w:rPr>
        <w:t>Nesuvartotą vaistinį preparatą ar atliekas reikia tvarkyti laikantis vietinių reikalavimų</w:t>
      </w:r>
      <w:r>
        <w:rPr>
          <w:rFonts w:eastAsia="Times New Roman"/>
          <w:szCs w:val="24"/>
          <w:lang w:val="lt-LT"/>
        </w:rPr>
        <w:t>.</w:t>
      </w:r>
    </w:p>
    <w:p w14:paraId="613B00C4" w14:textId="77777777" w:rsidR="00731225" w:rsidRDefault="00731225">
      <w:pPr>
        <w:numPr>
          <w:ilvl w:val="0"/>
          <w:numId w:val="29"/>
        </w:numPr>
        <w:tabs>
          <w:tab w:val="clear" w:pos="567"/>
        </w:tabs>
        <w:spacing w:line="240" w:lineRule="auto"/>
        <w:ind w:left="567" w:right="-2" w:hanging="567"/>
        <w:rPr>
          <w:rFonts w:eastAsia="Times New Roman"/>
          <w:szCs w:val="24"/>
          <w:lang w:val="lt-LT"/>
        </w:rPr>
      </w:pPr>
      <w:r>
        <w:rPr>
          <w:rFonts w:eastAsia="Times New Roman"/>
          <w:szCs w:val="24"/>
          <w:lang w:val="lt-LT"/>
        </w:rPr>
        <w:lastRenderedPageBreak/>
        <w:t>Jeigu leidžiatės šį vaistą patys, gydytojas, vaistininkas arba slaugytojas Jums parodys, kaip pasiruošti ir leisti vaistą. Šį vaistą galite leistis patys tik jeigu Jus išmokė tai daryti ir suprantate šią procedūrą.</w:t>
      </w:r>
    </w:p>
    <w:p w14:paraId="2F995BCF" w14:textId="77777777" w:rsidR="00731225" w:rsidRDefault="00731225">
      <w:pPr>
        <w:numPr>
          <w:ilvl w:val="12"/>
          <w:numId w:val="0"/>
        </w:numPr>
        <w:tabs>
          <w:tab w:val="clear" w:pos="567"/>
        </w:tabs>
        <w:spacing w:line="240" w:lineRule="auto"/>
        <w:ind w:right="-2"/>
        <w:rPr>
          <w:rFonts w:eastAsia="Times New Roman"/>
          <w:szCs w:val="24"/>
          <w:lang w:val="lt-LT"/>
        </w:rPr>
      </w:pPr>
    </w:p>
    <w:p w14:paraId="2963F0AA" w14:textId="77777777" w:rsidR="00731225" w:rsidRDefault="00731225">
      <w:pPr>
        <w:keepNext/>
        <w:numPr>
          <w:ilvl w:val="12"/>
          <w:numId w:val="0"/>
        </w:numPr>
        <w:tabs>
          <w:tab w:val="clear" w:pos="567"/>
        </w:tabs>
        <w:spacing w:line="240" w:lineRule="auto"/>
        <w:ind w:right="-2"/>
        <w:rPr>
          <w:rFonts w:eastAsia="Times New Roman"/>
          <w:szCs w:val="24"/>
          <w:lang w:val="lt-LT"/>
        </w:rPr>
      </w:pPr>
      <w:r>
        <w:rPr>
          <w:rFonts w:eastAsia="Times New Roman"/>
          <w:b/>
          <w:szCs w:val="24"/>
          <w:lang w:val="lt-LT"/>
        </w:rPr>
        <w:t>Kaip leisti Strensiq</w:t>
      </w:r>
    </w:p>
    <w:p w14:paraId="7A1462C6" w14:textId="77777777" w:rsidR="00731225" w:rsidRDefault="00731225">
      <w:pPr>
        <w:numPr>
          <w:ilvl w:val="12"/>
          <w:numId w:val="0"/>
        </w:numPr>
        <w:tabs>
          <w:tab w:val="clear" w:pos="567"/>
        </w:tabs>
        <w:spacing w:line="240" w:lineRule="auto"/>
        <w:ind w:right="-2"/>
        <w:rPr>
          <w:rFonts w:eastAsia="Times New Roman"/>
          <w:szCs w:val="24"/>
          <w:lang w:val="lt-LT"/>
        </w:rPr>
      </w:pPr>
    </w:p>
    <w:p w14:paraId="7B1E4EE5"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1 veiksmas: Strensiq dozės ruošimas</w:t>
      </w:r>
    </w:p>
    <w:p w14:paraId="54C5A8E4"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3DED1CDA" w14:textId="77777777" w:rsidR="00731225" w:rsidRDefault="00731225">
      <w:pPr>
        <w:numPr>
          <w:ilvl w:val="0"/>
          <w:numId w:val="49"/>
        </w:numPr>
        <w:tabs>
          <w:tab w:val="clear" w:pos="567"/>
        </w:tabs>
        <w:spacing w:line="240" w:lineRule="auto"/>
        <w:ind w:right="-2"/>
        <w:rPr>
          <w:rFonts w:eastAsia="Times New Roman"/>
          <w:szCs w:val="24"/>
          <w:lang w:val="lt-LT"/>
        </w:rPr>
      </w:pPr>
      <w:r>
        <w:rPr>
          <w:rFonts w:eastAsia="Times New Roman"/>
          <w:szCs w:val="24"/>
          <w:lang w:val="lt-LT"/>
        </w:rPr>
        <w:t>Rankas kruopščiai nusiplaukite muilu ir vandeniu.</w:t>
      </w:r>
    </w:p>
    <w:p w14:paraId="4C78B1DC" w14:textId="77777777" w:rsidR="00731225" w:rsidRDefault="00731225">
      <w:pPr>
        <w:numPr>
          <w:ilvl w:val="0"/>
          <w:numId w:val="49"/>
        </w:numPr>
        <w:tabs>
          <w:tab w:val="clear" w:pos="567"/>
        </w:tabs>
        <w:spacing w:line="240" w:lineRule="auto"/>
        <w:ind w:right="-2"/>
        <w:rPr>
          <w:rFonts w:eastAsia="Times New Roman"/>
          <w:szCs w:val="24"/>
          <w:lang w:val="lt-LT"/>
        </w:rPr>
      </w:pPr>
      <w:r>
        <w:rPr>
          <w:rFonts w:eastAsia="Times New Roman"/>
          <w:szCs w:val="24"/>
          <w:lang w:val="lt-LT"/>
        </w:rPr>
        <w:t>Išimkite neatidarytą Strensiq flakoną (</w:t>
      </w:r>
      <w:r>
        <w:rPr>
          <w:rFonts w:eastAsia="Times New Roman"/>
          <w:szCs w:val="24"/>
          <w:lang w:val="lt-LT"/>
        </w:rPr>
        <w:noBreakHyphen/>
        <w:t>us) iš šaldytuvo likus 15</w:t>
      </w:r>
      <w:r>
        <w:rPr>
          <w:rFonts w:eastAsia="Times New Roman"/>
          <w:szCs w:val="24"/>
          <w:lang w:val="lt-LT"/>
        </w:rPr>
        <w:noBreakHyphen/>
        <w:t>30 minučių iki leidimo, kad skystis sušiltų iki kambario temperatūros. Nešildykite Strensiq kitu būdu (pvz., nešildykite jo mikrobangų krosnelėje arba karštame vandenyje). Išėmus flakoną (</w:t>
      </w:r>
      <w:r>
        <w:rPr>
          <w:rFonts w:eastAsia="Times New Roman"/>
          <w:szCs w:val="24"/>
          <w:lang w:val="lt-LT"/>
        </w:rPr>
        <w:noBreakHyphen/>
        <w:t>us) iš šaldytuvo, Strensiq reikia suvartoti per ne daugiau kaip 3 valandas.</w:t>
      </w:r>
    </w:p>
    <w:p w14:paraId="4D4C1685" w14:textId="77777777" w:rsidR="00731225" w:rsidDel="00E27E5E" w:rsidRDefault="00731225" w:rsidP="00D47629">
      <w:pPr>
        <w:numPr>
          <w:ilvl w:val="0"/>
          <w:numId w:val="49"/>
        </w:numPr>
        <w:tabs>
          <w:tab w:val="clear" w:pos="567"/>
        </w:tabs>
        <w:spacing w:line="240" w:lineRule="auto"/>
        <w:ind w:right="-2"/>
        <w:rPr>
          <w:del w:id="257" w:author="Author"/>
          <w:rFonts w:eastAsia="Times New Roman"/>
          <w:szCs w:val="24"/>
          <w:lang w:val="lt-LT"/>
        </w:rPr>
      </w:pPr>
      <w:r w:rsidRPr="00E27E5E">
        <w:rPr>
          <w:rFonts w:eastAsia="Times New Roman"/>
          <w:szCs w:val="24"/>
          <w:lang w:val="lt-LT"/>
        </w:rPr>
        <w:t xml:space="preserve">Nuimkite nuo Strensiq flakono </w:t>
      </w:r>
      <w:r w:rsidR="00AA60B0" w:rsidRPr="00E27E5E">
        <w:rPr>
          <w:rFonts w:eastAsia="Times New Roman"/>
          <w:szCs w:val="24"/>
          <w:lang w:val="lt-LT"/>
        </w:rPr>
        <w:t xml:space="preserve">(-ų) </w:t>
      </w:r>
      <w:r w:rsidRPr="00E27E5E">
        <w:rPr>
          <w:rFonts w:eastAsia="Times New Roman"/>
          <w:szCs w:val="24"/>
          <w:lang w:val="lt-LT"/>
        </w:rPr>
        <w:t>apsauginį dangtelį. Nuimkite nuo švirkšto, kuris bus naudojamas, apsauginį plastikinį dangtelį</w:t>
      </w:r>
      <w:ins w:id="258" w:author="Author">
        <w:r w:rsidR="00E27E5E" w:rsidRPr="00E27E5E">
          <w:rPr>
            <w:rFonts w:eastAsia="Times New Roman"/>
            <w:szCs w:val="24"/>
            <w:lang w:val="lt-LT"/>
          </w:rPr>
          <w:t xml:space="preserve"> (pakuotėje nėra)</w:t>
        </w:r>
      </w:ins>
      <w:r w:rsidRPr="00E27E5E">
        <w:rPr>
          <w:rFonts w:eastAsia="Times New Roman"/>
          <w:szCs w:val="24"/>
          <w:lang w:val="lt-LT"/>
        </w:rPr>
        <w:t xml:space="preserve">. </w:t>
      </w:r>
    </w:p>
    <w:p w14:paraId="7B08BEBC" w14:textId="77777777" w:rsidR="00731225" w:rsidRPr="00E27E5E" w:rsidRDefault="00731225" w:rsidP="00E27E5E">
      <w:pPr>
        <w:numPr>
          <w:ilvl w:val="0"/>
          <w:numId w:val="49"/>
        </w:numPr>
        <w:tabs>
          <w:tab w:val="clear" w:pos="567"/>
        </w:tabs>
        <w:spacing w:line="240" w:lineRule="auto"/>
        <w:ind w:right="-2"/>
        <w:rPr>
          <w:rFonts w:eastAsia="Times New Roman"/>
          <w:szCs w:val="24"/>
          <w:lang w:val="lt-LT"/>
        </w:rPr>
      </w:pPr>
      <w:r w:rsidRPr="00E27E5E">
        <w:rPr>
          <w:rFonts w:eastAsia="Times New Roman"/>
          <w:szCs w:val="24"/>
          <w:lang w:val="lt-LT"/>
        </w:rPr>
        <w:t xml:space="preserve">Visada naudokite naują </w:t>
      </w:r>
      <w:ins w:id="259" w:author="Author">
        <w:r w:rsidR="00E27E5E">
          <w:rPr>
            <w:rFonts w:eastAsia="Times New Roman"/>
            <w:szCs w:val="24"/>
            <w:lang w:val="lt-LT"/>
          </w:rPr>
          <w:t xml:space="preserve">vienkartinį </w:t>
        </w:r>
      </w:ins>
      <w:r w:rsidRPr="00E27E5E">
        <w:rPr>
          <w:rFonts w:eastAsia="Times New Roman"/>
          <w:szCs w:val="24"/>
          <w:lang w:val="lt-LT"/>
        </w:rPr>
        <w:t>švirkštą</w:t>
      </w:r>
      <w:del w:id="260" w:author="Author">
        <w:r w:rsidRPr="00E27E5E" w:rsidDel="00E27E5E">
          <w:rPr>
            <w:rFonts w:eastAsia="Times New Roman"/>
            <w:szCs w:val="24"/>
            <w:lang w:val="lt-LT"/>
          </w:rPr>
          <w:delText>, esantį apsauginėje plastikinėje pakuotėje</w:delText>
        </w:r>
      </w:del>
      <w:r w:rsidRPr="00E27E5E">
        <w:rPr>
          <w:rFonts w:eastAsia="Times New Roman"/>
          <w:szCs w:val="24"/>
          <w:lang w:val="lt-LT"/>
        </w:rPr>
        <w:t>.</w:t>
      </w:r>
    </w:p>
    <w:p w14:paraId="198A2B02" w14:textId="77777777" w:rsidR="00731225" w:rsidRDefault="00731225">
      <w:pPr>
        <w:numPr>
          <w:ilvl w:val="0"/>
          <w:numId w:val="49"/>
        </w:numPr>
        <w:tabs>
          <w:tab w:val="clear" w:pos="567"/>
        </w:tabs>
        <w:spacing w:line="240" w:lineRule="auto"/>
        <w:ind w:right="-2"/>
        <w:rPr>
          <w:rFonts w:eastAsia="Times New Roman"/>
          <w:szCs w:val="24"/>
          <w:lang w:val="lt-LT"/>
        </w:rPr>
      </w:pPr>
      <w:r>
        <w:rPr>
          <w:rFonts w:eastAsia="Times New Roman"/>
          <w:szCs w:val="24"/>
          <w:lang w:val="lt-LT"/>
        </w:rPr>
        <w:t xml:space="preserve">Uždėkite ant tuščio švirkšto didesnio skersmens adatą (pvz., 25G) ir, nenuėmę apsauginio dangtelio, adatą stumkite žemyn ir sukite pagal laikrodžio rodyklę ant švirkšto, kol tvirtai prisuksite. </w:t>
      </w:r>
    </w:p>
    <w:p w14:paraId="64A0B72D" w14:textId="77777777" w:rsidR="00731225" w:rsidRDefault="00731225">
      <w:pPr>
        <w:numPr>
          <w:ilvl w:val="0"/>
          <w:numId w:val="49"/>
        </w:numPr>
        <w:tabs>
          <w:tab w:val="clear" w:pos="567"/>
        </w:tabs>
        <w:spacing w:line="240" w:lineRule="auto"/>
        <w:ind w:right="-2"/>
        <w:rPr>
          <w:rFonts w:eastAsia="Times New Roman"/>
          <w:szCs w:val="24"/>
          <w:lang w:val="lt-LT"/>
        </w:rPr>
      </w:pPr>
      <w:r>
        <w:rPr>
          <w:rFonts w:eastAsia="Times New Roman"/>
          <w:szCs w:val="24"/>
          <w:lang w:val="lt-LT"/>
        </w:rPr>
        <w:t>Nuimkite švirkšto adatą dengiantį plastikinį dangtelį. Būkite atsargūs, kad nesusižeistumėte adata.</w:t>
      </w:r>
    </w:p>
    <w:p w14:paraId="04A0362F" w14:textId="77777777" w:rsidR="00731225" w:rsidRDefault="00731225">
      <w:pPr>
        <w:numPr>
          <w:ilvl w:val="0"/>
          <w:numId w:val="49"/>
        </w:numPr>
        <w:tabs>
          <w:tab w:val="clear" w:pos="567"/>
        </w:tabs>
        <w:spacing w:line="240" w:lineRule="auto"/>
        <w:ind w:right="-2"/>
        <w:rPr>
          <w:rFonts w:eastAsia="Times New Roman"/>
          <w:szCs w:val="24"/>
          <w:lang w:val="lt-LT"/>
        </w:rPr>
      </w:pPr>
      <w:r>
        <w:rPr>
          <w:rFonts w:eastAsia="Times New Roman"/>
          <w:szCs w:val="24"/>
          <w:lang w:val="lt-LT"/>
        </w:rPr>
        <w:t>Traukite stūmoklį atgal, kad įtrauktumėte į švirkštą oro kiekį, atitinkantį Jūsų dozę.</w:t>
      </w:r>
    </w:p>
    <w:p w14:paraId="114B4DB8" w14:textId="77777777" w:rsidR="00731225" w:rsidRDefault="00731225">
      <w:pPr>
        <w:numPr>
          <w:ilvl w:val="12"/>
          <w:numId w:val="0"/>
        </w:numPr>
        <w:tabs>
          <w:tab w:val="clear" w:pos="567"/>
        </w:tabs>
        <w:spacing w:line="240" w:lineRule="auto"/>
        <w:ind w:right="-2"/>
        <w:rPr>
          <w:rFonts w:eastAsia="Times New Roman"/>
          <w:szCs w:val="24"/>
          <w:lang w:val="lt-LT"/>
        </w:rPr>
      </w:pPr>
    </w:p>
    <w:p w14:paraId="10F13881"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2 veiksmas: Strensiq tirpalo įtraukimas iš flakono</w:t>
      </w:r>
    </w:p>
    <w:p w14:paraId="11116A3C" w14:textId="77777777" w:rsidR="00731225" w:rsidRDefault="00731225">
      <w:pPr>
        <w:numPr>
          <w:ilvl w:val="12"/>
          <w:numId w:val="0"/>
        </w:numPr>
        <w:tabs>
          <w:tab w:val="clear" w:pos="567"/>
        </w:tabs>
        <w:spacing w:line="240" w:lineRule="auto"/>
        <w:ind w:right="-2"/>
        <w:rPr>
          <w:rFonts w:eastAsia="Times New Roman"/>
          <w:szCs w:val="24"/>
          <w:lang w:val="lt-LT"/>
        </w:rPr>
      </w:pPr>
    </w:p>
    <w:p w14:paraId="64252A34"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00D105C1" w14:textId="77777777" w:rsidR="00731225" w:rsidRDefault="00731225">
      <w:pPr>
        <w:numPr>
          <w:ilvl w:val="12"/>
          <w:numId w:val="0"/>
        </w:numPr>
        <w:tabs>
          <w:tab w:val="clear" w:pos="567"/>
        </w:tabs>
        <w:spacing w:line="240" w:lineRule="auto"/>
        <w:ind w:right="-2"/>
        <w:rPr>
          <w:rFonts w:eastAsia="Times New Roman"/>
          <w:szCs w:val="24"/>
          <w:u w:val="single"/>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6DD67010" w14:textId="77777777" w:rsidR="00731225" w:rsidRDefault="00731225">
      <w:pPr>
        <w:numPr>
          <w:ilvl w:val="12"/>
          <w:numId w:val="0"/>
        </w:numPr>
        <w:tabs>
          <w:tab w:val="clear" w:pos="567"/>
        </w:tabs>
        <w:spacing w:line="240" w:lineRule="auto"/>
        <w:ind w:right="-2" w:firstLine="709"/>
        <w:rPr>
          <w:rFonts w:eastAsia="Times New Roman"/>
          <w:szCs w:val="24"/>
          <w:u w:val="single"/>
          <w:lang w:val="lt-LT"/>
        </w:rPr>
      </w:pPr>
      <w:r>
        <w:rPr>
          <w:rFonts w:eastAsia="Times New Roman"/>
          <w:szCs w:val="24"/>
          <w:u w:val="single"/>
          <w:lang w:val="lt-LT"/>
        </w:rPr>
        <w:pict w14:anchorId="540C593C">
          <v:shape id="Picture 14" o:spid="_x0000_i1027" type="#_x0000_t75" style="width:117.7pt;height:116.45pt;visibility:visible" o:bordertopcolor="black" o:borderleftcolor="black" o:borderbottomcolor="black" o:borderrightcolor="black">
            <v:imagedata r:id="rId16" o:title=""/>
            <w10:bordertop type="single" width="16"/>
            <w10:borderleft type="single" width="16"/>
            <w10:borderbottom type="single" width="16"/>
            <w10:borderright type="single" width="16"/>
          </v:shape>
        </w:pict>
      </w:r>
    </w:p>
    <w:p w14:paraId="5696036F" w14:textId="77777777" w:rsidR="00731225" w:rsidRDefault="00731225">
      <w:pPr>
        <w:numPr>
          <w:ilvl w:val="12"/>
          <w:numId w:val="0"/>
        </w:numPr>
        <w:tabs>
          <w:tab w:val="clear" w:pos="567"/>
        </w:tabs>
        <w:spacing w:line="240" w:lineRule="auto"/>
        <w:ind w:right="-2"/>
        <w:rPr>
          <w:rFonts w:eastAsia="Times New Roman"/>
          <w:szCs w:val="24"/>
          <w:lang w:val="lt-LT"/>
        </w:rPr>
      </w:pPr>
    </w:p>
    <w:p w14:paraId="540E94D0" w14:textId="77777777" w:rsidR="00731225" w:rsidRDefault="00731225">
      <w:pPr>
        <w:numPr>
          <w:ilvl w:val="12"/>
          <w:numId w:val="0"/>
        </w:numPr>
        <w:tabs>
          <w:tab w:val="clear" w:pos="567"/>
        </w:tabs>
        <w:spacing w:line="240" w:lineRule="auto"/>
        <w:ind w:right="-2"/>
        <w:rPr>
          <w:rFonts w:eastAsia="Times New Roman"/>
          <w:szCs w:val="24"/>
          <w:lang w:val="lt-LT"/>
        </w:rPr>
      </w:pPr>
    </w:p>
    <w:p w14:paraId="4E6FC115" w14:textId="77777777" w:rsidR="00731225" w:rsidRDefault="00731225">
      <w:pPr>
        <w:numPr>
          <w:ilvl w:val="0"/>
          <w:numId w:val="51"/>
        </w:numPr>
        <w:tabs>
          <w:tab w:val="clear" w:pos="567"/>
        </w:tabs>
        <w:spacing w:line="240" w:lineRule="auto"/>
        <w:ind w:right="-2"/>
        <w:rPr>
          <w:rFonts w:eastAsia="Times New Roman"/>
          <w:szCs w:val="24"/>
          <w:lang w:val="lt-LT"/>
        </w:rPr>
      </w:pPr>
      <w:r>
        <w:rPr>
          <w:rFonts w:eastAsia="Times New Roman"/>
          <w:szCs w:val="24"/>
          <w:lang w:val="lt-LT"/>
        </w:rPr>
        <w:t>Laikydami švirkštą ir flakoną, per sterilų guminį dangtelį įkiškite adatą į flakoną.</w:t>
      </w:r>
    </w:p>
    <w:p w14:paraId="304F3472" w14:textId="77777777" w:rsidR="00731225" w:rsidRDefault="00731225">
      <w:pPr>
        <w:numPr>
          <w:ilvl w:val="0"/>
          <w:numId w:val="51"/>
        </w:numPr>
        <w:tabs>
          <w:tab w:val="clear" w:pos="567"/>
        </w:tabs>
        <w:spacing w:line="240" w:lineRule="auto"/>
        <w:ind w:right="-2"/>
        <w:rPr>
          <w:rFonts w:eastAsia="Times New Roman"/>
          <w:szCs w:val="24"/>
          <w:lang w:val="lt-LT"/>
        </w:rPr>
      </w:pPr>
      <w:r>
        <w:rPr>
          <w:rFonts w:eastAsia="Times New Roman"/>
          <w:szCs w:val="24"/>
          <w:lang w:val="lt-LT"/>
        </w:rPr>
        <w:t>Iki galo įstumkite stūmoklį, kad suleistumėte orą į flakoną.</w:t>
      </w:r>
    </w:p>
    <w:p w14:paraId="699BCFE1" w14:textId="77777777" w:rsidR="00731225" w:rsidRDefault="00731225">
      <w:pPr>
        <w:numPr>
          <w:ilvl w:val="12"/>
          <w:numId w:val="0"/>
        </w:numPr>
        <w:tabs>
          <w:tab w:val="clear" w:pos="567"/>
        </w:tabs>
        <w:spacing w:line="240" w:lineRule="auto"/>
        <w:ind w:right="-2"/>
        <w:rPr>
          <w:rFonts w:eastAsia="Times New Roman"/>
          <w:i/>
          <w:szCs w:val="24"/>
          <w:u w:val="single"/>
          <w:lang w:val="lt-LT"/>
        </w:rPr>
        <w:sectPr w:rsidR="00731225">
          <w:endnotePr>
            <w:numFmt w:val="decimal"/>
          </w:endnotePr>
          <w:type w:val="continuous"/>
          <w:pgSz w:w="11907" w:h="16840" w:code="9"/>
          <w:pgMar w:top="1134" w:right="1418" w:bottom="1134" w:left="1418" w:header="737" w:footer="737" w:gutter="0"/>
          <w:cols w:num="2" w:space="283"/>
          <w:titlePg/>
          <w:docGrid w:linePitch="299"/>
        </w:sectPr>
      </w:pPr>
    </w:p>
    <w:p w14:paraId="1982DC1C" w14:textId="77777777" w:rsidR="00731225" w:rsidRDefault="00731225">
      <w:pPr>
        <w:numPr>
          <w:ilvl w:val="12"/>
          <w:numId w:val="0"/>
        </w:numPr>
        <w:tabs>
          <w:tab w:val="clear" w:pos="567"/>
        </w:tabs>
        <w:spacing w:line="240" w:lineRule="auto"/>
        <w:ind w:right="-2"/>
        <w:rPr>
          <w:rFonts w:eastAsia="Times New Roman"/>
          <w:szCs w:val="24"/>
          <w:lang w:val="lt-LT"/>
        </w:rPr>
      </w:pPr>
    </w:p>
    <w:p w14:paraId="4C42CAD4"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396C0ABF" w14:textId="77777777" w:rsidR="00731225" w:rsidRDefault="00731225">
      <w:pPr>
        <w:numPr>
          <w:ilvl w:val="12"/>
          <w:numId w:val="0"/>
        </w:numPr>
        <w:tabs>
          <w:tab w:val="clear" w:pos="567"/>
        </w:tabs>
        <w:spacing w:line="240" w:lineRule="auto"/>
        <w:ind w:right="-2"/>
        <w:rPr>
          <w:rFonts w:eastAsia="Times New Roman"/>
          <w:szCs w:val="24"/>
          <w:u w:val="single"/>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00E5122A" w14:textId="77777777" w:rsidR="00731225" w:rsidRDefault="00731225">
      <w:pPr>
        <w:numPr>
          <w:ilvl w:val="12"/>
          <w:numId w:val="0"/>
        </w:numPr>
        <w:tabs>
          <w:tab w:val="clear" w:pos="567"/>
        </w:tabs>
        <w:spacing w:line="240" w:lineRule="auto"/>
        <w:ind w:right="-2" w:firstLine="709"/>
        <w:rPr>
          <w:rFonts w:eastAsia="Times New Roman"/>
          <w:szCs w:val="24"/>
          <w:u w:val="single"/>
          <w:lang w:val="lt-LT"/>
        </w:rPr>
      </w:pPr>
      <w:r>
        <w:rPr>
          <w:rFonts w:eastAsia="Times New Roman"/>
          <w:szCs w:val="24"/>
          <w:u w:val="single"/>
          <w:lang w:val="lt-LT"/>
        </w:rPr>
        <w:pict w14:anchorId="78C83FF7">
          <v:shape id="Picture 5" o:spid="_x0000_i1028" type="#_x0000_t75" style="width:127.7pt;height:99.55pt;visibility:visible" o:bordertopcolor="black" o:borderleftcolor="black" o:borderbottomcolor="black" o:borderrightcolor="black">
            <v:imagedata r:id="rId17" o:title="" cropright="1663f"/>
            <w10:bordertop type="single" width="16"/>
            <w10:borderleft type="single" width="16"/>
            <w10:borderbottom type="single" width="16"/>
            <w10:borderright type="single" width="16"/>
          </v:shape>
        </w:pict>
      </w:r>
    </w:p>
    <w:p w14:paraId="6EF68163" w14:textId="77777777" w:rsidR="00731225" w:rsidRDefault="00731225">
      <w:pPr>
        <w:numPr>
          <w:ilvl w:val="12"/>
          <w:numId w:val="0"/>
        </w:numPr>
        <w:tabs>
          <w:tab w:val="clear" w:pos="567"/>
        </w:tabs>
        <w:spacing w:line="240" w:lineRule="auto"/>
        <w:ind w:right="-2"/>
        <w:rPr>
          <w:rFonts w:eastAsia="Times New Roman"/>
          <w:szCs w:val="24"/>
          <w:lang w:val="lt-LT"/>
        </w:rPr>
      </w:pPr>
    </w:p>
    <w:p w14:paraId="01CEB2A6" w14:textId="77777777" w:rsidR="00731225" w:rsidRDefault="00731225">
      <w:pPr>
        <w:numPr>
          <w:ilvl w:val="12"/>
          <w:numId w:val="0"/>
        </w:numPr>
        <w:tabs>
          <w:tab w:val="clear" w:pos="567"/>
        </w:tabs>
        <w:spacing w:line="240" w:lineRule="auto"/>
        <w:ind w:right="-2"/>
        <w:rPr>
          <w:rFonts w:eastAsia="Times New Roman"/>
          <w:szCs w:val="24"/>
          <w:lang w:val="lt-LT"/>
        </w:rPr>
      </w:pPr>
    </w:p>
    <w:p w14:paraId="71A836BC" w14:textId="77777777" w:rsidR="00731225" w:rsidRDefault="00731225">
      <w:pPr>
        <w:numPr>
          <w:ilvl w:val="0"/>
          <w:numId w:val="51"/>
        </w:numPr>
        <w:tabs>
          <w:tab w:val="clear" w:pos="567"/>
        </w:tabs>
        <w:spacing w:line="240" w:lineRule="auto"/>
        <w:ind w:right="-2"/>
        <w:rPr>
          <w:rFonts w:eastAsia="Times New Roman"/>
          <w:szCs w:val="24"/>
          <w:lang w:val="lt-LT"/>
        </w:rPr>
      </w:pPr>
      <w:r>
        <w:rPr>
          <w:rFonts w:eastAsia="Times New Roman"/>
          <w:szCs w:val="24"/>
          <w:lang w:val="lt-LT"/>
        </w:rPr>
        <w:t>Apverskite flakoną ir švirkštą. Adatai esant tirpale, traukite stūmoklį, kad įtrauktumėte į švirkštą reikiamą dozę.</w:t>
      </w:r>
    </w:p>
    <w:p w14:paraId="5D48BF7C" w14:textId="77777777" w:rsidR="00731225" w:rsidRDefault="00731225">
      <w:pPr>
        <w:numPr>
          <w:ilvl w:val="12"/>
          <w:numId w:val="0"/>
        </w:numPr>
        <w:tabs>
          <w:tab w:val="clear" w:pos="567"/>
        </w:tabs>
        <w:spacing w:line="240" w:lineRule="auto"/>
        <w:ind w:right="-2"/>
        <w:rPr>
          <w:rFonts w:eastAsia="Times New Roman"/>
          <w:i/>
          <w:szCs w:val="24"/>
          <w:u w:val="single"/>
          <w:lang w:val="lt-LT"/>
        </w:rPr>
        <w:sectPr w:rsidR="00731225">
          <w:endnotePr>
            <w:numFmt w:val="decimal"/>
          </w:endnotePr>
          <w:type w:val="continuous"/>
          <w:pgSz w:w="11907" w:h="16840" w:code="9"/>
          <w:pgMar w:top="1134" w:right="1418" w:bottom="1134" w:left="1418" w:header="737" w:footer="737" w:gutter="0"/>
          <w:cols w:num="2" w:space="283"/>
          <w:titlePg/>
          <w:docGrid w:linePitch="299"/>
        </w:sectPr>
      </w:pPr>
    </w:p>
    <w:p w14:paraId="4AE6EC43" w14:textId="77777777" w:rsidR="00731225" w:rsidRDefault="00731225">
      <w:pPr>
        <w:numPr>
          <w:ilvl w:val="12"/>
          <w:numId w:val="0"/>
        </w:numPr>
        <w:tabs>
          <w:tab w:val="clear" w:pos="567"/>
        </w:tabs>
        <w:spacing w:line="240" w:lineRule="auto"/>
        <w:ind w:right="-2"/>
        <w:rPr>
          <w:rFonts w:eastAsia="Times New Roman"/>
          <w:szCs w:val="24"/>
          <w:lang w:val="lt-LT"/>
        </w:rPr>
      </w:pPr>
    </w:p>
    <w:p w14:paraId="1802959E" w14:textId="77777777" w:rsidR="00731225" w:rsidRDefault="00731225">
      <w:pPr>
        <w:numPr>
          <w:ilvl w:val="12"/>
          <w:numId w:val="0"/>
        </w:numPr>
        <w:tabs>
          <w:tab w:val="clear" w:pos="567"/>
        </w:tabs>
        <w:spacing w:line="240" w:lineRule="auto"/>
        <w:ind w:right="-2"/>
        <w:rPr>
          <w:rFonts w:eastAsia="Times New Roman"/>
          <w:szCs w:val="24"/>
          <w:lang w:val="lt-LT"/>
        </w:rPr>
      </w:pPr>
    </w:p>
    <w:p w14:paraId="3632889E" w14:textId="77777777" w:rsidR="00731225" w:rsidRDefault="00731225">
      <w:pPr>
        <w:numPr>
          <w:ilvl w:val="12"/>
          <w:numId w:val="0"/>
        </w:numPr>
        <w:tabs>
          <w:tab w:val="clear" w:pos="567"/>
        </w:tabs>
        <w:spacing w:line="240" w:lineRule="auto"/>
        <w:ind w:right="-2"/>
        <w:rPr>
          <w:rFonts w:eastAsia="Times New Roman"/>
          <w:szCs w:val="24"/>
          <w:lang w:val="lt-LT"/>
        </w:rPr>
      </w:pPr>
    </w:p>
    <w:p w14:paraId="4BAFF468" w14:textId="77777777" w:rsidR="00731225" w:rsidRDefault="00731225">
      <w:pPr>
        <w:numPr>
          <w:ilvl w:val="12"/>
          <w:numId w:val="0"/>
        </w:numPr>
        <w:tabs>
          <w:tab w:val="clear" w:pos="567"/>
        </w:tabs>
        <w:spacing w:line="240" w:lineRule="auto"/>
        <w:ind w:right="-2"/>
        <w:rPr>
          <w:rFonts w:eastAsia="Times New Roman"/>
          <w:szCs w:val="24"/>
          <w:lang w:val="lt-LT"/>
        </w:rPr>
      </w:pPr>
    </w:p>
    <w:p w14:paraId="38401FE9"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0F14F73A" w14:textId="77777777" w:rsidR="00731225" w:rsidRDefault="00731225">
      <w:pPr>
        <w:numPr>
          <w:ilvl w:val="12"/>
          <w:numId w:val="0"/>
        </w:numPr>
        <w:tabs>
          <w:tab w:val="clear" w:pos="567"/>
        </w:tabs>
        <w:spacing w:line="240" w:lineRule="auto"/>
        <w:ind w:right="-2"/>
        <w:rPr>
          <w:rFonts w:eastAsia="Times New Roman"/>
          <w:szCs w:val="24"/>
          <w:u w:val="single"/>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325D2DC9" w14:textId="77777777" w:rsidR="00731225" w:rsidRDefault="00731225">
      <w:pPr>
        <w:numPr>
          <w:ilvl w:val="12"/>
          <w:numId w:val="0"/>
        </w:numPr>
        <w:tabs>
          <w:tab w:val="clear" w:pos="567"/>
        </w:tabs>
        <w:spacing w:line="240" w:lineRule="auto"/>
        <w:ind w:right="-2" w:firstLine="709"/>
        <w:rPr>
          <w:rFonts w:eastAsia="Times New Roman"/>
          <w:szCs w:val="24"/>
          <w:u w:val="single"/>
          <w:lang w:val="lt-LT"/>
        </w:rPr>
      </w:pPr>
      <w:r>
        <w:rPr>
          <w:rFonts w:eastAsia="Times New Roman"/>
          <w:szCs w:val="24"/>
          <w:u w:val="single"/>
          <w:lang w:val="lt-LT"/>
        </w:rPr>
        <w:lastRenderedPageBreak/>
        <w:pict w14:anchorId="354AD986">
          <v:shape id="Picture 18" o:spid="_x0000_i1029" type="#_x0000_t75" style="width:130.25pt;height:110.8pt;visibility:visible" o:bordertopcolor="black" o:borderleftcolor="black" o:borderbottomcolor="black" o:borderrightcolor="black">
            <v:imagedata r:id="rId18" o:title="" grayscale="t"/>
            <w10:bordertop type="single" width="16"/>
            <w10:borderleft type="single" width="16"/>
            <w10:borderbottom type="single" width="16"/>
            <w10:borderright type="single" width="16"/>
          </v:shape>
        </w:pict>
      </w:r>
    </w:p>
    <w:p w14:paraId="3BB236F6"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3EF34506"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15ABBFDD"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78EC3C1A" w14:textId="77777777" w:rsidR="00731225" w:rsidRPr="00082C06" w:rsidRDefault="00731225">
      <w:pPr>
        <w:numPr>
          <w:ilvl w:val="0"/>
          <w:numId w:val="51"/>
        </w:numPr>
        <w:tabs>
          <w:tab w:val="clear" w:pos="567"/>
        </w:tabs>
        <w:spacing w:line="240" w:lineRule="auto"/>
        <w:ind w:right="-2"/>
        <w:rPr>
          <w:rFonts w:eastAsia="Times New Roman"/>
          <w:szCs w:val="22"/>
          <w:lang w:val="lt-LT"/>
        </w:rPr>
      </w:pPr>
      <w:r>
        <w:rPr>
          <w:rFonts w:eastAsia="Times New Roman"/>
          <w:szCs w:val="22"/>
          <w:lang w:val="lt-LT"/>
        </w:rPr>
        <w:t xml:space="preserve">Prieš ištraukdami adatą iš flakono, </w:t>
      </w:r>
      <w:r w:rsidR="009C1C27">
        <w:rPr>
          <w:rFonts w:eastAsia="Times New Roman"/>
          <w:szCs w:val="22"/>
          <w:lang w:val="lt-LT"/>
        </w:rPr>
        <w:t xml:space="preserve">įsitikinkite, kad įtrauktas reikiamas tūris ir </w:t>
      </w:r>
      <w:r>
        <w:rPr>
          <w:rFonts w:eastAsia="Times New Roman"/>
          <w:szCs w:val="22"/>
          <w:lang w:val="lt-LT"/>
        </w:rPr>
        <w:t xml:space="preserve">patikrinkite, ar švirkšte yra </w:t>
      </w:r>
      <w:r w:rsidRPr="004513A6">
        <w:rPr>
          <w:rFonts w:eastAsia="Times New Roman"/>
          <w:szCs w:val="22"/>
          <w:lang w:val="lt-LT"/>
        </w:rPr>
        <w:t xml:space="preserve">oro burbuliukų. Jei švirkšte yra burbuliukų, laikykite švirkštą </w:t>
      </w:r>
      <w:r w:rsidRPr="00082C06">
        <w:rPr>
          <w:rFonts w:eastAsia="Times New Roman"/>
          <w:szCs w:val="22"/>
          <w:lang w:val="lt-LT"/>
        </w:rPr>
        <w:t>adata aukštyn ir švelniai patapšnokite švirkšto šoną, kol burbuliukai pakils į viršų.</w:t>
      </w:r>
    </w:p>
    <w:p w14:paraId="19CAA1D7" w14:textId="77777777" w:rsidR="00731225" w:rsidRPr="00F747BA" w:rsidRDefault="00731225">
      <w:pPr>
        <w:numPr>
          <w:ilvl w:val="0"/>
          <w:numId w:val="51"/>
        </w:numPr>
        <w:tabs>
          <w:tab w:val="clear" w:pos="567"/>
        </w:tabs>
        <w:spacing w:line="240" w:lineRule="auto"/>
        <w:ind w:right="-2"/>
        <w:rPr>
          <w:rFonts w:eastAsia="Times New Roman"/>
          <w:szCs w:val="22"/>
          <w:lang w:val="lt-LT"/>
        </w:rPr>
      </w:pPr>
      <w:r w:rsidRPr="00F747BA">
        <w:rPr>
          <w:rFonts w:eastAsia="Times New Roman"/>
          <w:szCs w:val="22"/>
          <w:lang w:val="lt-LT"/>
        </w:rPr>
        <w:t xml:space="preserve">Kai burbuliukai bus švirkšto viršuje, lengvai pastumkite stūmoklį, kad išstumtumėte iš švirkšto burbuliukus, ir vėl įstumkite jį į flakoną. </w:t>
      </w:r>
    </w:p>
    <w:p w14:paraId="0DAF7A45" w14:textId="77777777" w:rsidR="00731225" w:rsidRPr="003F04B9" w:rsidRDefault="00731225">
      <w:pPr>
        <w:numPr>
          <w:ilvl w:val="12"/>
          <w:numId w:val="0"/>
        </w:numPr>
        <w:tabs>
          <w:tab w:val="clear" w:pos="567"/>
        </w:tabs>
        <w:spacing w:line="240" w:lineRule="auto"/>
        <w:ind w:right="-2"/>
        <w:rPr>
          <w:rFonts w:eastAsia="Times New Roman"/>
          <w:i/>
          <w:szCs w:val="22"/>
          <w:u w:val="single"/>
          <w:lang w:val="lt-LT"/>
        </w:rPr>
        <w:sectPr w:rsidR="00731225" w:rsidRPr="003F04B9">
          <w:endnotePr>
            <w:numFmt w:val="decimal"/>
          </w:endnotePr>
          <w:type w:val="continuous"/>
          <w:pgSz w:w="11907" w:h="16840" w:code="9"/>
          <w:pgMar w:top="1134" w:right="1418" w:bottom="1134" w:left="1418" w:header="737" w:footer="737" w:gutter="0"/>
          <w:cols w:num="2" w:space="283"/>
          <w:titlePg/>
          <w:docGrid w:linePitch="299"/>
        </w:sectPr>
      </w:pPr>
    </w:p>
    <w:p w14:paraId="1FF24F48" w14:textId="77777777" w:rsidR="00731225" w:rsidRPr="0012502A" w:rsidRDefault="00731225">
      <w:pPr>
        <w:numPr>
          <w:ilvl w:val="0"/>
          <w:numId w:val="51"/>
        </w:numPr>
        <w:tabs>
          <w:tab w:val="clear" w:pos="567"/>
        </w:tabs>
        <w:spacing w:line="240" w:lineRule="auto"/>
        <w:ind w:right="-2"/>
        <w:rPr>
          <w:rFonts w:eastAsia="Times New Roman"/>
          <w:szCs w:val="22"/>
          <w:lang w:val="lt-LT"/>
        </w:rPr>
      </w:pPr>
      <w:r w:rsidRPr="003F04B9">
        <w:rPr>
          <w:rFonts w:eastAsia="Times New Roman"/>
          <w:szCs w:val="22"/>
          <w:lang w:val="lt-LT"/>
        </w:rPr>
        <w:t xml:space="preserve">Pašalinę burbuliukus, </w:t>
      </w:r>
      <w:r w:rsidR="00AA60B0">
        <w:rPr>
          <w:rFonts w:eastAsia="Times New Roman"/>
          <w:szCs w:val="22"/>
          <w:lang w:val="lt-LT"/>
        </w:rPr>
        <w:t xml:space="preserve">vėl </w:t>
      </w:r>
      <w:r w:rsidRPr="003F04B9">
        <w:rPr>
          <w:rFonts w:eastAsia="Times New Roman"/>
          <w:szCs w:val="22"/>
          <w:lang w:val="lt-LT"/>
        </w:rPr>
        <w:t xml:space="preserve">patikrinkite vaisto dozę švirkšte, kad įsitikintumėte, jog įtraukėte reikiamą kiekį. Jums gali reikėti naudoti kelis flakonus, kad įtrauktumėte visą kiekį, reikalingą </w:t>
      </w:r>
      <w:r w:rsidR="0012502A">
        <w:rPr>
          <w:rFonts w:eastAsia="Times New Roman"/>
          <w:szCs w:val="22"/>
          <w:lang w:val="lt-LT"/>
        </w:rPr>
        <w:t>tinkamai</w:t>
      </w:r>
      <w:r w:rsidR="0012502A" w:rsidRPr="0012502A">
        <w:rPr>
          <w:rFonts w:eastAsia="Times New Roman"/>
          <w:szCs w:val="22"/>
          <w:lang w:val="lt-LT"/>
        </w:rPr>
        <w:t xml:space="preserve"> </w:t>
      </w:r>
      <w:r w:rsidRPr="0012502A">
        <w:rPr>
          <w:rFonts w:eastAsia="Times New Roman"/>
          <w:szCs w:val="22"/>
          <w:lang w:val="lt-LT"/>
        </w:rPr>
        <w:t>dozei pasiekti.</w:t>
      </w:r>
    </w:p>
    <w:p w14:paraId="2DD8490F" w14:textId="77777777" w:rsidR="00731225" w:rsidRPr="003F04B9" w:rsidRDefault="00731225">
      <w:pPr>
        <w:numPr>
          <w:ilvl w:val="12"/>
          <w:numId w:val="0"/>
        </w:numPr>
        <w:tabs>
          <w:tab w:val="clear" w:pos="567"/>
        </w:tabs>
        <w:spacing w:line="240" w:lineRule="auto"/>
        <w:ind w:right="-2"/>
        <w:rPr>
          <w:rFonts w:eastAsia="Times New Roman"/>
          <w:szCs w:val="22"/>
          <w:lang w:val="lt-LT"/>
        </w:rPr>
      </w:pPr>
    </w:p>
    <w:p w14:paraId="5D779E5D" w14:textId="77777777" w:rsidR="00731225" w:rsidRPr="003F04B9" w:rsidRDefault="00731225">
      <w:pPr>
        <w:numPr>
          <w:ilvl w:val="12"/>
          <w:numId w:val="0"/>
        </w:numPr>
        <w:tabs>
          <w:tab w:val="clear" w:pos="567"/>
        </w:tabs>
        <w:spacing w:line="240" w:lineRule="auto"/>
        <w:ind w:right="-2"/>
        <w:rPr>
          <w:rFonts w:eastAsia="Times New Roman"/>
          <w:szCs w:val="22"/>
          <w:u w:val="single"/>
          <w:lang w:val="lt-LT"/>
        </w:rPr>
      </w:pPr>
      <w:r w:rsidRPr="003F04B9">
        <w:rPr>
          <w:rFonts w:eastAsia="Times New Roman"/>
          <w:szCs w:val="22"/>
          <w:u w:val="single"/>
          <w:lang w:val="lt-LT"/>
        </w:rPr>
        <w:t>3 veiksmas: injekcinės adatos uždėjimas ant švirkšto</w:t>
      </w:r>
    </w:p>
    <w:p w14:paraId="51032E6D" w14:textId="77777777" w:rsidR="00731225" w:rsidRPr="003F04B9" w:rsidRDefault="00731225">
      <w:pPr>
        <w:numPr>
          <w:ilvl w:val="12"/>
          <w:numId w:val="0"/>
        </w:numPr>
        <w:tabs>
          <w:tab w:val="clear" w:pos="567"/>
        </w:tabs>
        <w:spacing w:line="240" w:lineRule="auto"/>
        <w:ind w:right="-2"/>
        <w:rPr>
          <w:rFonts w:eastAsia="Times New Roman"/>
          <w:szCs w:val="22"/>
          <w:u w:val="single"/>
          <w:lang w:val="lt-LT"/>
        </w:rPr>
      </w:pPr>
    </w:p>
    <w:p w14:paraId="0218E0DF" w14:textId="77777777" w:rsidR="00731225" w:rsidRPr="003F04B9" w:rsidRDefault="00731225">
      <w:pPr>
        <w:numPr>
          <w:ilvl w:val="0"/>
          <w:numId w:val="50"/>
        </w:numPr>
        <w:tabs>
          <w:tab w:val="clear" w:pos="567"/>
        </w:tabs>
        <w:spacing w:line="240" w:lineRule="auto"/>
        <w:ind w:right="-2"/>
        <w:rPr>
          <w:rFonts w:eastAsia="Times New Roman"/>
          <w:szCs w:val="22"/>
          <w:lang w:val="lt-LT"/>
        </w:rPr>
      </w:pPr>
      <w:r w:rsidRPr="003F04B9">
        <w:rPr>
          <w:rFonts w:eastAsia="Times New Roman"/>
          <w:szCs w:val="22"/>
          <w:lang w:val="lt-LT"/>
        </w:rPr>
        <w:t>Ištraukite adatą iš flakono</w:t>
      </w:r>
      <w:r w:rsidR="009C1C27">
        <w:rPr>
          <w:rFonts w:eastAsia="Times New Roman"/>
          <w:szCs w:val="22"/>
          <w:lang w:val="lt-LT"/>
        </w:rPr>
        <w:t>.</w:t>
      </w:r>
      <w:r w:rsidRPr="003F04B9">
        <w:rPr>
          <w:rFonts w:eastAsia="Times New Roman"/>
          <w:szCs w:val="22"/>
          <w:lang w:val="lt-LT"/>
        </w:rPr>
        <w:t xml:space="preserve"> </w:t>
      </w:r>
      <w:r w:rsidR="00D161DE">
        <w:rPr>
          <w:rFonts w:eastAsia="Times New Roman"/>
          <w:szCs w:val="22"/>
          <w:lang w:val="lt-LT"/>
        </w:rPr>
        <w:t xml:space="preserve">Viena ranka </w:t>
      </w:r>
      <w:r w:rsidRPr="003F04B9">
        <w:rPr>
          <w:rFonts w:eastAsia="Times New Roman"/>
          <w:szCs w:val="22"/>
          <w:lang w:val="lt-LT"/>
        </w:rPr>
        <w:t>vėl uždenkite adatą</w:t>
      </w:r>
      <w:r w:rsidR="00D161DE">
        <w:rPr>
          <w:rFonts w:eastAsia="Times New Roman"/>
          <w:szCs w:val="22"/>
          <w:lang w:val="lt-LT"/>
        </w:rPr>
        <w:t xml:space="preserve">, padėję </w:t>
      </w:r>
      <w:r w:rsidRPr="003F04B9">
        <w:rPr>
          <w:rFonts w:eastAsia="Times New Roman"/>
          <w:szCs w:val="22"/>
          <w:lang w:val="lt-LT"/>
        </w:rPr>
        <w:t>dangtel</w:t>
      </w:r>
      <w:r w:rsidR="00D161DE">
        <w:rPr>
          <w:rFonts w:eastAsia="Times New Roman"/>
          <w:szCs w:val="22"/>
          <w:lang w:val="lt-LT"/>
        </w:rPr>
        <w:t xml:space="preserve">į ant lygaus paviršiaus, įstumkite adatą į dangtelį, pakelkite jį ir </w:t>
      </w:r>
      <w:r w:rsidR="00D161DE" w:rsidRPr="000B061D">
        <w:rPr>
          <w:rFonts w:eastAsia="Times New Roman"/>
          <w:szCs w:val="22"/>
          <w:lang w:val="lt-LT"/>
        </w:rPr>
        <w:t>tik viena ranka tvirtai jį u</w:t>
      </w:r>
      <w:r w:rsidR="00D161DE">
        <w:rPr>
          <w:rFonts w:eastAsia="Times New Roman"/>
          <w:szCs w:val="22"/>
          <w:lang w:val="lt-LT"/>
        </w:rPr>
        <w:t>žfiksuokite</w:t>
      </w:r>
      <w:r w:rsidRPr="003F04B9">
        <w:rPr>
          <w:rFonts w:eastAsia="Times New Roman"/>
          <w:szCs w:val="22"/>
          <w:lang w:val="lt-LT"/>
        </w:rPr>
        <w:t>.</w:t>
      </w:r>
    </w:p>
    <w:p w14:paraId="0F777340" w14:textId="77777777" w:rsidR="00731225" w:rsidRPr="003F04B9" w:rsidRDefault="00D161DE">
      <w:pPr>
        <w:numPr>
          <w:ilvl w:val="0"/>
          <w:numId w:val="50"/>
        </w:numPr>
        <w:tabs>
          <w:tab w:val="clear" w:pos="567"/>
        </w:tabs>
        <w:spacing w:line="240" w:lineRule="auto"/>
        <w:ind w:right="-2"/>
        <w:rPr>
          <w:rFonts w:eastAsia="Times New Roman"/>
          <w:szCs w:val="22"/>
          <w:lang w:val="lt-LT"/>
        </w:rPr>
      </w:pPr>
      <w:r>
        <w:rPr>
          <w:rFonts w:eastAsia="Times New Roman"/>
          <w:szCs w:val="22"/>
          <w:lang w:val="lt-LT"/>
        </w:rPr>
        <w:t>Atsargiai n</w:t>
      </w:r>
      <w:r w:rsidR="00731225" w:rsidRPr="003F04B9">
        <w:rPr>
          <w:rFonts w:eastAsia="Times New Roman"/>
          <w:szCs w:val="22"/>
          <w:lang w:val="lt-LT"/>
        </w:rPr>
        <w:t>uimkite didesnio skersmens adatą, stumdami žemyn ir sukdami prieš laikrodžio rodyklę. Išmeskite adatą su apsauginiu dangteliu į aštrių atliekų talpyklę.</w:t>
      </w:r>
    </w:p>
    <w:p w14:paraId="748D267B" w14:textId="77777777" w:rsidR="00731225" w:rsidRPr="003F04B9" w:rsidRDefault="00731225">
      <w:pPr>
        <w:numPr>
          <w:ilvl w:val="0"/>
          <w:numId w:val="50"/>
        </w:numPr>
        <w:tabs>
          <w:tab w:val="clear" w:pos="567"/>
        </w:tabs>
        <w:spacing w:line="240" w:lineRule="auto"/>
        <w:ind w:right="-2"/>
        <w:rPr>
          <w:rFonts w:eastAsia="Times New Roman"/>
          <w:szCs w:val="22"/>
          <w:lang w:val="lt-LT"/>
        </w:rPr>
      </w:pPr>
      <w:r w:rsidRPr="003F04B9">
        <w:rPr>
          <w:rFonts w:eastAsia="Times New Roman"/>
          <w:szCs w:val="22"/>
          <w:lang w:val="lt-LT"/>
        </w:rPr>
        <w:t>Uždėkite ant užpildyto švirkšto mažesnio skersmens adatą (pvz., 27 arba 29G) ir, nenuėmę apsauginio dangtelio, adatą stumkite žemyn ir sukite pagal laikrodžio rodyklę ant švirkšto, kol tvirtai prisuksite. Nuimkite adatos dangtelį traukdami tiesiai.</w:t>
      </w:r>
    </w:p>
    <w:p w14:paraId="660A316B" w14:textId="77777777" w:rsidR="00731225" w:rsidRPr="003F04B9" w:rsidRDefault="00731225">
      <w:pPr>
        <w:numPr>
          <w:ilvl w:val="0"/>
          <w:numId w:val="50"/>
        </w:numPr>
        <w:tabs>
          <w:tab w:val="clear" w:pos="567"/>
        </w:tabs>
        <w:spacing w:line="240" w:lineRule="auto"/>
        <w:ind w:right="-2"/>
        <w:rPr>
          <w:rFonts w:eastAsia="Times New Roman"/>
          <w:szCs w:val="22"/>
          <w:lang w:val="lt-LT"/>
        </w:rPr>
      </w:pPr>
      <w:r w:rsidRPr="003F04B9">
        <w:rPr>
          <w:rFonts w:eastAsia="Times New Roman"/>
          <w:szCs w:val="22"/>
          <w:lang w:val="lt-LT"/>
        </w:rPr>
        <w:t>Laikydami švirkštą adata į viršų, pirštu pabaksnokite švirkšto cilindrą, kad pašalintumėte visus oro burbuliukus.</w:t>
      </w:r>
    </w:p>
    <w:p w14:paraId="3016D613" w14:textId="77777777" w:rsidR="00731225" w:rsidRPr="003F04B9" w:rsidRDefault="00731225">
      <w:pPr>
        <w:numPr>
          <w:ilvl w:val="12"/>
          <w:numId w:val="0"/>
        </w:numPr>
        <w:tabs>
          <w:tab w:val="clear" w:pos="567"/>
        </w:tabs>
        <w:spacing w:line="240" w:lineRule="auto"/>
        <w:ind w:right="-2"/>
        <w:rPr>
          <w:rFonts w:eastAsia="Times New Roman"/>
          <w:szCs w:val="22"/>
          <w:lang w:val="lt-LT"/>
        </w:rPr>
      </w:pPr>
      <w:r w:rsidRPr="003F04B9">
        <w:rPr>
          <w:rFonts w:eastAsia="Times New Roman"/>
          <w:szCs w:val="22"/>
          <w:lang w:val="lt-LT"/>
        </w:rPr>
        <w:t>Apžiūrėkite, ar švirkšte yra reikiamas tūris.</w:t>
      </w:r>
    </w:p>
    <w:p w14:paraId="771F6892" w14:textId="77777777" w:rsidR="00731225" w:rsidRPr="003F04B9" w:rsidRDefault="00731225">
      <w:pPr>
        <w:numPr>
          <w:ilvl w:val="12"/>
          <w:numId w:val="0"/>
        </w:numPr>
        <w:tabs>
          <w:tab w:val="clear" w:pos="567"/>
        </w:tabs>
        <w:spacing w:line="240" w:lineRule="auto"/>
        <w:ind w:right="-2"/>
        <w:rPr>
          <w:rFonts w:eastAsia="Times New Roman"/>
          <w:szCs w:val="22"/>
          <w:lang w:val="lt-LT"/>
        </w:rPr>
      </w:pPr>
      <w:r w:rsidRPr="003F04B9">
        <w:rPr>
          <w:rFonts w:eastAsia="Times New Roman"/>
          <w:szCs w:val="22"/>
          <w:lang w:val="lt-LT"/>
        </w:rPr>
        <w:t>Viena injekcija suleidžiamas vaisto tūris neturi viršyti 1 ml. Jei reikia viršyti, reikia atlikti kelias injekcijas į skirtingas vietas.</w:t>
      </w:r>
    </w:p>
    <w:p w14:paraId="0AFBA8CC" w14:textId="77777777" w:rsidR="00731225" w:rsidRPr="003F04B9" w:rsidRDefault="00731225">
      <w:pPr>
        <w:numPr>
          <w:ilvl w:val="12"/>
          <w:numId w:val="0"/>
        </w:numPr>
        <w:tabs>
          <w:tab w:val="clear" w:pos="567"/>
        </w:tabs>
        <w:spacing w:line="240" w:lineRule="auto"/>
        <w:ind w:right="-2"/>
        <w:rPr>
          <w:rFonts w:eastAsia="Times New Roman"/>
          <w:szCs w:val="22"/>
          <w:lang w:val="lt-LT"/>
        </w:rPr>
      </w:pPr>
      <w:r w:rsidRPr="003F04B9">
        <w:rPr>
          <w:rFonts w:eastAsia="Times New Roman"/>
          <w:szCs w:val="22"/>
          <w:lang w:val="lt-LT"/>
        </w:rPr>
        <w:t>Dabar esate pasirengę suleisti reikiamą dozę.</w:t>
      </w:r>
    </w:p>
    <w:p w14:paraId="7387420B" w14:textId="77777777" w:rsidR="00731225" w:rsidRPr="003F04B9" w:rsidRDefault="00731225">
      <w:pPr>
        <w:numPr>
          <w:ilvl w:val="12"/>
          <w:numId w:val="0"/>
        </w:numPr>
        <w:tabs>
          <w:tab w:val="clear" w:pos="567"/>
        </w:tabs>
        <w:spacing w:line="240" w:lineRule="auto"/>
        <w:ind w:right="-2"/>
        <w:rPr>
          <w:rFonts w:eastAsia="Times New Roman"/>
          <w:szCs w:val="22"/>
          <w:lang w:val="lt-LT"/>
        </w:rPr>
      </w:pPr>
    </w:p>
    <w:p w14:paraId="26FD9915" w14:textId="77777777" w:rsidR="00731225" w:rsidRPr="003F04B9" w:rsidRDefault="00731225">
      <w:pPr>
        <w:numPr>
          <w:ilvl w:val="12"/>
          <w:numId w:val="0"/>
        </w:numPr>
        <w:tabs>
          <w:tab w:val="clear" w:pos="567"/>
        </w:tabs>
        <w:spacing w:line="240" w:lineRule="auto"/>
        <w:ind w:right="-2"/>
        <w:rPr>
          <w:rFonts w:eastAsia="Times New Roman"/>
          <w:szCs w:val="22"/>
          <w:u w:val="single"/>
          <w:lang w:val="lt-LT"/>
        </w:rPr>
      </w:pPr>
      <w:r w:rsidRPr="003F04B9">
        <w:rPr>
          <w:rFonts w:eastAsia="Times New Roman"/>
          <w:szCs w:val="22"/>
          <w:u w:val="single"/>
          <w:lang w:val="lt-LT"/>
        </w:rPr>
        <w:t>4 veiksmas: Strensiq leidimas</w:t>
      </w:r>
    </w:p>
    <w:p w14:paraId="69E6827C" w14:textId="77777777" w:rsidR="00731225" w:rsidRPr="003F04B9" w:rsidRDefault="00731225">
      <w:pPr>
        <w:numPr>
          <w:ilvl w:val="12"/>
          <w:numId w:val="0"/>
        </w:numPr>
        <w:tabs>
          <w:tab w:val="clear" w:pos="567"/>
        </w:tabs>
        <w:spacing w:line="240" w:lineRule="auto"/>
        <w:ind w:right="-2"/>
        <w:rPr>
          <w:rFonts w:eastAsia="Times New Roman"/>
          <w:szCs w:val="22"/>
          <w:u w:val="single"/>
          <w:lang w:val="lt-LT"/>
        </w:rPr>
      </w:pPr>
    </w:p>
    <w:p w14:paraId="4B28B04E" w14:textId="77777777" w:rsidR="00731225" w:rsidRPr="003F04B9" w:rsidRDefault="00731225">
      <w:pPr>
        <w:numPr>
          <w:ilvl w:val="12"/>
          <w:numId w:val="0"/>
        </w:numPr>
        <w:tabs>
          <w:tab w:val="clear" w:pos="567"/>
        </w:tabs>
        <w:spacing w:line="240" w:lineRule="auto"/>
        <w:ind w:right="-2"/>
        <w:rPr>
          <w:rFonts w:eastAsia="Times New Roman"/>
          <w:szCs w:val="22"/>
          <w:lang w:val="lt-LT"/>
        </w:rPr>
      </w:pPr>
    </w:p>
    <w:p w14:paraId="73007155" w14:textId="77777777" w:rsidR="00731225" w:rsidRPr="003F04B9" w:rsidRDefault="00731225">
      <w:pPr>
        <w:tabs>
          <w:tab w:val="clear" w:pos="567"/>
        </w:tabs>
        <w:autoSpaceDE w:val="0"/>
        <w:autoSpaceDN w:val="0"/>
        <w:adjustRightInd w:val="0"/>
        <w:spacing w:line="240" w:lineRule="auto"/>
        <w:rPr>
          <w:rFonts w:eastAsia="Times New Roman"/>
          <w:szCs w:val="22"/>
          <w:lang w:val="lt-LT"/>
        </w:rPr>
        <w:sectPr w:rsidR="00731225" w:rsidRPr="003F04B9">
          <w:endnotePr>
            <w:numFmt w:val="decimal"/>
          </w:endnotePr>
          <w:type w:val="continuous"/>
          <w:pgSz w:w="11907" w:h="16840" w:code="9"/>
          <w:pgMar w:top="1134" w:right="1418" w:bottom="1134" w:left="1418" w:header="737" w:footer="737" w:gutter="0"/>
          <w:cols w:space="1296"/>
          <w:titlePg/>
          <w:rtlGutter/>
          <w:docGrid w:linePitch="299"/>
        </w:sectPr>
      </w:pPr>
    </w:p>
    <w:p w14:paraId="7308B147" w14:textId="77777777" w:rsidR="00731225" w:rsidRPr="00587AC5" w:rsidRDefault="00731225">
      <w:pPr>
        <w:tabs>
          <w:tab w:val="clear" w:pos="567"/>
        </w:tabs>
        <w:autoSpaceDE w:val="0"/>
        <w:autoSpaceDN w:val="0"/>
        <w:adjustRightInd w:val="0"/>
        <w:spacing w:line="240" w:lineRule="auto"/>
        <w:ind w:firstLine="720"/>
        <w:rPr>
          <w:noProof/>
          <w:snapToGrid/>
          <w:szCs w:val="22"/>
          <w:bdr w:val="single" w:sz="8" w:space="0" w:color="000000"/>
          <w:lang w:val="lt-LT" w:eastAsia="en-GB"/>
        </w:rPr>
      </w:pPr>
      <w:r w:rsidRPr="00587AC5">
        <w:rPr>
          <w:noProof/>
          <w:snapToGrid/>
          <w:szCs w:val="22"/>
          <w:bdr w:val="single" w:sz="8" w:space="0" w:color="000000"/>
          <w:lang w:val="lt-LT" w:eastAsia="en-GB"/>
        </w:rPr>
        <w:pict w14:anchorId="1387A7A6">
          <v:shape id="Picture 25" o:spid="_x0000_i1030" type="#_x0000_t75" style="width:128.95pt;height:111.45pt;visibility:visible" o:bordertopcolor="black" o:borderleftcolor="black" o:borderbottomcolor="black" o:borderrightcolor="black">
            <v:imagedata r:id="rId19" o:title="" grayscale="t"/>
            <w10:bordertop type="single" width="8"/>
            <w10:borderleft type="single" width="8"/>
            <w10:borderbottom type="single" width="8"/>
            <w10:borderright type="single" width="8"/>
          </v:shape>
        </w:pict>
      </w:r>
    </w:p>
    <w:p w14:paraId="2F85E41C" w14:textId="77777777" w:rsidR="00731225" w:rsidRDefault="00731225">
      <w:pPr>
        <w:tabs>
          <w:tab w:val="clear" w:pos="567"/>
        </w:tabs>
        <w:autoSpaceDE w:val="0"/>
        <w:autoSpaceDN w:val="0"/>
        <w:adjustRightInd w:val="0"/>
        <w:spacing w:line="240" w:lineRule="auto"/>
        <w:ind w:firstLine="720"/>
        <w:rPr>
          <w:rFonts w:eastAsia="Times New Roman"/>
          <w:szCs w:val="22"/>
          <w:lang w:val="lt-LT"/>
        </w:rPr>
      </w:pPr>
    </w:p>
    <w:p w14:paraId="3E8CCEA1" w14:textId="77777777" w:rsidR="00731225" w:rsidRPr="004513A6" w:rsidRDefault="00731225">
      <w:pPr>
        <w:numPr>
          <w:ilvl w:val="12"/>
          <w:numId w:val="0"/>
        </w:numPr>
        <w:tabs>
          <w:tab w:val="clear" w:pos="567"/>
        </w:tabs>
        <w:spacing w:line="240" w:lineRule="auto"/>
        <w:ind w:right="-2"/>
        <w:rPr>
          <w:rFonts w:eastAsia="Times New Roman"/>
          <w:noProof/>
          <w:szCs w:val="22"/>
          <w:lang w:val="lt-LT"/>
        </w:rPr>
      </w:pPr>
    </w:p>
    <w:p w14:paraId="3ADFC2C4" w14:textId="77777777" w:rsidR="00731225" w:rsidRPr="00F747BA" w:rsidRDefault="00731225">
      <w:pPr>
        <w:numPr>
          <w:ilvl w:val="0"/>
          <w:numId w:val="52"/>
        </w:numPr>
        <w:tabs>
          <w:tab w:val="clear" w:pos="567"/>
        </w:tabs>
        <w:spacing w:line="240" w:lineRule="auto"/>
        <w:ind w:right="-2"/>
        <w:rPr>
          <w:rFonts w:eastAsia="Times New Roman"/>
          <w:noProof/>
          <w:szCs w:val="22"/>
          <w:lang w:val="lt-LT"/>
        </w:rPr>
      </w:pPr>
      <w:r w:rsidRPr="004513A6">
        <w:rPr>
          <w:rFonts w:eastAsia="Times New Roman"/>
          <w:szCs w:val="22"/>
          <w:lang w:val="lt-LT"/>
        </w:rPr>
        <w:t>Parinkite injekcijos vietą (šlaunys, pilvas, rankos</w:t>
      </w:r>
      <w:r w:rsidRPr="00082C06">
        <w:rPr>
          <w:rFonts w:eastAsia="Times New Roman"/>
          <w:szCs w:val="22"/>
          <w:lang w:val="lt-LT"/>
        </w:rPr>
        <w:t xml:space="preserve"> (deltiniai raumenys), sėdmeny</w:t>
      </w:r>
      <w:r w:rsidRPr="00BA135D">
        <w:rPr>
          <w:rFonts w:eastAsia="Times New Roman"/>
          <w:szCs w:val="22"/>
          <w:lang w:val="lt-LT"/>
        </w:rPr>
        <w:t>s).</w:t>
      </w:r>
      <w:r w:rsidRPr="00BA135D">
        <w:rPr>
          <w:rFonts w:eastAsia="Times New Roman"/>
          <w:noProof/>
          <w:szCs w:val="22"/>
          <w:lang w:val="lt-LT"/>
        </w:rPr>
        <w:t xml:space="preserve"> </w:t>
      </w:r>
      <w:r w:rsidRPr="00F747BA">
        <w:rPr>
          <w:noProof/>
          <w:szCs w:val="22"/>
          <w:lang w:val="lt-LT"/>
        </w:rPr>
        <w:t xml:space="preserve">Tinkamiausios injekcijai sritys paveikslėlyje yra pažymėtos pilkai. </w:t>
      </w:r>
      <w:r w:rsidRPr="00F747BA">
        <w:rPr>
          <w:rFonts w:eastAsia="Times New Roman"/>
          <w:szCs w:val="22"/>
          <w:lang w:val="lt-LT"/>
        </w:rPr>
        <w:t>Gydytojas Jums patars, kokiose vietose galima leisti vaistą.</w:t>
      </w:r>
    </w:p>
    <w:p w14:paraId="353FAF99" w14:textId="77777777" w:rsidR="00731225" w:rsidRPr="00625765" w:rsidRDefault="00731225">
      <w:pPr>
        <w:numPr>
          <w:ilvl w:val="12"/>
          <w:numId w:val="0"/>
        </w:numPr>
        <w:tabs>
          <w:tab w:val="clear" w:pos="567"/>
        </w:tabs>
        <w:spacing w:line="240" w:lineRule="auto"/>
        <w:ind w:right="-2"/>
        <w:rPr>
          <w:rFonts w:eastAsia="Times New Roman"/>
          <w:noProof/>
          <w:szCs w:val="22"/>
          <w:lang w:val="lt-LT"/>
        </w:rPr>
      </w:pPr>
    </w:p>
    <w:p w14:paraId="6740449D" w14:textId="77777777" w:rsidR="00731225" w:rsidRPr="003F04B9" w:rsidRDefault="00731225">
      <w:pPr>
        <w:numPr>
          <w:ilvl w:val="12"/>
          <w:numId w:val="0"/>
        </w:numPr>
        <w:tabs>
          <w:tab w:val="clear" w:pos="567"/>
        </w:tabs>
        <w:spacing w:line="240" w:lineRule="auto"/>
        <w:ind w:right="-2"/>
        <w:rPr>
          <w:rFonts w:eastAsia="Times New Roman"/>
          <w:szCs w:val="22"/>
          <w:lang w:val="lt-LT"/>
        </w:rPr>
      </w:pPr>
      <w:r w:rsidRPr="00625765">
        <w:rPr>
          <w:rFonts w:eastAsia="Times New Roman"/>
          <w:szCs w:val="22"/>
          <w:lang w:val="lt-LT"/>
        </w:rPr>
        <w:t>PASTABA: neleiskite srityse, kuriose juntate guzelius, tvirtus mazgelius ar skausmą, apie tokias vietas pasakykite gydytoj</w:t>
      </w:r>
      <w:r w:rsidRPr="003F04B9">
        <w:rPr>
          <w:rFonts w:eastAsia="Times New Roman"/>
          <w:szCs w:val="22"/>
          <w:lang w:val="lt-LT"/>
        </w:rPr>
        <w:t>ui.</w:t>
      </w:r>
    </w:p>
    <w:p w14:paraId="2795388B" w14:textId="77777777" w:rsidR="00731225" w:rsidRPr="003F04B9" w:rsidRDefault="00731225">
      <w:pPr>
        <w:numPr>
          <w:ilvl w:val="12"/>
          <w:numId w:val="0"/>
        </w:numPr>
        <w:tabs>
          <w:tab w:val="clear" w:pos="567"/>
        </w:tabs>
        <w:spacing w:line="240" w:lineRule="auto"/>
        <w:ind w:right="-2"/>
        <w:rPr>
          <w:rFonts w:eastAsia="Times New Roman"/>
          <w:i/>
          <w:szCs w:val="22"/>
          <w:lang w:val="lt-LT"/>
        </w:rPr>
        <w:sectPr w:rsidR="00731225" w:rsidRPr="003F04B9">
          <w:endnotePr>
            <w:numFmt w:val="decimal"/>
          </w:endnotePr>
          <w:type w:val="continuous"/>
          <w:pgSz w:w="11907" w:h="16840" w:code="9"/>
          <w:pgMar w:top="1134" w:right="1134" w:bottom="1134" w:left="1134" w:header="737" w:footer="737" w:gutter="0"/>
          <w:cols w:num="2" w:space="283"/>
          <w:titlePg/>
          <w:docGrid w:linePitch="299"/>
        </w:sectPr>
      </w:pPr>
    </w:p>
    <w:p w14:paraId="22A6E97D" w14:textId="77777777" w:rsidR="00731225" w:rsidRPr="003F04B9" w:rsidRDefault="00731225">
      <w:pPr>
        <w:numPr>
          <w:ilvl w:val="12"/>
          <w:numId w:val="0"/>
        </w:numPr>
        <w:tabs>
          <w:tab w:val="clear" w:pos="567"/>
        </w:tabs>
        <w:spacing w:line="240" w:lineRule="auto"/>
        <w:ind w:right="-2"/>
        <w:rPr>
          <w:rFonts w:eastAsia="Times New Roman"/>
          <w:noProof/>
          <w:szCs w:val="22"/>
          <w:lang w:val="lt-LT"/>
        </w:rPr>
      </w:pPr>
    </w:p>
    <w:p w14:paraId="785834B4" w14:textId="77777777" w:rsidR="00731225" w:rsidRPr="003F04B9" w:rsidRDefault="00731225">
      <w:pPr>
        <w:numPr>
          <w:ilvl w:val="12"/>
          <w:numId w:val="0"/>
        </w:numPr>
        <w:tabs>
          <w:tab w:val="clear" w:pos="567"/>
        </w:tabs>
        <w:spacing w:line="240" w:lineRule="auto"/>
        <w:ind w:right="-2"/>
        <w:rPr>
          <w:rFonts w:eastAsia="Times New Roman"/>
          <w:noProof/>
          <w:szCs w:val="22"/>
          <w:lang w:val="lt-LT"/>
        </w:rPr>
        <w:sectPr w:rsidR="00731225" w:rsidRPr="003F04B9">
          <w:endnotePr>
            <w:numFmt w:val="decimal"/>
          </w:endnotePr>
          <w:type w:val="continuous"/>
          <w:pgSz w:w="11907" w:h="16840" w:code="9"/>
          <w:pgMar w:top="1134" w:right="1134" w:bottom="1134" w:left="1134" w:header="737" w:footer="737" w:gutter="0"/>
          <w:cols w:space="1296"/>
          <w:titlePg/>
          <w:docGrid w:linePitch="299"/>
        </w:sectPr>
      </w:pPr>
    </w:p>
    <w:p w14:paraId="6AEAC47D" w14:textId="77777777" w:rsidR="00731225" w:rsidRDefault="00731225">
      <w:pPr>
        <w:numPr>
          <w:ilvl w:val="12"/>
          <w:numId w:val="0"/>
        </w:numPr>
        <w:tabs>
          <w:tab w:val="clear" w:pos="567"/>
        </w:tabs>
        <w:spacing w:line="240" w:lineRule="auto"/>
        <w:ind w:right="-2" w:firstLine="720"/>
        <w:rPr>
          <w:rFonts w:eastAsia="Times New Roman"/>
          <w:szCs w:val="22"/>
          <w:lang w:val="lt-LT"/>
        </w:rPr>
      </w:pPr>
      <w:r w:rsidRPr="00587AC5">
        <w:rPr>
          <w:noProof/>
          <w:snapToGrid/>
          <w:szCs w:val="22"/>
          <w:bdr w:val="single" w:sz="8" w:space="0" w:color="000000"/>
          <w:lang w:val="lt-LT" w:eastAsia="en-GB"/>
        </w:rPr>
        <w:pict w14:anchorId="56374719">
          <v:shape id="Picture 24" o:spid="_x0000_i1031" type="#_x0000_t75" style="width:128.95pt;height:112.7pt;visibility:visible" o:bordertopcolor="black" o:borderleftcolor="black" o:borderbottomcolor="black" o:borderrightcolor="black">
            <v:imagedata r:id="rId20" o:title="" grayscale="t"/>
            <w10:bordertop type="single" width="8"/>
            <w10:borderleft type="single" width="8"/>
            <w10:borderbottom type="single" width="8"/>
            <w10:borderright type="single" width="8"/>
          </v:shape>
        </w:pict>
      </w:r>
    </w:p>
    <w:p w14:paraId="4B80ED37" w14:textId="77777777" w:rsidR="00731225" w:rsidRPr="004513A6" w:rsidRDefault="00731225">
      <w:pPr>
        <w:numPr>
          <w:ilvl w:val="0"/>
          <w:numId w:val="52"/>
        </w:numPr>
        <w:tabs>
          <w:tab w:val="clear" w:pos="567"/>
        </w:tabs>
        <w:spacing w:line="240" w:lineRule="auto"/>
        <w:ind w:right="-2"/>
        <w:rPr>
          <w:rFonts w:eastAsia="Times New Roman"/>
          <w:noProof/>
          <w:szCs w:val="22"/>
          <w:lang w:val="lt-LT"/>
        </w:rPr>
        <w:sectPr w:rsidR="00731225" w:rsidRPr="004513A6">
          <w:endnotePr>
            <w:numFmt w:val="decimal"/>
          </w:endnotePr>
          <w:type w:val="continuous"/>
          <w:pgSz w:w="11907" w:h="16840" w:code="9"/>
          <w:pgMar w:top="1134" w:right="1134" w:bottom="1134" w:left="1134" w:header="737" w:footer="737" w:gutter="0"/>
          <w:cols w:num="2" w:space="285"/>
          <w:titlePg/>
          <w:docGrid w:linePitch="299"/>
        </w:sectPr>
      </w:pPr>
      <w:r w:rsidRPr="004513A6">
        <w:rPr>
          <w:rFonts w:eastAsia="Times New Roman"/>
          <w:noProof/>
          <w:szCs w:val="22"/>
          <w:lang w:val="lt-LT"/>
        </w:rPr>
        <w:t>Švelniai suimkite parinktos injekcijos srities odą tarp nykščio ir smiliaus.</w:t>
      </w:r>
    </w:p>
    <w:p w14:paraId="2C192FEC" w14:textId="77777777" w:rsidR="00731225" w:rsidRPr="00082C06" w:rsidRDefault="00731225">
      <w:pPr>
        <w:numPr>
          <w:ilvl w:val="12"/>
          <w:numId w:val="0"/>
        </w:numPr>
        <w:tabs>
          <w:tab w:val="clear" w:pos="567"/>
        </w:tabs>
        <w:spacing w:line="240" w:lineRule="auto"/>
        <w:ind w:right="-2"/>
        <w:rPr>
          <w:rFonts w:eastAsia="Times New Roman"/>
          <w:noProof/>
          <w:szCs w:val="22"/>
          <w:lang w:val="lt-LT"/>
        </w:rPr>
      </w:pPr>
    </w:p>
    <w:p w14:paraId="5D503B83"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p>
    <w:p w14:paraId="6A07F511" w14:textId="77777777" w:rsidR="00731225" w:rsidRPr="00587AC5" w:rsidRDefault="00731225">
      <w:pPr>
        <w:pStyle w:val="Pa1"/>
        <w:spacing w:line="240" w:lineRule="auto"/>
        <w:rPr>
          <w:rFonts w:ascii="Times New Roman" w:eastAsia="Times New Roman" w:hAnsi="Times New Roman"/>
          <w:noProof/>
          <w:sz w:val="22"/>
          <w:szCs w:val="22"/>
          <w:lang w:val="lt-LT"/>
        </w:rPr>
        <w:sectPr w:rsidR="00731225" w:rsidRPr="00587AC5">
          <w:endnotePr>
            <w:numFmt w:val="decimal"/>
          </w:endnotePr>
          <w:type w:val="continuous"/>
          <w:pgSz w:w="11907" w:h="16840" w:code="9"/>
          <w:pgMar w:top="1134" w:right="1134" w:bottom="1134" w:left="1134" w:header="737" w:footer="737" w:gutter="0"/>
          <w:cols w:space="1296"/>
          <w:titlePg/>
          <w:docGrid w:linePitch="299"/>
        </w:sectPr>
      </w:pPr>
    </w:p>
    <w:p w14:paraId="4E517D45" w14:textId="77777777" w:rsidR="00731225" w:rsidRDefault="00731225">
      <w:pPr>
        <w:pStyle w:val="Pa1"/>
        <w:spacing w:line="240" w:lineRule="auto"/>
        <w:ind w:firstLine="720"/>
        <w:rPr>
          <w:rFonts w:ascii="Times New Roman" w:eastAsia="Times New Roman" w:hAnsi="Times New Roman"/>
          <w:sz w:val="22"/>
          <w:szCs w:val="22"/>
          <w:lang w:val="lt-LT"/>
        </w:rPr>
      </w:pPr>
      <w:r w:rsidRPr="00587AC5">
        <w:rPr>
          <w:rFonts w:ascii="Times New Roman" w:hAnsi="Times New Roman"/>
          <w:noProof/>
          <w:snapToGrid/>
          <w:sz w:val="22"/>
          <w:szCs w:val="22"/>
          <w:bdr w:val="single" w:sz="8" w:space="0" w:color="000000"/>
          <w:lang w:val="lt-LT" w:eastAsia="en-GB"/>
        </w:rPr>
        <w:pict w14:anchorId="21AF61FA">
          <v:shape id="Picture 15" o:spid="_x0000_i1032" type="#_x0000_t75" style="width:130.85pt;height:109.55pt;visibility:visible" o:bordertopcolor="black" o:borderleftcolor="black" o:borderbottomcolor="black" o:borderrightcolor="black">
            <v:imagedata r:id="rId21" o:title="" grayscale="t"/>
            <w10:bordertop type="single" width="8"/>
            <w10:borderleft type="single" width="8"/>
            <w10:borderbottom type="single" width="8"/>
            <w10:borderright type="single" width="8"/>
          </v:shape>
        </w:pict>
      </w:r>
    </w:p>
    <w:p w14:paraId="273F8FB8" w14:textId="77777777" w:rsidR="00731225" w:rsidRPr="00082C06" w:rsidRDefault="00731225">
      <w:pPr>
        <w:numPr>
          <w:ilvl w:val="0"/>
          <w:numId w:val="52"/>
        </w:numPr>
        <w:tabs>
          <w:tab w:val="clear" w:pos="567"/>
        </w:tabs>
        <w:spacing w:line="240" w:lineRule="auto"/>
        <w:ind w:right="-2"/>
        <w:rPr>
          <w:noProof/>
          <w:szCs w:val="22"/>
          <w:lang w:val="lt-LT"/>
        </w:rPr>
      </w:pPr>
      <w:r w:rsidRPr="004513A6">
        <w:rPr>
          <w:szCs w:val="22"/>
          <w:lang w:val="lt-LT"/>
        </w:rPr>
        <w:t>Laikydami švirkštą kaip pieštuką arba strėlytę, įbeskite adatą į pakeltą odą taip, kad ji su odos paviršiumi sudarytų 45°– 90° kampą.</w:t>
      </w:r>
    </w:p>
    <w:p w14:paraId="4C793C8A"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p>
    <w:p w14:paraId="62146AE6" w14:textId="77777777" w:rsidR="00731225" w:rsidRPr="00F747BA" w:rsidRDefault="00731225">
      <w:pPr>
        <w:numPr>
          <w:ilvl w:val="12"/>
          <w:numId w:val="0"/>
        </w:numPr>
        <w:tabs>
          <w:tab w:val="clear" w:pos="567"/>
        </w:tabs>
        <w:spacing w:line="240" w:lineRule="auto"/>
        <w:ind w:right="-2"/>
        <w:rPr>
          <w:noProof/>
          <w:szCs w:val="22"/>
          <w:lang w:val="lt-LT"/>
        </w:rPr>
        <w:sectPr w:rsidR="00731225" w:rsidRPr="00F747BA">
          <w:endnotePr>
            <w:numFmt w:val="decimal"/>
          </w:endnotePr>
          <w:type w:val="continuous"/>
          <w:pgSz w:w="11907" w:h="16840" w:code="9"/>
          <w:pgMar w:top="1134" w:right="1134" w:bottom="1134" w:left="1134" w:header="737" w:footer="737" w:gutter="0"/>
          <w:cols w:num="2" w:space="283"/>
          <w:titlePg/>
          <w:docGrid w:linePitch="299"/>
        </w:sectPr>
      </w:pPr>
      <w:r w:rsidRPr="00F747BA">
        <w:rPr>
          <w:noProof/>
          <w:szCs w:val="22"/>
          <w:lang w:val="lt-LT"/>
        </w:rPr>
        <w:t>Pacientams, kurie turi mažai riebalų po oda arba kurių oda plona, gali būti pageidautina naudoti 45 º kampą.</w:t>
      </w:r>
    </w:p>
    <w:p w14:paraId="4455E18E" w14:textId="77777777" w:rsidR="00731225" w:rsidRPr="00625765" w:rsidRDefault="00731225">
      <w:pPr>
        <w:numPr>
          <w:ilvl w:val="12"/>
          <w:numId w:val="0"/>
        </w:numPr>
        <w:tabs>
          <w:tab w:val="clear" w:pos="567"/>
        </w:tabs>
        <w:spacing w:line="240" w:lineRule="auto"/>
        <w:ind w:right="-2"/>
        <w:rPr>
          <w:rFonts w:eastAsia="Times New Roman"/>
          <w:noProof/>
          <w:szCs w:val="22"/>
          <w:lang w:val="lt-LT"/>
        </w:rPr>
      </w:pPr>
    </w:p>
    <w:p w14:paraId="2DBAE2EC" w14:textId="77777777" w:rsidR="00731225" w:rsidRPr="00625765" w:rsidRDefault="00731225">
      <w:pPr>
        <w:numPr>
          <w:ilvl w:val="12"/>
          <w:numId w:val="0"/>
        </w:numPr>
        <w:tabs>
          <w:tab w:val="clear" w:pos="567"/>
        </w:tabs>
        <w:spacing w:line="240" w:lineRule="auto"/>
        <w:ind w:right="-2"/>
        <w:rPr>
          <w:rFonts w:eastAsia="Times New Roman"/>
          <w:noProof/>
          <w:szCs w:val="22"/>
          <w:lang w:val="lt-LT"/>
        </w:rPr>
      </w:pPr>
    </w:p>
    <w:p w14:paraId="75A04582" w14:textId="77777777" w:rsidR="00731225" w:rsidRPr="003F04B9" w:rsidRDefault="00731225">
      <w:pPr>
        <w:numPr>
          <w:ilvl w:val="12"/>
          <w:numId w:val="0"/>
        </w:numPr>
        <w:tabs>
          <w:tab w:val="clear" w:pos="567"/>
        </w:tabs>
        <w:spacing w:line="240" w:lineRule="auto"/>
        <w:ind w:right="-2" w:firstLine="720"/>
        <w:rPr>
          <w:rFonts w:eastAsia="Times New Roman"/>
          <w:noProof/>
          <w:szCs w:val="22"/>
          <w:lang w:val="lt-LT"/>
        </w:rPr>
        <w:sectPr w:rsidR="00731225" w:rsidRPr="003F04B9">
          <w:endnotePr>
            <w:numFmt w:val="decimal"/>
          </w:endnotePr>
          <w:type w:val="continuous"/>
          <w:pgSz w:w="11907" w:h="16840" w:code="9"/>
          <w:pgMar w:top="1134" w:right="1134" w:bottom="1134" w:left="1134" w:header="737" w:footer="737" w:gutter="0"/>
          <w:cols w:space="1296"/>
          <w:titlePg/>
          <w:docGrid w:linePitch="299"/>
        </w:sectPr>
      </w:pPr>
    </w:p>
    <w:p w14:paraId="20977AE6" w14:textId="77777777" w:rsidR="00731225" w:rsidRDefault="00731225">
      <w:pPr>
        <w:numPr>
          <w:ilvl w:val="12"/>
          <w:numId w:val="0"/>
        </w:numPr>
        <w:tabs>
          <w:tab w:val="clear" w:pos="567"/>
        </w:tabs>
        <w:spacing w:line="240" w:lineRule="auto"/>
        <w:ind w:right="-2" w:firstLine="720"/>
        <w:rPr>
          <w:rFonts w:eastAsia="Times New Roman"/>
          <w:szCs w:val="22"/>
          <w:lang w:val="lt-LT"/>
        </w:rPr>
      </w:pPr>
      <w:r w:rsidRPr="00587AC5">
        <w:rPr>
          <w:noProof/>
          <w:snapToGrid/>
          <w:szCs w:val="22"/>
          <w:bdr w:val="single" w:sz="8" w:space="0" w:color="000000"/>
          <w:lang w:val="lt-LT" w:eastAsia="en-GB"/>
        </w:rPr>
        <w:pict w14:anchorId="604E69C4">
          <v:shape id="Picture 9" o:spid="_x0000_i1033" type="#_x0000_t75" style="width:130.85pt;height:109.55pt;visibility:visible" o:bordertopcolor="black" o:borderleftcolor="black" o:borderbottomcolor="black" o:borderrightcolor="black">
            <v:imagedata r:id="rId22" o:title="" grayscale="t"/>
            <w10:bordertop type="single" width="8"/>
            <w10:borderleft type="single" width="8"/>
            <w10:borderbottom type="single" width="8"/>
            <w10:borderright type="single" width="8"/>
          </v:shape>
        </w:pict>
      </w:r>
    </w:p>
    <w:p w14:paraId="6E5287F8" w14:textId="77777777" w:rsidR="00731225" w:rsidRPr="004513A6" w:rsidRDefault="00731225">
      <w:pPr>
        <w:numPr>
          <w:ilvl w:val="12"/>
          <w:numId w:val="0"/>
        </w:numPr>
        <w:tabs>
          <w:tab w:val="clear" w:pos="567"/>
        </w:tabs>
        <w:spacing w:line="240" w:lineRule="auto"/>
        <w:ind w:right="-2"/>
        <w:rPr>
          <w:rFonts w:eastAsia="Times New Roman"/>
          <w:noProof/>
          <w:szCs w:val="22"/>
          <w:lang w:val="lt-LT"/>
        </w:rPr>
      </w:pPr>
    </w:p>
    <w:p w14:paraId="6F371AB2" w14:textId="77777777" w:rsidR="00731225" w:rsidRPr="004513A6" w:rsidRDefault="00731225">
      <w:pPr>
        <w:numPr>
          <w:ilvl w:val="12"/>
          <w:numId w:val="0"/>
        </w:numPr>
        <w:tabs>
          <w:tab w:val="clear" w:pos="567"/>
        </w:tabs>
        <w:spacing w:line="240" w:lineRule="auto"/>
        <w:ind w:right="-2"/>
        <w:rPr>
          <w:rFonts w:eastAsia="Times New Roman"/>
          <w:noProof/>
          <w:szCs w:val="22"/>
          <w:lang w:val="lt-LT"/>
        </w:rPr>
      </w:pPr>
    </w:p>
    <w:p w14:paraId="30080431" w14:textId="77777777" w:rsidR="00731225" w:rsidRPr="00BA135D" w:rsidRDefault="00731225">
      <w:pPr>
        <w:numPr>
          <w:ilvl w:val="0"/>
          <w:numId w:val="52"/>
        </w:numPr>
        <w:tabs>
          <w:tab w:val="clear" w:pos="567"/>
        </w:tabs>
        <w:spacing w:line="240" w:lineRule="auto"/>
        <w:ind w:right="-2"/>
        <w:rPr>
          <w:rFonts w:eastAsia="Times New Roman"/>
          <w:noProof/>
          <w:szCs w:val="22"/>
          <w:lang w:val="lt-LT"/>
        </w:rPr>
      </w:pPr>
      <w:r w:rsidRPr="00082C06">
        <w:rPr>
          <w:rFonts w:eastAsia="Times New Roman"/>
          <w:szCs w:val="22"/>
          <w:lang w:val="lt-LT"/>
        </w:rPr>
        <w:t>Vis dar laikydami odą, stumkite švirkšto stūmoklį, kad lėtai ir tolygiai suleistumėte visą vaistą.</w:t>
      </w:r>
    </w:p>
    <w:p w14:paraId="3E95AA70" w14:textId="77777777" w:rsidR="00731225" w:rsidRPr="00F747BA" w:rsidRDefault="00731225">
      <w:pPr>
        <w:numPr>
          <w:ilvl w:val="0"/>
          <w:numId w:val="52"/>
        </w:numPr>
        <w:tabs>
          <w:tab w:val="clear" w:pos="567"/>
        </w:tabs>
        <w:spacing w:line="240" w:lineRule="auto"/>
        <w:ind w:right="-2"/>
        <w:rPr>
          <w:rFonts w:eastAsia="Times New Roman"/>
          <w:noProof/>
          <w:szCs w:val="22"/>
          <w:lang w:val="lt-LT"/>
        </w:rPr>
      </w:pPr>
      <w:r w:rsidRPr="00F747BA">
        <w:rPr>
          <w:rFonts w:eastAsia="Times New Roman"/>
          <w:szCs w:val="22"/>
          <w:lang w:val="lt-LT"/>
        </w:rPr>
        <w:t>Ištraukite adatą, atleiskite odos klostę, virš injekcijos vietos švelniai uždėkite vatos ar marlės gabalėlį ir palaikykite kelias sekundes.</w:t>
      </w:r>
    </w:p>
    <w:p w14:paraId="0EB84DFA" w14:textId="77777777" w:rsidR="00731225" w:rsidRPr="003F04B9" w:rsidRDefault="00731225">
      <w:pPr>
        <w:numPr>
          <w:ilvl w:val="12"/>
          <w:numId w:val="0"/>
        </w:numPr>
        <w:tabs>
          <w:tab w:val="clear" w:pos="567"/>
        </w:tabs>
        <w:spacing w:line="240" w:lineRule="auto"/>
        <w:ind w:right="-2"/>
        <w:rPr>
          <w:noProof/>
          <w:szCs w:val="22"/>
          <w:lang w:val="lt-LT"/>
        </w:rPr>
      </w:pPr>
      <w:r w:rsidRPr="00625765">
        <w:rPr>
          <w:rFonts w:eastAsia="Times New Roman"/>
          <w:szCs w:val="22"/>
          <w:lang w:val="lt-LT"/>
        </w:rPr>
        <w:t>Tai padės užsandarinti pradurtą audinį ir išvengti pratekėjimo.</w:t>
      </w:r>
      <w:r w:rsidRPr="00625765">
        <w:rPr>
          <w:rFonts w:eastAsia="Times New Roman"/>
          <w:noProof/>
          <w:szCs w:val="22"/>
          <w:lang w:val="lt-LT"/>
        </w:rPr>
        <w:t xml:space="preserve"> Po injekcijos negalima trinti injekcijos vietos. </w:t>
      </w:r>
    </w:p>
    <w:p w14:paraId="4F9427A4" w14:textId="77777777" w:rsidR="00731225" w:rsidRPr="003F04B9" w:rsidRDefault="00731225">
      <w:pPr>
        <w:numPr>
          <w:ilvl w:val="12"/>
          <w:numId w:val="0"/>
        </w:numPr>
        <w:tabs>
          <w:tab w:val="clear" w:pos="567"/>
        </w:tabs>
        <w:spacing w:line="240" w:lineRule="auto"/>
        <w:ind w:right="-2"/>
        <w:rPr>
          <w:rFonts w:eastAsia="Times New Roman"/>
          <w:noProof/>
          <w:szCs w:val="22"/>
          <w:lang w:val="lt-LT"/>
        </w:rPr>
      </w:pPr>
    </w:p>
    <w:p w14:paraId="01C1A4C9" w14:textId="77777777" w:rsidR="00731225" w:rsidRPr="003F04B9" w:rsidRDefault="00731225">
      <w:pPr>
        <w:numPr>
          <w:ilvl w:val="12"/>
          <w:numId w:val="0"/>
        </w:numPr>
        <w:tabs>
          <w:tab w:val="clear" w:pos="567"/>
        </w:tabs>
        <w:spacing w:line="240" w:lineRule="auto"/>
        <w:ind w:right="-2"/>
        <w:rPr>
          <w:rFonts w:eastAsia="Times New Roman"/>
          <w:noProof/>
          <w:szCs w:val="22"/>
          <w:lang w:val="lt-LT"/>
        </w:rPr>
        <w:sectPr w:rsidR="00731225" w:rsidRPr="003F04B9">
          <w:endnotePr>
            <w:numFmt w:val="decimal"/>
          </w:endnotePr>
          <w:type w:val="continuous"/>
          <w:pgSz w:w="11907" w:h="16840" w:code="9"/>
          <w:pgMar w:top="1134" w:right="1134" w:bottom="1134" w:left="1134" w:header="737" w:footer="737" w:gutter="0"/>
          <w:cols w:num="2" w:space="283"/>
          <w:titlePg/>
          <w:docGrid w:linePitch="299"/>
        </w:sectPr>
      </w:pPr>
    </w:p>
    <w:p w14:paraId="7CDB5D33" w14:textId="77777777" w:rsidR="00731225" w:rsidRPr="003F04B9" w:rsidRDefault="00731225">
      <w:pPr>
        <w:numPr>
          <w:ilvl w:val="12"/>
          <w:numId w:val="0"/>
        </w:numPr>
        <w:tabs>
          <w:tab w:val="clear" w:pos="567"/>
        </w:tabs>
        <w:spacing w:line="240" w:lineRule="auto"/>
        <w:ind w:right="-2"/>
        <w:rPr>
          <w:rFonts w:eastAsia="Times New Roman"/>
          <w:noProof/>
          <w:szCs w:val="22"/>
          <w:lang w:val="lt-LT"/>
        </w:rPr>
      </w:pPr>
    </w:p>
    <w:p w14:paraId="069377DA" w14:textId="77777777" w:rsidR="00731225" w:rsidRPr="003F04B9" w:rsidRDefault="00731225">
      <w:pPr>
        <w:numPr>
          <w:ilvl w:val="12"/>
          <w:numId w:val="0"/>
        </w:numPr>
        <w:spacing w:line="240" w:lineRule="auto"/>
        <w:ind w:right="-2"/>
        <w:rPr>
          <w:szCs w:val="22"/>
          <w:lang w:val="lt-LT"/>
        </w:rPr>
      </w:pPr>
      <w:r w:rsidRPr="003F04B9">
        <w:rPr>
          <w:szCs w:val="22"/>
          <w:lang w:val="lt-LT"/>
        </w:rPr>
        <w:t>Jei reikia antros injekcijos paskirtai dozei suleisti, paimkite kitą Strensiq flakoną ir pakartokite nuo 1 iki 4 veiksmus.</w:t>
      </w:r>
    </w:p>
    <w:p w14:paraId="62699639" w14:textId="77777777" w:rsidR="00731225" w:rsidRPr="003F04B9" w:rsidRDefault="00731225">
      <w:pPr>
        <w:numPr>
          <w:ilvl w:val="12"/>
          <w:numId w:val="0"/>
        </w:numPr>
        <w:spacing w:line="240" w:lineRule="auto"/>
        <w:ind w:right="-2"/>
        <w:rPr>
          <w:szCs w:val="22"/>
          <w:u w:val="single"/>
          <w:lang w:val="lt-LT"/>
        </w:rPr>
      </w:pPr>
    </w:p>
    <w:p w14:paraId="07B4F31C" w14:textId="77777777" w:rsidR="00731225" w:rsidRPr="003F04B9" w:rsidRDefault="00731225">
      <w:pPr>
        <w:numPr>
          <w:ilvl w:val="12"/>
          <w:numId w:val="0"/>
        </w:numPr>
        <w:spacing w:line="240" w:lineRule="auto"/>
        <w:ind w:right="-2"/>
        <w:rPr>
          <w:szCs w:val="22"/>
          <w:u w:val="single"/>
          <w:lang w:val="lt-LT"/>
        </w:rPr>
      </w:pPr>
      <w:r w:rsidRPr="003F04B9">
        <w:rPr>
          <w:szCs w:val="22"/>
          <w:u w:val="single"/>
          <w:lang w:val="lt-LT"/>
        </w:rPr>
        <w:t>5 veiksmas: atliekų tvarkymas</w:t>
      </w:r>
    </w:p>
    <w:p w14:paraId="43DF29F3" w14:textId="77777777" w:rsidR="00731225" w:rsidRPr="003F04B9" w:rsidRDefault="00731225">
      <w:pPr>
        <w:numPr>
          <w:ilvl w:val="12"/>
          <w:numId w:val="0"/>
        </w:numPr>
        <w:spacing w:line="240" w:lineRule="auto"/>
        <w:ind w:right="-2"/>
        <w:rPr>
          <w:noProof/>
          <w:szCs w:val="22"/>
          <w:lang w:val="lt-LT"/>
        </w:rPr>
      </w:pPr>
    </w:p>
    <w:p w14:paraId="635932A1" w14:textId="77777777" w:rsidR="00731225" w:rsidRPr="003F04B9" w:rsidRDefault="00731225">
      <w:pPr>
        <w:numPr>
          <w:ilvl w:val="12"/>
          <w:numId w:val="0"/>
        </w:numPr>
        <w:spacing w:line="240" w:lineRule="auto"/>
        <w:ind w:right="-2"/>
        <w:rPr>
          <w:szCs w:val="22"/>
          <w:u w:val="single"/>
          <w:lang w:val="lt-LT"/>
        </w:rPr>
      </w:pPr>
      <w:r w:rsidRPr="003F04B9">
        <w:rPr>
          <w:noProof/>
          <w:szCs w:val="22"/>
          <w:lang w:val="lt-LT"/>
        </w:rPr>
        <w:t>Švirkštus, flakonus ir adatą meskite į aštrių atliekų talpyklę. Gydytojas, vaistininkas arba slaugytojas Jums patars, kur gauti aštrių atliekų talpyklę.</w:t>
      </w:r>
    </w:p>
    <w:p w14:paraId="6FF84525" w14:textId="77777777" w:rsidR="00731225" w:rsidRPr="003F04B9" w:rsidRDefault="00731225">
      <w:pPr>
        <w:numPr>
          <w:ilvl w:val="12"/>
          <w:numId w:val="0"/>
        </w:numPr>
        <w:tabs>
          <w:tab w:val="clear" w:pos="567"/>
        </w:tabs>
        <w:spacing w:line="240" w:lineRule="auto"/>
        <w:ind w:right="-2"/>
        <w:rPr>
          <w:rFonts w:eastAsia="Times New Roman"/>
          <w:noProof/>
          <w:szCs w:val="22"/>
          <w:lang w:val="lt-LT"/>
        </w:rPr>
      </w:pPr>
    </w:p>
    <w:p w14:paraId="2281838B" w14:textId="77777777" w:rsidR="00731225" w:rsidRPr="003F04B9" w:rsidRDefault="00731225" w:rsidP="00B93BBE">
      <w:pPr>
        <w:keepNext/>
        <w:numPr>
          <w:ilvl w:val="12"/>
          <w:numId w:val="0"/>
        </w:numPr>
        <w:tabs>
          <w:tab w:val="clear" w:pos="567"/>
        </w:tabs>
        <w:spacing w:line="240" w:lineRule="auto"/>
        <w:rPr>
          <w:rFonts w:eastAsia="Times New Roman"/>
          <w:b/>
          <w:noProof/>
          <w:szCs w:val="22"/>
          <w:lang w:val="lt-LT"/>
        </w:rPr>
        <w:pPrChange w:id="261" w:author="AstraZeneca" w:date="2025-12-19T10:42:00Z">
          <w:pPr>
            <w:keepNext/>
            <w:numPr>
              <w:ilvl w:val="12"/>
            </w:numPr>
            <w:tabs>
              <w:tab w:val="clear" w:pos="567"/>
            </w:tabs>
            <w:spacing w:line="240" w:lineRule="auto"/>
            <w:ind w:right="-2"/>
            <w:outlineLvl w:val="0"/>
          </w:pPr>
        </w:pPrChange>
      </w:pPr>
      <w:r w:rsidRPr="003F04B9">
        <w:rPr>
          <w:rFonts w:eastAsia="Times New Roman"/>
          <w:b/>
          <w:szCs w:val="22"/>
          <w:lang w:val="lt-LT"/>
        </w:rPr>
        <w:t>Ką daryti pavartojus per didelę Strensiq dozę?</w:t>
      </w:r>
    </w:p>
    <w:p w14:paraId="5DA042F0" w14:textId="77777777" w:rsidR="00731225" w:rsidRPr="003F04B9" w:rsidRDefault="00731225" w:rsidP="00B93BBE">
      <w:pPr>
        <w:numPr>
          <w:ilvl w:val="12"/>
          <w:numId w:val="0"/>
        </w:numPr>
        <w:tabs>
          <w:tab w:val="clear" w:pos="567"/>
        </w:tabs>
        <w:spacing w:line="240" w:lineRule="auto"/>
        <w:rPr>
          <w:rFonts w:eastAsia="Times New Roman"/>
          <w:noProof/>
          <w:szCs w:val="22"/>
          <w:lang w:val="lt-LT"/>
        </w:rPr>
        <w:pPrChange w:id="262" w:author="AstraZeneca" w:date="2025-12-19T10:42:00Z">
          <w:pPr>
            <w:numPr>
              <w:ilvl w:val="12"/>
            </w:numPr>
            <w:tabs>
              <w:tab w:val="clear" w:pos="567"/>
            </w:tabs>
            <w:spacing w:line="240" w:lineRule="auto"/>
            <w:ind w:right="-2"/>
            <w:outlineLvl w:val="0"/>
          </w:pPr>
        </w:pPrChange>
      </w:pPr>
      <w:r w:rsidRPr="003F04B9">
        <w:rPr>
          <w:rFonts w:eastAsia="Times New Roman"/>
          <w:szCs w:val="22"/>
          <w:lang w:val="lt-LT"/>
        </w:rPr>
        <w:t>Jeigu įtariate, kad netyčia pavartojote didesnę Strensiq dozę nei buvo skirta, pasitarkite su gydytoju.</w:t>
      </w:r>
    </w:p>
    <w:p w14:paraId="6834CA0D" w14:textId="77777777" w:rsidR="00731225" w:rsidRPr="003F04B9" w:rsidRDefault="00731225" w:rsidP="00B93BBE">
      <w:pPr>
        <w:numPr>
          <w:ilvl w:val="12"/>
          <w:numId w:val="0"/>
        </w:numPr>
        <w:tabs>
          <w:tab w:val="left" w:pos="720"/>
        </w:tabs>
        <w:spacing w:line="240" w:lineRule="auto"/>
        <w:rPr>
          <w:b/>
          <w:noProof/>
          <w:szCs w:val="22"/>
          <w:lang w:val="lt-LT"/>
        </w:rPr>
        <w:pPrChange w:id="263" w:author="AstraZeneca" w:date="2025-12-19T10:42:00Z">
          <w:pPr>
            <w:numPr>
              <w:ilvl w:val="12"/>
            </w:numPr>
            <w:tabs>
              <w:tab w:val="left" w:pos="720"/>
            </w:tabs>
            <w:spacing w:line="240" w:lineRule="auto"/>
            <w:ind w:right="-2"/>
            <w:outlineLvl w:val="0"/>
          </w:pPr>
        </w:pPrChange>
      </w:pPr>
    </w:p>
    <w:p w14:paraId="4C383EE5" w14:textId="77777777" w:rsidR="00731225" w:rsidRPr="003F04B9" w:rsidRDefault="00731225" w:rsidP="00B93BBE">
      <w:pPr>
        <w:keepNext/>
        <w:numPr>
          <w:ilvl w:val="12"/>
          <w:numId w:val="0"/>
        </w:numPr>
        <w:tabs>
          <w:tab w:val="left" w:pos="720"/>
        </w:tabs>
        <w:spacing w:line="240" w:lineRule="auto"/>
        <w:rPr>
          <w:b/>
          <w:noProof/>
          <w:szCs w:val="22"/>
          <w:lang w:val="lt-LT"/>
        </w:rPr>
        <w:pPrChange w:id="264" w:author="AstraZeneca" w:date="2025-12-19T10:42:00Z">
          <w:pPr>
            <w:keepNext/>
            <w:numPr>
              <w:ilvl w:val="12"/>
            </w:numPr>
            <w:tabs>
              <w:tab w:val="left" w:pos="720"/>
            </w:tabs>
            <w:spacing w:line="240" w:lineRule="auto"/>
            <w:outlineLvl w:val="0"/>
          </w:pPr>
        </w:pPrChange>
      </w:pPr>
      <w:r w:rsidRPr="003F04B9">
        <w:rPr>
          <w:b/>
          <w:noProof/>
          <w:szCs w:val="22"/>
          <w:lang w:val="lt-LT"/>
        </w:rPr>
        <w:t>Pamiršus pavartoti Strensiq</w:t>
      </w:r>
    </w:p>
    <w:p w14:paraId="24D1BFCB" w14:textId="77777777" w:rsidR="00731225" w:rsidRDefault="00731225">
      <w:pPr>
        <w:numPr>
          <w:ilvl w:val="12"/>
          <w:numId w:val="0"/>
        </w:numPr>
        <w:tabs>
          <w:tab w:val="left" w:pos="720"/>
        </w:tabs>
        <w:spacing w:line="240" w:lineRule="auto"/>
        <w:ind w:right="-2"/>
        <w:rPr>
          <w:ins w:id="265" w:author="Author"/>
          <w:szCs w:val="22"/>
          <w:lang w:val="lt-LT"/>
        </w:rPr>
      </w:pPr>
      <w:r w:rsidRPr="003F04B9">
        <w:rPr>
          <w:szCs w:val="22"/>
          <w:lang w:val="lt-LT"/>
        </w:rPr>
        <w:t>Negalima leisti dvigubos dozės norint kompensuoti praleistą dozę, reikia pasitarti su gydytoju.</w:t>
      </w:r>
    </w:p>
    <w:p w14:paraId="1DB7981A" w14:textId="77777777" w:rsidR="00E27E5E" w:rsidRDefault="00E27E5E">
      <w:pPr>
        <w:numPr>
          <w:ilvl w:val="12"/>
          <w:numId w:val="0"/>
        </w:numPr>
        <w:tabs>
          <w:tab w:val="left" w:pos="720"/>
        </w:tabs>
        <w:spacing w:line="240" w:lineRule="auto"/>
        <w:ind w:right="-2"/>
        <w:rPr>
          <w:ins w:id="266" w:author="Author"/>
          <w:szCs w:val="22"/>
          <w:lang w:val="lt-LT"/>
        </w:rPr>
      </w:pPr>
    </w:p>
    <w:p w14:paraId="2752F09E" w14:textId="77777777" w:rsidR="00F53622" w:rsidRDefault="00F53622" w:rsidP="00D25CAB">
      <w:pPr>
        <w:numPr>
          <w:ilvl w:val="12"/>
          <w:numId w:val="0"/>
        </w:numPr>
        <w:tabs>
          <w:tab w:val="clear" w:pos="567"/>
        </w:tabs>
        <w:spacing w:line="240" w:lineRule="auto"/>
        <w:rPr>
          <w:ins w:id="267" w:author="AstraZeneca" w:date="2025-12-19T14:01:00Z"/>
          <w:rFonts w:eastAsia="Times New Roman"/>
          <w:noProof/>
          <w:szCs w:val="24"/>
          <w:lang w:val="lt-LT"/>
        </w:rPr>
        <w:pPrChange w:id="268" w:author="AstraZeneca" w:date="2025-12-19T14:23:00Z">
          <w:pPr>
            <w:numPr>
              <w:ilvl w:val="12"/>
            </w:numPr>
            <w:tabs>
              <w:tab w:val="clear" w:pos="567"/>
            </w:tabs>
            <w:spacing w:line="240" w:lineRule="auto"/>
            <w:ind w:right="-2"/>
            <w:outlineLvl w:val="0"/>
          </w:pPr>
        </w:pPrChange>
      </w:pPr>
      <w:ins w:id="269" w:author="AstraZeneca" w:date="2025-12-19T14:01:00Z">
        <w:r w:rsidRPr="00BF2F19">
          <w:rPr>
            <w:rFonts w:eastAsia="Times New Roman"/>
            <w:noProof/>
            <w:szCs w:val="24"/>
            <w:highlight w:val="lightGray"/>
            <w:lang w:val="lt-LT"/>
          </w:rPr>
          <w:t>Daugiau informacijos rasite {</w:t>
        </w:r>
        <w:r w:rsidRPr="005222D1">
          <w:rPr>
            <w:rFonts w:eastAsia="Times New Roman"/>
            <w:noProof/>
            <w:szCs w:val="24"/>
            <w:highlight w:val="lightGray"/>
            <w:lang w:val="lt-LT"/>
            <w:rPrChange w:id="270" w:author="VR" w:date="2026-01-05T13:50:00Z">
              <w:rPr>
                <w:rFonts w:eastAsia="Times New Roman"/>
                <w:noProof/>
                <w:szCs w:val="24"/>
                <w:highlight w:val="lightGray"/>
              </w:rPr>
            </w:rPrChange>
          </w:rPr>
          <w:t>įtraukti QR kodą</w:t>
        </w:r>
        <w:r w:rsidRPr="00BF2F19">
          <w:rPr>
            <w:rFonts w:eastAsia="Times New Roman"/>
            <w:noProof/>
            <w:szCs w:val="24"/>
            <w:highlight w:val="lightGray"/>
            <w:lang w:val="lt-LT"/>
          </w:rPr>
          <w:t>} ir tinklalayje {įtraukti tinklalapio URL}</w:t>
        </w:r>
      </w:ins>
    </w:p>
    <w:p w14:paraId="33E5A8B4" w14:textId="77777777" w:rsidR="00E27E5E" w:rsidDel="00FB4892" w:rsidRDefault="00E27E5E">
      <w:pPr>
        <w:numPr>
          <w:ilvl w:val="12"/>
          <w:numId w:val="0"/>
        </w:numPr>
        <w:tabs>
          <w:tab w:val="left" w:pos="720"/>
        </w:tabs>
        <w:spacing w:line="240" w:lineRule="auto"/>
        <w:ind w:right="-2"/>
        <w:rPr>
          <w:ins w:id="271" w:author="Author"/>
          <w:del w:id="272" w:author="AstraZeneca" w:date="2025-12-19T10:11:00Z"/>
          <w:szCs w:val="22"/>
          <w:lang w:val="lt-LT"/>
        </w:rPr>
      </w:pPr>
      <w:ins w:id="273" w:author="Author">
        <w:del w:id="274" w:author="AstraZeneca" w:date="2025-12-19T10:11:00Z">
          <w:r w:rsidDel="00FB4892">
            <w:rPr>
              <w:szCs w:val="22"/>
              <w:lang w:val="lt-LT"/>
            </w:rPr>
            <w:delText>Daugiau informacijos rasite</w:delText>
          </w:r>
        </w:del>
      </w:ins>
    </w:p>
    <w:p w14:paraId="0C85C9ED" w14:textId="77777777" w:rsidR="00E27E5E" w:rsidRPr="003F04B9" w:rsidDel="00FB4892" w:rsidRDefault="00E27E5E">
      <w:pPr>
        <w:numPr>
          <w:ilvl w:val="12"/>
          <w:numId w:val="0"/>
        </w:numPr>
        <w:tabs>
          <w:tab w:val="left" w:pos="720"/>
        </w:tabs>
        <w:spacing w:line="240" w:lineRule="auto"/>
        <w:ind w:right="-2"/>
        <w:rPr>
          <w:del w:id="275" w:author="AstraZeneca" w:date="2025-12-19T10:11:00Z"/>
          <w:szCs w:val="22"/>
          <w:lang w:val="lt-LT"/>
        </w:rPr>
      </w:pPr>
    </w:p>
    <w:p w14:paraId="03A035FC" w14:textId="77777777" w:rsidR="00E27E5E" w:rsidRPr="00410C45" w:rsidDel="00FB4892" w:rsidRDefault="00E27E5E" w:rsidP="00E27E5E">
      <w:pPr>
        <w:tabs>
          <w:tab w:val="clear" w:pos="567"/>
        </w:tabs>
        <w:spacing w:line="240" w:lineRule="auto"/>
        <w:ind w:right="-2"/>
        <w:rPr>
          <w:ins w:id="276" w:author="Author"/>
          <w:del w:id="277" w:author="AstraZeneca" w:date="2025-12-19T10:11:00Z"/>
          <w:rFonts w:eastAsia="Times New Roman"/>
          <w:snapToGrid/>
          <w:lang w:val="fr-FR" w:eastAsia="en-US"/>
          <w:rPrChange w:id="278" w:author="Author">
            <w:rPr>
              <w:ins w:id="279" w:author="Author"/>
              <w:del w:id="280" w:author="AstraZeneca" w:date="2025-12-19T10:11:00Z"/>
              <w:rFonts w:eastAsia="Times New Roman"/>
              <w:snapToGrid/>
              <w:lang w:val="en-US" w:eastAsia="en-US"/>
            </w:rPr>
          </w:rPrChange>
        </w:rPr>
      </w:pPr>
      <w:bookmarkStart w:id="281" w:name="_Hlk205907585"/>
      <w:ins w:id="282" w:author="Author">
        <w:del w:id="283" w:author="AstraZeneca" w:date="2025-12-19T10:11:00Z">
          <w:r w:rsidRPr="00E27E5E" w:rsidDel="00FB4892">
            <w:rPr>
              <w:rFonts w:eastAsia="Times New Roman"/>
              <w:noProof/>
              <w:snapToGrid/>
              <w:lang w:val="en-US" w:eastAsia="en-US"/>
            </w:rPr>
            <w:pict w14:anchorId="3B3C7C04">
              <v:shape id="Picture 13" o:spid="_x0000_i1034" type="#_x0000_t75" alt="A qr code with black squares&#10;&#10;AI-generated content may be incorrect." style="width:53.85pt;height:53.85pt;visibility:visible">
                <v:imagedata r:id="rId23" o:title="A qr code with black squares&#10;&#10;AI-generated content may be incorrect"/>
              </v:shape>
            </w:pict>
          </w:r>
          <w:r w:rsidRPr="00410C45" w:rsidDel="00FB4892">
            <w:rPr>
              <w:rFonts w:eastAsia="Times New Roman"/>
              <w:noProof/>
              <w:snapToGrid/>
              <w:lang w:val="fr-FR" w:eastAsia="en-US"/>
              <w:rPrChange w:id="284" w:author="Author">
                <w:rPr>
                  <w:rFonts w:eastAsia="Times New Roman"/>
                  <w:noProof/>
                  <w:snapToGrid/>
                  <w:lang w:val="en-US" w:eastAsia="en-US"/>
                </w:rPr>
              </w:rPrChange>
            </w:rPr>
            <w:delText xml:space="preserve"> ir URL: </w:delText>
          </w:r>
          <w:r w:rsidRPr="00E27E5E" w:rsidDel="00FB4892">
            <w:rPr>
              <w:rFonts w:eastAsia="Times New Roman"/>
              <w:snapToGrid/>
              <w:sz w:val="20"/>
              <w:lang w:eastAsia="en-US"/>
            </w:rPr>
            <w:fldChar w:fldCharType="begin"/>
          </w:r>
          <w:r w:rsidRPr="00410C45" w:rsidDel="00FB4892">
            <w:rPr>
              <w:rFonts w:eastAsia="Times New Roman"/>
              <w:snapToGrid/>
              <w:sz w:val="20"/>
              <w:lang w:val="fr-FR" w:eastAsia="en-US"/>
              <w:rPrChange w:id="285" w:author="Author">
                <w:rPr>
                  <w:rFonts w:eastAsia="Times New Roman"/>
                  <w:snapToGrid/>
                  <w:sz w:val="20"/>
                  <w:lang w:eastAsia="en-US"/>
                </w:rPr>
              </w:rPrChange>
            </w:rPr>
            <w:delInstrText>HYPERLINK "http://asfotasealfa-patienteducation.co.uk"</w:delInstrText>
          </w:r>
          <w:r w:rsidRPr="00E27E5E" w:rsidDel="00FB4892">
            <w:rPr>
              <w:rFonts w:eastAsia="Times New Roman"/>
              <w:snapToGrid/>
              <w:sz w:val="20"/>
              <w:lang w:eastAsia="en-US"/>
            </w:rPr>
          </w:r>
          <w:r w:rsidRPr="00E27E5E" w:rsidDel="00FB4892">
            <w:rPr>
              <w:rFonts w:eastAsia="Times New Roman"/>
              <w:snapToGrid/>
              <w:sz w:val="20"/>
              <w:lang w:eastAsia="en-US"/>
            </w:rPr>
            <w:fldChar w:fldCharType="separate"/>
          </w:r>
          <w:r w:rsidRPr="00410C45" w:rsidDel="00FB4892">
            <w:rPr>
              <w:rFonts w:eastAsia="Times New Roman"/>
              <w:snapToGrid/>
              <w:color w:val="0000FF"/>
              <w:sz w:val="20"/>
              <w:u w:val="single"/>
              <w:lang w:val="fr-FR" w:eastAsia="en-US"/>
              <w:rPrChange w:id="286" w:author="Author">
                <w:rPr>
                  <w:rFonts w:eastAsia="Times New Roman"/>
                  <w:snapToGrid/>
                  <w:color w:val="0000FF"/>
                  <w:sz w:val="20"/>
                  <w:u w:val="single"/>
                  <w:lang w:eastAsia="en-US"/>
                </w:rPr>
              </w:rPrChange>
            </w:rPr>
            <w:delText>http://asfotasealfa-patienteducation.co.uk</w:delText>
          </w:r>
          <w:r w:rsidRPr="00E27E5E" w:rsidDel="00FB4892">
            <w:rPr>
              <w:rFonts w:eastAsia="Times New Roman"/>
              <w:snapToGrid/>
              <w:sz w:val="20"/>
              <w:lang w:eastAsia="en-US"/>
            </w:rPr>
            <w:fldChar w:fldCharType="end"/>
          </w:r>
        </w:del>
      </w:ins>
    </w:p>
    <w:bookmarkEnd w:id="281"/>
    <w:p w14:paraId="3443B075" w14:textId="77777777" w:rsidR="00731225" w:rsidRPr="00410C45" w:rsidRDefault="00731225">
      <w:pPr>
        <w:numPr>
          <w:ilvl w:val="12"/>
          <w:numId w:val="0"/>
        </w:numPr>
        <w:tabs>
          <w:tab w:val="clear" w:pos="567"/>
        </w:tabs>
        <w:spacing w:line="240" w:lineRule="auto"/>
        <w:ind w:right="-29"/>
        <w:rPr>
          <w:rFonts w:eastAsia="Times New Roman"/>
          <w:noProof/>
          <w:szCs w:val="22"/>
          <w:lang w:val="fr-FR"/>
          <w:rPrChange w:id="287" w:author="Author">
            <w:rPr>
              <w:rFonts w:eastAsia="Times New Roman"/>
              <w:noProof/>
              <w:szCs w:val="22"/>
              <w:lang w:val="lt-LT"/>
            </w:rPr>
          </w:rPrChange>
        </w:rPr>
      </w:pPr>
    </w:p>
    <w:p w14:paraId="23D53CEA" w14:textId="77777777" w:rsidR="00731225" w:rsidRPr="00BA135D" w:rsidRDefault="00731225">
      <w:pPr>
        <w:numPr>
          <w:ilvl w:val="12"/>
          <w:numId w:val="0"/>
        </w:numPr>
        <w:tabs>
          <w:tab w:val="clear" w:pos="567"/>
        </w:tabs>
        <w:spacing w:line="240" w:lineRule="auto"/>
        <w:ind w:right="-29"/>
        <w:rPr>
          <w:rFonts w:eastAsia="Times New Roman"/>
          <w:szCs w:val="22"/>
          <w:lang w:val="lt-LT"/>
        </w:rPr>
      </w:pPr>
      <w:r w:rsidRPr="004513A6">
        <w:rPr>
          <w:rFonts w:eastAsia="Times New Roman"/>
          <w:color w:val="000000"/>
          <w:szCs w:val="22"/>
          <w:lang w:val="lt-LT"/>
        </w:rPr>
        <w:t xml:space="preserve">Jeigu kiltų daugiau klausimų dėl šio vaisto vartojimo, kreipkitės į gydytoją, vaistininką </w:t>
      </w:r>
      <w:r w:rsidRPr="00082C06">
        <w:rPr>
          <w:rFonts w:eastAsia="Times New Roman"/>
          <w:szCs w:val="22"/>
          <w:lang w:val="lt-LT"/>
        </w:rPr>
        <w:t>arba slaugytoją</w:t>
      </w:r>
      <w:r w:rsidRPr="00BA135D">
        <w:rPr>
          <w:rFonts w:eastAsia="Times New Roman"/>
          <w:color w:val="000000"/>
          <w:szCs w:val="22"/>
          <w:lang w:val="lt-LT"/>
        </w:rPr>
        <w:t>.</w:t>
      </w:r>
    </w:p>
    <w:p w14:paraId="468EB0A1" w14:textId="77777777" w:rsidR="00731225" w:rsidRPr="00F747BA" w:rsidRDefault="00731225">
      <w:pPr>
        <w:numPr>
          <w:ilvl w:val="12"/>
          <w:numId w:val="0"/>
        </w:numPr>
        <w:tabs>
          <w:tab w:val="clear" w:pos="567"/>
        </w:tabs>
        <w:spacing w:line="240" w:lineRule="auto"/>
        <w:rPr>
          <w:rFonts w:eastAsia="Times New Roman"/>
          <w:szCs w:val="22"/>
          <w:lang w:val="lt-LT"/>
        </w:rPr>
      </w:pPr>
    </w:p>
    <w:p w14:paraId="6B1ADF3C" w14:textId="77777777" w:rsidR="00731225" w:rsidRPr="00F747BA" w:rsidRDefault="00731225">
      <w:pPr>
        <w:numPr>
          <w:ilvl w:val="12"/>
          <w:numId w:val="0"/>
        </w:numPr>
        <w:tabs>
          <w:tab w:val="clear" w:pos="567"/>
        </w:tabs>
        <w:spacing w:line="240" w:lineRule="auto"/>
        <w:rPr>
          <w:rFonts w:eastAsia="Times New Roman"/>
          <w:szCs w:val="22"/>
          <w:lang w:val="lt-LT"/>
        </w:rPr>
      </w:pPr>
    </w:p>
    <w:p w14:paraId="00F2FD55" w14:textId="77777777" w:rsidR="00731225" w:rsidRPr="00625765" w:rsidRDefault="00731225" w:rsidP="00B93BBE">
      <w:pPr>
        <w:keepNext/>
        <w:numPr>
          <w:ilvl w:val="12"/>
          <w:numId w:val="0"/>
        </w:numPr>
        <w:tabs>
          <w:tab w:val="clear" w:pos="567"/>
        </w:tabs>
        <w:rPr>
          <w:rFonts w:eastAsia="Times New Roman"/>
          <w:szCs w:val="22"/>
          <w:lang w:val="lt-LT"/>
        </w:rPr>
        <w:pPrChange w:id="288" w:author="AstraZeneca" w:date="2025-12-19T10:42:00Z">
          <w:pPr>
            <w:keepNext/>
            <w:numPr>
              <w:ilvl w:val="12"/>
            </w:numPr>
            <w:tabs>
              <w:tab w:val="clear" w:pos="567"/>
            </w:tabs>
            <w:outlineLvl w:val="0"/>
          </w:pPr>
        </w:pPrChange>
      </w:pPr>
      <w:r w:rsidRPr="00625765">
        <w:rPr>
          <w:rFonts w:eastAsia="Times New Roman"/>
          <w:b/>
          <w:szCs w:val="22"/>
          <w:lang w:val="lt-LT"/>
        </w:rPr>
        <w:t>4.</w:t>
      </w:r>
      <w:r w:rsidRPr="00625765">
        <w:rPr>
          <w:rFonts w:eastAsia="Times New Roman"/>
          <w:b/>
          <w:szCs w:val="22"/>
          <w:lang w:val="lt-LT"/>
        </w:rPr>
        <w:tab/>
        <w:t>Galimas šalutinis poveikis</w:t>
      </w:r>
    </w:p>
    <w:p w14:paraId="04ED552A" w14:textId="77777777" w:rsidR="00731225" w:rsidRPr="003F04B9" w:rsidRDefault="00731225">
      <w:pPr>
        <w:keepNext/>
        <w:numPr>
          <w:ilvl w:val="12"/>
          <w:numId w:val="0"/>
        </w:numPr>
        <w:tabs>
          <w:tab w:val="clear" w:pos="567"/>
        </w:tabs>
        <w:spacing w:line="240" w:lineRule="auto"/>
        <w:rPr>
          <w:rFonts w:eastAsia="Times New Roman"/>
          <w:szCs w:val="22"/>
          <w:lang w:val="lt-LT"/>
        </w:rPr>
      </w:pPr>
    </w:p>
    <w:p w14:paraId="1FE8D0FA" w14:textId="77777777" w:rsidR="00731225" w:rsidRPr="003F04B9" w:rsidRDefault="00731225">
      <w:pPr>
        <w:numPr>
          <w:ilvl w:val="12"/>
          <w:numId w:val="0"/>
        </w:numPr>
        <w:tabs>
          <w:tab w:val="clear" w:pos="567"/>
        </w:tabs>
        <w:spacing w:line="240" w:lineRule="auto"/>
        <w:ind w:right="-29"/>
        <w:rPr>
          <w:rFonts w:eastAsia="Times New Roman"/>
          <w:noProof/>
          <w:szCs w:val="22"/>
          <w:lang w:val="lt-LT"/>
        </w:rPr>
      </w:pPr>
      <w:r w:rsidRPr="003F04B9">
        <w:rPr>
          <w:rFonts w:eastAsia="Times New Roman"/>
          <w:szCs w:val="22"/>
          <w:lang w:val="lt-LT"/>
        </w:rPr>
        <w:t>Šis vaistas, kaip ir visi kiti, gali sukelti šalutinį poveikį, nors jis pasireiškia ne visiems žmonėms.</w:t>
      </w:r>
    </w:p>
    <w:p w14:paraId="41A5C5F1" w14:textId="77777777" w:rsidR="00731225" w:rsidRPr="003F04B9" w:rsidRDefault="00731225">
      <w:pPr>
        <w:numPr>
          <w:ilvl w:val="12"/>
          <w:numId w:val="0"/>
        </w:numPr>
        <w:tabs>
          <w:tab w:val="clear" w:pos="567"/>
        </w:tabs>
        <w:spacing w:line="240" w:lineRule="auto"/>
        <w:ind w:right="-29"/>
        <w:rPr>
          <w:rFonts w:eastAsia="Times New Roman"/>
          <w:noProof/>
          <w:szCs w:val="22"/>
          <w:lang w:val="lt-LT"/>
        </w:rPr>
      </w:pPr>
    </w:p>
    <w:p w14:paraId="0FA7952B" w14:textId="77777777" w:rsidR="00731225" w:rsidRPr="003F04B9" w:rsidRDefault="00731225">
      <w:pPr>
        <w:numPr>
          <w:ilvl w:val="12"/>
          <w:numId w:val="0"/>
        </w:numPr>
        <w:tabs>
          <w:tab w:val="clear" w:pos="567"/>
        </w:tabs>
        <w:spacing w:line="240" w:lineRule="auto"/>
        <w:ind w:right="-29"/>
        <w:rPr>
          <w:rFonts w:eastAsia="Times New Roman"/>
          <w:noProof/>
          <w:szCs w:val="22"/>
          <w:lang w:val="lt-LT"/>
        </w:rPr>
      </w:pPr>
      <w:r w:rsidRPr="003F04B9">
        <w:rPr>
          <w:rFonts w:eastAsia="Times New Roman"/>
          <w:szCs w:val="22"/>
          <w:lang w:val="lt-LT"/>
        </w:rPr>
        <w:t>Jei abejojate, ką reiškia toliau nurodytas šalutinis poveikis, paprašykite gydytojo Jums paaiškinti.</w:t>
      </w:r>
    </w:p>
    <w:p w14:paraId="2B124FEA" w14:textId="77777777" w:rsidR="00731225" w:rsidRPr="003F04B9" w:rsidRDefault="00731225">
      <w:pPr>
        <w:numPr>
          <w:ilvl w:val="12"/>
          <w:numId w:val="0"/>
        </w:numPr>
        <w:tabs>
          <w:tab w:val="clear" w:pos="567"/>
        </w:tabs>
        <w:spacing w:line="240" w:lineRule="auto"/>
        <w:ind w:right="-29"/>
        <w:rPr>
          <w:rFonts w:eastAsia="Times New Roman"/>
          <w:noProof/>
          <w:szCs w:val="22"/>
          <w:lang w:val="lt-LT"/>
        </w:rPr>
      </w:pPr>
    </w:p>
    <w:p w14:paraId="78908DCF" w14:textId="77777777" w:rsidR="00731225" w:rsidRPr="00587AC5" w:rsidRDefault="00731225">
      <w:pPr>
        <w:pStyle w:val="Default"/>
        <w:rPr>
          <w:rFonts w:eastAsia="Times New Roman"/>
          <w:color w:val="auto"/>
          <w:sz w:val="22"/>
          <w:szCs w:val="22"/>
          <w:lang w:val="lt-LT"/>
        </w:rPr>
      </w:pPr>
      <w:r w:rsidRPr="003F04B9">
        <w:rPr>
          <w:rFonts w:eastAsia="Times New Roman"/>
          <w:color w:val="auto"/>
          <w:sz w:val="22"/>
          <w:szCs w:val="22"/>
          <w:lang w:val="lt-LT"/>
        </w:rPr>
        <w:lastRenderedPageBreak/>
        <w:t xml:space="preserve">Sunkiausias šalutinis poveikis asfotaze alfa gydomiems pacientams buvo alerginės reakcijos, įskaitant gyvybei pavojingas į anafilaksiją panašias alergines reakcijas, reikalaujančias medicininio gydymo. Šis šalutinis poveikis yra dažnas (gali pasireikšti </w:t>
      </w:r>
      <w:del w:id="289" w:author="VR" w:date="2026-01-05T13:54:00Z">
        <w:r w:rsidRPr="003F04B9" w:rsidDel="005222D1">
          <w:rPr>
            <w:rFonts w:eastAsia="Times New Roman"/>
            <w:color w:val="auto"/>
            <w:sz w:val="22"/>
            <w:szCs w:val="22"/>
            <w:lang w:val="lt-LT"/>
          </w:rPr>
          <w:delText>ne daugiau</w:delText>
        </w:r>
      </w:del>
      <w:ins w:id="290" w:author="VR" w:date="2026-01-05T13:54:00Z">
        <w:r w:rsidR="005222D1">
          <w:rPr>
            <w:rFonts w:eastAsia="Times New Roman"/>
            <w:color w:val="auto"/>
            <w:sz w:val="22"/>
            <w:szCs w:val="22"/>
            <w:lang w:val="lt-LT"/>
          </w:rPr>
          <w:t>rečiau</w:t>
        </w:r>
      </w:ins>
      <w:r w:rsidRPr="003F04B9">
        <w:rPr>
          <w:rFonts w:eastAsia="Times New Roman"/>
          <w:color w:val="auto"/>
          <w:sz w:val="22"/>
          <w:szCs w:val="22"/>
          <w:lang w:val="lt-LT"/>
        </w:rPr>
        <w:t xml:space="preserve"> kaip 1 iš 10 </w:t>
      </w:r>
      <w:ins w:id="291" w:author="VR" w:date="2026-01-05T13:54:00Z">
        <w:r w:rsidR="005222D1">
          <w:rPr>
            <w:rFonts w:eastAsia="Times New Roman"/>
            <w:color w:val="auto"/>
            <w:sz w:val="22"/>
            <w:szCs w:val="22"/>
            <w:lang w:val="lt-LT"/>
          </w:rPr>
          <w:t>asmenų</w:t>
        </w:r>
      </w:ins>
      <w:del w:id="292" w:author="VR" w:date="2026-01-05T13:54:00Z">
        <w:r w:rsidRPr="003F04B9" w:rsidDel="005222D1">
          <w:rPr>
            <w:rFonts w:eastAsia="Times New Roman"/>
            <w:color w:val="auto"/>
            <w:sz w:val="22"/>
            <w:szCs w:val="22"/>
            <w:lang w:val="lt-LT"/>
          </w:rPr>
          <w:delText>žmonių</w:delText>
        </w:r>
      </w:del>
      <w:r w:rsidRPr="003F04B9">
        <w:rPr>
          <w:rFonts w:eastAsia="Times New Roman"/>
          <w:color w:val="auto"/>
          <w:sz w:val="22"/>
          <w:szCs w:val="22"/>
          <w:lang w:val="lt-LT"/>
        </w:rPr>
        <w:t xml:space="preserve">). Pacientams, kuriems pasireiškė šios sunkios alerginės reakcijos, nustatytas pasunkėjęs kvėpavimas, dusulio pojūtis, pykinimas, patinimas aplink akis ir galvos svaigimas. Šios reakcijos pasireiškė per kelias minutes po asfotazės alfa vartojimo, jos gali pasireikšti pacientams, vartojusiems asfotazę alfa ilgiau kaip vienerius metus. </w:t>
      </w:r>
      <w:r w:rsidRPr="00587AC5">
        <w:rPr>
          <w:rFonts w:eastAsia="Times New Roman"/>
          <w:b/>
          <w:bCs/>
          <w:color w:val="auto"/>
          <w:sz w:val="22"/>
          <w:szCs w:val="22"/>
          <w:lang w:val="lt-LT"/>
        </w:rPr>
        <w:t>Jeigu Jums pasireiškė bent vienas iš šių simptomų, nutraukite Strensiq vartojimą ir nedelsdami kreipkitės pagalbos į medikus.</w:t>
      </w:r>
    </w:p>
    <w:p w14:paraId="5C9D3B2E" w14:textId="77777777" w:rsidR="00731225" w:rsidRPr="00587AC5" w:rsidRDefault="00731225">
      <w:pPr>
        <w:pStyle w:val="Default"/>
        <w:rPr>
          <w:rFonts w:eastAsia="Times New Roman"/>
          <w:color w:val="auto"/>
          <w:sz w:val="22"/>
          <w:szCs w:val="22"/>
          <w:lang w:val="lt-LT"/>
        </w:rPr>
      </w:pPr>
    </w:p>
    <w:p w14:paraId="16F42CA7" w14:textId="77777777" w:rsidR="00731225" w:rsidRPr="00587AC5" w:rsidRDefault="00731225">
      <w:pPr>
        <w:numPr>
          <w:ilvl w:val="12"/>
          <w:numId w:val="0"/>
        </w:numPr>
        <w:tabs>
          <w:tab w:val="clear" w:pos="567"/>
        </w:tabs>
        <w:spacing w:line="240" w:lineRule="auto"/>
        <w:ind w:right="-29"/>
        <w:rPr>
          <w:szCs w:val="22"/>
          <w:lang w:val="lt-LT"/>
        </w:rPr>
      </w:pPr>
      <w:r w:rsidRPr="00587AC5">
        <w:rPr>
          <w:szCs w:val="22"/>
          <w:lang w:val="lt-LT"/>
        </w:rPr>
        <w:t xml:space="preserve">Taip pat dažnai gali pasireikšti kitos alerginės reakcijos (padidėjęs jautrumas), kurios gali pasireikšti kaip odos paraudimas (eritema), karščiavimas (pireksija), išbėrimas, niežėjimas, dirglumas, pykinimas, vėmimas, skausmas, šaltkrėtis (sustingimas), burnos tirpulys (burnos hipestezija), galvos skausmas, </w:t>
      </w:r>
      <w:r w:rsidR="009536F0">
        <w:rPr>
          <w:szCs w:val="22"/>
          <w:lang w:val="lt-LT"/>
        </w:rPr>
        <w:t>staigus paraudimas</w:t>
      </w:r>
      <w:r w:rsidRPr="00587AC5">
        <w:rPr>
          <w:szCs w:val="22"/>
          <w:lang w:val="lt-LT"/>
        </w:rPr>
        <w:t xml:space="preserve">, greitas širdies plakimas (tachikardija) bei kosulys. </w:t>
      </w:r>
      <w:r w:rsidRPr="00587AC5">
        <w:rPr>
          <w:b/>
          <w:bCs/>
          <w:szCs w:val="22"/>
          <w:lang w:val="lt-LT"/>
        </w:rPr>
        <w:t>Jeigu Jums pasireiškė bent vienas iš šių simptomų, nutraukite Strensiq vartojimą ir nedelsdami kreipkitės pagalbos į medikus.</w:t>
      </w:r>
    </w:p>
    <w:p w14:paraId="3061CD73" w14:textId="77777777" w:rsidR="00731225" w:rsidRDefault="00731225">
      <w:pPr>
        <w:numPr>
          <w:ilvl w:val="12"/>
          <w:numId w:val="0"/>
        </w:numPr>
        <w:tabs>
          <w:tab w:val="clear" w:pos="567"/>
        </w:tabs>
        <w:spacing w:line="240" w:lineRule="auto"/>
        <w:ind w:right="-29"/>
        <w:rPr>
          <w:rFonts w:eastAsia="Times New Roman"/>
          <w:noProof/>
          <w:szCs w:val="22"/>
          <w:lang w:val="lt-LT"/>
        </w:rPr>
      </w:pPr>
    </w:p>
    <w:p w14:paraId="331372E5" w14:textId="77777777" w:rsidR="00731225" w:rsidRPr="004513A6" w:rsidRDefault="00731225" w:rsidP="00B93BBE">
      <w:pPr>
        <w:keepNext/>
        <w:numPr>
          <w:ilvl w:val="12"/>
          <w:numId w:val="0"/>
        </w:numPr>
        <w:spacing w:line="240" w:lineRule="auto"/>
        <w:rPr>
          <w:rFonts w:eastAsia="Times New Roman"/>
          <w:noProof/>
          <w:szCs w:val="22"/>
          <w:lang w:val="lt-LT"/>
        </w:rPr>
        <w:pPrChange w:id="293" w:author="AstraZeneca" w:date="2025-12-19T10:42:00Z">
          <w:pPr>
            <w:keepNext/>
            <w:numPr>
              <w:ilvl w:val="12"/>
            </w:numPr>
            <w:spacing w:line="240" w:lineRule="auto"/>
            <w:outlineLvl w:val="0"/>
          </w:pPr>
        </w:pPrChange>
      </w:pPr>
      <w:r w:rsidRPr="004513A6">
        <w:rPr>
          <w:rFonts w:eastAsia="Times New Roman"/>
          <w:b/>
          <w:szCs w:val="22"/>
          <w:lang w:val="lt-LT"/>
        </w:rPr>
        <w:t>Labai dažnas:</w:t>
      </w:r>
      <w:r w:rsidRPr="004513A6">
        <w:rPr>
          <w:rFonts w:eastAsia="Times New Roman"/>
          <w:b/>
          <w:noProof/>
          <w:szCs w:val="22"/>
          <w:lang w:val="lt-LT"/>
        </w:rPr>
        <w:t xml:space="preserve"> </w:t>
      </w:r>
      <w:r w:rsidRPr="004513A6">
        <w:rPr>
          <w:rFonts w:eastAsia="Times New Roman"/>
          <w:b/>
          <w:szCs w:val="22"/>
          <w:lang w:val="lt-LT"/>
        </w:rPr>
        <w:t xml:space="preserve">gali pasireikšti </w:t>
      </w:r>
      <w:del w:id="294" w:author="VR" w:date="2026-01-05T13:54:00Z">
        <w:r w:rsidRPr="004513A6" w:rsidDel="005222D1">
          <w:rPr>
            <w:rFonts w:eastAsia="Times New Roman"/>
            <w:b/>
            <w:szCs w:val="22"/>
            <w:lang w:val="lt-LT"/>
          </w:rPr>
          <w:delText xml:space="preserve">daugiau </w:delText>
        </w:r>
      </w:del>
      <w:ins w:id="295" w:author="VR" w:date="2026-01-05T13:54:00Z">
        <w:r w:rsidR="005222D1">
          <w:rPr>
            <w:rFonts w:eastAsia="Times New Roman"/>
            <w:b/>
            <w:szCs w:val="22"/>
            <w:lang w:val="lt-LT"/>
          </w:rPr>
          <w:t>ne rečiau</w:t>
        </w:r>
        <w:r w:rsidR="005222D1" w:rsidRPr="004513A6">
          <w:rPr>
            <w:rFonts w:eastAsia="Times New Roman"/>
            <w:b/>
            <w:szCs w:val="22"/>
            <w:lang w:val="lt-LT"/>
          </w:rPr>
          <w:t xml:space="preserve"> </w:t>
        </w:r>
      </w:ins>
      <w:r w:rsidRPr="004513A6">
        <w:rPr>
          <w:rFonts w:eastAsia="Times New Roman"/>
          <w:b/>
          <w:szCs w:val="22"/>
          <w:lang w:val="lt-LT"/>
        </w:rPr>
        <w:t>kaip 1 iš 10 </w:t>
      </w:r>
      <w:ins w:id="296" w:author="VR" w:date="2026-01-05T13:54:00Z">
        <w:r w:rsidR="005222D1">
          <w:rPr>
            <w:rFonts w:eastAsia="Times New Roman"/>
            <w:b/>
            <w:szCs w:val="22"/>
            <w:lang w:val="lt-LT"/>
          </w:rPr>
          <w:t>asmenų</w:t>
        </w:r>
      </w:ins>
      <w:del w:id="297" w:author="VR" w:date="2026-01-05T13:54:00Z">
        <w:r w:rsidRPr="004513A6" w:rsidDel="005222D1">
          <w:rPr>
            <w:rFonts w:eastAsia="Times New Roman"/>
            <w:b/>
            <w:szCs w:val="22"/>
            <w:lang w:val="lt-LT"/>
          </w:rPr>
          <w:delText>žmonių</w:delText>
        </w:r>
      </w:del>
    </w:p>
    <w:p w14:paraId="0C2B84ED" w14:textId="77777777" w:rsidR="00731225" w:rsidRPr="00310D87" w:rsidRDefault="00731225" w:rsidP="00B93BBE">
      <w:pPr>
        <w:numPr>
          <w:ilvl w:val="0"/>
          <w:numId w:val="64"/>
        </w:numPr>
        <w:spacing w:line="240" w:lineRule="auto"/>
        <w:ind w:left="562" w:hanging="562"/>
        <w:rPr>
          <w:noProof/>
          <w:lang w:val="lt-LT"/>
          <w:rPrChange w:id="298" w:author="VIS" w:date="2025-12-18T14:41:00Z">
            <w:rPr>
              <w:rFonts w:eastAsia="Times New Roman"/>
              <w:noProof/>
              <w:szCs w:val="22"/>
              <w:lang w:val="lt-LT"/>
            </w:rPr>
          </w:rPrChange>
        </w:rPr>
        <w:pPrChange w:id="299" w:author="AstraZeneca" w:date="2025-12-19T10:42:00Z">
          <w:pPr>
            <w:spacing w:line="240" w:lineRule="auto"/>
            <w:outlineLvl w:val="0"/>
          </w:pPr>
        </w:pPrChange>
      </w:pPr>
      <w:r w:rsidRPr="00310D87">
        <w:rPr>
          <w:noProof/>
          <w:lang w:val="lt-LT"/>
          <w:rPrChange w:id="300" w:author="VIS" w:date="2025-12-18T14:41:00Z">
            <w:rPr>
              <w:rFonts w:eastAsia="Times New Roman"/>
              <w:szCs w:val="22"/>
              <w:lang w:val="lt-LT"/>
            </w:rPr>
          </w:rPrChange>
        </w:rPr>
        <w:t>Reakcijos injekcijos vietoje vaisto leidimo metu arba per kelias valandas po vaisto suleidimo (kurios gali sukelti paraudimą, spalvos pakitimą, niežėjimą, skausmą,</w:t>
      </w:r>
      <w:r w:rsidRPr="00310D87">
        <w:rPr>
          <w:noProof/>
          <w:lang w:val="lt-LT"/>
          <w:rPrChange w:id="301" w:author="VIS" w:date="2025-12-18T14:41:00Z">
            <w:rPr>
              <w:rFonts w:eastAsia="Times New Roman"/>
              <w:snapToGrid/>
              <w:szCs w:val="22"/>
              <w:lang w:val="lt-LT" w:eastAsia="en-US"/>
            </w:rPr>
          </w:rPrChange>
        </w:rPr>
        <w:t xml:space="preserve"> r</w:t>
      </w:r>
      <w:r w:rsidRPr="00310D87">
        <w:rPr>
          <w:noProof/>
          <w:lang w:val="lt-LT"/>
          <w:rPrChange w:id="302" w:author="VIS" w:date="2025-12-18T14:41:00Z">
            <w:rPr>
              <w:rFonts w:eastAsia="Times New Roman"/>
              <w:szCs w:val="22"/>
              <w:lang w:val="lt-LT"/>
            </w:rPr>
          </w:rPrChange>
        </w:rPr>
        <w:t>iebalų guzelius arba sumažėjusį riebalinio audinio kiekį ant odos paviršiaus, odos hipopigmentaciją (pašviesėjusią odos sritį) ir (arba) patinimą)</w:t>
      </w:r>
    </w:p>
    <w:p w14:paraId="7C972161" w14:textId="77777777" w:rsidR="00731225" w:rsidRPr="00F705C8" w:rsidRDefault="00731225" w:rsidP="00B93BBE">
      <w:pPr>
        <w:numPr>
          <w:ilvl w:val="0"/>
          <w:numId w:val="60"/>
        </w:numPr>
        <w:spacing w:line="240" w:lineRule="auto"/>
        <w:rPr>
          <w:noProof/>
          <w:szCs w:val="22"/>
          <w:lang w:val="lt-LT"/>
        </w:rPr>
        <w:pPrChange w:id="303" w:author="AstraZeneca" w:date="2025-12-19T10:42:00Z">
          <w:pPr>
            <w:spacing w:line="240" w:lineRule="auto"/>
            <w:outlineLvl w:val="0"/>
          </w:pPr>
        </w:pPrChange>
      </w:pPr>
      <w:r w:rsidRPr="00F705C8">
        <w:rPr>
          <w:noProof/>
          <w:szCs w:val="22"/>
          <w:lang w:val="lt-LT"/>
        </w:rPr>
        <w:t>Karščiavimas (pireksija)</w:t>
      </w:r>
    </w:p>
    <w:p w14:paraId="4CE889A9" w14:textId="77777777" w:rsidR="00731225" w:rsidRPr="00F705C8" w:rsidRDefault="00731225" w:rsidP="00B93BBE">
      <w:pPr>
        <w:numPr>
          <w:ilvl w:val="0"/>
          <w:numId w:val="60"/>
        </w:numPr>
        <w:spacing w:line="240" w:lineRule="auto"/>
        <w:rPr>
          <w:rFonts w:eastAsia="Times New Roman"/>
          <w:noProof/>
          <w:szCs w:val="22"/>
          <w:lang w:val="lt-LT"/>
        </w:rPr>
        <w:pPrChange w:id="304" w:author="AstraZeneca" w:date="2025-12-19T10:42:00Z">
          <w:pPr>
            <w:spacing w:line="240" w:lineRule="auto"/>
            <w:outlineLvl w:val="0"/>
          </w:pPr>
        </w:pPrChange>
      </w:pPr>
      <w:r w:rsidRPr="00F705C8">
        <w:rPr>
          <w:noProof/>
          <w:szCs w:val="22"/>
          <w:lang w:val="lt-LT"/>
        </w:rPr>
        <w:t>Dirglumas</w:t>
      </w:r>
    </w:p>
    <w:p w14:paraId="0FF60951" w14:textId="77777777" w:rsidR="00731225" w:rsidRPr="00F705C8" w:rsidRDefault="00731225" w:rsidP="00B93BBE">
      <w:pPr>
        <w:numPr>
          <w:ilvl w:val="0"/>
          <w:numId w:val="60"/>
        </w:numPr>
        <w:spacing w:line="240" w:lineRule="auto"/>
        <w:rPr>
          <w:rFonts w:eastAsia="Times New Roman"/>
          <w:noProof/>
          <w:szCs w:val="22"/>
          <w:lang w:val="lt-LT"/>
        </w:rPr>
        <w:pPrChange w:id="305" w:author="AstraZeneca" w:date="2025-12-19T10:43:00Z">
          <w:pPr>
            <w:spacing w:line="240" w:lineRule="auto"/>
            <w:outlineLvl w:val="0"/>
          </w:pPr>
        </w:pPrChange>
      </w:pPr>
      <w:r w:rsidRPr="00F705C8">
        <w:rPr>
          <w:noProof/>
          <w:szCs w:val="22"/>
          <w:lang w:val="lt-LT"/>
        </w:rPr>
        <w:t>Odos paraudimas (eritema)</w:t>
      </w:r>
    </w:p>
    <w:p w14:paraId="6CD011A2" w14:textId="77777777" w:rsidR="00731225" w:rsidRPr="00F705C8" w:rsidRDefault="00731225" w:rsidP="00B93BBE">
      <w:pPr>
        <w:numPr>
          <w:ilvl w:val="0"/>
          <w:numId w:val="60"/>
        </w:numPr>
        <w:spacing w:line="240" w:lineRule="auto"/>
        <w:rPr>
          <w:rFonts w:eastAsia="Times New Roman"/>
          <w:noProof/>
          <w:szCs w:val="22"/>
          <w:lang w:val="lt-LT"/>
        </w:rPr>
        <w:pPrChange w:id="306" w:author="AstraZeneca" w:date="2025-12-19T10:43:00Z">
          <w:pPr>
            <w:spacing w:line="240" w:lineRule="auto"/>
            <w:outlineLvl w:val="0"/>
          </w:pPr>
        </w:pPrChange>
      </w:pPr>
      <w:r w:rsidRPr="00F705C8">
        <w:rPr>
          <w:noProof/>
          <w:szCs w:val="22"/>
          <w:lang w:val="lt-LT"/>
        </w:rPr>
        <w:t>Plaštakų ir pėdų skausmas (skausmas galūnėse)</w:t>
      </w:r>
    </w:p>
    <w:p w14:paraId="05417050" w14:textId="77777777" w:rsidR="00731225" w:rsidRPr="00F705C8" w:rsidRDefault="00731225" w:rsidP="00B93BBE">
      <w:pPr>
        <w:numPr>
          <w:ilvl w:val="0"/>
          <w:numId w:val="60"/>
        </w:numPr>
        <w:spacing w:line="240" w:lineRule="auto"/>
        <w:rPr>
          <w:rFonts w:eastAsia="Times New Roman"/>
          <w:noProof/>
          <w:szCs w:val="22"/>
          <w:lang w:val="lt-LT"/>
        </w:rPr>
        <w:pPrChange w:id="307" w:author="AstraZeneca" w:date="2025-12-19T10:43:00Z">
          <w:pPr>
            <w:spacing w:line="240" w:lineRule="auto"/>
            <w:outlineLvl w:val="0"/>
          </w:pPr>
        </w:pPrChange>
      </w:pPr>
      <w:r w:rsidRPr="00F705C8">
        <w:rPr>
          <w:noProof/>
          <w:szCs w:val="22"/>
          <w:lang w:val="lt-LT"/>
        </w:rPr>
        <w:t>Kraujosruva (kontūzija)</w:t>
      </w:r>
    </w:p>
    <w:p w14:paraId="3A7E554D" w14:textId="77777777" w:rsidR="00731225" w:rsidRPr="00F747BA" w:rsidRDefault="00731225" w:rsidP="00B93BBE">
      <w:pPr>
        <w:numPr>
          <w:ilvl w:val="0"/>
          <w:numId w:val="60"/>
        </w:numPr>
        <w:spacing w:line="240" w:lineRule="auto"/>
        <w:rPr>
          <w:rFonts w:eastAsia="Times New Roman"/>
          <w:noProof/>
          <w:szCs w:val="22"/>
          <w:lang w:val="lt-LT"/>
        </w:rPr>
        <w:pPrChange w:id="308" w:author="AstraZeneca" w:date="2025-12-19T10:43:00Z">
          <w:pPr>
            <w:spacing w:line="240" w:lineRule="auto"/>
            <w:outlineLvl w:val="0"/>
          </w:pPr>
        </w:pPrChange>
      </w:pPr>
      <w:r w:rsidRPr="00F747BA">
        <w:rPr>
          <w:noProof/>
          <w:szCs w:val="22"/>
          <w:lang w:val="lt-LT"/>
        </w:rPr>
        <w:t>Galvos skausmas</w:t>
      </w:r>
    </w:p>
    <w:p w14:paraId="1B9B3335" w14:textId="77777777" w:rsidR="00731225" w:rsidRPr="00625765" w:rsidRDefault="00731225" w:rsidP="00B93BBE">
      <w:pPr>
        <w:spacing w:line="240" w:lineRule="auto"/>
        <w:rPr>
          <w:rFonts w:eastAsia="Times New Roman"/>
          <w:noProof/>
          <w:szCs w:val="22"/>
          <w:lang w:val="lt-LT"/>
        </w:rPr>
        <w:pPrChange w:id="309" w:author="AstraZeneca" w:date="2025-12-19T10:43:00Z">
          <w:pPr>
            <w:spacing w:line="240" w:lineRule="auto"/>
            <w:outlineLvl w:val="0"/>
          </w:pPr>
        </w:pPrChange>
      </w:pPr>
    </w:p>
    <w:p w14:paraId="2C082FA1" w14:textId="77777777" w:rsidR="00731225" w:rsidRPr="009536F0" w:rsidRDefault="00731225" w:rsidP="00B93BBE">
      <w:pPr>
        <w:keepNext/>
        <w:numPr>
          <w:ilvl w:val="12"/>
          <w:numId w:val="0"/>
        </w:numPr>
        <w:spacing w:line="240" w:lineRule="auto"/>
        <w:rPr>
          <w:rFonts w:eastAsia="Times New Roman"/>
          <w:noProof/>
          <w:szCs w:val="22"/>
          <w:lang w:val="lt-LT"/>
        </w:rPr>
        <w:pPrChange w:id="310" w:author="AstraZeneca" w:date="2025-12-19T10:43:00Z">
          <w:pPr>
            <w:keepNext/>
            <w:numPr>
              <w:ilvl w:val="12"/>
            </w:numPr>
            <w:spacing w:line="240" w:lineRule="auto"/>
            <w:outlineLvl w:val="0"/>
          </w:pPr>
        </w:pPrChange>
      </w:pPr>
      <w:r w:rsidRPr="00625765">
        <w:rPr>
          <w:rFonts w:eastAsia="Times New Roman"/>
          <w:b/>
          <w:szCs w:val="22"/>
          <w:lang w:val="lt-LT"/>
        </w:rPr>
        <w:t>Dažnas:</w:t>
      </w:r>
      <w:r w:rsidRPr="0012502A">
        <w:rPr>
          <w:rFonts w:eastAsia="Times New Roman"/>
          <w:b/>
          <w:noProof/>
          <w:szCs w:val="22"/>
          <w:lang w:val="lt-LT"/>
        </w:rPr>
        <w:t xml:space="preserve"> </w:t>
      </w:r>
      <w:r w:rsidRPr="0012502A">
        <w:rPr>
          <w:rFonts w:eastAsia="Times New Roman"/>
          <w:b/>
          <w:szCs w:val="22"/>
          <w:lang w:val="lt-LT"/>
        </w:rPr>
        <w:t xml:space="preserve">gali pasireikšti </w:t>
      </w:r>
      <w:del w:id="311" w:author="VR" w:date="2026-01-05T13:54:00Z">
        <w:r w:rsidRPr="0012502A" w:rsidDel="005222D1">
          <w:rPr>
            <w:rFonts w:eastAsia="Times New Roman"/>
            <w:b/>
            <w:szCs w:val="22"/>
            <w:lang w:val="lt-LT"/>
          </w:rPr>
          <w:delText>ne daugiau</w:delText>
        </w:r>
      </w:del>
      <w:ins w:id="312" w:author="VR" w:date="2026-01-05T13:54:00Z">
        <w:r w:rsidR="005222D1">
          <w:rPr>
            <w:rFonts w:eastAsia="Times New Roman"/>
            <w:b/>
            <w:szCs w:val="22"/>
            <w:lang w:val="lt-LT"/>
          </w:rPr>
          <w:t>rečiau</w:t>
        </w:r>
      </w:ins>
      <w:r w:rsidRPr="0012502A">
        <w:rPr>
          <w:rFonts w:eastAsia="Times New Roman"/>
          <w:b/>
          <w:szCs w:val="22"/>
          <w:lang w:val="lt-LT"/>
        </w:rPr>
        <w:t xml:space="preserve"> kaip 1 iš 10 </w:t>
      </w:r>
      <w:ins w:id="313" w:author="VR" w:date="2026-01-05T13:54:00Z">
        <w:r w:rsidR="005222D1">
          <w:rPr>
            <w:rFonts w:eastAsia="Times New Roman"/>
            <w:b/>
            <w:szCs w:val="22"/>
            <w:lang w:val="lt-LT"/>
          </w:rPr>
          <w:t>asmenų</w:t>
        </w:r>
      </w:ins>
      <w:del w:id="314" w:author="VR" w:date="2026-01-05T13:54:00Z">
        <w:r w:rsidRPr="0012502A" w:rsidDel="005222D1">
          <w:rPr>
            <w:rFonts w:eastAsia="Times New Roman"/>
            <w:b/>
            <w:szCs w:val="22"/>
            <w:lang w:val="lt-LT"/>
          </w:rPr>
          <w:delText>žmonių</w:delText>
        </w:r>
      </w:del>
    </w:p>
    <w:p w14:paraId="5117EFE1" w14:textId="77777777" w:rsidR="00731225" w:rsidRPr="003F04B9" w:rsidRDefault="00731225" w:rsidP="00B93BBE">
      <w:pPr>
        <w:numPr>
          <w:ilvl w:val="0"/>
          <w:numId w:val="61"/>
        </w:numPr>
        <w:spacing w:line="240" w:lineRule="auto"/>
        <w:rPr>
          <w:rFonts w:eastAsia="Times New Roman"/>
          <w:noProof/>
          <w:szCs w:val="22"/>
          <w:lang w:val="lt-LT"/>
        </w:rPr>
        <w:pPrChange w:id="315" w:author="AstraZeneca" w:date="2025-12-19T10:43:00Z">
          <w:pPr>
            <w:spacing w:line="240" w:lineRule="auto"/>
            <w:outlineLvl w:val="0"/>
          </w:pPr>
        </w:pPrChange>
      </w:pPr>
      <w:r w:rsidRPr="003F04B9">
        <w:rPr>
          <w:rFonts w:eastAsia="Times New Roman"/>
          <w:szCs w:val="22"/>
          <w:lang w:val="lt-LT"/>
        </w:rPr>
        <w:t xml:space="preserve">Įtempta oda, odos spalvos pakitimas </w:t>
      </w:r>
    </w:p>
    <w:p w14:paraId="1E5A7404" w14:textId="77777777" w:rsidR="00731225" w:rsidRPr="003F04B9" w:rsidRDefault="00731225" w:rsidP="00B93BBE">
      <w:pPr>
        <w:numPr>
          <w:ilvl w:val="0"/>
          <w:numId w:val="61"/>
        </w:numPr>
        <w:spacing w:line="240" w:lineRule="auto"/>
        <w:rPr>
          <w:rFonts w:eastAsia="Times New Roman"/>
          <w:szCs w:val="22"/>
          <w:lang w:val="lt-LT"/>
        </w:rPr>
        <w:pPrChange w:id="316" w:author="AstraZeneca" w:date="2025-12-19T10:43:00Z">
          <w:pPr>
            <w:spacing w:line="240" w:lineRule="auto"/>
            <w:outlineLvl w:val="0"/>
          </w:pPr>
        </w:pPrChange>
      </w:pPr>
      <w:r w:rsidRPr="003F04B9">
        <w:rPr>
          <w:rFonts w:eastAsia="Times New Roman"/>
          <w:szCs w:val="22"/>
          <w:lang w:val="lt-LT"/>
        </w:rPr>
        <w:t>Pykinimas</w:t>
      </w:r>
    </w:p>
    <w:p w14:paraId="0F2178CD" w14:textId="77777777" w:rsidR="00731225" w:rsidRDefault="00731225" w:rsidP="00B93BBE">
      <w:pPr>
        <w:numPr>
          <w:ilvl w:val="0"/>
          <w:numId w:val="61"/>
        </w:numPr>
        <w:spacing w:line="240" w:lineRule="auto"/>
        <w:rPr>
          <w:rFonts w:eastAsia="Times New Roman"/>
          <w:noProof/>
          <w:szCs w:val="22"/>
          <w:lang w:val="lt-LT"/>
        </w:rPr>
        <w:pPrChange w:id="317" w:author="AstraZeneca" w:date="2025-12-19T10:43:00Z">
          <w:pPr>
            <w:spacing w:line="240" w:lineRule="auto"/>
            <w:outlineLvl w:val="0"/>
          </w:pPr>
        </w:pPrChange>
      </w:pPr>
      <w:r w:rsidRPr="003F04B9">
        <w:rPr>
          <w:rFonts w:eastAsia="Times New Roman"/>
          <w:szCs w:val="22"/>
          <w:lang w:val="lt-LT"/>
        </w:rPr>
        <w:t>Burnos tirpulys (burnos hip</w:t>
      </w:r>
      <w:r w:rsidR="00F705C8">
        <w:rPr>
          <w:rFonts w:eastAsia="Times New Roman"/>
          <w:szCs w:val="22"/>
          <w:lang w:val="lt-LT"/>
        </w:rPr>
        <w:t>estezija)</w:t>
      </w:r>
    </w:p>
    <w:p w14:paraId="1223FE8F" w14:textId="77777777" w:rsidR="00731225" w:rsidRPr="004513A6" w:rsidRDefault="00731225" w:rsidP="00B93BBE">
      <w:pPr>
        <w:numPr>
          <w:ilvl w:val="0"/>
          <w:numId w:val="61"/>
        </w:numPr>
        <w:spacing w:line="240" w:lineRule="auto"/>
        <w:rPr>
          <w:rFonts w:eastAsia="Times New Roman"/>
          <w:noProof/>
          <w:szCs w:val="22"/>
          <w:lang w:val="lt-LT"/>
        </w:rPr>
        <w:pPrChange w:id="318" w:author="AstraZeneca" w:date="2025-12-19T10:43:00Z">
          <w:pPr>
            <w:spacing w:line="240" w:lineRule="auto"/>
            <w:outlineLvl w:val="0"/>
          </w:pPr>
        </w:pPrChange>
      </w:pPr>
      <w:r w:rsidRPr="004513A6">
        <w:rPr>
          <w:rFonts w:eastAsia="Times New Roman"/>
          <w:szCs w:val="22"/>
          <w:lang w:val="lt-LT"/>
        </w:rPr>
        <w:t>Skaudantys raumenys (mialgija)</w:t>
      </w:r>
    </w:p>
    <w:p w14:paraId="09E95C44" w14:textId="77777777" w:rsidR="00731225" w:rsidRPr="004513A6" w:rsidRDefault="00731225" w:rsidP="00B93BBE">
      <w:pPr>
        <w:numPr>
          <w:ilvl w:val="0"/>
          <w:numId w:val="61"/>
        </w:numPr>
        <w:spacing w:line="240" w:lineRule="auto"/>
        <w:rPr>
          <w:rFonts w:eastAsia="Times New Roman"/>
          <w:noProof/>
          <w:szCs w:val="22"/>
          <w:lang w:val="lt-LT"/>
        </w:rPr>
        <w:pPrChange w:id="319" w:author="AstraZeneca" w:date="2025-12-19T10:43:00Z">
          <w:pPr>
            <w:spacing w:line="240" w:lineRule="auto"/>
            <w:outlineLvl w:val="0"/>
          </w:pPr>
        </w:pPrChange>
      </w:pPr>
      <w:r w:rsidRPr="004513A6">
        <w:rPr>
          <w:rFonts w:eastAsia="Times New Roman"/>
          <w:szCs w:val="22"/>
          <w:lang w:val="lt-LT"/>
        </w:rPr>
        <w:t>Randas</w:t>
      </w:r>
    </w:p>
    <w:p w14:paraId="5885458A" w14:textId="77777777" w:rsidR="00731225" w:rsidRPr="00BA135D" w:rsidRDefault="00731225" w:rsidP="00B93BBE">
      <w:pPr>
        <w:numPr>
          <w:ilvl w:val="0"/>
          <w:numId w:val="61"/>
        </w:numPr>
        <w:spacing w:line="240" w:lineRule="auto"/>
        <w:rPr>
          <w:rFonts w:eastAsia="Times New Roman"/>
          <w:noProof/>
          <w:szCs w:val="22"/>
          <w:lang w:val="lt-LT"/>
        </w:rPr>
        <w:pPrChange w:id="320" w:author="AstraZeneca" w:date="2025-12-19T10:43:00Z">
          <w:pPr>
            <w:spacing w:line="240" w:lineRule="auto"/>
            <w:outlineLvl w:val="0"/>
          </w:pPr>
        </w:pPrChange>
      </w:pPr>
      <w:r w:rsidRPr="00082C06">
        <w:rPr>
          <w:rFonts w:eastAsia="Times New Roman"/>
          <w:szCs w:val="22"/>
          <w:lang w:val="lt-LT"/>
        </w:rPr>
        <w:t>Padidėjęs polinkis į kraujosruvas</w:t>
      </w:r>
    </w:p>
    <w:p w14:paraId="0BC998C0" w14:textId="77777777" w:rsidR="00731225" w:rsidRPr="00F705C8" w:rsidRDefault="00731225" w:rsidP="00B93BBE">
      <w:pPr>
        <w:numPr>
          <w:ilvl w:val="0"/>
          <w:numId w:val="61"/>
        </w:numPr>
        <w:spacing w:line="240" w:lineRule="auto"/>
        <w:rPr>
          <w:rFonts w:eastAsia="Times New Roman"/>
          <w:noProof/>
          <w:szCs w:val="22"/>
          <w:lang w:val="lt-LT"/>
        </w:rPr>
        <w:pPrChange w:id="321" w:author="AstraZeneca" w:date="2025-12-19T10:43:00Z">
          <w:pPr>
            <w:spacing w:line="240" w:lineRule="auto"/>
            <w:outlineLvl w:val="0"/>
          </w:pPr>
        </w:pPrChange>
      </w:pPr>
      <w:r w:rsidRPr="00F705C8">
        <w:rPr>
          <w:rFonts w:eastAsia="Times New Roman"/>
          <w:szCs w:val="22"/>
          <w:lang w:val="lt-LT"/>
        </w:rPr>
        <w:t>Karščio pylimas</w:t>
      </w:r>
    </w:p>
    <w:p w14:paraId="4FF5BA84" w14:textId="77777777" w:rsidR="00731225" w:rsidRPr="00F705C8" w:rsidRDefault="00731225" w:rsidP="00B93BBE">
      <w:pPr>
        <w:numPr>
          <w:ilvl w:val="0"/>
          <w:numId w:val="61"/>
        </w:numPr>
        <w:spacing w:line="240" w:lineRule="auto"/>
        <w:rPr>
          <w:rFonts w:eastAsia="Times New Roman"/>
          <w:szCs w:val="22"/>
          <w:lang w:val="lt-LT"/>
        </w:rPr>
        <w:pPrChange w:id="322" w:author="AstraZeneca" w:date="2025-12-19T10:43:00Z">
          <w:pPr>
            <w:spacing w:line="240" w:lineRule="auto"/>
            <w:outlineLvl w:val="0"/>
          </w:pPr>
        </w:pPrChange>
      </w:pPr>
      <w:r w:rsidRPr="00F705C8">
        <w:rPr>
          <w:rFonts w:eastAsia="Times New Roman"/>
          <w:szCs w:val="22"/>
          <w:lang w:val="lt-LT"/>
        </w:rPr>
        <w:t>Infekcija injekcijos vietoje (celiulitas injekcijos vietoje)</w:t>
      </w:r>
    </w:p>
    <w:p w14:paraId="21013FB5" w14:textId="77777777" w:rsidR="00731225" w:rsidRPr="00F705C8" w:rsidRDefault="00731225" w:rsidP="00B93BBE">
      <w:pPr>
        <w:numPr>
          <w:ilvl w:val="0"/>
          <w:numId w:val="61"/>
        </w:numPr>
        <w:spacing w:line="240" w:lineRule="auto"/>
        <w:rPr>
          <w:noProof/>
          <w:szCs w:val="22"/>
          <w:lang w:val="lt-LT"/>
        </w:rPr>
        <w:pPrChange w:id="323" w:author="AstraZeneca" w:date="2025-12-19T10:44:00Z">
          <w:pPr>
            <w:spacing w:line="240" w:lineRule="auto"/>
            <w:outlineLvl w:val="0"/>
          </w:pPr>
        </w:pPrChange>
      </w:pPr>
      <w:r w:rsidRPr="00F705C8">
        <w:rPr>
          <w:rFonts w:eastAsia="Times New Roman"/>
          <w:szCs w:val="22"/>
          <w:lang w:val="lt-LT"/>
        </w:rPr>
        <w:t xml:space="preserve">Sumažėjęs </w:t>
      </w:r>
      <w:r w:rsidRPr="00F705C8">
        <w:rPr>
          <w:noProof/>
          <w:szCs w:val="22"/>
          <w:lang w:val="lt-LT"/>
        </w:rPr>
        <w:t>kalcio kiekis kraujyje (hipokalcemija)</w:t>
      </w:r>
    </w:p>
    <w:p w14:paraId="47F5CFDB" w14:textId="77777777" w:rsidR="00731225" w:rsidRPr="00F705C8" w:rsidRDefault="00731225" w:rsidP="00B93BBE">
      <w:pPr>
        <w:numPr>
          <w:ilvl w:val="0"/>
          <w:numId w:val="61"/>
        </w:numPr>
        <w:spacing w:line="240" w:lineRule="auto"/>
        <w:rPr>
          <w:rFonts w:eastAsia="Times New Roman"/>
          <w:noProof/>
          <w:szCs w:val="22"/>
          <w:lang w:val="lt-LT"/>
        </w:rPr>
        <w:pPrChange w:id="324" w:author="AstraZeneca" w:date="2025-12-19T10:44:00Z">
          <w:pPr>
            <w:spacing w:line="240" w:lineRule="auto"/>
            <w:outlineLvl w:val="0"/>
          </w:pPr>
        </w:pPrChange>
      </w:pPr>
      <w:r w:rsidRPr="00F705C8">
        <w:rPr>
          <w:noProof/>
          <w:szCs w:val="22"/>
          <w:lang w:val="lt-LT"/>
        </w:rPr>
        <w:t>Inkstų akmenys (nefrolitiazė)</w:t>
      </w:r>
    </w:p>
    <w:p w14:paraId="3C33DAE0" w14:textId="77777777" w:rsidR="00731225" w:rsidRPr="00F747BA" w:rsidRDefault="00731225">
      <w:pPr>
        <w:numPr>
          <w:ilvl w:val="12"/>
          <w:numId w:val="0"/>
        </w:numPr>
        <w:tabs>
          <w:tab w:val="clear" w:pos="567"/>
        </w:tabs>
        <w:spacing w:line="240" w:lineRule="auto"/>
        <w:ind w:right="-29"/>
        <w:rPr>
          <w:rFonts w:eastAsia="Times New Roman"/>
          <w:noProof/>
          <w:szCs w:val="22"/>
          <w:lang w:val="lt-LT"/>
        </w:rPr>
      </w:pPr>
    </w:p>
    <w:p w14:paraId="2C60A6CE" w14:textId="77777777" w:rsidR="00731225" w:rsidRPr="00F747BA" w:rsidRDefault="00731225" w:rsidP="00B93BBE">
      <w:pPr>
        <w:keepNext/>
        <w:numPr>
          <w:ilvl w:val="12"/>
          <w:numId w:val="0"/>
        </w:numPr>
        <w:tabs>
          <w:tab w:val="clear" w:pos="567"/>
        </w:tabs>
        <w:spacing w:line="240" w:lineRule="auto"/>
        <w:rPr>
          <w:rFonts w:eastAsia="Times New Roman"/>
          <w:b/>
          <w:noProof/>
          <w:szCs w:val="22"/>
          <w:lang w:val="lt-LT"/>
        </w:rPr>
        <w:pPrChange w:id="325" w:author="AstraZeneca" w:date="2025-12-19T10:44:00Z">
          <w:pPr>
            <w:keepNext/>
            <w:numPr>
              <w:ilvl w:val="12"/>
            </w:numPr>
            <w:tabs>
              <w:tab w:val="clear" w:pos="567"/>
            </w:tabs>
            <w:spacing w:line="240" w:lineRule="auto"/>
            <w:outlineLvl w:val="0"/>
          </w:pPr>
        </w:pPrChange>
      </w:pPr>
      <w:r w:rsidRPr="00F747BA">
        <w:rPr>
          <w:rFonts w:eastAsia="Times New Roman"/>
          <w:b/>
          <w:szCs w:val="22"/>
          <w:lang w:val="lt-LT"/>
        </w:rPr>
        <w:t>Pranešimas apie šalutinį poveikį</w:t>
      </w:r>
    </w:p>
    <w:p w14:paraId="12EC081A" w14:textId="77777777" w:rsidR="00731225" w:rsidRPr="00587AC5" w:rsidRDefault="00731225">
      <w:pPr>
        <w:pStyle w:val="BodytextAgency"/>
        <w:spacing w:after="0" w:line="240" w:lineRule="auto"/>
        <w:rPr>
          <w:rFonts w:ascii="Times New Roman" w:hAnsi="Times New Roman" w:cs="Times New Roman"/>
          <w:sz w:val="22"/>
          <w:szCs w:val="22"/>
          <w:lang w:val="lt-LT"/>
        </w:rPr>
      </w:pPr>
      <w:r w:rsidRPr="00F747BA">
        <w:rPr>
          <w:rFonts w:ascii="Times New Roman" w:hAnsi="Times New Roman" w:cs="Times New Roman"/>
          <w:sz w:val="22"/>
          <w:szCs w:val="22"/>
          <w:lang w:val="lt-LT"/>
        </w:rPr>
        <w:t>Jeigu pasireiškė šalutinis poveikis, įskaitant šiame lapelyje nenurodytą, pasakykite gydytojui, vaistininkui arba slaugytojui</w:t>
      </w:r>
      <w:r w:rsidRPr="00F747BA">
        <w:rPr>
          <w:rFonts w:ascii="Times New Roman" w:hAnsi="Times New Roman" w:cs="Times New Roman"/>
          <w:color w:val="000000"/>
          <w:sz w:val="22"/>
          <w:szCs w:val="22"/>
          <w:lang w:val="lt-LT"/>
        </w:rPr>
        <w:t>.</w:t>
      </w:r>
      <w:r w:rsidRPr="00F747BA">
        <w:rPr>
          <w:rFonts w:ascii="Times New Roman" w:hAnsi="Times New Roman" w:cs="Times New Roman"/>
          <w:sz w:val="22"/>
          <w:szCs w:val="22"/>
          <w:lang w:val="lt-LT"/>
        </w:rPr>
        <w:t xml:space="preserve"> Apie šalutinį poveikį taip pat galite pranešti tiesiogiai naudodamiesi </w:t>
      </w:r>
      <w:r w:rsidRPr="00587AC5">
        <w:rPr>
          <w:rFonts w:ascii="Times New Roman" w:hAnsi="Times New Roman" w:cs="Times New Roman"/>
          <w:sz w:val="22"/>
          <w:szCs w:val="22"/>
          <w:lang w:val="lt-LT"/>
        </w:rPr>
        <w:fldChar w:fldCharType="begin"/>
      </w:r>
      <w:r w:rsidRPr="00587AC5">
        <w:rPr>
          <w:rFonts w:ascii="Times New Roman" w:hAnsi="Times New Roman" w:cs="Times New Roman"/>
          <w:sz w:val="22"/>
          <w:szCs w:val="22"/>
          <w:lang w:val="lt-LT"/>
        </w:rPr>
        <w:instrText xml:space="preserve"> HYPERLINK "http://www.ema.europa.eu/" </w:instrText>
      </w:r>
      <w:r w:rsidRPr="00587AC5">
        <w:rPr>
          <w:rFonts w:ascii="Times New Roman" w:hAnsi="Times New Roman" w:cs="Times New Roman"/>
          <w:sz w:val="22"/>
          <w:szCs w:val="22"/>
          <w:lang w:val="lt-LT"/>
        </w:rPr>
        <w:fldChar w:fldCharType="separate"/>
      </w:r>
      <w:r w:rsidRPr="003F04B9">
        <w:rPr>
          <w:rStyle w:val="Hyperlink"/>
          <w:rFonts w:ascii="Times New Roman" w:hAnsi="Times New Roman"/>
          <w:sz w:val="22"/>
          <w:szCs w:val="22"/>
          <w:highlight w:val="lightGray"/>
          <w:lang w:val="lt-LT"/>
        </w:rPr>
        <w:t>V priede</w:t>
      </w:r>
      <w:r w:rsidRPr="003F04B9">
        <w:rPr>
          <w:rStyle w:val="Hyperlink"/>
          <w:rFonts w:ascii="Times New Roman" w:hAnsi="Times New Roman"/>
          <w:sz w:val="22"/>
          <w:szCs w:val="22"/>
          <w:highlight w:val="lightGray"/>
          <w:lang w:val="lt-LT"/>
        </w:rPr>
        <w:fldChar w:fldCharType="end"/>
      </w:r>
      <w:r>
        <w:rPr>
          <w:rFonts w:ascii="Times New Roman" w:hAnsi="Times New Roman" w:cs="Times New Roman"/>
          <w:noProof/>
          <w:sz w:val="22"/>
          <w:szCs w:val="22"/>
          <w:highlight w:val="lightGray"/>
          <w:lang w:val="lt-LT"/>
        </w:rPr>
        <w:t xml:space="preserve"> </w:t>
      </w:r>
      <w:r>
        <w:rPr>
          <w:rFonts w:ascii="Times New Roman" w:hAnsi="Times New Roman" w:cs="Times New Roman"/>
          <w:sz w:val="22"/>
          <w:szCs w:val="22"/>
          <w:highlight w:val="lightGray"/>
          <w:lang w:val="lt-LT"/>
        </w:rPr>
        <w:t>nurodyta nacionaline pranešimo sistema</w:t>
      </w:r>
      <w:r>
        <w:rPr>
          <w:rFonts w:ascii="Times New Roman" w:hAnsi="Times New Roman" w:cs="Times New Roman"/>
          <w:sz w:val="22"/>
          <w:szCs w:val="22"/>
          <w:lang w:val="lt-LT"/>
        </w:rPr>
        <w:t>. Pranešdami apie šalutinį poveikį galite mums padėti gauti daugiau informacijos apie šio vaisto saugumą.</w:t>
      </w:r>
    </w:p>
    <w:p w14:paraId="03FF8A11" w14:textId="77777777" w:rsidR="00731225" w:rsidRDefault="00731225">
      <w:pPr>
        <w:autoSpaceDE w:val="0"/>
        <w:autoSpaceDN w:val="0"/>
        <w:adjustRightInd w:val="0"/>
        <w:spacing w:line="240" w:lineRule="auto"/>
        <w:rPr>
          <w:rFonts w:eastAsia="Times New Roman"/>
          <w:szCs w:val="22"/>
          <w:lang w:val="lt-LT"/>
        </w:rPr>
      </w:pPr>
    </w:p>
    <w:p w14:paraId="7D605FA0" w14:textId="77777777" w:rsidR="00731225" w:rsidRPr="004513A6" w:rsidRDefault="00731225">
      <w:pPr>
        <w:autoSpaceDE w:val="0"/>
        <w:autoSpaceDN w:val="0"/>
        <w:adjustRightInd w:val="0"/>
        <w:spacing w:line="240" w:lineRule="auto"/>
        <w:rPr>
          <w:rFonts w:eastAsia="Times New Roman"/>
          <w:szCs w:val="22"/>
          <w:lang w:val="lt-LT"/>
        </w:rPr>
      </w:pPr>
    </w:p>
    <w:p w14:paraId="754178D4" w14:textId="77777777" w:rsidR="00731225" w:rsidRPr="004513A6" w:rsidRDefault="00731225" w:rsidP="00B93BBE">
      <w:pPr>
        <w:keepNext/>
        <w:numPr>
          <w:ilvl w:val="12"/>
          <w:numId w:val="0"/>
        </w:numPr>
        <w:tabs>
          <w:tab w:val="clear" w:pos="567"/>
        </w:tabs>
        <w:rPr>
          <w:rFonts w:eastAsia="Times New Roman"/>
          <w:b/>
          <w:noProof/>
          <w:szCs w:val="22"/>
          <w:lang w:val="lt-LT"/>
        </w:rPr>
        <w:pPrChange w:id="326" w:author="AstraZeneca" w:date="2025-12-19T10:44:00Z">
          <w:pPr>
            <w:keepNext/>
            <w:numPr>
              <w:ilvl w:val="12"/>
            </w:numPr>
            <w:tabs>
              <w:tab w:val="clear" w:pos="567"/>
            </w:tabs>
            <w:outlineLvl w:val="0"/>
          </w:pPr>
        </w:pPrChange>
      </w:pPr>
      <w:r w:rsidRPr="004513A6">
        <w:rPr>
          <w:rFonts w:eastAsia="Times New Roman"/>
          <w:b/>
          <w:noProof/>
          <w:szCs w:val="22"/>
          <w:lang w:val="lt-LT"/>
        </w:rPr>
        <w:t>5.</w:t>
      </w:r>
      <w:r w:rsidRPr="004513A6">
        <w:rPr>
          <w:rFonts w:eastAsia="Times New Roman"/>
          <w:b/>
          <w:noProof/>
          <w:szCs w:val="22"/>
          <w:lang w:val="lt-LT"/>
        </w:rPr>
        <w:tab/>
      </w:r>
      <w:r w:rsidRPr="004513A6">
        <w:rPr>
          <w:rFonts w:eastAsia="Times New Roman"/>
          <w:b/>
          <w:szCs w:val="22"/>
          <w:lang w:val="lt-LT"/>
        </w:rPr>
        <w:t>Kaip laikyti Strensiq</w:t>
      </w:r>
    </w:p>
    <w:p w14:paraId="6BC55905" w14:textId="77777777" w:rsidR="00731225" w:rsidRPr="00082C06" w:rsidRDefault="00731225">
      <w:pPr>
        <w:keepNext/>
        <w:numPr>
          <w:ilvl w:val="12"/>
          <w:numId w:val="0"/>
        </w:numPr>
        <w:tabs>
          <w:tab w:val="clear" w:pos="567"/>
        </w:tabs>
        <w:spacing w:line="240" w:lineRule="auto"/>
        <w:ind w:right="-2"/>
        <w:rPr>
          <w:rFonts w:eastAsia="Times New Roman"/>
          <w:noProof/>
          <w:szCs w:val="22"/>
          <w:lang w:val="lt-LT"/>
        </w:rPr>
      </w:pPr>
    </w:p>
    <w:p w14:paraId="0CF50656" w14:textId="77777777" w:rsidR="00731225" w:rsidRPr="00F705C8" w:rsidRDefault="00731225">
      <w:pPr>
        <w:numPr>
          <w:ilvl w:val="12"/>
          <w:numId w:val="0"/>
        </w:numPr>
        <w:tabs>
          <w:tab w:val="clear" w:pos="567"/>
        </w:tabs>
        <w:spacing w:line="240" w:lineRule="auto"/>
        <w:ind w:right="-2"/>
        <w:rPr>
          <w:rFonts w:eastAsia="Times New Roman"/>
          <w:noProof/>
          <w:szCs w:val="22"/>
          <w:lang w:val="lt-LT"/>
        </w:rPr>
      </w:pPr>
      <w:r w:rsidRPr="00F705C8">
        <w:rPr>
          <w:rFonts w:eastAsia="Times New Roman"/>
          <w:szCs w:val="22"/>
          <w:lang w:val="lt-LT"/>
        </w:rPr>
        <w:t>Šį vaistą laikykite vaikams nepastebimoje ir nepasiekiamoje vietoje.</w:t>
      </w:r>
    </w:p>
    <w:p w14:paraId="2F00CBEA" w14:textId="77777777" w:rsidR="00731225" w:rsidRPr="00F705C8" w:rsidRDefault="00731225">
      <w:pPr>
        <w:numPr>
          <w:ilvl w:val="12"/>
          <w:numId w:val="0"/>
        </w:numPr>
        <w:tabs>
          <w:tab w:val="clear" w:pos="567"/>
        </w:tabs>
        <w:spacing w:line="240" w:lineRule="auto"/>
        <w:ind w:right="-2"/>
        <w:rPr>
          <w:rFonts w:eastAsia="Times New Roman"/>
          <w:noProof/>
          <w:szCs w:val="22"/>
          <w:lang w:val="lt-LT"/>
        </w:rPr>
      </w:pPr>
    </w:p>
    <w:p w14:paraId="4C9B8C1A" w14:textId="77777777" w:rsidR="00731225" w:rsidRPr="00F705C8" w:rsidRDefault="00731225">
      <w:pPr>
        <w:numPr>
          <w:ilvl w:val="12"/>
          <w:numId w:val="0"/>
        </w:numPr>
        <w:tabs>
          <w:tab w:val="clear" w:pos="567"/>
        </w:tabs>
        <w:spacing w:line="240" w:lineRule="auto"/>
        <w:ind w:right="-2"/>
        <w:rPr>
          <w:rFonts w:eastAsia="Times New Roman"/>
          <w:noProof/>
          <w:szCs w:val="22"/>
          <w:lang w:val="lt-LT"/>
        </w:rPr>
      </w:pPr>
      <w:r w:rsidRPr="00F705C8">
        <w:rPr>
          <w:rFonts w:eastAsia="Times New Roman"/>
          <w:szCs w:val="22"/>
          <w:lang w:val="lt-LT"/>
        </w:rPr>
        <w:t>Ant dėžutės ir flakono etiketės po „EXP“ nurodytam tinkamumo laikui pasibaigus, šio vaisto vartoti negalima.</w:t>
      </w:r>
      <w:r w:rsidRPr="00F705C8">
        <w:rPr>
          <w:rFonts w:eastAsia="Times New Roman"/>
          <w:noProof/>
          <w:szCs w:val="22"/>
          <w:lang w:val="lt-LT"/>
        </w:rPr>
        <w:t xml:space="preserve"> </w:t>
      </w:r>
      <w:r w:rsidRPr="00F705C8">
        <w:rPr>
          <w:rFonts w:eastAsia="Times New Roman"/>
          <w:szCs w:val="22"/>
          <w:lang w:val="lt-LT"/>
        </w:rPr>
        <w:t>Vaistas tinkamas vartoti iki paskutinės nurodyto mėnesio dienos.</w:t>
      </w:r>
    </w:p>
    <w:p w14:paraId="065A8EDA"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p>
    <w:p w14:paraId="5B26E6A8"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r w:rsidRPr="00F747BA">
        <w:rPr>
          <w:rFonts w:eastAsia="Times New Roman"/>
          <w:szCs w:val="22"/>
          <w:lang w:val="lt-LT"/>
        </w:rPr>
        <w:t>Laikyti šaldytuve (2 °C – 8 °C).</w:t>
      </w:r>
    </w:p>
    <w:p w14:paraId="7E6BB456"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r w:rsidRPr="00F747BA">
        <w:rPr>
          <w:rFonts w:eastAsia="Times New Roman"/>
          <w:szCs w:val="22"/>
          <w:lang w:val="lt-LT"/>
        </w:rPr>
        <w:t>Negalima užšaldyti.</w:t>
      </w:r>
    </w:p>
    <w:p w14:paraId="04F24A5F" w14:textId="77777777" w:rsidR="00731225" w:rsidRPr="0012502A" w:rsidRDefault="00731225">
      <w:pPr>
        <w:numPr>
          <w:ilvl w:val="12"/>
          <w:numId w:val="0"/>
        </w:numPr>
        <w:tabs>
          <w:tab w:val="clear" w:pos="567"/>
        </w:tabs>
        <w:spacing w:line="240" w:lineRule="auto"/>
        <w:ind w:right="-2"/>
        <w:rPr>
          <w:rFonts w:eastAsia="Times New Roman"/>
          <w:noProof/>
          <w:szCs w:val="22"/>
          <w:lang w:val="lt-LT"/>
        </w:rPr>
      </w:pPr>
      <w:r w:rsidRPr="00625765">
        <w:rPr>
          <w:rFonts w:eastAsia="Times New Roman"/>
          <w:szCs w:val="22"/>
          <w:lang w:val="lt-LT"/>
        </w:rPr>
        <w:t>Laikyti g</w:t>
      </w:r>
      <w:r w:rsidRPr="0012502A">
        <w:rPr>
          <w:rFonts w:eastAsia="Times New Roman"/>
          <w:szCs w:val="22"/>
          <w:lang w:val="lt-LT"/>
        </w:rPr>
        <w:t>amintojo pakuotėje, kad vaistas būtų apsaugotas nuo šviesos.</w:t>
      </w:r>
    </w:p>
    <w:p w14:paraId="5E1BCD31" w14:textId="77777777" w:rsidR="00731225" w:rsidRDefault="00731225">
      <w:pPr>
        <w:numPr>
          <w:ilvl w:val="12"/>
          <w:numId w:val="0"/>
        </w:numPr>
        <w:tabs>
          <w:tab w:val="clear" w:pos="567"/>
        </w:tabs>
        <w:spacing w:line="240" w:lineRule="auto"/>
        <w:ind w:right="-2"/>
        <w:rPr>
          <w:rFonts w:eastAsia="Times New Roman"/>
          <w:noProof/>
          <w:szCs w:val="22"/>
          <w:lang w:val="lt-LT"/>
        </w:rPr>
      </w:pPr>
      <w:r w:rsidRPr="003F04B9">
        <w:rPr>
          <w:rFonts w:eastAsia="Times New Roman"/>
          <w:szCs w:val="22"/>
          <w:lang w:val="lt-LT"/>
        </w:rPr>
        <w:lastRenderedPageBreak/>
        <w:t xml:space="preserve">Atidarius flakoną, vaistą reikia nedelsiant suvartoti (ne daugiau kaip per 3 valandas, laikant kambario temperatūroje, nuo </w:t>
      </w:r>
      <w:r w:rsidRPr="00587AC5">
        <w:rPr>
          <w:szCs w:val="22"/>
          <w:lang w:val="lt-LT"/>
        </w:rPr>
        <w:t>23 °C iki 27 °C</w:t>
      </w:r>
      <w:r>
        <w:rPr>
          <w:rFonts w:eastAsia="Times New Roman"/>
          <w:szCs w:val="22"/>
          <w:lang w:val="lt-LT"/>
        </w:rPr>
        <w:t>).</w:t>
      </w:r>
    </w:p>
    <w:p w14:paraId="6B9BB0DB" w14:textId="77777777" w:rsidR="00731225" w:rsidRPr="004513A6" w:rsidRDefault="00731225">
      <w:pPr>
        <w:numPr>
          <w:ilvl w:val="12"/>
          <w:numId w:val="0"/>
        </w:numPr>
        <w:tabs>
          <w:tab w:val="clear" w:pos="567"/>
        </w:tabs>
        <w:spacing w:line="240" w:lineRule="auto"/>
        <w:ind w:right="-2"/>
        <w:rPr>
          <w:rFonts w:eastAsia="Times New Roman"/>
          <w:noProof/>
          <w:szCs w:val="22"/>
          <w:highlight w:val="yellow"/>
          <w:lang w:val="lt-LT"/>
        </w:rPr>
      </w:pPr>
    </w:p>
    <w:p w14:paraId="4EDCBC84" w14:textId="77777777" w:rsidR="00731225" w:rsidRPr="00F705C8" w:rsidRDefault="00731225">
      <w:pPr>
        <w:numPr>
          <w:ilvl w:val="12"/>
          <w:numId w:val="0"/>
        </w:numPr>
        <w:tabs>
          <w:tab w:val="clear" w:pos="567"/>
        </w:tabs>
        <w:spacing w:line="240" w:lineRule="auto"/>
        <w:ind w:right="-2"/>
        <w:rPr>
          <w:rFonts w:eastAsia="Times New Roman"/>
          <w:i/>
          <w:noProof/>
          <w:szCs w:val="22"/>
          <w:lang w:val="lt-LT"/>
        </w:rPr>
      </w:pPr>
      <w:r w:rsidRPr="004513A6">
        <w:rPr>
          <w:rFonts w:eastAsia="Times New Roman"/>
          <w:szCs w:val="22"/>
          <w:lang w:val="lt-LT"/>
        </w:rPr>
        <w:t>Vaistų negalima išmesti į kanalizaciją arba su buitinėmis atliekomis.</w:t>
      </w:r>
      <w:r w:rsidRPr="004513A6">
        <w:rPr>
          <w:rFonts w:eastAsia="Times New Roman"/>
          <w:noProof/>
          <w:szCs w:val="22"/>
          <w:lang w:val="lt-LT"/>
        </w:rPr>
        <w:t xml:space="preserve"> </w:t>
      </w:r>
      <w:r w:rsidRPr="004513A6">
        <w:rPr>
          <w:rFonts w:eastAsia="Times New Roman"/>
          <w:szCs w:val="22"/>
          <w:lang w:val="lt-LT"/>
        </w:rPr>
        <w:t>Kaip išmesti nereikalingus vaistus, klauskite vaistininko.</w:t>
      </w:r>
      <w:r w:rsidRPr="00082C06">
        <w:rPr>
          <w:rFonts w:eastAsia="Times New Roman"/>
          <w:noProof/>
          <w:szCs w:val="22"/>
          <w:lang w:val="lt-LT"/>
        </w:rPr>
        <w:t xml:space="preserve"> </w:t>
      </w:r>
      <w:r w:rsidRPr="00BA135D">
        <w:rPr>
          <w:rFonts w:eastAsia="Times New Roman"/>
          <w:szCs w:val="22"/>
          <w:lang w:val="lt-LT"/>
        </w:rPr>
        <w:t>Šios priemonės padės apsaugoti aplinką.</w:t>
      </w:r>
    </w:p>
    <w:p w14:paraId="0538F0A5"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p>
    <w:p w14:paraId="74749180" w14:textId="77777777" w:rsidR="00731225" w:rsidRPr="00F747BA" w:rsidRDefault="00731225">
      <w:pPr>
        <w:numPr>
          <w:ilvl w:val="12"/>
          <w:numId w:val="0"/>
        </w:numPr>
        <w:tabs>
          <w:tab w:val="clear" w:pos="567"/>
        </w:tabs>
        <w:spacing w:line="240" w:lineRule="auto"/>
        <w:ind w:right="-2"/>
        <w:rPr>
          <w:rFonts w:eastAsia="Times New Roman"/>
          <w:noProof/>
          <w:szCs w:val="22"/>
          <w:lang w:val="lt-LT"/>
        </w:rPr>
      </w:pPr>
    </w:p>
    <w:p w14:paraId="36FED81B" w14:textId="77777777" w:rsidR="00731225" w:rsidRPr="00F747BA" w:rsidRDefault="00731225" w:rsidP="00B93BBE">
      <w:pPr>
        <w:keepNext/>
        <w:numPr>
          <w:ilvl w:val="12"/>
          <w:numId w:val="0"/>
        </w:numPr>
        <w:tabs>
          <w:tab w:val="clear" w:pos="567"/>
        </w:tabs>
        <w:rPr>
          <w:rFonts w:eastAsia="Times New Roman"/>
          <w:b/>
          <w:szCs w:val="22"/>
          <w:lang w:val="lt-LT"/>
        </w:rPr>
        <w:pPrChange w:id="327" w:author="AstraZeneca" w:date="2025-12-19T10:44:00Z">
          <w:pPr>
            <w:keepNext/>
            <w:numPr>
              <w:ilvl w:val="12"/>
            </w:numPr>
            <w:tabs>
              <w:tab w:val="clear" w:pos="567"/>
            </w:tabs>
            <w:outlineLvl w:val="0"/>
          </w:pPr>
        </w:pPrChange>
      </w:pPr>
      <w:r w:rsidRPr="00F747BA">
        <w:rPr>
          <w:rFonts w:eastAsia="Times New Roman"/>
          <w:b/>
          <w:szCs w:val="22"/>
          <w:lang w:val="lt-LT"/>
        </w:rPr>
        <w:t>6.</w:t>
      </w:r>
      <w:r w:rsidRPr="00F747BA">
        <w:rPr>
          <w:rFonts w:eastAsia="Times New Roman"/>
          <w:b/>
          <w:szCs w:val="22"/>
          <w:lang w:val="lt-LT"/>
        </w:rPr>
        <w:tab/>
        <w:t>Pakuotės turinys ir kita informacija</w:t>
      </w:r>
    </w:p>
    <w:p w14:paraId="69B56058" w14:textId="77777777" w:rsidR="00731225" w:rsidRPr="00625765" w:rsidRDefault="00731225">
      <w:pPr>
        <w:keepNext/>
        <w:numPr>
          <w:ilvl w:val="12"/>
          <w:numId w:val="0"/>
        </w:numPr>
        <w:tabs>
          <w:tab w:val="clear" w:pos="567"/>
        </w:tabs>
        <w:spacing w:line="240" w:lineRule="auto"/>
        <w:rPr>
          <w:rFonts w:eastAsia="Times New Roman"/>
          <w:szCs w:val="22"/>
          <w:lang w:val="lt-LT"/>
        </w:rPr>
      </w:pPr>
    </w:p>
    <w:p w14:paraId="6E3DF651" w14:textId="77777777" w:rsidR="00731225" w:rsidRPr="00625765" w:rsidRDefault="00731225">
      <w:pPr>
        <w:keepNext/>
        <w:numPr>
          <w:ilvl w:val="12"/>
          <w:numId w:val="0"/>
        </w:numPr>
        <w:tabs>
          <w:tab w:val="clear" w:pos="567"/>
        </w:tabs>
        <w:spacing w:line="240" w:lineRule="auto"/>
        <w:ind w:right="-2"/>
        <w:rPr>
          <w:rFonts w:eastAsia="Times New Roman"/>
          <w:b/>
          <w:szCs w:val="22"/>
          <w:lang w:val="lt-LT"/>
        </w:rPr>
      </w:pPr>
      <w:r w:rsidRPr="00625765">
        <w:rPr>
          <w:rFonts w:eastAsia="Times New Roman"/>
          <w:b/>
          <w:szCs w:val="22"/>
          <w:lang w:val="lt-LT"/>
        </w:rPr>
        <w:t>Strensiq sudėtis</w:t>
      </w:r>
    </w:p>
    <w:p w14:paraId="5A1F8646" w14:textId="77777777" w:rsidR="00731225" w:rsidRPr="003F04B9" w:rsidRDefault="00731225">
      <w:pPr>
        <w:tabs>
          <w:tab w:val="clear" w:pos="567"/>
        </w:tabs>
        <w:spacing w:line="240" w:lineRule="auto"/>
        <w:rPr>
          <w:rFonts w:eastAsia="Times New Roman"/>
          <w:i/>
          <w:noProof/>
          <w:szCs w:val="22"/>
          <w:lang w:val="lt-LT"/>
        </w:rPr>
      </w:pPr>
      <w:r w:rsidRPr="003F04B9">
        <w:rPr>
          <w:rFonts w:eastAsia="Times New Roman"/>
          <w:szCs w:val="22"/>
          <w:lang w:val="lt-LT"/>
        </w:rPr>
        <w:t>Veiklioji medžiaga yra asfotazė alfa.</w:t>
      </w:r>
      <w:r w:rsidRPr="003F04B9">
        <w:rPr>
          <w:szCs w:val="22"/>
          <w:lang w:val="lt-LT"/>
        </w:rPr>
        <w:t xml:space="preserve"> Kiekviename tirpalo ml yra 40 mg asfotazės alfa.</w:t>
      </w:r>
    </w:p>
    <w:p w14:paraId="066F0738" w14:textId="77777777" w:rsidR="00731225" w:rsidRPr="003F04B9" w:rsidRDefault="00731225">
      <w:pPr>
        <w:suppressLineNumbers/>
        <w:spacing w:line="240" w:lineRule="auto"/>
        <w:rPr>
          <w:rFonts w:eastAsia="Times New Roman"/>
          <w:szCs w:val="22"/>
          <w:lang w:val="lt-LT"/>
        </w:rPr>
      </w:pPr>
      <w:r w:rsidRPr="003F04B9">
        <w:rPr>
          <w:rFonts w:eastAsia="Times New Roman"/>
          <w:szCs w:val="22"/>
          <w:lang w:val="lt-LT"/>
        </w:rPr>
        <w:t>Kiekviename 0,3 ml tirpalo flakone (40 mg/ml) yra 12 mg asfotazės alfa.</w:t>
      </w:r>
    </w:p>
    <w:p w14:paraId="6C74B660" w14:textId="77777777" w:rsidR="00731225" w:rsidRPr="003F04B9" w:rsidRDefault="00731225">
      <w:pPr>
        <w:suppressLineNumbers/>
        <w:spacing w:line="240" w:lineRule="auto"/>
        <w:rPr>
          <w:rFonts w:eastAsia="Times New Roman"/>
          <w:szCs w:val="22"/>
          <w:lang w:val="lt-LT"/>
        </w:rPr>
      </w:pPr>
      <w:r w:rsidRPr="003F04B9">
        <w:rPr>
          <w:rFonts w:eastAsia="Times New Roman"/>
          <w:szCs w:val="22"/>
          <w:lang w:val="lt-LT"/>
        </w:rPr>
        <w:t>Kiekviename 0,45 ml tirpalo flakone (40 mg/ml) yra 18 mg asfotazės alfa.</w:t>
      </w:r>
    </w:p>
    <w:p w14:paraId="54856235" w14:textId="77777777" w:rsidR="00731225" w:rsidRPr="003F04B9" w:rsidRDefault="00731225">
      <w:pPr>
        <w:suppressLineNumbers/>
        <w:spacing w:line="240" w:lineRule="auto"/>
        <w:rPr>
          <w:rFonts w:eastAsia="Times New Roman"/>
          <w:szCs w:val="22"/>
          <w:lang w:val="lt-LT"/>
        </w:rPr>
      </w:pPr>
      <w:r w:rsidRPr="003F04B9">
        <w:rPr>
          <w:rFonts w:eastAsia="Times New Roman"/>
          <w:szCs w:val="22"/>
          <w:lang w:val="lt-LT"/>
        </w:rPr>
        <w:t>Kiekviename 0,7 ml tirpalo flakone (40 mg/ml) yra 28 mg asfotazės alfa.</w:t>
      </w:r>
    </w:p>
    <w:p w14:paraId="1C15634C" w14:textId="77777777" w:rsidR="00731225" w:rsidRPr="003F04B9" w:rsidRDefault="00731225">
      <w:pPr>
        <w:suppressLineNumbers/>
        <w:spacing w:line="240" w:lineRule="auto"/>
        <w:rPr>
          <w:rFonts w:eastAsia="Times New Roman"/>
          <w:szCs w:val="22"/>
          <w:lang w:val="lt-LT"/>
        </w:rPr>
      </w:pPr>
      <w:r w:rsidRPr="003F04B9">
        <w:rPr>
          <w:rFonts w:eastAsia="Times New Roman"/>
          <w:szCs w:val="22"/>
          <w:lang w:val="lt-LT"/>
        </w:rPr>
        <w:t>Kiekviename 1 ml tirpalo flakone (40 mg/ml) yra 40 mg asfotazės alfa.</w:t>
      </w:r>
    </w:p>
    <w:p w14:paraId="7B8F1E7E" w14:textId="77777777" w:rsidR="00731225" w:rsidRPr="003F04B9" w:rsidRDefault="00731225">
      <w:pPr>
        <w:tabs>
          <w:tab w:val="clear" w:pos="567"/>
        </w:tabs>
        <w:spacing w:line="240" w:lineRule="auto"/>
        <w:ind w:right="-2"/>
        <w:rPr>
          <w:rFonts w:eastAsia="Times New Roman"/>
          <w:noProof/>
          <w:szCs w:val="22"/>
          <w:lang w:val="lt-LT"/>
        </w:rPr>
      </w:pPr>
    </w:p>
    <w:p w14:paraId="3C91B758" w14:textId="77777777" w:rsidR="00731225" w:rsidRPr="003F04B9" w:rsidRDefault="00731225">
      <w:pPr>
        <w:tabs>
          <w:tab w:val="clear" w:pos="567"/>
        </w:tabs>
        <w:spacing w:line="240" w:lineRule="auto"/>
        <w:rPr>
          <w:rFonts w:eastAsia="Times New Roman"/>
          <w:noProof/>
          <w:szCs w:val="22"/>
          <w:lang w:val="lt-LT"/>
        </w:rPr>
      </w:pPr>
      <w:r w:rsidRPr="003F04B9">
        <w:rPr>
          <w:rFonts w:eastAsia="Times New Roman"/>
          <w:szCs w:val="22"/>
          <w:lang w:val="lt-LT"/>
        </w:rPr>
        <w:t>Pagalbinės medžiagos yra natrio chloridas; natrio-divandenilio fosfatas monohidratas; dinatrio fosfatas heptahidratas ir injekcinis vanduo.</w:t>
      </w:r>
    </w:p>
    <w:p w14:paraId="3D337047" w14:textId="77777777" w:rsidR="00731225" w:rsidRPr="003F04B9" w:rsidRDefault="00731225">
      <w:pPr>
        <w:tabs>
          <w:tab w:val="clear" w:pos="567"/>
        </w:tabs>
        <w:spacing w:line="240" w:lineRule="auto"/>
        <w:ind w:right="-2"/>
        <w:rPr>
          <w:rFonts w:eastAsia="Times New Roman"/>
          <w:noProof/>
          <w:szCs w:val="22"/>
          <w:lang w:val="lt-LT"/>
        </w:rPr>
      </w:pPr>
    </w:p>
    <w:p w14:paraId="79672E4E" w14:textId="77777777" w:rsidR="00731225" w:rsidRPr="003F04B9" w:rsidRDefault="00731225">
      <w:pPr>
        <w:keepNext/>
        <w:numPr>
          <w:ilvl w:val="12"/>
          <w:numId w:val="0"/>
        </w:numPr>
        <w:tabs>
          <w:tab w:val="clear" w:pos="567"/>
        </w:tabs>
        <w:spacing w:line="240" w:lineRule="auto"/>
        <w:ind w:right="-2"/>
        <w:rPr>
          <w:rFonts w:eastAsia="Times New Roman"/>
          <w:b/>
          <w:szCs w:val="22"/>
          <w:lang w:val="lt-LT"/>
        </w:rPr>
      </w:pPr>
      <w:r w:rsidRPr="003F04B9">
        <w:rPr>
          <w:rFonts w:eastAsia="Times New Roman"/>
          <w:b/>
          <w:szCs w:val="22"/>
          <w:lang w:val="lt-LT"/>
        </w:rPr>
        <w:t>Strensiq išvaizda ir kiekis pakuotėje</w:t>
      </w:r>
    </w:p>
    <w:p w14:paraId="0668505D" w14:textId="77777777" w:rsidR="00731225" w:rsidRPr="003F04B9" w:rsidRDefault="00731225">
      <w:pPr>
        <w:spacing w:line="240" w:lineRule="auto"/>
        <w:rPr>
          <w:rFonts w:eastAsia="Times New Roman"/>
          <w:szCs w:val="22"/>
          <w:lang w:val="lt-LT"/>
        </w:rPr>
      </w:pPr>
      <w:r w:rsidRPr="003F04B9">
        <w:rPr>
          <w:rFonts w:eastAsia="Times New Roman"/>
          <w:szCs w:val="22"/>
          <w:lang w:val="lt-LT"/>
        </w:rPr>
        <w:t xml:space="preserve">Strensiq tiekiamas kaip skaidrus, </w:t>
      </w:r>
      <w:r w:rsidR="00ED0E1D" w:rsidRPr="00ED0E1D">
        <w:rPr>
          <w:rFonts w:eastAsia="Times New Roman"/>
          <w:szCs w:val="22"/>
          <w:lang w:val="lt-LT"/>
        </w:rPr>
        <w:t xml:space="preserve">šiek tiek opalinis arba opalinis, </w:t>
      </w:r>
      <w:r w:rsidRPr="003F04B9">
        <w:rPr>
          <w:rFonts w:eastAsia="Times New Roman"/>
          <w:szCs w:val="22"/>
          <w:lang w:val="lt-LT"/>
        </w:rPr>
        <w:t xml:space="preserve">bespalvis ar gelsvas vandeninis injekcinis tirpalas </w:t>
      </w:r>
      <w:ins w:id="328" w:author="Author">
        <w:r w:rsidR="00E27E5E">
          <w:rPr>
            <w:rFonts w:eastAsia="Times New Roman"/>
            <w:szCs w:val="22"/>
            <w:lang w:val="lt-LT"/>
          </w:rPr>
          <w:t>stikl</w:t>
        </w:r>
      </w:ins>
      <w:ins w:id="329" w:author="user" w:date="2026-01-03T08:20:00Z">
        <w:r w:rsidR="001D0D9D">
          <w:rPr>
            <w:rFonts w:eastAsia="Times New Roman"/>
            <w:szCs w:val="22"/>
            <w:lang w:val="lt-LT"/>
          </w:rPr>
          <w:t>o</w:t>
        </w:r>
      </w:ins>
      <w:ins w:id="330" w:author="Author">
        <w:del w:id="331" w:author="user" w:date="2026-01-03T08:20:00Z">
          <w:r w:rsidR="00E27E5E" w:rsidDel="001D0D9D">
            <w:rPr>
              <w:rFonts w:eastAsia="Times New Roman"/>
              <w:szCs w:val="22"/>
              <w:lang w:val="lt-LT"/>
            </w:rPr>
            <w:delText>iniuose</w:delText>
          </w:r>
        </w:del>
        <w:r w:rsidR="00E27E5E">
          <w:rPr>
            <w:rFonts w:eastAsia="Times New Roman"/>
            <w:szCs w:val="22"/>
            <w:lang w:val="lt-LT"/>
          </w:rPr>
          <w:t xml:space="preserve"> </w:t>
        </w:r>
      </w:ins>
      <w:r w:rsidRPr="003F04B9">
        <w:rPr>
          <w:rFonts w:eastAsia="Times New Roman"/>
          <w:szCs w:val="22"/>
          <w:lang w:val="lt-LT"/>
        </w:rPr>
        <w:t>flakonuose, kuriuose yra 0,3 ml, 0,45 ml, 0,7 ml ir 1 ml tirpalo.</w:t>
      </w:r>
      <w:r w:rsidR="00D161DE">
        <w:rPr>
          <w:rFonts w:eastAsia="Times New Roman"/>
          <w:szCs w:val="22"/>
          <w:lang w:val="lt-LT"/>
        </w:rPr>
        <w:t xml:space="preserve"> Jame gali būti </w:t>
      </w:r>
      <w:r w:rsidR="00061AC9" w:rsidRPr="00CA01C4">
        <w:rPr>
          <w:rFonts w:eastAsia="Times New Roman"/>
          <w:szCs w:val="22"/>
          <w:lang w:val="lt-LT"/>
        </w:rPr>
        <w:t>keletas</w:t>
      </w:r>
      <w:r w:rsidR="00D161DE">
        <w:rPr>
          <w:rFonts w:eastAsia="Times New Roman"/>
          <w:szCs w:val="22"/>
          <w:lang w:val="lt-LT"/>
        </w:rPr>
        <w:t xml:space="preserve"> mažų skaidrių arba baltų dalelių.</w:t>
      </w:r>
    </w:p>
    <w:p w14:paraId="6ADFB428" w14:textId="77777777" w:rsidR="00731225" w:rsidRPr="003F04B9" w:rsidRDefault="00731225">
      <w:pPr>
        <w:spacing w:line="240" w:lineRule="auto"/>
        <w:rPr>
          <w:rFonts w:eastAsia="Times New Roman"/>
          <w:szCs w:val="22"/>
          <w:lang w:val="lt-LT"/>
        </w:rPr>
      </w:pPr>
    </w:p>
    <w:p w14:paraId="230F6176" w14:textId="77777777" w:rsidR="00731225" w:rsidRPr="003F04B9" w:rsidRDefault="00731225">
      <w:pPr>
        <w:numPr>
          <w:ilvl w:val="12"/>
          <w:numId w:val="0"/>
        </w:numPr>
        <w:tabs>
          <w:tab w:val="clear" w:pos="567"/>
        </w:tabs>
        <w:spacing w:line="240" w:lineRule="auto"/>
        <w:rPr>
          <w:rFonts w:eastAsia="Times New Roman"/>
          <w:szCs w:val="22"/>
          <w:lang w:val="lt-LT"/>
        </w:rPr>
      </w:pPr>
      <w:r w:rsidRPr="003F04B9">
        <w:rPr>
          <w:rFonts w:eastAsia="Times New Roman"/>
          <w:szCs w:val="22"/>
          <w:lang w:val="lt-LT"/>
        </w:rPr>
        <w:t>Pakuotėje yra 1 arba 12 flakonų.</w:t>
      </w:r>
    </w:p>
    <w:p w14:paraId="201ABA52" w14:textId="77777777" w:rsidR="00731225" w:rsidRPr="003F04B9" w:rsidRDefault="00731225">
      <w:pPr>
        <w:numPr>
          <w:ilvl w:val="12"/>
          <w:numId w:val="0"/>
        </w:numPr>
        <w:tabs>
          <w:tab w:val="clear" w:pos="567"/>
        </w:tabs>
        <w:spacing w:line="240" w:lineRule="auto"/>
        <w:rPr>
          <w:rFonts w:eastAsia="Times New Roman"/>
          <w:szCs w:val="22"/>
          <w:lang w:val="lt-LT"/>
        </w:rPr>
      </w:pPr>
      <w:r w:rsidRPr="003F04B9">
        <w:rPr>
          <w:rFonts w:eastAsia="Times New Roman"/>
          <w:szCs w:val="22"/>
          <w:lang w:val="lt-LT"/>
        </w:rPr>
        <w:t>Gali būti tiekiamos ne visų dydžių pakuotės.</w:t>
      </w:r>
    </w:p>
    <w:p w14:paraId="3C6A9615" w14:textId="77777777" w:rsidR="00731225" w:rsidRPr="003F04B9" w:rsidRDefault="00731225">
      <w:pPr>
        <w:numPr>
          <w:ilvl w:val="12"/>
          <w:numId w:val="0"/>
        </w:numPr>
        <w:tabs>
          <w:tab w:val="clear" w:pos="567"/>
        </w:tabs>
        <w:spacing w:line="240" w:lineRule="auto"/>
        <w:rPr>
          <w:rFonts w:eastAsia="Times New Roman"/>
          <w:szCs w:val="22"/>
          <w:lang w:val="lt-LT"/>
        </w:rPr>
      </w:pPr>
    </w:p>
    <w:p w14:paraId="600C899B" w14:textId="77777777" w:rsidR="00731225" w:rsidRPr="003F04B9" w:rsidRDefault="00731225">
      <w:pPr>
        <w:keepNext/>
        <w:numPr>
          <w:ilvl w:val="12"/>
          <w:numId w:val="0"/>
        </w:numPr>
        <w:tabs>
          <w:tab w:val="clear" w:pos="567"/>
        </w:tabs>
        <w:spacing w:line="240" w:lineRule="auto"/>
        <w:ind w:right="-2"/>
        <w:rPr>
          <w:rFonts w:eastAsia="Times New Roman"/>
          <w:b/>
          <w:szCs w:val="22"/>
          <w:lang w:val="lt-LT"/>
        </w:rPr>
      </w:pPr>
      <w:r w:rsidRPr="003F04B9">
        <w:rPr>
          <w:rFonts w:eastAsia="Times New Roman"/>
          <w:b/>
          <w:szCs w:val="22"/>
          <w:lang w:val="lt-LT"/>
        </w:rPr>
        <w:t>Registruotojas</w:t>
      </w:r>
    </w:p>
    <w:p w14:paraId="5C07E150" w14:textId="77777777" w:rsidR="00731225" w:rsidRPr="003F04B9" w:rsidRDefault="00731225">
      <w:pPr>
        <w:keepNext/>
        <w:spacing w:line="240" w:lineRule="auto"/>
        <w:rPr>
          <w:rFonts w:eastAsia="Times New Roman"/>
          <w:szCs w:val="22"/>
          <w:lang w:val="lt-LT"/>
        </w:rPr>
      </w:pPr>
      <w:r w:rsidRPr="003F04B9">
        <w:rPr>
          <w:rFonts w:eastAsia="Times New Roman"/>
          <w:noProof/>
          <w:szCs w:val="22"/>
          <w:lang w:val="lt-LT"/>
        </w:rPr>
        <w:t>Alexion Europe SAS</w:t>
      </w:r>
    </w:p>
    <w:p w14:paraId="355BAA62" w14:textId="77777777" w:rsidR="00731225" w:rsidRPr="003F04B9" w:rsidRDefault="00731225">
      <w:pPr>
        <w:keepNext/>
        <w:spacing w:line="240" w:lineRule="auto"/>
        <w:rPr>
          <w:rFonts w:eastAsia="Times New Roman"/>
          <w:noProof/>
          <w:szCs w:val="22"/>
          <w:lang w:val="lt-LT"/>
        </w:rPr>
      </w:pPr>
      <w:r w:rsidRPr="003F04B9">
        <w:rPr>
          <w:rFonts w:eastAsia="Times New Roman"/>
          <w:noProof/>
          <w:szCs w:val="22"/>
          <w:lang w:val="lt-LT"/>
        </w:rPr>
        <w:t>103-105 rue Anatole France</w:t>
      </w:r>
    </w:p>
    <w:p w14:paraId="18A42FCB" w14:textId="77777777" w:rsidR="00731225" w:rsidRPr="003F04B9" w:rsidRDefault="00731225">
      <w:pPr>
        <w:keepNext/>
        <w:tabs>
          <w:tab w:val="clear" w:pos="567"/>
        </w:tabs>
        <w:autoSpaceDE w:val="0"/>
        <w:autoSpaceDN w:val="0"/>
        <w:adjustRightInd w:val="0"/>
        <w:spacing w:line="240" w:lineRule="auto"/>
        <w:rPr>
          <w:rFonts w:eastAsia="Times New Roman"/>
          <w:szCs w:val="22"/>
          <w:lang w:val="lt-LT"/>
        </w:rPr>
      </w:pPr>
      <w:r w:rsidRPr="003F04B9">
        <w:rPr>
          <w:rFonts w:eastAsia="Times New Roman"/>
          <w:noProof/>
          <w:szCs w:val="22"/>
          <w:lang w:val="lt-LT"/>
        </w:rPr>
        <w:t>92300 Levallois-Perret</w:t>
      </w:r>
    </w:p>
    <w:p w14:paraId="6DCA4F71" w14:textId="77777777" w:rsidR="00731225" w:rsidRPr="003F04B9" w:rsidRDefault="00731225">
      <w:pPr>
        <w:keepNext/>
        <w:spacing w:line="240" w:lineRule="auto"/>
        <w:rPr>
          <w:rFonts w:eastAsia="Times New Roman"/>
          <w:szCs w:val="22"/>
          <w:lang w:val="lt-LT"/>
        </w:rPr>
      </w:pPr>
      <w:r w:rsidRPr="003F04B9">
        <w:rPr>
          <w:rFonts w:eastAsia="Times New Roman"/>
          <w:szCs w:val="22"/>
          <w:lang w:val="lt-LT"/>
        </w:rPr>
        <w:t>Prancūzija</w:t>
      </w:r>
    </w:p>
    <w:p w14:paraId="055693F2" w14:textId="77777777" w:rsidR="00731225" w:rsidRPr="003F04B9" w:rsidRDefault="00731225">
      <w:pPr>
        <w:spacing w:line="240" w:lineRule="auto"/>
        <w:rPr>
          <w:rFonts w:eastAsia="Times New Roman"/>
          <w:szCs w:val="22"/>
          <w:lang w:val="lt-LT"/>
        </w:rPr>
      </w:pPr>
    </w:p>
    <w:p w14:paraId="657661FC" w14:textId="77777777" w:rsidR="00731225" w:rsidRPr="003F04B9" w:rsidRDefault="00731225">
      <w:pPr>
        <w:keepNext/>
        <w:spacing w:line="240" w:lineRule="auto"/>
        <w:rPr>
          <w:rFonts w:eastAsia="Times New Roman"/>
          <w:b/>
          <w:szCs w:val="22"/>
          <w:lang w:val="lt-LT"/>
        </w:rPr>
      </w:pPr>
      <w:r w:rsidRPr="003F04B9">
        <w:rPr>
          <w:rFonts w:eastAsia="Times New Roman"/>
          <w:b/>
          <w:szCs w:val="22"/>
          <w:lang w:val="lt-LT"/>
        </w:rPr>
        <w:t>Gamintojas</w:t>
      </w:r>
    </w:p>
    <w:p w14:paraId="0999EDCC" w14:textId="77777777" w:rsidR="00731225" w:rsidRDefault="00731225">
      <w:pPr>
        <w:keepNext/>
        <w:spacing w:line="240" w:lineRule="auto"/>
        <w:rPr>
          <w:rFonts w:eastAsia="Times New Roman"/>
          <w:noProof/>
          <w:szCs w:val="22"/>
          <w:lang w:val="lt-LT"/>
        </w:rPr>
      </w:pPr>
      <w:r w:rsidRPr="003F04B9">
        <w:rPr>
          <w:rFonts w:eastAsia="Times New Roman"/>
          <w:noProof/>
          <w:szCs w:val="22"/>
          <w:lang w:val="lt-LT"/>
        </w:rPr>
        <w:t xml:space="preserve">Alexion Pharma International </w:t>
      </w:r>
      <w:r w:rsidRPr="00587AC5">
        <w:rPr>
          <w:color w:val="000000"/>
          <w:szCs w:val="22"/>
          <w:lang w:val="lt-LT"/>
        </w:rPr>
        <w:t xml:space="preserve">Operations </w:t>
      </w:r>
      <w:r w:rsidR="002439EB">
        <w:rPr>
          <w:color w:val="000000"/>
          <w:szCs w:val="22"/>
          <w:lang w:val="lt-LT"/>
        </w:rPr>
        <w:t>L</w:t>
      </w:r>
      <w:r w:rsidRPr="00587AC5">
        <w:rPr>
          <w:color w:val="000000"/>
          <w:szCs w:val="22"/>
          <w:lang w:val="lt-LT"/>
        </w:rPr>
        <w:t xml:space="preserve">imited </w:t>
      </w:r>
    </w:p>
    <w:p w14:paraId="71445823" w14:textId="77777777" w:rsidR="008305FD" w:rsidRDefault="00731225">
      <w:pPr>
        <w:keepNext/>
        <w:spacing w:line="240" w:lineRule="auto"/>
        <w:rPr>
          <w:ins w:id="332" w:author="Reviser" w:date="2025-12-17T14:17:00Z"/>
          <w:color w:val="000000"/>
          <w:szCs w:val="22"/>
          <w:lang w:val="lt-LT"/>
        </w:rPr>
      </w:pPr>
      <w:r w:rsidRPr="00587AC5">
        <w:rPr>
          <w:color w:val="000000"/>
          <w:szCs w:val="22"/>
          <w:lang w:val="lt-LT"/>
        </w:rPr>
        <w:t>College Business and Technology Park,</w:t>
      </w:r>
    </w:p>
    <w:p w14:paraId="65F63D49" w14:textId="77777777" w:rsidR="00731225" w:rsidRDefault="00731225">
      <w:pPr>
        <w:keepNext/>
        <w:spacing w:line="240" w:lineRule="auto"/>
        <w:rPr>
          <w:rFonts w:eastAsia="Times New Roman"/>
          <w:noProof/>
          <w:szCs w:val="22"/>
          <w:lang w:val="lt-LT"/>
        </w:rPr>
      </w:pPr>
      <w:del w:id="333" w:author="Reviser" w:date="2025-12-17T14:17:00Z">
        <w:r w:rsidRPr="00587AC5" w:rsidDel="008305FD">
          <w:rPr>
            <w:color w:val="000000"/>
            <w:szCs w:val="22"/>
            <w:lang w:val="lt-LT"/>
          </w:rPr>
          <w:delText xml:space="preserve"> </w:delText>
        </w:r>
      </w:del>
      <w:r w:rsidRPr="00587AC5">
        <w:rPr>
          <w:color w:val="000000"/>
          <w:szCs w:val="22"/>
          <w:lang w:val="lt-LT"/>
        </w:rPr>
        <w:t>Blanchardstown</w:t>
      </w:r>
    </w:p>
    <w:p w14:paraId="3299FC0D" w14:textId="77777777" w:rsidR="00731225" w:rsidRDefault="00731225">
      <w:pPr>
        <w:keepNext/>
        <w:spacing w:line="240" w:lineRule="auto"/>
        <w:rPr>
          <w:rFonts w:eastAsia="Times New Roman"/>
          <w:noProof/>
          <w:szCs w:val="22"/>
          <w:lang w:val="lt-LT"/>
        </w:rPr>
      </w:pPr>
      <w:r>
        <w:rPr>
          <w:rFonts w:eastAsia="Times New Roman"/>
          <w:noProof/>
          <w:szCs w:val="22"/>
          <w:lang w:val="lt-LT"/>
        </w:rPr>
        <w:t>Dublin 15</w:t>
      </w:r>
    </w:p>
    <w:p w14:paraId="58675317" w14:textId="77777777" w:rsidR="00731225" w:rsidRPr="004513A6" w:rsidRDefault="00731225">
      <w:pPr>
        <w:spacing w:line="240" w:lineRule="auto"/>
        <w:rPr>
          <w:rFonts w:eastAsia="Times New Roman"/>
          <w:noProof/>
          <w:szCs w:val="22"/>
          <w:lang w:val="lt-LT"/>
        </w:rPr>
      </w:pPr>
      <w:r w:rsidRPr="004513A6">
        <w:rPr>
          <w:rFonts w:eastAsia="Times New Roman"/>
          <w:szCs w:val="22"/>
          <w:lang w:val="lt-LT"/>
        </w:rPr>
        <w:t>Airija</w:t>
      </w:r>
    </w:p>
    <w:p w14:paraId="0EEB876E" w14:textId="77777777" w:rsidR="00731225" w:rsidRDefault="00731225">
      <w:pPr>
        <w:numPr>
          <w:ilvl w:val="12"/>
          <w:numId w:val="0"/>
        </w:numPr>
        <w:tabs>
          <w:tab w:val="clear" w:pos="567"/>
        </w:tabs>
        <w:spacing w:line="240" w:lineRule="auto"/>
        <w:ind w:right="-2"/>
        <w:rPr>
          <w:ins w:id="334" w:author="Author"/>
          <w:rFonts w:eastAsia="Times New Roman"/>
          <w:noProof/>
          <w:szCs w:val="22"/>
          <w:lang w:val="lt-LT"/>
        </w:rPr>
      </w:pPr>
    </w:p>
    <w:p w14:paraId="7CB733EA" w14:textId="77777777" w:rsidR="00E27E5E" w:rsidRDefault="00E27E5E">
      <w:pPr>
        <w:numPr>
          <w:ilvl w:val="12"/>
          <w:numId w:val="0"/>
        </w:numPr>
        <w:tabs>
          <w:tab w:val="clear" w:pos="567"/>
        </w:tabs>
        <w:spacing w:line="240" w:lineRule="auto"/>
        <w:ind w:right="-2"/>
        <w:rPr>
          <w:ins w:id="335" w:author="Author"/>
          <w:lang w:val="lt-LT"/>
        </w:rPr>
      </w:pPr>
      <w:ins w:id="336" w:author="Author">
        <w:r w:rsidRPr="00410C45">
          <w:rPr>
            <w:lang w:val="lt-LT"/>
            <w:rPrChange w:id="337" w:author="Author">
              <w:rPr/>
            </w:rPrChange>
          </w:rPr>
          <w:t>Jeigu apie šį vaistą norite sužinoti daugiau, kreipkitės į vietinį registruotojo atstovą:</w:t>
        </w:r>
      </w:ins>
    </w:p>
    <w:p w14:paraId="1B4F979D" w14:textId="77777777" w:rsidR="00E27E5E" w:rsidRDefault="00E27E5E">
      <w:pPr>
        <w:numPr>
          <w:ilvl w:val="12"/>
          <w:numId w:val="0"/>
        </w:numPr>
        <w:tabs>
          <w:tab w:val="clear" w:pos="567"/>
        </w:tabs>
        <w:spacing w:line="240" w:lineRule="auto"/>
        <w:ind w:right="-2"/>
        <w:rPr>
          <w:ins w:id="338" w:author="Author"/>
          <w:lang w:val="lt-LT"/>
        </w:rPr>
      </w:pPr>
    </w:p>
    <w:tbl>
      <w:tblPr>
        <w:tblW w:w="9356" w:type="dxa"/>
        <w:tblInd w:w="-34" w:type="dxa"/>
        <w:tblLayout w:type="fixed"/>
        <w:tblLook w:val="0000" w:firstRow="0" w:lastRow="0" w:firstColumn="0" w:lastColumn="0" w:noHBand="0" w:noVBand="0"/>
      </w:tblPr>
      <w:tblGrid>
        <w:gridCol w:w="34"/>
        <w:gridCol w:w="4644"/>
        <w:gridCol w:w="4678"/>
      </w:tblGrid>
      <w:tr w:rsidR="00E27E5E" w:rsidRPr="00E27E5E" w14:paraId="7BF8893D" w14:textId="77777777">
        <w:trPr>
          <w:gridBefore w:val="1"/>
          <w:wBefore w:w="34" w:type="dxa"/>
          <w:cantSplit/>
          <w:ins w:id="339" w:author="Author"/>
        </w:trPr>
        <w:tc>
          <w:tcPr>
            <w:tcW w:w="4644" w:type="dxa"/>
          </w:tcPr>
          <w:p w14:paraId="57782266" w14:textId="77777777" w:rsidR="00E27E5E" w:rsidRPr="00E27E5E" w:rsidRDefault="00E27E5E" w:rsidP="00E27E5E">
            <w:pPr>
              <w:spacing w:line="240" w:lineRule="auto"/>
              <w:rPr>
                <w:ins w:id="340" w:author="Author"/>
                <w:rFonts w:eastAsia="Times New Roman"/>
                <w:snapToGrid/>
                <w:szCs w:val="22"/>
                <w:lang w:val="fr-FR" w:eastAsia="en-US"/>
              </w:rPr>
            </w:pPr>
            <w:ins w:id="341" w:author="Author">
              <w:r w:rsidRPr="00E27E5E">
                <w:rPr>
                  <w:rFonts w:eastAsia="Times New Roman"/>
                  <w:b/>
                  <w:snapToGrid/>
                  <w:szCs w:val="22"/>
                  <w:lang w:val="fr-FR" w:eastAsia="en-US"/>
                </w:rPr>
                <w:t>België/Belgique/Belgien</w:t>
              </w:r>
            </w:ins>
          </w:p>
          <w:p w14:paraId="36CC7E05" w14:textId="77777777" w:rsidR="00E27E5E" w:rsidRPr="00E27E5E" w:rsidRDefault="00E27E5E" w:rsidP="00E27E5E">
            <w:pPr>
              <w:spacing w:line="240" w:lineRule="auto"/>
              <w:rPr>
                <w:ins w:id="342" w:author="Author"/>
                <w:rFonts w:eastAsia="Times New Roman"/>
                <w:snapToGrid/>
                <w:szCs w:val="22"/>
                <w:lang w:val="fr-FR" w:eastAsia="en-US"/>
              </w:rPr>
            </w:pPr>
            <w:ins w:id="343" w:author="Author">
              <w:r w:rsidRPr="00E27E5E">
                <w:rPr>
                  <w:rFonts w:eastAsia="Times New Roman"/>
                  <w:snapToGrid/>
                  <w:szCs w:val="22"/>
                  <w:lang w:val="fr-FR" w:eastAsia="en-US"/>
                </w:rPr>
                <w:t>Alexion Pharma Belgium</w:t>
              </w:r>
            </w:ins>
          </w:p>
          <w:p w14:paraId="5E0B4CEC" w14:textId="77777777" w:rsidR="00E27E5E" w:rsidRPr="00E27E5E" w:rsidRDefault="00E27E5E" w:rsidP="00E27E5E">
            <w:pPr>
              <w:spacing w:line="240" w:lineRule="auto"/>
              <w:rPr>
                <w:ins w:id="344" w:author="Author"/>
                <w:rFonts w:eastAsia="Times New Roman"/>
                <w:snapToGrid/>
                <w:szCs w:val="22"/>
                <w:lang w:eastAsia="en-US"/>
              </w:rPr>
            </w:pPr>
            <w:proofErr w:type="spellStart"/>
            <w:ins w:id="345" w:author="Author">
              <w:r w:rsidRPr="00E27E5E">
                <w:rPr>
                  <w:rFonts w:eastAsia="Times New Roman"/>
                  <w:snapToGrid/>
                  <w:szCs w:val="22"/>
                  <w:lang w:eastAsia="en-US"/>
                </w:rPr>
                <w:t>Tél</w:t>
              </w:r>
              <w:proofErr w:type="spellEnd"/>
              <w:r w:rsidRPr="00E27E5E">
                <w:rPr>
                  <w:rFonts w:eastAsia="Times New Roman"/>
                  <w:snapToGrid/>
                  <w:szCs w:val="22"/>
                  <w:lang w:eastAsia="en-US"/>
                </w:rPr>
                <w:t>/Tel: +32 0 800 200 31</w:t>
              </w:r>
            </w:ins>
          </w:p>
          <w:p w14:paraId="7292E208" w14:textId="77777777" w:rsidR="00E27E5E" w:rsidRPr="00E27E5E" w:rsidRDefault="00E27E5E" w:rsidP="00E27E5E">
            <w:pPr>
              <w:spacing w:line="240" w:lineRule="auto"/>
              <w:ind w:right="34"/>
              <w:rPr>
                <w:ins w:id="346" w:author="Author"/>
                <w:rFonts w:eastAsia="Times New Roman"/>
                <w:snapToGrid/>
                <w:szCs w:val="22"/>
                <w:lang w:eastAsia="en-US"/>
              </w:rPr>
            </w:pPr>
          </w:p>
        </w:tc>
        <w:tc>
          <w:tcPr>
            <w:tcW w:w="4678" w:type="dxa"/>
          </w:tcPr>
          <w:p w14:paraId="07F6471E" w14:textId="77777777" w:rsidR="00E27E5E" w:rsidRPr="00E27E5E" w:rsidRDefault="00E27E5E" w:rsidP="00E27E5E">
            <w:pPr>
              <w:autoSpaceDE w:val="0"/>
              <w:autoSpaceDN w:val="0"/>
              <w:adjustRightInd w:val="0"/>
              <w:spacing w:line="240" w:lineRule="auto"/>
              <w:rPr>
                <w:ins w:id="347" w:author="Author"/>
                <w:rFonts w:eastAsia="Times New Roman"/>
                <w:snapToGrid/>
                <w:szCs w:val="22"/>
                <w:lang w:val="pt-BR" w:eastAsia="en-US"/>
              </w:rPr>
            </w:pPr>
            <w:ins w:id="348" w:author="Author">
              <w:r w:rsidRPr="00E27E5E">
                <w:rPr>
                  <w:rFonts w:eastAsia="Times New Roman"/>
                  <w:b/>
                  <w:snapToGrid/>
                  <w:szCs w:val="22"/>
                  <w:lang w:val="pt-BR" w:eastAsia="en-US"/>
                </w:rPr>
                <w:t>Lietuva</w:t>
              </w:r>
            </w:ins>
          </w:p>
          <w:p w14:paraId="0E130745" w14:textId="77777777" w:rsidR="00E27E5E" w:rsidRPr="00E27E5E" w:rsidRDefault="00E27E5E" w:rsidP="00E27E5E">
            <w:pPr>
              <w:autoSpaceDE w:val="0"/>
              <w:autoSpaceDN w:val="0"/>
              <w:adjustRightInd w:val="0"/>
              <w:spacing w:line="240" w:lineRule="auto"/>
              <w:rPr>
                <w:ins w:id="349" w:author="Author"/>
                <w:rFonts w:eastAsia="Times New Roman"/>
                <w:snapToGrid/>
                <w:szCs w:val="22"/>
                <w:lang w:val="pt-BR" w:eastAsia="en-US"/>
              </w:rPr>
            </w:pPr>
            <w:ins w:id="350" w:author="Author">
              <w:r w:rsidRPr="00E27E5E">
                <w:rPr>
                  <w:rFonts w:eastAsia="Times New Roman"/>
                  <w:snapToGrid/>
                  <w:szCs w:val="22"/>
                  <w:lang w:val="pt-BR" w:eastAsia="en-US"/>
                </w:rPr>
                <w:t>UAB AstraZeneca Lietuva</w:t>
              </w:r>
            </w:ins>
          </w:p>
          <w:p w14:paraId="0B0A8C7B" w14:textId="77777777" w:rsidR="00E27E5E" w:rsidRPr="00E27E5E" w:rsidRDefault="00E27E5E" w:rsidP="00E27E5E">
            <w:pPr>
              <w:autoSpaceDE w:val="0"/>
              <w:autoSpaceDN w:val="0"/>
              <w:adjustRightInd w:val="0"/>
              <w:spacing w:line="240" w:lineRule="auto"/>
              <w:rPr>
                <w:ins w:id="351" w:author="Author"/>
                <w:rFonts w:eastAsia="Times New Roman"/>
                <w:snapToGrid/>
                <w:szCs w:val="22"/>
                <w:lang w:val="pt-BR" w:eastAsia="en-US"/>
              </w:rPr>
            </w:pPr>
            <w:ins w:id="352" w:author="Author">
              <w:r w:rsidRPr="00E27E5E">
                <w:rPr>
                  <w:rFonts w:eastAsia="Times New Roman"/>
                  <w:snapToGrid/>
                  <w:szCs w:val="22"/>
                  <w:lang w:val="pt-BR" w:eastAsia="en-US"/>
                </w:rPr>
                <w:t>Tel: +370 5 2660550</w:t>
              </w:r>
            </w:ins>
          </w:p>
          <w:p w14:paraId="2EBBF6D1" w14:textId="77777777" w:rsidR="00E27E5E" w:rsidRPr="00E27E5E" w:rsidRDefault="00E27E5E" w:rsidP="00E27E5E">
            <w:pPr>
              <w:suppressAutoHyphens/>
              <w:spacing w:line="240" w:lineRule="auto"/>
              <w:rPr>
                <w:ins w:id="353" w:author="Author"/>
                <w:rFonts w:eastAsia="Times New Roman"/>
                <w:snapToGrid/>
                <w:lang w:val="pt-BR" w:eastAsia="en-US"/>
              </w:rPr>
            </w:pPr>
          </w:p>
        </w:tc>
      </w:tr>
      <w:tr w:rsidR="00E27E5E" w:rsidRPr="00E27E5E" w14:paraId="7ABF0EF9" w14:textId="77777777">
        <w:trPr>
          <w:gridBefore w:val="1"/>
          <w:wBefore w:w="34" w:type="dxa"/>
          <w:cantSplit/>
          <w:ins w:id="354" w:author="Author"/>
        </w:trPr>
        <w:tc>
          <w:tcPr>
            <w:tcW w:w="4644" w:type="dxa"/>
          </w:tcPr>
          <w:p w14:paraId="08B5D6C9" w14:textId="77777777" w:rsidR="00E27E5E" w:rsidRPr="00E27E5E" w:rsidRDefault="00E27E5E" w:rsidP="00E27E5E">
            <w:pPr>
              <w:autoSpaceDE w:val="0"/>
              <w:autoSpaceDN w:val="0"/>
              <w:adjustRightInd w:val="0"/>
              <w:spacing w:line="240" w:lineRule="auto"/>
              <w:rPr>
                <w:ins w:id="355" w:author="Author"/>
                <w:rFonts w:eastAsia="Times New Roman"/>
                <w:b/>
                <w:snapToGrid/>
                <w:lang w:val="pt-BR" w:eastAsia="en-US"/>
              </w:rPr>
            </w:pPr>
            <w:proofErr w:type="spellStart"/>
            <w:ins w:id="356" w:author="Author">
              <w:r w:rsidRPr="00E27E5E">
                <w:rPr>
                  <w:rFonts w:eastAsia="Times New Roman"/>
                  <w:b/>
                  <w:bCs/>
                  <w:snapToGrid/>
                  <w:szCs w:val="22"/>
                  <w:lang w:eastAsia="en-US"/>
                </w:rPr>
                <w:t>България</w:t>
              </w:r>
              <w:proofErr w:type="spellEnd"/>
            </w:ins>
          </w:p>
          <w:p w14:paraId="42FD869B" w14:textId="77777777" w:rsidR="00E27E5E" w:rsidRPr="00E27E5E" w:rsidRDefault="00E27E5E" w:rsidP="00E27E5E">
            <w:pPr>
              <w:autoSpaceDE w:val="0"/>
              <w:autoSpaceDN w:val="0"/>
              <w:adjustRightInd w:val="0"/>
              <w:spacing w:line="240" w:lineRule="auto"/>
              <w:rPr>
                <w:ins w:id="357" w:author="Author"/>
                <w:rFonts w:eastAsia="Times New Roman"/>
                <w:snapToGrid/>
                <w:lang w:val="pt-BR" w:eastAsia="en-US"/>
              </w:rPr>
            </w:pPr>
            <w:proofErr w:type="spellStart"/>
            <w:ins w:id="358" w:author="Author">
              <w:r w:rsidRPr="00E27E5E">
                <w:rPr>
                  <w:rFonts w:eastAsia="Times New Roman"/>
                  <w:snapToGrid/>
                  <w:szCs w:val="22"/>
                  <w:lang w:eastAsia="en-US"/>
                </w:rPr>
                <w:t>АстраЗенека</w:t>
              </w:r>
              <w:proofErr w:type="spellEnd"/>
              <w:r w:rsidRPr="00E27E5E">
                <w:rPr>
                  <w:rFonts w:eastAsia="Times New Roman"/>
                  <w:snapToGrid/>
                  <w:szCs w:val="22"/>
                  <w:lang w:val="pt-BR" w:eastAsia="en-US"/>
                </w:rPr>
                <w:t xml:space="preserve"> </w:t>
              </w:r>
              <w:proofErr w:type="spellStart"/>
              <w:r w:rsidRPr="00E27E5E">
                <w:rPr>
                  <w:rFonts w:eastAsia="Times New Roman"/>
                  <w:snapToGrid/>
                  <w:szCs w:val="22"/>
                  <w:lang w:eastAsia="en-US"/>
                </w:rPr>
                <w:t>България</w:t>
              </w:r>
              <w:proofErr w:type="spellEnd"/>
              <w:r w:rsidRPr="00E27E5E">
                <w:rPr>
                  <w:rFonts w:eastAsia="Times New Roman"/>
                  <w:snapToGrid/>
                  <w:szCs w:val="22"/>
                  <w:lang w:val="pt-BR" w:eastAsia="en-US"/>
                </w:rPr>
                <w:t xml:space="preserve"> </w:t>
              </w:r>
              <w:r w:rsidRPr="00E27E5E">
                <w:rPr>
                  <w:rFonts w:eastAsia="Times New Roman"/>
                  <w:snapToGrid/>
                  <w:szCs w:val="22"/>
                  <w:lang w:eastAsia="en-US"/>
                </w:rPr>
                <w:t>ЕООД</w:t>
              </w:r>
            </w:ins>
          </w:p>
          <w:p w14:paraId="1321BAE2" w14:textId="77777777" w:rsidR="00E27E5E" w:rsidRPr="00E27E5E" w:rsidRDefault="00E27E5E" w:rsidP="00E27E5E">
            <w:pPr>
              <w:autoSpaceDE w:val="0"/>
              <w:autoSpaceDN w:val="0"/>
              <w:adjustRightInd w:val="0"/>
              <w:spacing w:line="240" w:lineRule="auto"/>
              <w:rPr>
                <w:ins w:id="359" w:author="Author"/>
                <w:rFonts w:eastAsia="Times New Roman"/>
                <w:snapToGrid/>
                <w:lang w:val="pt-BR" w:eastAsia="en-US"/>
              </w:rPr>
            </w:pPr>
            <w:ins w:id="360" w:author="Author">
              <w:r w:rsidRPr="00E27E5E">
                <w:rPr>
                  <w:rFonts w:eastAsia="Times New Roman"/>
                  <w:snapToGrid/>
                  <w:lang w:val="pt-BR" w:eastAsia="en-US"/>
                </w:rPr>
                <w:t>Te</w:t>
              </w:r>
              <w:r w:rsidRPr="00E27E5E">
                <w:rPr>
                  <w:rFonts w:eastAsia="Times New Roman"/>
                  <w:snapToGrid/>
                  <w:szCs w:val="22"/>
                  <w:lang w:eastAsia="en-US"/>
                </w:rPr>
                <w:t>л</w:t>
              </w:r>
              <w:r w:rsidRPr="00E27E5E">
                <w:rPr>
                  <w:rFonts w:eastAsia="Times New Roman"/>
                  <w:snapToGrid/>
                  <w:lang w:val="pt-BR" w:eastAsia="en-US"/>
                </w:rPr>
                <w:t>.: +</w:t>
              </w:r>
              <w:r w:rsidRPr="00E27E5E">
                <w:rPr>
                  <w:rFonts w:eastAsia="Times New Roman"/>
                  <w:snapToGrid/>
                  <w:szCs w:val="22"/>
                  <w:lang w:val="pt-BR" w:eastAsia="en-US"/>
                </w:rPr>
                <w:t>359 24455000</w:t>
              </w:r>
            </w:ins>
          </w:p>
          <w:p w14:paraId="100B2A06" w14:textId="77777777" w:rsidR="00E27E5E" w:rsidRPr="00E27E5E" w:rsidRDefault="00E27E5E" w:rsidP="00E27E5E">
            <w:pPr>
              <w:tabs>
                <w:tab w:val="left" w:pos="-720"/>
              </w:tabs>
              <w:suppressAutoHyphens/>
              <w:spacing w:line="240" w:lineRule="auto"/>
              <w:rPr>
                <w:ins w:id="361" w:author="Author"/>
                <w:rFonts w:eastAsia="Times New Roman"/>
                <w:snapToGrid/>
                <w:lang w:val="pt-BR" w:eastAsia="en-US"/>
              </w:rPr>
            </w:pPr>
          </w:p>
        </w:tc>
        <w:tc>
          <w:tcPr>
            <w:tcW w:w="4678" w:type="dxa"/>
          </w:tcPr>
          <w:p w14:paraId="1757EB51" w14:textId="77777777" w:rsidR="00E27E5E" w:rsidRPr="00E27E5E" w:rsidRDefault="00E27E5E" w:rsidP="00E27E5E">
            <w:pPr>
              <w:tabs>
                <w:tab w:val="left" w:pos="-720"/>
              </w:tabs>
              <w:suppressAutoHyphens/>
              <w:spacing w:line="240" w:lineRule="auto"/>
              <w:rPr>
                <w:ins w:id="362" w:author="Author"/>
                <w:rFonts w:eastAsia="Times New Roman"/>
                <w:snapToGrid/>
                <w:lang w:val="de-DE" w:eastAsia="en-US"/>
              </w:rPr>
            </w:pPr>
            <w:ins w:id="363" w:author="Author">
              <w:r w:rsidRPr="00E27E5E">
                <w:rPr>
                  <w:rFonts w:eastAsia="Times New Roman"/>
                  <w:b/>
                  <w:snapToGrid/>
                  <w:lang w:val="de-DE" w:eastAsia="en-US"/>
                </w:rPr>
                <w:t>Luxembourg/Luxemburg</w:t>
              </w:r>
            </w:ins>
          </w:p>
          <w:p w14:paraId="22EB52AD" w14:textId="77777777" w:rsidR="00E27E5E" w:rsidRPr="00E27E5E" w:rsidRDefault="00E27E5E" w:rsidP="00E27E5E">
            <w:pPr>
              <w:spacing w:line="240" w:lineRule="auto"/>
              <w:rPr>
                <w:ins w:id="364" w:author="Author"/>
                <w:rFonts w:eastAsia="Times New Roman"/>
                <w:snapToGrid/>
                <w:lang w:val="de-DE" w:eastAsia="en-US"/>
              </w:rPr>
            </w:pPr>
            <w:ins w:id="365" w:author="Author">
              <w:r w:rsidRPr="00E27E5E">
                <w:rPr>
                  <w:rFonts w:eastAsia="Times New Roman"/>
                  <w:snapToGrid/>
                  <w:lang w:val="de-DE" w:eastAsia="en-US"/>
                </w:rPr>
                <w:t>Alexion Pharma Belgium</w:t>
              </w:r>
            </w:ins>
          </w:p>
          <w:p w14:paraId="38CF7EEE" w14:textId="77777777" w:rsidR="00E27E5E" w:rsidRPr="00E27E5E" w:rsidRDefault="00E27E5E" w:rsidP="00E27E5E">
            <w:pPr>
              <w:spacing w:line="240" w:lineRule="auto"/>
              <w:rPr>
                <w:ins w:id="366" w:author="Author"/>
                <w:rFonts w:eastAsia="Times New Roman"/>
                <w:snapToGrid/>
                <w:lang w:val="de-DE" w:eastAsia="en-US"/>
              </w:rPr>
            </w:pPr>
            <w:ins w:id="367" w:author="Author">
              <w:r w:rsidRPr="00E27E5E">
                <w:rPr>
                  <w:rFonts w:eastAsia="Times New Roman"/>
                  <w:snapToGrid/>
                  <w:lang w:val="de-DE" w:eastAsia="en-US"/>
                </w:rPr>
                <w:t>Tél/Tel: +32 0 800 200 31</w:t>
              </w:r>
            </w:ins>
          </w:p>
          <w:p w14:paraId="0B454043" w14:textId="77777777" w:rsidR="00E27E5E" w:rsidRPr="00E27E5E" w:rsidRDefault="00E27E5E" w:rsidP="00E27E5E">
            <w:pPr>
              <w:tabs>
                <w:tab w:val="left" w:pos="-720"/>
              </w:tabs>
              <w:suppressAutoHyphens/>
              <w:spacing w:line="240" w:lineRule="auto"/>
              <w:rPr>
                <w:ins w:id="368" w:author="Author"/>
                <w:rFonts w:eastAsia="Times New Roman"/>
                <w:snapToGrid/>
                <w:lang w:val="de-DE" w:eastAsia="en-US"/>
              </w:rPr>
            </w:pPr>
          </w:p>
        </w:tc>
      </w:tr>
      <w:tr w:rsidR="00E27E5E" w:rsidRPr="00E27E5E" w14:paraId="19280CBA" w14:textId="77777777">
        <w:trPr>
          <w:gridBefore w:val="1"/>
          <w:wBefore w:w="34" w:type="dxa"/>
          <w:cantSplit/>
          <w:trHeight w:val="928"/>
          <w:ins w:id="369" w:author="Author"/>
        </w:trPr>
        <w:tc>
          <w:tcPr>
            <w:tcW w:w="4644" w:type="dxa"/>
          </w:tcPr>
          <w:p w14:paraId="0EAE4EFC" w14:textId="77777777" w:rsidR="00E27E5E" w:rsidRPr="00E27E5E" w:rsidRDefault="00E27E5E" w:rsidP="00E27E5E">
            <w:pPr>
              <w:tabs>
                <w:tab w:val="left" w:pos="-720"/>
              </w:tabs>
              <w:suppressAutoHyphens/>
              <w:spacing w:line="240" w:lineRule="auto"/>
              <w:rPr>
                <w:ins w:id="370" w:author="Author"/>
                <w:rFonts w:eastAsia="Times New Roman"/>
                <w:snapToGrid/>
                <w:szCs w:val="22"/>
                <w:lang w:eastAsia="en-US"/>
              </w:rPr>
            </w:pPr>
            <w:proofErr w:type="spellStart"/>
            <w:ins w:id="371" w:author="Author">
              <w:r w:rsidRPr="00E27E5E">
                <w:rPr>
                  <w:rFonts w:eastAsia="Times New Roman"/>
                  <w:b/>
                  <w:snapToGrid/>
                  <w:szCs w:val="22"/>
                  <w:lang w:eastAsia="en-US"/>
                </w:rPr>
                <w:t>Česká</w:t>
              </w:r>
              <w:proofErr w:type="spellEnd"/>
              <w:r w:rsidRPr="00E27E5E">
                <w:rPr>
                  <w:rFonts w:eastAsia="Times New Roman"/>
                  <w:b/>
                  <w:snapToGrid/>
                  <w:szCs w:val="22"/>
                  <w:lang w:eastAsia="en-US"/>
                </w:rPr>
                <w:t xml:space="preserve"> </w:t>
              </w:r>
              <w:proofErr w:type="spellStart"/>
              <w:r w:rsidRPr="00E27E5E">
                <w:rPr>
                  <w:rFonts w:eastAsia="Times New Roman"/>
                  <w:b/>
                  <w:snapToGrid/>
                  <w:szCs w:val="22"/>
                  <w:lang w:eastAsia="en-US"/>
                </w:rPr>
                <w:t>republika</w:t>
              </w:r>
              <w:proofErr w:type="spellEnd"/>
            </w:ins>
          </w:p>
          <w:p w14:paraId="5018DC02" w14:textId="77777777" w:rsidR="00E27E5E" w:rsidRPr="00E27E5E" w:rsidRDefault="00E27E5E" w:rsidP="00E27E5E">
            <w:pPr>
              <w:tabs>
                <w:tab w:val="left" w:pos="-720"/>
              </w:tabs>
              <w:suppressAutoHyphens/>
              <w:spacing w:line="240" w:lineRule="auto"/>
              <w:rPr>
                <w:ins w:id="372" w:author="Author"/>
                <w:rFonts w:eastAsia="Times New Roman"/>
                <w:snapToGrid/>
                <w:szCs w:val="22"/>
                <w:lang w:eastAsia="en-US"/>
              </w:rPr>
            </w:pPr>
            <w:ins w:id="373" w:author="Author">
              <w:r w:rsidRPr="00E27E5E">
                <w:rPr>
                  <w:rFonts w:eastAsia="Times New Roman"/>
                  <w:snapToGrid/>
                  <w:szCs w:val="22"/>
                  <w:lang w:eastAsia="en-US"/>
                </w:rPr>
                <w:t xml:space="preserve">AstraZeneca Czech Republic </w:t>
              </w:r>
              <w:proofErr w:type="spellStart"/>
              <w:r w:rsidRPr="00E27E5E">
                <w:rPr>
                  <w:rFonts w:eastAsia="Times New Roman"/>
                  <w:snapToGrid/>
                  <w:szCs w:val="22"/>
                  <w:lang w:eastAsia="en-US"/>
                </w:rPr>
                <w:t>s.r.o.</w:t>
              </w:r>
              <w:proofErr w:type="spellEnd"/>
            </w:ins>
          </w:p>
          <w:p w14:paraId="64BD16FC" w14:textId="77777777" w:rsidR="00E27E5E" w:rsidRPr="00E27E5E" w:rsidRDefault="00E27E5E" w:rsidP="00E27E5E">
            <w:pPr>
              <w:spacing w:line="240" w:lineRule="auto"/>
              <w:rPr>
                <w:ins w:id="374" w:author="Author"/>
                <w:rFonts w:eastAsia="Times New Roman"/>
                <w:snapToGrid/>
                <w:szCs w:val="22"/>
                <w:lang w:eastAsia="en-US"/>
              </w:rPr>
            </w:pPr>
            <w:ins w:id="375" w:author="Author">
              <w:r w:rsidRPr="00E27E5E">
                <w:rPr>
                  <w:rFonts w:eastAsia="Times New Roman"/>
                  <w:snapToGrid/>
                  <w:szCs w:val="22"/>
                  <w:lang w:eastAsia="en-US"/>
                </w:rPr>
                <w:t>Tel: +420 222 807 111</w:t>
              </w:r>
            </w:ins>
          </w:p>
        </w:tc>
        <w:tc>
          <w:tcPr>
            <w:tcW w:w="4678" w:type="dxa"/>
          </w:tcPr>
          <w:p w14:paraId="4527AEB8" w14:textId="77777777" w:rsidR="00E27E5E" w:rsidRPr="00E27E5E" w:rsidRDefault="00E27E5E" w:rsidP="00E27E5E">
            <w:pPr>
              <w:spacing w:line="240" w:lineRule="auto"/>
              <w:rPr>
                <w:ins w:id="376" w:author="Author"/>
                <w:rFonts w:eastAsia="Times New Roman"/>
                <w:b/>
                <w:snapToGrid/>
                <w:szCs w:val="22"/>
                <w:lang w:eastAsia="en-US"/>
              </w:rPr>
            </w:pPr>
            <w:proofErr w:type="spellStart"/>
            <w:ins w:id="377" w:author="Author">
              <w:r w:rsidRPr="00E27E5E">
                <w:rPr>
                  <w:rFonts w:eastAsia="Times New Roman"/>
                  <w:b/>
                  <w:snapToGrid/>
                  <w:szCs w:val="22"/>
                  <w:lang w:eastAsia="en-US"/>
                </w:rPr>
                <w:t>Magyarország</w:t>
              </w:r>
              <w:proofErr w:type="spellEnd"/>
            </w:ins>
          </w:p>
          <w:p w14:paraId="1E669546" w14:textId="77777777" w:rsidR="00E27E5E" w:rsidRPr="00E27E5E" w:rsidRDefault="00E27E5E" w:rsidP="00E27E5E">
            <w:pPr>
              <w:spacing w:line="240" w:lineRule="auto"/>
              <w:rPr>
                <w:ins w:id="378" w:author="Author"/>
                <w:rFonts w:eastAsia="Times New Roman"/>
                <w:snapToGrid/>
                <w:szCs w:val="22"/>
                <w:lang w:eastAsia="en-US"/>
              </w:rPr>
            </w:pPr>
            <w:ins w:id="379" w:author="Author">
              <w:r w:rsidRPr="00E27E5E">
                <w:rPr>
                  <w:rFonts w:eastAsia="Times New Roman"/>
                  <w:snapToGrid/>
                  <w:szCs w:val="22"/>
                  <w:lang w:eastAsia="en-US"/>
                </w:rPr>
                <w:t>AstraZeneca Kft.</w:t>
              </w:r>
            </w:ins>
          </w:p>
          <w:p w14:paraId="60795C65" w14:textId="77777777" w:rsidR="00E27E5E" w:rsidRPr="00E27E5E" w:rsidRDefault="00E27E5E" w:rsidP="00E27E5E">
            <w:pPr>
              <w:spacing w:line="240" w:lineRule="auto"/>
              <w:rPr>
                <w:ins w:id="380" w:author="Author"/>
                <w:rFonts w:eastAsia="Times New Roman"/>
                <w:snapToGrid/>
                <w:szCs w:val="22"/>
                <w:lang w:eastAsia="en-US"/>
              </w:rPr>
            </w:pPr>
            <w:ins w:id="381" w:author="Author">
              <w:r w:rsidRPr="00E27E5E">
                <w:rPr>
                  <w:rFonts w:eastAsia="Times New Roman"/>
                  <w:snapToGrid/>
                  <w:szCs w:val="22"/>
                  <w:lang w:eastAsia="en-US"/>
                </w:rPr>
                <w:t>Tel.: +36 1 883 6500</w:t>
              </w:r>
            </w:ins>
          </w:p>
          <w:p w14:paraId="2ADA70D9" w14:textId="77777777" w:rsidR="00E27E5E" w:rsidRPr="00E27E5E" w:rsidRDefault="00E27E5E" w:rsidP="00E27E5E">
            <w:pPr>
              <w:spacing w:line="240" w:lineRule="auto"/>
              <w:rPr>
                <w:ins w:id="382" w:author="Author"/>
                <w:rFonts w:eastAsia="Times New Roman"/>
                <w:snapToGrid/>
                <w:szCs w:val="22"/>
                <w:lang w:eastAsia="en-US"/>
              </w:rPr>
            </w:pPr>
          </w:p>
        </w:tc>
      </w:tr>
      <w:tr w:rsidR="00E27E5E" w:rsidRPr="00E27E5E" w14:paraId="0446180F" w14:textId="77777777">
        <w:trPr>
          <w:gridBefore w:val="1"/>
          <w:wBefore w:w="34" w:type="dxa"/>
          <w:cantSplit/>
          <w:ins w:id="383" w:author="Author"/>
        </w:trPr>
        <w:tc>
          <w:tcPr>
            <w:tcW w:w="4644" w:type="dxa"/>
          </w:tcPr>
          <w:p w14:paraId="307CF185" w14:textId="77777777" w:rsidR="00E27E5E" w:rsidRPr="00E27E5E" w:rsidRDefault="00E27E5E" w:rsidP="00E27E5E">
            <w:pPr>
              <w:spacing w:line="240" w:lineRule="auto"/>
              <w:rPr>
                <w:ins w:id="384" w:author="Author"/>
                <w:rFonts w:eastAsia="Times New Roman"/>
                <w:snapToGrid/>
                <w:szCs w:val="22"/>
                <w:lang w:val="de-DE" w:eastAsia="en-US"/>
              </w:rPr>
            </w:pPr>
            <w:ins w:id="385" w:author="Author">
              <w:r w:rsidRPr="00E27E5E">
                <w:rPr>
                  <w:rFonts w:eastAsia="Times New Roman"/>
                  <w:b/>
                  <w:snapToGrid/>
                  <w:szCs w:val="22"/>
                  <w:lang w:val="de-DE" w:eastAsia="en-US"/>
                </w:rPr>
                <w:lastRenderedPageBreak/>
                <w:t>Danmark</w:t>
              </w:r>
            </w:ins>
          </w:p>
          <w:p w14:paraId="444A4CC3" w14:textId="77777777" w:rsidR="00E27E5E" w:rsidRPr="00E27E5E" w:rsidRDefault="00E27E5E" w:rsidP="00E27E5E">
            <w:pPr>
              <w:spacing w:line="240" w:lineRule="auto"/>
              <w:rPr>
                <w:ins w:id="386" w:author="Author"/>
                <w:rFonts w:eastAsia="Times New Roman"/>
                <w:snapToGrid/>
                <w:szCs w:val="22"/>
                <w:lang w:val="de-DE" w:eastAsia="en-US"/>
              </w:rPr>
            </w:pPr>
            <w:ins w:id="387" w:author="Author">
              <w:r w:rsidRPr="00E27E5E">
                <w:rPr>
                  <w:rFonts w:eastAsia="Times New Roman"/>
                  <w:snapToGrid/>
                  <w:szCs w:val="22"/>
                  <w:lang w:val="de-DE" w:eastAsia="en-US"/>
                </w:rPr>
                <w:t>Alexion Pharma Nordics AB</w:t>
              </w:r>
            </w:ins>
          </w:p>
          <w:p w14:paraId="716FBFAF" w14:textId="77777777" w:rsidR="00E27E5E" w:rsidRPr="00E27E5E" w:rsidRDefault="00E27E5E" w:rsidP="00E27E5E">
            <w:pPr>
              <w:spacing w:line="240" w:lineRule="auto"/>
              <w:rPr>
                <w:ins w:id="388" w:author="Author"/>
                <w:rFonts w:eastAsia="Times New Roman"/>
                <w:snapToGrid/>
                <w:szCs w:val="22"/>
                <w:lang w:val="de-DE" w:eastAsia="en-US"/>
              </w:rPr>
            </w:pPr>
            <w:ins w:id="389" w:author="Author">
              <w:r w:rsidRPr="00E27E5E">
                <w:rPr>
                  <w:rFonts w:eastAsia="Times New Roman"/>
                  <w:snapToGrid/>
                  <w:szCs w:val="22"/>
                  <w:lang w:val="de-DE" w:eastAsia="en-US"/>
                </w:rPr>
                <w:t>Tlf: +46 (0) 8 557 727 50</w:t>
              </w:r>
            </w:ins>
          </w:p>
          <w:p w14:paraId="67199D86" w14:textId="77777777" w:rsidR="00E27E5E" w:rsidRPr="00E27E5E" w:rsidRDefault="00E27E5E" w:rsidP="00E27E5E">
            <w:pPr>
              <w:tabs>
                <w:tab w:val="left" w:pos="-720"/>
              </w:tabs>
              <w:suppressAutoHyphens/>
              <w:spacing w:line="240" w:lineRule="auto"/>
              <w:rPr>
                <w:ins w:id="390" w:author="Author"/>
                <w:rFonts w:eastAsia="Times New Roman"/>
                <w:snapToGrid/>
                <w:szCs w:val="22"/>
                <w:lang w:val="de-DE" w:eastAsia="en-US"/>
              </w:rPr>
            </w:pPr>
          </w:p>
        </w:tc>
        <w:tc>
          <w:tcPr>
            <w:tcW w:w="4678" w:type="dxa"/>
          </w:tcPr>
          <w:p w14:paraId="5CBD0EBF" w14:textId="77777777" w:rsidR="00E27E5E" w:rsidRPr="00410C45" w:rsidRDefault="00E27E5E" w:rsidP="00E27E5E">
            <w:pPr>
              <w:spacing w:line="240" w:lineRule="auto"/>
              <w:rPr>
                <w:ins w:id="391" w:author="Author"/>
                <w:rFonts w:eastAsia="Times New Roman"/>
                <w:b/>
                <w:snapToGrid/>
                <w:szCs w:val="22"/>
                <w:lang w:eastAsia="en-US"/>
                <w:rPrChange w:id="392" w:author="Author">
                  <w:rPr>
                    <w:ins w:id="393" w:author="Author"/>
                    <w:rFonts w:eastAsia="Times New Roman"/>
                    <w:b/>
                    <w:snapToGrid/>
                    <w:szCs w:val="22"/>
                    <w:lang w:val="fr-FR" w:eastAsia="en-US"/>
                  </w:rPr>
                </w:rPrChange>
              </w:rPr>
            </w:pPr>
            <w:ins w:id="394" w:author="Author">
              <w:r w:rsidRPr="00410C45">
                <w:rPr>
                  <w:rFonts w:eastAsia="Times New Roman"/>
                  <w:b/>
                  <w:snapToGrid/>
                  <w:szCs w:val="22"/>
                  <w:lang w:eastAsia="en-US"/>
                  <w:rPrChange w:id="395" w:author="Author">
                    <w:rPr>
                      <w:rFonts w:eastAsia="Times New Roman"/>
                      <w:b/>
                      <w:snapToGrid/>
                      <w:szCs w:val="22"/>
                      <w:lang w:val="fr-FR" w:eastAsia="en-US"/>
                    </w:rPr>
                  </w:rPrChange>
                </w:rPr>
                <w:t>Malta</w:t>
              </w:r>
            </w:ins>
          </w:p>
          <w:p w14:paraId="5BEB92E5" w14:textId="77777777" w:rsidR="00E27E5E" w:rsidRPr="00283173" w:rsidRDefault="00E27E5E" w:rsidP="00E27E5E">
            <w:pPr>
              <w:spacing w:line="240" w:lineRule="auto"/>
              <w:rPr>
                <w:ins w:id="396" w:author="Author"/>
                <w:rFonts w:eastAsia="Times New Roman"/>
                <w:snapToGrid/>
                <w:szCs w:val="22"/>
                <w:lang w:val="en-US" w:eastAsia="en-US"/>
                <w:rPrChange w:id="397" w:author="user" w:date="2026-01-03T07:59:00Z">
                  <w:rPr>
                    <w:ins w:id="398" w:author="Author"/>
                    <w:szCs w:val="22"/>
                    <w:lang w:val="fr-FR"/>
                  </w:rPr>
                </w:rPrChange>
              </w:rPr>
            </w:pPr>
            <w:ins w:id="399" w:author="Author">
              <w:r w:rsidRPr="00283173">
                <w:rPr>
                  <w:rFonts w:eastAsia="Times New Roman"/>
                  <w:snapToGrid/>
                  <w:szCs w:val="22"/>
                  <w:lang w:val="en-US" w:eastAsia="en-US"/>
                </w:rPr>
                <w:t xml:space="preserve">Associated Drug Co. </w:t>
              </w:r>
              <w:r w:rsidRPr="00283173">
                <w:rPr>
                  <w:rFonts w:eastAsia="Times New Roman"/>
                  <w:snapToGrid/>
                  <w:szCs w:val="22"/>
                  <w:lang w:val="en-US" w:eastAsia="en-US"/>
                  <w:rPrChange w:id="400" w:author="user" w:date="2026-01-03T07:59:00Z">
                    <w:rPr>
                      <w:szCs w:val="22"/>
                      <w:lang w:val="fr-FR"/>
                    </w:rPr>
                  </w:rPrChange>
                </w:rPr>
                <w:t>Ltd</w:t>
              </w:r>
            </w:ins>
          </w:p>
          <w:p w14:paraId="776F4F67" w14:textId="77777777" w:rsidR="00E27E5E" w:rsidRPr="00E27E5E" w:rsidRDefault="00E27E5E" w:rsidP="00E27E5E">
            <w:pPr>
              <w:spacing w:line="240" w:lineRule="auto"/>
              <w:rPr>
                <w:ins w:id="401" w:author="Author"/>
                <w:rFonts w:eastAsia="Times New Roman"/>
                <w:snapToGrid/>
                <w:szCs w:val="22"/>
                <w:lang w:val="en-US" w:eastAsia="en-US"/>
                <w:rPrChange w:id="402" w:author="Author">
                  <w:rPr>
                    <w:ins w:id="403" w:author="Author"/>
                    <w:szCs w:val="22"/>
                    <w:lang w:val="fr-FR"/>
                  </w:rPr>
                </w:rPrChange>
              </w:rPr>
            </w:pPr>
            <w:ins w:id="404" w:author="Author">
              <w:del w:id="405" w:author="user" w:date="2026-01-03T07:59:00Z">
                <w:r w:rsidRPr="00283173" w:rsidDel="00283173">
                  <w:rPr>
                    <w:rFonts w:eastAsia="Times New Roman"/>
                    <w:snapToGrid/>
                    <w:szCs w:val="22"/>
                    <w:lang w:val="fr-FR" w:eastAsia="en-US"/>
                    <w:rPrChange w:id="406" w:author="user" w:date="2026-01-03T07:59:00Z">
                      <w:rPr>
                        <w:rFonts w:eastAsia="Times New Roman"/>
                        <w:snapToGrid/>
                        <w:szCs w:val="22"/>
                        <w:u w:val="single"/>
                        <w:lang w:val="fr-FR" w:eastAsia="en-US"/>
                      </w:rPr>
                    </w:rPrChange>
                  </w:rPr>
                  <w:fldChar w:fldCharType="begin"/>
                </w:r>
                <w:r w:rsidRPr="00283173" w:rsidDel="00283173">
                  <w:rPr>
                    <w:rFonts w:eastAsia="Times New Roman"/>
                    <w:snapToGrid/>
                    <w:szCs w:val="22"/>
                    <w:lang w:val="en-US" w:eastAsia="en-US"/>
                    <w:rPrChange w:id="407" w:author="user" w:date="2026-01-03T07:59:00Z">
                      <w:rPr>
                        <w:szCs w:val="22"/>
                        <w:u w:val="single"/>
                        <w:lang w:val="fr-FR"/>
                      </w:rPr>
                    </w:rPrChange>
                  </w:rPr>
                  <w:delInstrText>HYPERLINK "Tel:+356"</w:delInstrText>
                </w:r>
                <w:r w:rsidRPr="00283173" w:rsidDel="00283173">
                  <w:rPr>
                    <w:rFonts w:eastAsia="Times New Roman"/>
                    <w:snapToGrid/>
                    <w:szCs w:val="22"/>
                    <w:lang w:val="fr-FR" w:eastAsia="en-US"/>
                    <w:rPrChange w:id="408" w:author="user" w:date="2026-01-03T07:59:00Z">
                      <w:rPr>
                        <w:rFonts w:eastAsia="Times New Roman"/>
                        <w:snapToGrid/>
                        <w:szCs w:val="22"/>
                        <w:u w:val="single"/>
                        <w:lang w:val="fr-FR" w:eastAsia="en-US"/>
                      </w:rPr>
                    </w:rPrChange>
                  </w:rPr>
                </w:r>
                <w:r w:rsidRPr="00283173" w:rsidDel="00283173">
                  <w:rPr>
                    <w:rFonts w:eastAsia="Times New Roman"/>
                    <w:snapToGrid/>
                    <w:szCs w:val="22"/>
                    <w:lang w:val="fr-FR" w:eastAsia="en-US"/>
                    <w:rPrChange w:id="409" w:author="user" w:date="2026-01-03T07:59:00Z">
                      <w:rPr>
                        <w:rFonts w:eastAsia="Times New Roman"/>
                        <w:snapToGrid/>
                        <w:szCs w:val="22"/>
                        <w:u w:val="single"/>
                        <w:lang w:val="fr-FR" w:eastAsia="en-US"/>
                      </w:rPr>
                    </w:rPrChange>
                  </w:rPr>
                  <w:fldChar w:fldCharType="separate"/>
                </w:r>
                <w:r w:rsidRPr="00283173" w:rsidDel="00283173">
                  <w:rPr>
                    <w:rFonts w:eastAsia="Times New Roman"/>
                    <w:snapToGrid/>
                    <w:szCs w:val="22"/>
                    <w:lang w:val="en-US" w:eastAsia="en-US"/>
                    <w:rPrChange w:id="410" w:author="user" w:date="2026-01-03T07:59:00Z">
                      <w:rPr>
                        <w:rStyle w:val="Hyperlink"/>
                        <w:szCs w:val="22"/>
                        <w:lang w:val="fr-FR"/>
                      </w:rPr>
                    </w:rPrChange>
                  </w:rPr>
                  <w:delText>Tel:</w:delText>
                </w:r>
                <w:r w:rsidRPr="00283173" w:rsidDel="00283173">
                  <w:rPr>
                    <w:rFonts w:eastAsia="Times New Roman"/>
                    <w:snapToGrid/>
                    <w:szCs w:val="22"/>
                    <w:lang w:val="en-US" w:eastAsia="en-US"/>
                    <w:rPrChange w:id="411" w:author="user" w:date="2026-01-03T07:59:00Z">
                      <w:rPr>
                        <w:rFonts w:eastAsia="Times New Roman"/>
                        <w:snapToGrid/>
                        <w:color w:val="0000FF"/>
                        <w:szCs w:val="22"/>
                        <w:u w:val="single"/>
                        <w:lang w:val="en-US" w:eastAsia="en-US"/>
                      </w:rPr>
                    </w:rPrChange>
                  </w:rPr>
                  <w:delText xml:space="preserve"> </w:delText>
                </w:r>
                <w:r w:rsidRPr="00283173" w:rsidDel="00283173">
                  <w:rPr>
                    <w:rFonts w:eastAsia="Times New Roman"/>
                    <w:snapToGrid/>
                    <w:szCs w:val="22"/>
                    <w:lang w:val="en-US" w:eastAsia="en-US"/>
                    <w:rPrChange w:id="412" w:author="user" w:date="2026-01-03T07:59:00Z">
                      <w:rPr>
                        <w:rStyle w:val="Hyperlink"/>
                        <w:szCs w:val="22"/>
                        <w:lang w:val="fr-FR"/>
                      </w:rPr>
                    </w:rPrChange>
                  </w:rPr>
                  <w:delText>+356</w:delText>
                </w:r>
                <w:r w:rsidRPr="00283173" w:rsidDel="00283173">
                  <w:rPr>
                    <w:rFonts w:eastAsia="Times New Roman"/>
                    <w:snapToGrid/>
                    <w:szCs w:val="22"/>
                    <w:lang w:val="fr-FR" w:eastAsia="en-US"/>
                  </w:rPr>
                  <w:fldChar w:fldCharType="end"/>
                </w:r>
              </w:del>
            </w:ins>
            <w:ins w:id="413" w:author="user" w:date="2026-01-03T07:59:00Z">
              <w:r w:rsidR="00283173" w:rsidRPr="00283173">
                <w:rPr>
                  <w:rFonts w:eastAsia="Times New Roman"/>
                  <w:snapToGrid/>
                  <w:szCs w:val="22"/>
                  <w:lang w:val="en-US" w:eastAsia="en-US"/>
                  <w:rPrChange w:id="414" w:author="user" w:date="2026-01-03T07:59:00Z">
                    <w:rPr>
                      <w:rStyle w:val="Hyperlink"/>
                      <w:szCs w:val="22"/>
                      <w:lang w:val="fr-FR"/>
                    </w:rPr>
                  </w:rPrChange>
                </w:rPr>
                <w:t>Tel:</w:t>
              </w:r>
              <w:r w:rsidR="00283173" w:rsidRPr="00283173">
                <w:rPr>
                  <w:rFonts w:eastAsia="Times New Roman"/>
                  <w:snapToGrid/>
                  <w:szCs w:val="22"/>
                  <w:lang w:val="en-US" w:eastAsia="en-US"/>
                  <w:rPrChange w:id="415" w:author="user" w:date="2026-01-03T07:59:00Z">
                    <w:rPr>
                      <w:rFonts w:eastAsia="Times New Roman"/>
                      <w:snapToGrid/>
                      <w:color w:val="0000FF"/>
                      <w:szCs w:val="22"/>
                      <w:u w:val="single"/>
                      <w:lang w:val="en-US" w:eastAsia="en-US"/>
                    </w:rPr>
                  </w:rPrChange>
                </w:rPr>
                <w:t xml:space="preserve"> </w:t>
              </w:r>
              <w:r w:rsidR="00283173" w:rsidRPr="00283173">
                <w:rPr>
                  <w:rFonts w:eastAsia="Times New Roman"/>
                  <w:snapToGrid/>
                  <w:szCs w:val="22"/>
                  <w:lang w:val="en-US" w:eastAsia="en-US"/>
                  <w:rPrChange w:id="416" w:author="user" w:date="2026-01-03T07:59:00Z">
                    <w:rPr>
                      <w:rStyle w:val="Hyperlink"/>
                      <w:szCs w:val="22"/>
                      <w:lang w:val="fr-FR"/>
                    </w:rPr>
                  </w:rPrChange>
                </w:rPr>
                <w:t>+356</w:t>
              </w:r>
            </w:ins>
            <w:ins w:id="417" w:author="Author">
              <w:r w:rsidRPr="00283173">
                <w:rPr>
                  <w:rFonts w:eastAsia="Times New Roman"/>
                  <w:snapToGrid/>
                  <w:szCs w:val="22"/>
                  <w:lang w:val="en-US" w:eastAsia="en-US"/>
                  <w:rPrChange w:id="418" w:author="user" w:date="2026-01-03T07:59:00Z">
                    <w:rPr>
                      <w:szCs w:val="22"/>
                      <w:lang w:val="fr-FR"/>
                    </w:rPr>
                  </w:rPrChange>
                </w:rPr>
                <w:t> 2277 8000</w:t>
              </w:r>
            </w:ins>
          </w:p>
        </w:tc>
      </w:tr>
      <w:tr w:rsidR="00E27E5E" w:rsidRPr="00E27E5E" w14:paraId="3D67579A" w14:textId="77777777">
        <w:trPr>
          <w:gridBefore w:val="1"/>
          <w:wBefore w:w="34" w:type="dxa"/>
          <w:cantSplit/>
          <w:trHeight w:val="1032"/>
          <w:ins w:id="419" w:author="Author"/>
        </w:trPr>
        <w:tc>
          <w:tcPr>
            <w:tcW w:w="4644" w:type="dxa"/>
          </w:tcPr>
          <w:p w14:paraId="1015B1D2" w14:textId="77777777" w:rsidR="00E27E5E" w:rsidRPr="00E27E5E" w:rsidRDefault="00E27E5E" w:rsidP="00E27E5E">
            <w:pPr>
              <w:spacing w:line="240" w:lineRule="auto"/>
              <w:rPr>
                <w:ins w:id="420" w:author="Author"/>
                <w:rFonts w:eastAsia="Times New Roman"/>
                <w:snapToGrid/>
                <w:szCs w:val="22"/>
                <w:lang w:val="de-DE" w:eastAsia="en-US"/>
              </w:rPr>
            </w:pPr>
            <w:ins w:id="421" w:author="Author">
              <w:r w:rsidRPr="00E27E5E">
                <w:rPr>
                  <w:rFonts w:eastAsia="Times New Roman"/>
                  <w:b/>
                  <w:snapToGrid/>
                  <w:szCs w:val="22"/>
                  <w:lang w:val="de-DE" w:eastAsia="en-US"/>
                </w:rPr>
                <w:t>Deutschland</w:t>
              </w:r>
            </w:ins>
          </w:p>
          <w:p w14:paraId="2B538BE0" w14:textId="77777777" w:rsidR="00E27E5E" w:rsidRPr="00E27E5E" w:rsidRDefault="00E27E5E" w:rsidP="00E27E5E">
            <w:pPr>
              <w:spacing w:line="240" w:lineRule="auto"/>
              <w:rPr>
                <w:ins w:id="422" w:author="Author"/>
                <w:rFonts w:eastAsia="Times New Roman"/>
                <w:i/>
                <w:snapToGrid/>
                <w:szCs w:val="22"/>
                <w:lang w:val="de-DE" w:eastAsia="en-US"/>
              </w:rPr>
            </w:pPr>
            <w:ins w:id="423" w:author="Author">
              <w:r w:rsidRPr="00E27E5E">
                <w:rPr>
                  <w:rFonts w:eastAsia="Times New Roman"/>
                  <w:snapToGrid/>
                  <w:szCs w:val="22"/>
                  <w:lang w:val="de-DE" w:eastAsia="en-US"/>
                </w:rPr>
                <w:t>Alexion Pharma Germany GmbH</w:t>
              </w:r>
            </w:ins>
          </w:p>
          <w:p w14:paraId="3F29C7E6" w14:textId="77777777" w:rsidR="00E27E5E" w:rsidRPr="00E27E5E" w:rsidRDefault="00E27E5E" w:rsidP="00E27E5E">
            <w:pPr>
              <w:spacing w:line="240" w:lineRule="auto"/>
              <w:rPr>
                <w:ins w:id="424" w:author="Author"/>
                <w:rFonts w:eastAsia="Times New Roman"/>
                <w:snapToGrid/>
                <w:szCs w:val="22"/>
                <w:lang w:val="de-DE" w:eastAsia="en-US"/>
              </w:rPr>
            </w:pPr>
            <w:ins w:id="425" w:author="Author">
              <w:r w:rsidRPr="00E27E5E">
                <w:rPr>
                  <w:rFonts w:eastAsia="Times New Roman"/>
                  <w:snapToGrid/>
                  <w:szCs w:val="22"/>
                  <w:lang w:val="de-DE" w:eastAsia="en-US"/>
                </w:rPr>
                <w:t>Tel: +49 (0) 89 45 70 91 300</w:t>
              </w:r>
            </w:ins>
          </w:p>
        </w:tc>
        <w:tc>
          <w:tcPr>
            <w:tcW w:w="4678" w:type="dxa"/>
          </w:tcPr>
          <w:p w14:paraId="40E68CE2" w14:textId="77777777" w:rsidR="00E27E5E" w:rsidRPr="00E27E5E" w:rsidRDefault="00E27E5E" w:rsidP="00E27E5E">
            <w:pPr>
              <w:tabs>
                <w:tab w:val="left" w:pos="-720"/>
              </w:tabs>
              <w:suppressAutoHyphens/>
              <w:spacing w:line="240" w:lineRule="auto"/>
              <w:rPr>
                <w:ins w:id="426" w:author="Author"/>
                <w:rFonts w:eastAsia="Times New Roman"/>
                <w:snapToGrid/>
                <w:lang w:eastAsia="en-US"/>
              </w:rPr>
            </w:pPr>
            <w:ins w:id="427" w:author="Author">
              <w:r w:rsidRPr="00E27E5E">
                <w:rPr>
                  <w:rFonts w:eastAsia="Times New Roman"/>
                  <w:b/>
                  <w:snapToGrid/>
                  <w:lang w:eastAsia="en-US"/>
                </w:rPr>
                <w:t>Nederland</w:t>
              </w:r>
            </w:ins>
          </w:p>
          <w:p w14:paraId="67B79B22" w14:textId="77777777" w:rsidR="00E27E5E" w:rsidRPr="00E27E5E" w:rsidRDefault="00E27E5E" w:rsidP="00E27E5E">
            <w:pPr>
              <w:tabs>
                <w:tab w:val="left" w:pos="-720"/>
              </w:tabs>
              <w:suppressAutoHyphens/>
              <w:spacing w:line="240" w:lineRule="auto"/>
              <w:rPr>
                <w:ins w:id="428" w:author="Author"/>
                <w:rFonts w:eastAsia="Times New Roman"/>
                <w:snapToGrid/>
                <w:lang w:eastAsia="en-US"/>
              </w:rPr>
            </w:pPr>
            <w:ins w:id="429" w:author="Author">
              <w:r w:rsidRPr="00E27E5E">
                <w:rPr>
                  <w:rFonts w:eastAsia="Times New Roman"/>
                  <w:snapToGrid/>
                  <w:lang w:eastAsia="en-US"/>
                </w:rPr>
                <w:t xml:space="preserve">Alexion Pharma </w:t>
              </w:r>
              <w:r w:rsidRPr="00E27E5E">
                <w:rPr>
                  <w:rFonts w:eastAsia="Times New Roman"/>
                  <w:iCs/>
                  <w:snapToGrid/>
                  <w:szCs w:val="22"/>
                  <w:lang w:eastAsia="en-US"/>
                </w:rPr>
                <w:t>Netherlands B.V.</w:t>
              </w:r>
            </w:ins>
          </w:p>
          <w:p w14:paraId="09C749D0" w14:textId="77777777" w:rsidR="00E27E5E" w:rsidRPr="00E27E5E" w:rsidRDefault="00E27E5E" w:rsidP="00E27E5E">
            <w:pPr>
              <w:tabs>
                <w:tab w:val="left" w:pos="-720"/>
              </w:tabs>
              <w:suppressAutoHyphens/>
              <w:spacing w:line="240" w:lineRule="auto"/>
              <w:rPr>
                <w:ins w:id="430" w:author="Author"/>
                <w:rFonts w:eastAsia="Times New Roman"/>
                <w:snapToGrid/>
                <w:lang w:eastAsia="en-US"/>
              </w:rPr>
            </w:pPr>
            <w:ins w:id="431" w:author="Author">
              <w:r w:rsidRPr="00E27E5E">
                <w:rPr>
                  <w:rFonts w:eastAsia="Times New Roman"/>
                  <w:snapToGrid/>
                  <w:lang w:eastAsia="en-US"/>
                </w:rPr>
                <w:t>Tel: +</w:t>
              </w:r>
              <w:r w:rsidRPr="00E27E5E">
                <w:rPr>
                  <w:rFonts w:eastAsia="Times New Roman"/>
                  <w:iCs/>
                  <w:snapToGrid/>
                  <w:szCs w:val="22"/>
                  <w:lang w:eastAsia="en-US"/>
                </w:rPr>
                <w:t>32</w:t>
              </w:r>
              <w:r w:rsidRPr="00E27E5E">
                <w:rPr>
                  <w:rFonts w:eastAsia="Times New Roman"/>
                  <w:snapToGrid/>
                  <w:lang w:eastAsia="en-US"/>
                </w:rPr>
                <w:t xml:space="preserve"> (0) </w:t>
              </w:r>
              <w:r w:rsidRPr="00E27E5E">
                <w:rPr>
                  <w:rFonts w:eastAsia="Times New Roman"/>
                  <w:iCs/>
                  <w:snapToGrid/>
                  <w:szCs w:val="22"/>
                  <w:lang w:eastAsia="en-US"/>
                </w:rPr>
                <w:t>2 548 36 67</w:t>
              </w:r>
            </w:ins>
          </w:p>
        </w:tc>
      </w:tr>
      <w:tr w:rsidR="00E27E5E" w:rsidRPr="00E27E5E" w14:paraId="5A6786A4" w14:textId="77777777">
        <w:trPr>
          <w:gridBefore w:val="1"/>
          <w:wBefore w:w="34" w:type="dxa"/>
          <w:cantSplit/>
          <w:ins w:id="432" w:author="Author"/>
        </w:trPr>
        <w:tc>
          <w:tcPr>
            <w:tcW w:w="4644" w:type="dxa"/>
          </w:tcPr>
          <w:p w14:paraId="40987AC6" w14:textId="77777777" w:rsidR="00E27E5E" w:rsidRPr="00E27E5E" w:rsidRDefault="00E27E5E" w:rsidP="00E27E5E">
            <w:pPr>
              <w:tabs>
                <w:tab w:val="left" w:pos="-720"/>
              </w:tabs>
              <w:suppressAutoHyphens/>
              <w:spacing w:line="240" w:lineRule="auto"/>
              <w:rPr>
                <w:ins w:id="433" w:author="Author"/>
                <w:rFonts w:eastAsia="Times New Roman"/>
                <w:b/>
                <w:bCs/>
                <w:snapToGrid/>
                <w:szCs w:val="22"/>
                <w:lang w:eastAsia="en-US"/>
              </w:rPr>
            </w:pPr>
            <w:ins w:id="434" w:author="Author">
              <w:r w:rsidRPr="00E27E5E">
                <w:rPr>
                  <w:rFonts w:eastAsia="Times New Roman"/>
                  <w:b/>
                  <w:bCs/>
                  <w:snapToGrid/>
                  <w:szCs w:val="22"/>
                  <w:lang w:eastAsia="en-US"/>
                </w:rPr>
                <w:t>Eesti</w:t>
              </w:r>
            </w:ins>
          </w:p>
          <w:p w14:paraId="34AAD0E0" w14:textId="77777777" w:rsidR="00E27E5E" w:rsidRPr="00E27E5E" w:rsidRDefault="00E27E5E" w:rsidP="00E27E5E">
            <w:pPr>
              <w:tabs>
                <w:tab w:val="left" w:pos="-720"/>
              </w:tabs>
              <w:suppressAutoHyphens/>
              <w:spacing w:line="240" w:lineRule="auto"/>
              <w:rPr>
                <w:ins w:id="435" w:author="Author"/>
                <w:rFonts w:eastAsia="Times New Roman"/>
                <w:snapToGrid/>
                <w:szCs w:val="22"/>
                <w:lang w:eastAsia="en-US"/>
              </w:rPr>
            </w:pPr>
            <w:ins w:id="436" w:author="Author">
              <w:r w:rsidRPr="00E27E5E">
                <w:rPr>
                  <w:rFonts w:eastAsia="Times New Roman"/>
                  <w:snapToGrid/>
                  <w:szCs w:val="22"/>
                  <w:lang w:eastAsia="en-US"/>
                </w:rPr>
                <w:t>AstraZeneca</w:t>
              </w:r>
            </w:ins>
          </w:p>
          <w:p w14:paraId="181BFE24" w14:textId="77777777" w:rsidR="00E27E5E" w:rsidRPr="00E27E5E" w:rsidRDefault="00E27E5E" w:rsidP="00E27E5E">
            <w:pPr>
              <w:tabs>
                <w:tab w:val="left" w:pos="-720"/>
              </w:tabs>
              <w:suppressAutoHyphens/>
              <w:spacing w:line="240" w:lineRule="auto"/>
              <w:rPr>
                <w:ins w:id="437" w:author="Author"/>
                <w:rFonts w:eastAsia="Times New Roman"/>
                <w:snapToGrid/>
                <w:szCs w:val="22"/>
                <w:lang w:eastAsia="en-US"/>
              </w:rPr>
            </w:pPr>
            <w:ins w:id="438" w:author="Author">
              <w:r w:rsidRPr="00E27E5E">
                <w:rPr>
                  <w:rFonts w:eastAsia="Times New Roman"/>
                  <w:snapToGrid/>
                  <w:szCs w:val="22"/>
                  <w:lang w:eastAsia="en-US"/>
                </w:rPr>
                <w:t>Tel: +372 6549 600</w:t>
              </w:r>
            </w:ins>
          </w:p>
          <w:p w14:paraId="04F1599D" w14:textId="77777777" w:rsidR="00E27E5E" w:rsidRPr="00E27E5E" w:rsidRDefault="00E27E5E" w:rsidP="00E27E5E">
            <w:pPr>
              <w:tabs>
                <w:tab w:val="left" w:pos="-720"/>
              </w:tabs>
              <w:suppressAutoHyphens/>
              <w:spacing w:line="240" w:lineRule="auto"/>
              <w:rPr>
                <w:ins w:id="439" w:author="Author"/>
                <w:rFonts w:eastAsia="Times New Roman"/>
                <w:snapToGrid/>
                <w:szCs w:val="22"/>
                <w:lang w:eastAsia="en-US"/>
              </w:rPr>
            </w:pPr>
          </w:p>
        </w:tc>
        <w:tc>
          <w:tcPr>
            <w:tcW w:w="4678" w:type="dxa"/>
          </w:tcPr>
          <w:p w14:paraId="3A0787CB" w14:textId="77777777" w:rsidR="00E27E5E" w:rsidRPr="00E27E5E" w:rsidRDefault="00E27E5E" w:rsidP="00E27E5E">
            <w:pPr>
              <w:spacing w:line="240" w:lineRule="auto"/>
              <w:rPr>
                <w:ins w:id="440" w:author="Author"/>
                <w:rFonts w:eastAsia="Times New Roman"/>
                <w:snapToGrid/>
                <w:szCs w:val="22"/>
                <w:lang w:val="de-DE" w:eastAsia="en-US"/>
              </w:rPr>
            </w:pPr>
            <w:ins w:id="441" w:author="Author">
              <w:r w:rsidRPr="00E27E5E">
                <w:rPr>
                  <w:rFonts w:eastAsia="Times New Roman"/>
                  <w:b/>
                  <w:snapToGrid/>
                  <w:szCs w:val="22"/>
                  <w:lang w:val="de-DE" w:eastAsia="en-US"/>
                </w:rPr>
                <w:t>Norge</w:t>
              </w:r>
            </w:ins>
          </w:p>
          <w:p w14:paraId="4DF15395" w14:textId="77777777" w:rsidR="00E27E5E" w:rsidRPr="00E27E5E" w:rsidRDefault="00E27E5E" w:rsidP="00E27E5E">
            <w:pPr>
              <w:spacing w:line="240" w:lineRule="auto"/>
              <w:rPr>
                <w:ins w:id="442" w:author="Author"/>
                <w:rFonts w:eastAsia="Times New Roman"/>
                <w:snapToGrid/>
                <w:szCs w:val="22"/>
                <w:lang w:val="de-DE" w:eastAsia="en-US"/>
              </w:rPr>
            </w:pPr>
            <w:ins w:id="443" w:author="Author">
              <w:r w:rsidRPr="00E27E5E">
                <w:rPr>
                  <w:rFonts w:eastAsia="Times New Roman"/>
                  <w:snapToGrid/>
                  <w:szCs w:val="22"/>
                  <w:lang w:val="de-DE" w:eastAsia="en-US"/>
                </w:rPr>
                <w:t>Alexion Pharma Nordics AB</w:t>
              </w:r>
            </w:ins>
          </w:p>
          <w:p w14:paraId="3E2056FE" w14:textId="77777777" w:rsidR="00E27E5E" w:rsidRPr="00E27E5E" w:rsidRDefault="00E27E5E" w:rsidP="00E27E5E">
            <w:pPr>
              <w:spacing w:line="240" w:lineRule="auto"/>
              <w:rPr>
                <w:ins w:id="444" w:author="Author"/>
                <w:rFonts w:eastAsia="Times New Roman"/>
                <w:snapToGrid/>
                <w:szCs w:val="22"/>
                <w:lang w:val="de-DE" w:eastAsia="en-US"/>
              </w:rPr>
            </w:pPr>
            <w:ins w:id="445" w:author="Author">
              <w:r w:rsidRPr="00E27E5E">
                <w:rPr>
                  <w:rFonts w:eastAsia="Times New Roman"/>
                  <w:snapToGrid/>
                  <w:szCs w:val="22"/>
                  <w:lang w:val="de-DE" w:eastAsia="en-US"/>
                </w:rPr>
                <w:t xml:space="preserve">Tlf: +46 (0) 8 557 727 50 </w:t>
              </w:r>
            </w:ins>
          </w:p>
          <w:p w14:paraId="79B61C45" w14:textId="77777777" w:rsidR="00E27E5E" w:rsidRPr="00E27E5E" w:rsidRDefault="00E27E5E" w:rsidP="00E27E5E">
            <w:pPr>
              <w:spacing w:line="240" w:lineRule="auto"/>
              <w:rPr>
                <w:ins w:id="446" w:author="Author"/>
                <w:rFonts w:eastAsia="Times New Roman"/>
                <w:snapToGrid/>
                <w:szCs w:val="22"/>
                <w:lang w:val="de-DE" w:eastAsia="en-US"/>
              </w:rPr>
            </w:pPr>
          </w:p>
        </w:tc>
      </w:tr>
      <w:tr w:rsidR="00E27E5E" w:rsidRPr="00E27E5E" w14:paraId="0AF736A3" w14:textId="77777777">
        <w:trPr>
          <w:gridBefore w:val="1"/>
          <w:wBefore w:w="34" w:type="dxa"/>
          <w:cantSplit/>
          <w:ins w:id="447" w:author="Author"/>
        </w:trPr>
        <w:tc>
          <w:tcPr>
            <w:tcW w:w="4644" w:type="dxa"/>
          </w:tcPr>
          <w:p w14:paraId="50A519EB" w14:textId="77777777" w:rsidR="00E27E5E" w:rsidRPr="00E27E5E" w:rsidRDefault="00E27E5E" w:rsidP="00E27E5E">
            <w:pPr>
              <w:spacing w:line="240" w:lineRule="auto"/>
              <w:rPr>
                <w:ins w:id="448" w:author="Author"/>
                <w:rFonts w:eastAsia="Times New Roman"/>
                <w:snapToGrid/>
                <w:lang w:val="de-DE" w:eastAsia="en-US"/>
              </w:rPr>
            </w:pPr>
            <w:proofErr w:type="spellStart"/>
            <w:ins w:id="449" w:author="Author">
              <w:r w:rsidRPr="00E27E5E">
                <w:rPr>
                  <w:rFonts w:eastAsia="Times New Roman"/>
                  <w:b/>
                  <w:snapToGrid/>
                  <w:lang w:eastAsia="en-US"/>
                </w:rPr>
                <w:t>Ελλάδ</w:t>
              </w:r>
              <w:proofErr w:type="spellEnd"/>
              <w:r w:rsidRPr="00E27E5E">
                <w:rPr>
                  <w:rFonts w:eastAsia="Times New Roman"/>
                  <w:b/>
                  <w:snapToGrid/>
                  <w:lang w:eastAsia="en-US"/>
                </w:rPr>
                <w:t>α</w:t>
              </w:r>
            </w:ins>
          </w:p>
          <w:p w14:paraId="68E02C21" w14:textId="77777777" w:rsidR="00E27E5E" w:rsidRPr="00E27E5E" w:rsidRDefault="00E27E5E" w:rsidP="00E27E5E">
            <w:pPr>
              <w:spacing w:line="240" w:lineRule="auto"/>
              <w:rPr>
                <w:ins w:id="450" w:author="Author"/>
                <w:rFonts w:eastAsia="Times New Roman"/>
                <w:snapToGrid/>
                <w:lang w:val="de-DE" w:eastAsia="en-US"/>
              </w:rPr>
            </w:pPr>
            <w:ins w:id="451" w:author="Author">
              <w:r w:rsidRPr="00E27E5E">
                <w:rPr>
                  <w:rFonts w:eastAsia="Times New Roman"/>
                  <w:snapToGrid/>
                  <w:lang w:val="de-DE" w:eastAsia="en-US"/>
                </w:rPr>
                <w:t>AstraZeneca A.E.</w:t>
              </w:r>
            </w:ins>
          </w:p>
          <w:p w14:paraId="7B09CD12" w14:textId="77777777" w:rsidR="00E27E5E" w:rsidRPr="00E27E5E" w:rsidRDefault="00E27E5E" w:rsidP="00E27E5E">
            <w:pPr>
              <w:spacing w:line="240" w:lineRule="auto"/>
              <w:rPr>
                <w:ins w:id="452" w:author="Author"/>
                <w:rFonts w:eastAsia="Times New Roman"/>
                <w:snapToGrid/>
                <w:lang w:val="de-DE" w:eastAsia="en-US"/>
              </w:rPr>
            </w:pPr>
            <w:proofErr w:type="spellStart"/>
            <w:ins w:id="453" w:author="Author">
              <w:r w:rsidRPr="00E27E5E">
                <w:rPr>
                  <w:rFonts w:eastAsia="Times New Roman"/>
                  <w:snapToGrid/>
                  <w:lang w:eastAsia="en-US"/>
                </w:rPr>
                <w:t>Τηλ</w:t>
              </w:r>
              <w:proofErr w:type="spellEnd"/>
              <w:r w:rsidRPr="00E27E5E">
                <w:rPr>
                  <w:rFonts w:eastAsia="Times New Roman"/>
                  <w:snapToGrid/>
                  <w:lang w:val="de-DE" w:eastAsia="en-US"/>
                </w:rPr>
                <w:t>: +30 210 6871500</w:t>
              </w:r>
            </w:ins>
          </w:p>
          <w:p w14:paraId="420D18A3" w14:textId="77777777" w:rsidR="00E27E5E" w:rsidRPr="00E27E5E" w:rsidRDefault="00E27E5E" w:rsidP="00E27E5E">
            <w:pPr>
              <w:tabs>
                <w:tab w:val="left" w:pos="-720"/>
              </w:tabs>
              <w:suppressAutoHyphens/>
              <w:spacing w:line="240" w:lineRule="auto"/>
              <w:rPr>
                <w:ins w:id="454" w:author="Author"/>
                <w:rFonts w:eastAsia="Times New Roman"/>
                <w:snapToGrid/>
                <w:lang w:val="de-DE" w:eastAsia="en-US"/>
              </w:rPr>
            </w:pPr>
          </w:p>
        </w:tc>
        <w:tc>
          <w:tcPr>
            <w:tcW w:w="4678" w:type="dxa"/>
          </w:tcPr>
          <w:p w14:paraId="0B76EAAD" w14:textId="77777777" w:rsidR="00E27E5E" w:rsidRPr="00E27E5E" w:rsidRDefault="00E27E5E" w:rsidP="00E27E5E">
            <w:pPr>
              <w:tabs>
                <w:tab w:val="left" w:pos="-720"/>
              </w:tabs>
              <w:suppressAutoHyphens/>
              <w:spacing w:line="240" w:lineRule="auto"/>
              <w:rPr>
                <w:ins w:id="455" w:author="Author"/>
                <w:rFonts w:eastAsia="Times New Roman"/>
                <w:snapToGrid/>
                <w:szCs w:val="22"/>
                <w:lang w:val="de-DE" w:eastAsia="en-US"/>
              </w:rPr>
            </w:pPr>
            <w:ins w:id="456" w:author="Author">
              <w:r w:rsidRPr="00E27E5E">
                <w:rPr>
                  <w:rFonts w:eastAsia="Times New Roman"/>
                  <w:b/>
                  <w:snapToGrid/>
                  <w:szCs w:val="22"/>
                  <w:lang w:val="de-DE" w:eastAsia="en-US"/>
                </w:rPr>
                <w:t>Österreich</w:t>
              </w:r>
            </w:ins>
          </w:p>
          <w:p w14:paraId="6C15B0EF" w14:textId="77777777" w:rsidR="00E27E5E" w:rsidRPr="00E27E5E" w:rsidRDefault="00E27E5E" w:rsidP="00E27E5E">
            <w:pPr>
              <w:tabs>
                <w:tab w:val="left" w:pos="-720"/>
              </w:tabs>
              <w:suppressAutoHyphens/>
              <w:spacing w:line="240" w:lineRule="auto"/>
              <w:rPr>
                <w:ins w:id="457" w:author="Author"/>
                <w:rFonts w:eastAsia="Times New Roman"/>
                <w:snapToGrid/>
                <w:szCs w:val="22"/>
                <w:lang w:val="de-DE" w:eastAsia="en-US"/>
              </w:rPr>
            </w:pPr>
            <w:ins w:id="458" w:author="Author">
              <w:r w:rsidRPr="00E27E5E">
                <w:rPr>
                  <w:rFonts w:eastAsia="Times New Roman"/>
                  <w:snapToGrid/>
                  <w:szCs w:val="22"/>
                  <w:lang w:val="de-DE" w:eastAsia="en-US"/>
                </w:rPr>
                <w:t>Alexion Pharma Austria GmbH</w:t>
              </w:r>
            </w:ins>
          </w:p>
          <w:p w14:paraId="1731A29C" w14:textId="77777777" w:rsidR="00E27E5E" w:rsidRPr="00E27E5E" w:rsidRDefault="00E27E5E" w:rsidP="00E27E5E">
            <w:pPr>
              <w:tabs>
                <w:tab w:val="left" w:pos="-720"/>
              </w:tabs>
              <w:suppressAutoHyphens/>
              <w:spacing w:line="240" w:lineRule="auto"/>
              <w:rPr>
                <w:ins w:id="459" w:author="Author"/>
                <w:rFonts w:eastAsia="Times New Roman"/>
                <w:snapToGrid/>
                <w:szCs w:val="22"/>
                <w:lang w:val="de-DE" w:eastAsia="en-US"/>
              </w:rPr>
            </w:pPr>
            <w:ins w:id="460" w:author="Author">
              <w:r w:rsidRPr="00E27E5E">
                <w:rPr>
                  <w:rFonts w:eastAsia="Times New Roman"/>
                  <w:snapToGrid/>
                  <w:szCs w:val="22"/>
                  <w:lang w:val="de-DE" w:eastAsia="en-US"/>
                </w:rPr>
                <w:t>Tel: +41 44 457 40 00</w:t>
              </w:r>
            </w:ins>
          </w:p>
          <w:p w14:paraId="6637EFCB" w14:textId="77777777" w:rsidR="00E27E5E" w:rsidRPr="00E27E5E" w:rsidRDefault="00E27E5E" w:rsidP="00E27E5E">
            <w:pPr>
              <w:tabs>
                <w:tab w:val="left" w:pos="-720"/>
              </w:tabs>
              <w:suppressAutoHyphens/>
              <w:spacing w:line="240" w:lineRule="auto"/>
              <w:rPr>
                <w:ins w:id="461" w:author="Author"/>
                <w:rFonts w:eastAsia="Times New Roman"/>
                <w:snapToGrid/>
                <w:szCs w:val="22"/>
                <w:lang w:val="de-DE" w:eastAsia="en-US"/>
              </w:rPr>
            </w:pPr>
          </w:p>
        </w:tc>
      </w:tr>
      <w:tr w:rsidR="00E27E5E" w:rsidRPr="00E27E5E" w14:paraId="4F9BB08F" w14:textId="77777777">
        <w:trPr>
          <w:cantSplit/>
          <w:ins w:id="462" w:author="Author"/>
        </w:trPr>
        <w:tc>
          <w:tcPr>
            <w:tcW w:w="4678" w:type="dxa"/>
            <w:gridSpan w:val="2"/>
          </w:tcPr>
          <w:p w14:paraId="48F7B04E" w14:textId="77777777" w:rsidR="00E27E5E" w:rsidRPr="00E27E5E" w:rsidRDefault="00E27E5E" w:rsidP="00E27E5E">
            <w:pPr>
              <w:tabs>
                <w:tab w:val="left" w:pos="-720"/>
                <w:tab w:val="left" w:pos="4536"/>
              </w:tabs>
              <w:suppressAutoHyphens/>
              <w:spacing w:line="240" w:lineRule="auto"/>
              <w:rPr>
                <w:ins w:id="463" w:author="Author"/>
                <w:rFonts w:eastAsia="Times New Roman"/>
                <w:b/>
                <w:snapToGrid/>
                <w:lang w:eastAsia="en-US"/>
              </w:rPr>
            </w:pPr>
            <w:ins w:id="464" w:author="Author">
              <w:r w:rsidRPr="00E27E5E">
                <w:rPr>
                  <w:rFonts w:eastAsia="Times New Roman"/>
                  <w:b/>
                  <w:snapToGrid/>
                  <w:lang w:eastAsia="en-US"/>
                </w:rPr>
                <w:t>España</w:t>
              </w:r>
            </w:ins>
          </w:p>
          <w:p w14:paraId="613376CD" w14:textId="77777777" w:rsidR="00E27E5E" w:rsidRPr="00E27E5E" w:rsidRDefault="00E27E5E" w:rsidP="00E27E5E">
            <w:pPr>
              <w:spacing w:line="240" w:lineRule="auto"/>
              <w:rPr>
                <w:ins w:id="465" w:author="Author"/>
                <w:rFonts w:eastAsia="Times New Roman"/>
                <w:snapToGrid/>
                <w:lang w:eastAsia="en-US"/>
              </w:rPr>
            </w:pPr>
            <w:ins w:id="466" w:author="Author">
              <w:r w:rsidRPr="00E27E5E">
                <w:rPr>
                  <w:rFonts w:eastAsia="Times New Roman"/>
                  <w:snapToGrid/>
                  <w:lang w:eastAsia="en-US"/>
                </w:rPr>
                <w:t>Alexion Pharma Spain, S.L.U.</w:t>
              </w:r>
            </w:ins>
          </w:p>
          <w:p w14:paraId="0E6187D8" w14:textId="77777777" w:rsidR="00E27E5E" w:rsidRPr="00E27E5E" w:rsidRDefault="00E27E5E" w:rsidP="00E27E5E">
            <w:pPr>
              <w:spacing w:line="240" w:lineRule="auto"/>
              <w:rPr>
                <w:ins w:id="467" w:author="Author"/>
                <w:rFonts w:eastAsia="Times New Roman"/>
                <w:snapToGrid/>
                <w:szCs w:val="22"/>
                <w:lang w:eastAsia="en-US"/>
              </w:rPr>
            </w:pPr>
            <w:ins w:id="468" w:author="Author">
              <w:r w:rsidRPr="00E27E5E">
                <w:rPr>
                  <w:rFonts w:eastAsia="Times New Roman"/>
                  <w:snapToGrid/>
                  <w:szCs w:val="22"/>
                  <w:lang w:eastAsia="en-US"/>
                </w:rPr>
                <w:t>Tel: +34 93 272 30 05</w:t>
              </w:r>
            </w:ins>
          </w:p>
          <w:p w14:paraId="4EA51620" w14:textId="77777777" w:rsidR="00E27E5E" w:rsidRPr="00E27E5E" w:rsidRDefault="00E27E5E" w:rsidP="00E27E5E">
            <w:pPr>
              <w:tabs>
                <w:tab w:val="left" w:pos="-720"/>
              </w:tabs>
              <w:suppressAutoHyphens/>
              <w:spacing w:line="240" w:lineRule="auto"/>
              <w:rPr>
                <w:ins w:id="469" w:author="Author"/>
                <w:rFonts w:eastAsia="Times New Roman"/>
                <w:snapToGrid/>
                <w:szCs w:val="22"/>
                <w:lang w:eastAsia="en-US"/>
              </w:rPr>
            </w:pPr>
          </w:p>
        </w:tc>
        <w:tc>
          <w:tcPr>
            <w:tcW w:w="4678" w:type="dxa"/>
          </w:tcPr>
          <w:p w14:paraId="2E4EAD5B" w14:textId="77777777" w:rsidR="00E27E5E" w:rsidRPr="00E27E5E" w:rsidRDefault="00E27E5E" w:rsidP="00E27E5E">
            <w:pPr>
              <w:tabs>
                <w:tab w:val="left" w:pos="-720"/>
              </w:tabs>
              <w:suppressAutoHyphens/>
              <w:spacing w:line="240" w:lineRule="auto"/>
              <w:rPr>
                <w:ins w:id="470" w:author="Author"/>
                <w:rFonts w:eastAsia="Times New Roman"/>
                <w:b/>
                <w:i/>
                <w:snapToGrid/>
                <w:lang w:val="pt-BR" w:eastAsia="en-US"/>
              </w:rPr>
            </w:pPr>
            <w:ins w:id="471" w:author="Author">
              <w:r w:rsidRPr="00E27E5E">
                <w:rPr>
                  <w:rFonts w:eastAsia="Times New Roman"/>
                  <w:b/>
                  <w:snapToGrid/>
                  <w:lang w:val="pt-BR" w:eastAsia="en-US"/>
                </w:rPr>
                <w:t>Polska</w:t>
              </w:r>
            </w:ins>
          </w:p>
          <w:p w14:paraId="1B5D4CD5" w14:textId="77777777" w:rsidR="00E27E5E" w:rsidRPr="00E27E5E" w:rsidRDefault="00E27E5E" w:rsidP="00E27E5E">
            <w:pPr>
              <w:tabs>
                <w:tab w:val="left" w:pos="-720"/>
              </w:tabs>
              <w:suppressAutoHyphens/>
              <w:spacing w:line="240" w:lineRule="auto"/>
              <w:rPr>
                <w:ins w:id="472" w:author="Author"/>
                <w:rFonts w:eastAsia="Times New Roman"/>
                <w:snapToGrid/>
                <w:lang w:val="pt-BR" w:eastAsia="en-US"/>
              </w:rPr>
            </w:pPr>
            <w:ins w:id="473" w:author="Author">
              <w:r w:rsidRPr="00E27E5E">
                <w:rPr>
                  <w:rFonts w:eastAsia="Times New Roman"/>
                  <w:snapToGrid/>
                  <w:lang w:val="pt-BR" w:eastAsia="en-US"/>
                </w:rPr>
                <w:t>AstraZeneca Pharma Poland Sp. z o.o.</w:t>
              </w:r>
            </w:ins>
          </w:p>
          <w:p w14:paraId="655959DF" w14:textId="77777777" w:rsidR="00E27E5E" w:rsidRPr="00E27E5E" w:rsidRDefault="00E27E5E" w:rsidP="00E27E5E">
            <w:pPr>
              <w:tabs>
                <w:tab w:val="left" w:pos="-720"/>
              </w:tabs>
              <w:suppressAutoHyphens/>
              <w:spacing w:line="240" w:lineRule="auto"/>
              <w:rPr>
                <w:ins w:id="474" w:author="Author"/>
                <w:rFonts w:eastAsia="Times New Roman"/>
                <w:snapToGrid/>
                <w:szCs w:val="22"/>
                <w:lang w:eastAsia="en-US"/>
              </w:rPr>
            </w:pPr>
            <w:ins w:id="475" w:author="Author">
              <w:r w:rsidRPr="00E27E5E">
                <w:rPr>
                  <w:rFonts w:eastAsia="Times New Roman"/>
                  <w:snapToGrid/>
                  <w:lang w:eastAsia="en-US"/>
                </w:rPr>
                <w:t>Tel.: +48 22 245 73 00</w:t>
              </w:r>
            </w:ins>
          </w:p>
          <w:p w14:paraId="2FD9BFB1" w14:textId="77777777" w:rsidR="00E27E5E" w:rsidRPr="00E27E5E" w:rsidRDefault="00E27E5E" w:rsidP="00E27E5E">
            <w:pPr>
              <w:tabs>
                <w:tab w:val="left" w:pos="-720"/>
              </w:tabs>
              <w:suppressAutoHyphens/>
              <w:spacing w:line="240" w:lineRule="auto"/>
              <w:rPr>
                <w:ins w:id="476" w:author="Author"/>
                <w:rFonts w:eastAsia="Times New Roman"/>
                <w:snapToGrid/>
                <w:szCs w:val="22"/>
                <w:lang w:eastAsia="en-US"/>
              </w:rPr>
            </w:pPr>
          </w:p>
        </w:tc>
      </w:tr>
      <w:tr w:rsidR="00E27E5E" w:rsidRPr="00E27E5E" w14:paraId="0DA7E75B" w14:textId="77777777">
        <w:trPr>
          <w:cantSplit/>
          <w:ins w:id="477" w:author="Author"/>
        </w:trPr>
        <w:tc>
          <w:tcPr>
            <w:tcW w:w="4678" w:type="dxa"/>
            <w:gridSpan w:val="2"/>
          </w:tcPr>
          <w:p w14:paraId="22D12DD3" w14:textId="77777777" w:rsidR="00E27E5E" w:rsidRPr="00E27E5E" w:rsidRDefault="00E27E5E" w:rsidP="00E27E5E">
            <w:pPr>
              <w:tabs>
                <w:tab w:val="left" w:pos="-720"/>
                <w:tab w:val="left" w:pos="4536"/>
              </w:tabs>
              <w:suppressAutoHyphens/>
              <w:spacing w:line="240" w:lineRule="auto"/>
              <w:rPr>
                <w:ins w:id="478" w:author="Author"/>
                <w:rFonts w:eastAsia="Times New Roman"/>
                <w:b/>
                <w:snapToGrid/>
                <w:szCs w:val="22"/>
                <w:lang w:val="fr-FR" w:eastAsia="en-US"/>
              </w:rPr>
            </w:pPr>
            <w:ins w:id="479" w:author="Author">
              <w:r w:rsidRPr="00E27E5E">
                <w:rPr>
                  <w:rFonts w:eastAsia="Times New Roman"/>
                  <w:b/>
                  <w:snapToGrid/>
                  <w:szCs w:val="22"/>
                  <w:lang w:val="fr-FR" w:eastAsia="en-US"/>
                </w:rPr>
                <w:t>France</w:t>
              </w:r>
            </w:ins>
          </w:p>
          <w:p w14:paraId="4DD7C341" w14:textId="77777777" w:rsidR="00E27E5E" w:rsidRPr="00E27E5E" w:rsidRDefault="00E27E5E" w:rsidP="00E27E5E">
            <w:pPr>
              <w:spacing w:line="240" w:lineRule="auto"/>
              <w:rPr>
                <w:ins w:id="480" w:author="Author"/>
                <w:rFonts w:eastAsia="Times New Roman"/>
                <w:snapToGrid/>
                <w:szCs w:val="22"/>
                <w:lang w:val="fr-FR" w:eastAsia="en-US"/>
              </w:rPr>
            </w:pPr>
            <w:ins w:id="481" w:author="Author">
              <w:r w:rsidRPr="00E27E5E">
                <w:rPr>
                  <w:rFonts w:eastAsia="Times New Roman"/>
                  <w:snapToGrid/>
                  <w:szCs w:val="22"/>
                  <w:lang w:val="fr-FR" w:eastAsia="en-US"/>
                </w:rPr>
                <w:t>Alexion Pharma France SAS</w:t>
              </w:r>
            </w:ins>
          </w:p>
          <w:p w14:paraId="696A7904" w14:textId="77777777" w:rsidR="00E27E5E" w:rsidRPr="00E27E5E" w:rsidRDefault="00E27E5E" w:rsidP="00E27E5E">
            <w:pPr>
              <w:spacing w:line="240" w:lineRule="auto"/>
              <w:rPr>
                <w:ins w:id="482" w:author="Author"/>
                <w:rFonts w:eastAsia="Times New Roman"/>
                <w:snapToGrid/>
                <w:szCs w:val="22"/>
                <w:lang w:val="fr-FR" w:eastAsia="en-US"/>
              </w:rPr>
            </w:pPr>
            <w:proofErr w:type="gramStart"/>
            <w:ins w:id="483" w:author="Author">
              <w:r w:rsidRPr="00E27E5E">
                <w:rPr>
                  <w:rFonts w:eastAsia="Times New Roman"/>
                  <w:snapToGrid/>
                  <w:szCs w:val="22"/>
                  <w:lang w:val="fr-FR" w:eastAsia="en-US"/>
                </w:rPr>
                <w:t>Tél:</w:t>
              </w:r>
              <w:proofErr w:type="gramEnd"/>
              <w:r w:rsidRPr="00E27E5E">
                <w:rPr>
                  <w:rFonts w:eastAsia="Times New Roman"/>
                  <w:snapToGrid/>
                  <w:szCs w:val="22"/>
                  <w:lang w:val="fr-FR" w:eastAsia="en-US"/>
                </w:rPr>
                <w:t xml:space="preserve"> +33 1 47 32 36 21</w:t>
              </w:r>
            </w:ins>
          </w:p>
          <w:p w14:paraId="34B17794" w14:textId="77777777" w:rsidR="00E27E5E" w:rsidRPr="00E27E5E" w:rsidRDefault="00E27E5E" w:rsidP="00E27E5E">
            <w:pPr>
              <w:spacing w:line="240" w:lineRule="auto"/>
              <w:rPr>
                <w:ins w:id="484" w:author="Author"/>
                <w:rFonts w:eastAsia="Times New Roman"/>
                <w:b/>
                <w:snapToGrid/>
                <w:szCs w:val="22"/>
                <w:lang w:val="fr-FR" w:eastAsia="en-US"/>
              </w:rPr>
            </w:pPr>
          </w:p>
        </w:tc>
        <w:tc>
          <w:tcPr>
            <w:tcW w:w="4678" w:type="dxa"/>
          </w:tcPr>
          <w:p w14:paraId="17453C8A" w14:textId="77777777" w:rsidR="00E27E5E" w:rsidRPr="00E27E5E" w:rsidRDefault="00E27E5E" w:rsidP="00E27E5E">
            <w:pPr>
              <w:tabs>
                <w:tab w:val="left" w:pos="-720"/>
              </w:tabs>
              <w:suppressAutoHyphens/>
              <w:spacing w:line="240" w:lineRule="auto"/>
              <w:rPr>
                <w:ins w:id="485" w:author="Author"/>
                <w:rFonts w:eastAsia="Times New Roman"/>
                <w:snapToGrid/>
                <w:lang w:val="fr-FR" w:eastAsia="en-US"/>
              </w:rPr>
            </w:pPr>
            <w:ins w:id="486" w:author="Author">
              <w:r w:rsidRPr="00E27E5E">
                <w:rPr>
                  <w:rFonts w:eastAsia="Times New Roman"/>
                  <w:b/>
                  <w:snapToGrid/>
                  <w:lang w:val="fr-FR" w:eastAsia="en-US"/>
                </w:rPr>
                <w:t>Portugal</w:t>
              </w:r>
            </w:ins>
          </w:p>
          <w:p w14:paraId="56303074" w14:textId="77777777" w:rsidR="00E27E5E" w:rsidRPr="00E27E5E" w:rsidRDefault="00E27E5E" w:rsidP="00E27E5E">
            <w:pPr>
              <w:tabs>
                <w:tab w:val="left" w:pos="-720"/>
              </w:tabs>
              <w:suppressAutoHyphens/>
              <w:spacing w:line="240" w:lineRule="auto"/>
              <w:rPr>
                <w:ins w:id="487" w:author="Author"/>
                <w:rFonts w:eastAsia="Times New Roman"/>
                <w:snapToGrid/>
                <w:lang w:val="fr-FR" w:eastAsia="en-US"/>
              </w:rPr>
            </w:pPr>
            <w:ins w:id="488" w:author="Author">
              <w:r w:rsidRPr="00E27E5E">
                <w:rPr>
                  <w:rFonts w:eastAsia="Times New Roman"/>
                  <w:snapToGrid/>
                  <w:lang w:val="fr-FR" w:eastAsia="en-US"/>
                </w:rPr>
                <w:t xml:space="preserve">Alexion Pharma Spain, S.L. - Sucursal em Portugal </w:t>
              </w:r>
            </w:ins>
          </w:p>
          <w:p w14:paraId="11BFC66F" w14:textId="77777777" w:rsidR="00E27E5E" w:rsidRPr="00E27E5E" w:rsidRDefault="00E27E5E" w:rsidP="00E27E5E">
            <w:pPr>
              <w:tabs>
                <w:tab w:val="left" w:pos="-720"/>
              </w:tabs>
              <w:suppressAutoHyphens/>
              <w:spacing w:line="240" w:lineRule="auto"/>
              <w:rPr>
                <w:ins w:id="489" w:author="Author"/>
                <w:rFonts w:eastAsia="Times New Roman"/>
                <w:snapToGrid/>
                <w:lang w:eastAsia="en-US"/>
              </w:rPr>
            </w:pPr>
            <w:ins w:id="490" w:author="Author">
              <w:r w:rsidRPr="00E27E5E">
                <w:rPr>
                  <w:rFonts w:eastAsia="Times New Roman"/>
                  <w:snapToGrid/>
                  <w:lang w:eastAsia="en-US"/>
                </w:rPr>
                <w:t>Tel: +34 93 272 30 05</w:t>
              </w:r>
            </w:ins>
          </w:p>
          <w:p w14:paraId="052C4035" w14:textId="77777777" w:rsidR="00E27E5E" w:rsidRPr="00E27E5E" w:rsidRDefault="00E27E5E" w:rsidP="00E27E5E">
            <w:pPr>
              <w:tabs>
                <w:tab w:val="left" w:pos="-720"/>
              </w:tabs>
              <w:suppressAutoHyphens/>
              <w:spacing w:line="240" w:lineRule="auto"/>
              <w:rPr>
                <w:ins w:id="491" w:author="Author"/>
                <w:rFonts w:eastAsia="Times New Roman"/>
                <w:snapToGrid/>
                <w:lang w:eastAsia="en-US"/>
              </w:rPr>
            </w:pPr>
          </w:p>
        </w:tc>
      </w:tr>
      <w:tr w:rsidR="00E27E5E" w:rsidRPr="00E27E5E" w14:paraId="6AC6CD63" w14:textId="77777777">
        <w:trPr>
          <w:cantSplit/>
          <w:ins w:id="492" w:author="Author"/>
        </w:trPr>
        <w:tc>
          <w:tcPr>
            <w:tcW w:w="4678" w:type="dxa"/>
            <w:gridSpan w:val="2"/>
          </w:tcPr>
          <w:p w14:paraId="7D634713" w14:textId="77777777" w:rsidR="00E27E5E" w:rsidRPr="00E27E5E" w:rsidRDefault="00E27E5E" w:rsidP="00E27E5E">
            <w:pPr>
              <w:spacing w:line="240" w:lineRule="auto"/>
              <w:rPr>
                <w:ins w:id="493" w:author="Author"/>
                <w:rFonts w:eastAsia="Times New Roman"/>
                <w:snapToGrid/>
                <w:lang w:val="pt-BR" w:eastAsia="en-US"/>
              </w:rPr>
            </w:pPr>
            <w:ins w:id="494" w:author="Author">
              <w:r w:rsidRPr="00E27E5E">
                <w:rPr>
                  <w:rFonts w:eastAsia="Times New Roman"/>
                  <w:snapToGrid/>
                  <w:lang w:val="pt-BR" w:eastAsia="en-US"/>
                </w:rPr>
                <w:br w:type="page"/>
              </w:r>
              <w:r w:rsidRPr="00E27E5E">
                <w:rPr>
                  <w:rFonts w:eastAsia="Times New Roman"/>
                  <w:b/>
                  <w:snapToGrid/>
                  <w:lang w:val="pt-BR" w:eastAsia="en-US"/>
                </w:rPr>
                <w:t>Hrvatska</w:t>
              </w:r>
            </w:ins>
          </w:p>
          <w:p w14:paraId="64AAACDF" w14:textId="77777777" w:rsidR="00E27E5E" w:rsidRPr="00E27E5E" w:rsidRDefault="00E27E5E" w:rsidP="00E27E5E">
            <w:pPr>
              <w:spacing w:line="240" w:lineRule="auto"/>
              <w:rPr>
                <w:ins w:id="495" w:author="Author"/>
                <w:rFonts w:eastAsia="Times New Roman"/>
                <w:snapToGrid/>
                <w:lang w:val="pt-BR" w:eastAsia="en-US"/>
              </w:rPr>
            </w:pPr>
            <w:ins w:id="496" w:author="Author">
              <w:r w:rsidRPr="00E27E5E">
                <w:rPr>
                  <w:rFonts w:eastAsia="Times New Roman"/>
                  <w:snapToGrid/>
                  <w:lang w:val="pt-BR" w:eastAsia="en-US"/>
                </w:rPr>
                <w:t>AstraZeneca d.o.o.</w:t>
              </w:r>
            </w:ins>
          </w:p>
          <w:p w14:paraId="02B6C25A" w14:textId="77777777" w:rsidR="00E27E5E" w:rsidRPr="00E27E5E" w:rsidRDefault="00E27E5E" w:rsidP="00E27E5E">
            <w:pPr>
              <w:spacing w:line="240" w:lineRule="auto"/>
              <w:rPr>
                <w:ins w:id="497" w:author="Author"/>
                <w:rFonts w:eastAsia="Times New Roman"/>
                <w:snapToGrid/>
                <w:lang w:eastAsia="en-US"/>
              </w:rPr>
            </w:pPr>
            <w:ins w:id="498" w:author="Author">
              <w:r w:rsidRPr="00E27E5E">
                <w:rPr>
                  <w:rFonts w:eastAsia="Times New Roman"/>
                  <w:snapToGrid/>
                  <w:lang w:eastAsia="en-US"/>
                </w:rPr>
                <w:t>Tel: +385 1 4628 000</w:t>
              </w:r>
            </w:ins>
          </w:p>
          <w:p w14:paraId="384ABA48" w14:textId="77777777" w:rsidR="00E27E5E" w:rsidRPr="00E27E5E" w:rsidRDefault="00E27E5E" w:rsidP="00E27E5E">
            <w:pPr>
              <w:spacing w:line="240" w:lineRule="auto"/>
              <w:rPr>
                <w:ins w:id="499" w:author="Author"/>
                <w:rFonts w:eastAsia="Times New Roman"/>
                <w:snapToGrid/>
                <w:szCs w:val="22"/>
                <w:lang w:eastAsia="en-US"/>
              </w:rPr>
            </w:pPr>
          </w:p>
        </w:tc>
        <w:tc>
          <w:tcPr>
            <w:tcW w:w="4678" w:type="dxa"/>
          </w:tcPr>
          <w:p w14:paraId="25D92FDB" w14:textId="77777777" w:rsidR="00E27E5E" w:rsidRPr="00E27E5E" w:rsidRDefault="00E27E5E" w:rsidP="00E27E5E">
            <w:pPr>
              <w:tabs>
                <w:tab w:val="left" w:pos="-720"/>
              </w:tabs>
              <w:suppressAutoHyphens/>
              <w:spacing w:line="240" w:lineRule="auto"/>
              <w:rPr>
                <w:ins w:id="500" w:author="Author"/>
                <w:rFonts w:eastAsia="Times New Roman"/>
                <w:b/>
                <w:snapToGrid/>
                <w:szCs w:val="22"/>
                <w:lang w:val="pt-BR" w:eastAsia="en-US"/>
              </w:rPr>
            </w:pPr>
            <w:ins w:id="501" w:author="Author">
              <w:r w:rsidRPr="00E27E5E">
                <w:rPr>
                  <w:rFonts w:eastAsia="Times New Roman"/>
                  <w:b/>
                  <w:snapToGrid/>
                  <w:szCs w:val="22"/>
                  <w:lang w:val="pt-BR" w:eastAsia="en-US"/>
                </w:rPr>
                <w:t>România</w:t>
              </w:r>
            </w:ins>
          </w:p>
          <w:p w14:paraId="180DAAEB" w14:textId="77777777" w:rsidR="00E27E5E" w:rsidRPr="00E27E5E" w:rsidRDefault="00E27E5E" w:rsidP="00E27E5E">
            <w:pPr>
              <w:tabs>
                <w:tab w:val="left" w:pos="-720"/>
              </w:tabs>
              <w:suppressAutoHyphens/>
              <w:spacing w:line="240" w:lineRule="auto"/>
              <w:rPr>
                <w:ins w:id="502" w:author="Author"/>
                <w:rFonts w:eastAsia="Times New Roman"/>
                <w:snapToGrid/>
                <w:szCs w:val="22"/>
                <w:lang w:val="pt-BR" w:eastAsia="en-US"/>
              </w:rPr>
            </w:pPr>
            <w:ins w:id="503" w:author="Author">
              <w:r w:rsidRPr="00E27E5E">
                <w:rPr>
                  <w:rFonts w:eastAsia="Times New Roman"/>
                  <w:snapToGrid/>
                  <w:szCs w:val="22"/>
                  <w:lang w:val="pt-BR" w:eastAsia="en-US"/>
                </w:rPr>
                <w:t>AstraZeneca Pharma SRL</w:t>
              </w:r>
            </w:ins>
          </w:p>
          <w:p w14:paraId="5F62C25A" w14:textId="77777777" w:rsidR="00E27E5E" w:rsidRPr="00E27E5E" w:rsidRDefault="00E27E5E" w:rsidP="00E27E5E">
            <w:pPr>
              <w:tabs>
                <w:tab w:val="left" w:pos="-720"/>
              </w:tabs>
              <w:suppressAutoHyphens/>
              <w:spacing w:line="240" w:lineRule="auto"/>
              <w:rPr>
                <w:ins w:id="504" w:author="Author"/>
                <w:rFonts w:eastAsia="Times New Roman"/>
                <w:snapToGrid/>
                <w:szCs w:val="22"/>
                <w:lang w:val="pt-BR" w:eastAsia="en-US"/>
              </w:rPr>
            </w:pPr>
            <w:ins w:id="505" w:author="Author">
              <w:r w:rsidRPr="00E27E5E">
                <w:rPr>
                  <w:rFonts w:eastAsia="Times New Roman"/>
                  <w:snapToGrid/>
                  <w:szCs w:val="22"/>
                  <w:lang w:val="pt-BR" w:eastAsia="en-US"/>
                </w:rPr>
                <w:t xml:space="preserve">Tel: +40 21 317 60 41 </w:t>
              </w:r>
            </w:ins>
          </w:p>
        </w:tc>
      </w:tr>
      <w:tr w:rsidR="00E27E5E" w:rsidRPr="00E27E5E" w14:paraId="5135C27F" w14:textId="77777777">
        <w:trPr>
          <w:cantSplit/>
          <w:ins w:id="506" w:author="Author"/>
        </w:trPr>
        <w:tc>
          <w:tcPr>
            <w:tcW w:w="4678" w:type="dxa"/>
            <w:gridSpan w:val="2"/>
          </w:tcPr>
          <w:p w14:paraId="67C22EDF" w14:textId="77777777" w:rsidR="00E27E5E" w:rsidRPr="00E27E5E" w:rsidRDefault="00E27E5E" w:rsidP="00E27E5E">
            <w:pPr>
              <w:spacing w:line="240" w:lineRule="auto"/>
              <w:rPr>
                <w:ins w:id="507" w:author="Author"/>
                <w:rFonts w:eastAsia="Times New Roman"/>
                <w:snapToGrid/>
                <w:lang w:eastAsia="en-US"/>
              </w:rPr>
            </w:pPr>
            <w:ins w:id="508" w:author="Author">
              <w:r w:rsidRPr="00E27E5E">
                <w:rPr>
                  <w:rFonts w:eastAsia="Times New Roman"/>
                  <w:b/>
                  <w:snapToGrid/>
                  <w:lang w:eastAsia="en-US"/>
                </w:rPr>
                <w:t>Ireland</w:t>
              </w:r>
            </w:ins>
          </w:p>
          <w:p w14:paraId="1F8D0E09" w14:textId="77777777" w:rsidR="00E27E5E" w:rsidRPr="00E27E5E" w:rsidRDefault="00E27E5E" w:rsidP="00E27E5E">
            <w:pPr>
              <w:spacing w:line="240" w:lineRule="auto"/>
              <w:rPr>
                <w:ins w:id="509" w:author="Author"/>
                <w:rFonts w:eastAsia="Times New Roman"/>
                <w:snapToGrid/>
                <w:lang w:eastAsia="en-US"/>
              </w:rPr>
            </w:pPr>
            <w:ins w:id="510" w:author="Author">
              <w:r w:rsidRPr="00E27E5E">
                <w:rPr>
                  <w:rFonts w:eastAsia="Times New Roman"/>
                  <w:snapToGrid/>
                  <w:lang w:eastAsia="en-US"/>
                </w:rPr>
                <w:t>Alexion Europe SAS</w:t>
              </w:r>
            </w:ins>
          </w:p>
          <w:p w14:paraId="01602DC4" w14:textId="77777777" w:rsidR="00E27E5E" w:rsidRPr="00E27E5E" w:rsidRDefault="00E27E5E" w:rsidP="00E27E5E">
            <w:pPr>
              <w:spacing w:line="240" w:lineRule="auto"/>
              <w:rPr>
                <w:ins w:id="511" w:author="Author"/>
                <w:rFonts w:eastAsia="Times New Roman"/>
                <w:snapToGrid/>
                <w:szCs w:val="22"/>
                <w:lang w:eastAsia="en-US"/>
              </w:rPr>
            </w:pPr>
            <w:ins w:id="512" w:author="Author">
              <w:r w:rsidRPr="00E27E5E">
                <w:rPr>
                  <w:rFonts w:eastAsia="Times New Roman"/>
                  <w:snapToGrid/>
                  <w:szCs w:val="22"/>
                  <w:lang w:eastAsia="en-US"/>
                </w:rPr>
                <w:t>Tel: 1 800 882 840</w:t>
              </w:r>
            </w:ins>
          </w:p>
          <w:p w14:paraId="61C8580C" w14:textId="77777777" w:rsidR="00E27E5E" w:rsidRPr="00E27E5E" w:rsidRDefault="00E27E5E" w:rsidP="00E27E5E">
            <w:pPr>
              <w:spacing w:line="240" w:lineRule="auto"/>
              <w:rPr>
                <w:ins w:id="513" w:author="Author"/>
                <w:rFonts w:eastAsia="Times New Roman"/>
                <w:snapToGrid/>
                <w:lang w:eastAsia="en-US"/>
              </w:rPr>
            </w:pPr>
          </w:p>
        </w:tc>
        <w:tc>
          <w:tcPr>
            <w:tcW w:w="4678" w:type="dxa"/>
          </w:tcPr>
          <w:p w14:paraId="5DE6A5C4" w14:textId="77777777" w:rsidR="00E27E5E" w:rsidRPr="00E27E5E" w:rsidRDefault="00E27E5E" w:rsidP="00E27E5E">
            <w:pPr>
              <w:spacing w:line="240" w:lineRule="auto"/>
              <w:rPr>
                <w:ins w:id="514" w:author="Author"/>
                <w:rFonts w:eastAsia="Times New Roman"/>
                <w:snapToGrid/>
                <w:szCs w:val="22"/>
                <w:lang w:val="pt-BR" w:eastAsia="en-US"/>
              </w:rPr>
            </w:pPr>
            <w:ins w:id="515" w:author="Author">
              <w:r w:rsidRPr="00E27E5E">
                <w:rPr>
                  <w:rFonts w:eastAsia="Times New Roman"/>
                  <w:b/>
                  <w:snapToGrid/>
                  <w:szCs w:val="22"/>
                  <w:lang w:val="pt-BR" w:eastAsia="en-US"/>
                </w:rPr>
                <w:t>Slovenija</w:t>
              </w:r>
            </w:ins>
          </w:p>
          <w:p w14:paraId="74723A99" w14:textId="77777777" w:rsidR="00E27E5E" w:rsidRPr="00E27E5E" w:rsidRDefault="00E27E5E" w:rsidP="00E27E5E">
            <w:pPr>
              <w:spacing w:line="240" w:lineRule="auto"/>
              <w:rPr>
                <w:ins w:id="516" w:author="Author"/>
                <w:rFonts w:eastAsia="Times New Roman"/>
                <w:snapToGrid/>
                <w:szCs w:val="22"/>
                <w:lang w:val="pt-BR" w:eastAsia="en-US"/>
              </w:rPr>
            </w:pPr>
            <w:ins w:id="517" w:author="Author">
              <w:r w:rsidRPr="00E27E5E">
                <w:rPr>
                  <w:rFonts w:eastAsia="Times New Roman"/>
                  <w:snapToGrid/>
                  <w:szCs w:val="22"/>
                  <w:lang w:val="pt-BR" w:eastAsia="en-US"/>
                </w:rPr>
                <w:t>AstraZeneca UK Limited</w:t>
              </w:r>
            </w:ins>
          </w:p>
          <w:p w14:paraId="5D3EFD16" w14:textId="77777777" w:rsidR="00E27E5E" w:rsidRPr="00E27E5E" w:rsidRDefault="00E27E5E" w:rsidP="00E27E5E">
            <w:pPr>
              <w:spacing w:line="240" w:lineRule="auto"/>
              <w:rPr>
                <w:ins w:id="518" w:author="Author"/>
                <w:rFonts w:eastAsia="Times New Roman"/>
                <w:snapToGrid/>
                <w:szCs w:val="22"/>
                <w:lang w:val="pt-BR" w:eastAsia="en-US"/>
              </w:rPr>
            </w:pPr>
            <w:ins w:id="519" w:author="Author">
              <w:r w:rsidRPr="00E27E5E">
                <w:rPr>
                  <w:rFonts w:eastAsia="Times New Roman"/>
                  <w:snapToGrid/>
                  <w:szCs w:val="22"/>
                  <w:lang w:val="pt-BR" w:eastAsia="en-US"/>
                </w:rPr>
                <w:t>Tel: +386 1 51 35 600</w:t>
              </w:r>
            </w:ins>
          </w:p>
          <w:p w14:paraId="5480186C" w14:textId="77777777" w:rsidR="00E27E5E" w:rsidRPr="00E27E5E" w:rsidRDefault="00E27E5E" w:rsidP="00E27E5E">
            <w:pPr>
              <w:tabs>
                <w:tab w:val="left" w:pos="-720"/>
              </w:tabs>
              <w:suppressAutoHyphens/>
              <w:spacing w:line="240" w:lineRule="auto"/>
              <w:rPr>
                <w:ins w:id="520" w:author="Author"/>
                <w:rFonts w:eastAsia="Times New Roman"/>
                <w:b/>
                <w:snapToGrid/>
                <w:szCs w:val="22"/>
                <w:lang w:val="pt-BR" w:eastAsia="en-US"/>
              </w:rPr>
            </w:pPr>
          </w:p>
        </w:tc>
      </w:tr>
      <w:tr w:rsidR="00E27E5E" w:rsidRPr="00E27E5E" w14:paraId="058A914C" w14:textId="77777777">
        <w:trPr>
          <w:cantSplit/>
          <w:ins w:id="521" w:author="Author"/>
        </w:trPr>
        <w:tc>
          <w:tcPr>
            <w:tcW w:w="4678" w:type="dxa"/>
            <w:gridSpan w:val="2"/>
          </w:tcPr>
          <w:p w14:paraId="1673651F" w14:textId="77777777" w:rsidR="00E27E5E" w:rsidRPr="00E27E5E" w:rsidRDefault="00E27E5E" w:rsidP="00E27E5E">
            <w:pPr>
              <w:spacing w:line="240" w:lineRule="auto"/>
              <w:rPr>
                <w:ins w:id="522" w:author="Author"/>
                <w:rFonts w:eastAsia="Times New Roman"/>
                <w:b/>
                <w:snapToGrid/>
                <w:szCs w:val="22"/>
                <w:lang w:val="de-DE" w:eastAsia="en-US"/>
              </w:rPr>
            </w:pPr>
            <w:ins w:id="523" w:author="Author">
              <w:r w:rsidRPr="00E27E5E">
                <w:rPr>
                  <w:rFonts w:eastAsia="Times New Roman"/>
                  <w:b/>
                  <w:snapToGrid/>
                  <w:szCs w:val="22"/>
                  <w:lang w:val="de-DE" w:eastAsia="en-US"/>
                </w:rPr>
                <w:t>Ísland</w:t>
              </w:r>
            </w:ins>
          </w:p>
          <w:p w14:paraId="63FB07B6" w14:textId="77777777" w:rsidR="00E27E5E" w:rsidRPr="00E27E5E" w:rsidRDefault="00E27E5E" w:rsidP="00E27E5E">
            <w:pPr>
              <w:spacing w:line="240" w:lineRule="auto"/>
              <w:rPr>
                <w:ins w:id="524" w:author="Author"/>
                <w:rFonts w:eastAsia="Times New Roman"/>
                <w:snapToGrid/>
                <w:szCs w:val="22"/>
                <w:lang w:val="de-DE" w:eastAsia="en-US"/>
              </w:rPr>
            </w:pPr>
            <w:ins w:id="525" w:author="Author">
              <w:r w:rsidRPr="00E27E5E">
                <w:rPr>
                  <w:rFonts w:eastAsia="Times New Roman"/>
                  <w:snapToGrid/>
                  <w:szCs w:val="22"/>
                  <w:lang w:val="de-DE" w:eastAsia="en-US"/>
                </w:rPr>
                <w:t>Alexion Pharma Nordics AB</w:t>
              </w:r>
            </w:ins>
          </w:p>
          <w:p w14:paraId="3063CCD3" w14:textId="77777777" w:rsidR="00E27E5E" w:rsidRPr="00E27E5E" w:rsidRDefault="00E27E5E" w:rsidP="00E27E5E">
            <w:pPr>
              <w:tabs>
                <w:tab w:val="left" w:pos="-720"/>
              </w:tabs>
              <w:suppressAutoHyphens/>
              <w:spacing w:line="240" w:lineRule="auto"/>
              <w:rPr>
                <w:ins w:id="526" w:author="Author"/>
                <w:rFonts w:eastAsia="Times New Roman"/>
                <w:snapToGrid/>
                <w:szCs w:val="22"/>
                <w:lang w:val="de-DE" w:eastAsia="en-US"/>
              </w:rPr>
            </w:pPr>
            <w:ins w:id="527" w:author="Author">
              <w:r w:rsidRPr="00E27E5E">
                <w:rPr>
                  <w:rFonts w:eastAsia="Times New Roman"/>
                  <w:snapToGrid/>
                  <w:szCs w:val="22"/>
                  <w:lang w:val="de-DE" w:eastAsia="en-US"/>
                </w:rPr>
                <w:t>Sími: +46 (0) 8 557 727 50</w:t>
              </w:r>
            </w:ins>
          </w:p>
        </w:tc>
        <w:tc>
          <w:tcPr>
            <w:tcW w:w="4678" w:type="dxa"/>
          </w:tcPr>
          <w:p w14:paraId="7FB59038" w14:textId="77777777" w:rsidR="00E27E5E" w:rsidRPr="00E27E5E" w:rsidRDefault="00E27E5E" w:rsidP="00E27E5E">
            <w:pPr>
              <w:tabs>
                <w:tab w:val="left" w:pos="-720"/>
              </w:tabs>
              <w:suppressAutoHyphens/>
              <w:spacing w:line="240" w:lineRule="auto"/>
              <w:rPr>
                <w:ins w:id="528" w:author="Author"/>
                <w:rFonts w:eastAsia="Times New Roman"/>
                <w:b/>
                <w:snapToGrid/>
                <w:szCs w:val="22"/>
                <w:lang w:val="de-DE" w:eastAsia="en-US"/>
              </w:rPr>
            </w:pPr>
            <w:ins w:id="529" w:author="Author">
              <w:r w:rsidRPr="00E27E5E">
                <w:rPr>
                  <w:rFonts w:eastAsia="Times New Roman"/>
                  <w:b/>
                  <w:snapToGrid/>
                  <w:szCs w:val="22"/>
                  <w:lang w:val="de-DE" w:eastAsia="en-US"/>
                </w:rPr>
                <w:t>Slovenská republika</w:t>
              </w:r>
            </w:ins>
          </w:p>
          <w:p w14:paraId="736A9ED0" w14:textId="77777777" w:rsidR="00E27E5E" w:rsidRPr="00E27E5E" w:rsidRDefault="00E27E5E" w:rsidP="00E27E5E">
            <w:pPr>
              <w:spacing w:line="240" w:lineRule="auto"/>
              <w:rPr>
                <w:ins w:id="530" w:author="Author"/>
                <w:rFonts w:eastAsia="Times New Roman"/>
                <w:snapToGrid/>
                <w:szCs w:val="22"/>
                <w:lang w:val="de-DE" w:eastAsia="en-US"/>
              </w:rPr>
            </w:pPr>
            <w:ins w:id="531" w:author="Author">
              <w:r w:rsidRPr="00E27E5E">
                <w:rPr>
                  <w:rFonts w:eastAsia="Times New Roman"/>
                  <w:snapToGrid/>
                  <w:szCs w:val="22"/>
                  <w:lang w:val="de-DE" w:eastAsia="en-US"/>
                </w:rPr>
                <w:t>AstraZeneca AB, o.z.</w:t>
              </w:r>
            </w:ins>
          </w:p>
          <w:p w14:paraId="5C5B961C" w14:textId="77777777" w:rsidR="00E27E5E" w:rsidRPr="00E27E5E" w:rsidRDefault="00E27E5E" w:rsidP="00E27E5E">
            <w:pPr>
              <w:spacing w:line="240" w:lineRule="auto"/>
              <w:rPr>
                <w:ins w:id="532" w:author="Author"/>
                <w:rFonts w:eastAsia="Times New Roman"/>
                <w:b/>
                <w:snapToGrid/>
                <w:color w:val="008000"/>
                <w:szCs w:val="22"/>
                <w:lang w:eastAsia="en-US"/>
              </w:rPr>
            </w:pPr>
            <w:ins w:id="533" w:author="Author">
              <w:r w:rsidRPr="00E27E5E">
                <w:rPr>
                  <w:rFonts w:eastAsia="Times New Roman"/>
                  <w:snapToGrid/>
                  <w:szCs w:val="22"/>
                  <w:lang w:eastAsia="en-US"/>
                </w:rPr>
                <w:t>Tel: +421 2 5737 7777</w:t>
              </w:r>
            </w:ins>
          </w:p>
          <w:p w14:paraId="409A9673" w14:textId="77777777" w:rsidR="00E27E5E" w:rsidRPr="00E27E5E" w:rsidRDefault="00E27E5E" w:rsidP="00E27E5E">
            <w:pPr>
              <w:tabs>
                <w:tab w:val="left" w:pos="-720"/>
              </w:tabs>
              <w:suppressAutoHyphens/>
              <w:spacing w:line="240" w:lineRule="auto"/>
              <w:rPr>
                <w:ins w:id="534" w:author="Author"/>
                <w:rFonts w:eastAsia="Times New Roman"/>
                <w:b/>
                <w:snapToGrid/>
                <w:color w:val="008000"/>
                <w:szCs w:val="22"/>
                <w:lang w:eastAsia="en-US"/>
              </w:rPr>
            </w:pPr>
          </w:p>
        </w:tc>
      </w:tr>
      <w:tr w:rsidR="00E27E5E" w:rsidRPr="00E27E5E" w14:paraId="5772D6E0" w14:textId="77777777">
        <w:trPr>
          <w:cantSplit/>
          <w:ins w:id="535" w:author="Author"/>
        </w:trPr>
        <w:tc>
          <w:tcPr>
            <w:tcW w:w="4678" w:type="dxa"/>
            <w:gridSpan w:val="2"/>
          </w:tcPr>
          <w:p w14:paraId="2FF4CA15" w14:textId="77777777" w:rsidR="00E27E5E" w:rsidRPr="00E27E5E" w:rsidRDefault="00E27E5E" w:rsidP="00E27E5E">
            <w:pPr>
              <w:spacing w:line="240" w:lineRule="auto"/>
              <w:rPr>
                <w:ins w:id="536" w:author="Author"/>
                <w:rFonts w:eastAsia="Times New Roman"/>
                <w:snapToGrid/>
                <w:lang w:val="pt-BR" w:eastAsia="en-US"/>
              </w:rPr>
            </w:pPr>
            <w:ins w:id="537" w:author="Author">
              <w:r w:rsidRPr="00E27E5E">
                <w:rPr>
                  <w:rFonts w:eastAsia="Times New Roman"/>
                  <w:b/>
                  <w:snapToGrid/>
                  <w:lang w:val="pt-BR" w:eastAsia="en-US"/>
                </w:rPr>
                <w:t>Italia</w:t>
              </w:r>
            </w:ins>
          </w:p>
          <w:p w14:paraId="5CF94751" w14:textId="77777777" w:rsidR="00E27E5E" w:rsidRPr="00E27E5E" w:rsidRDefault="00E27E5E" w:rsidP="00E27E5E">
            <w:pPr>
              <w:spacing w:line="240" w:lineRule="auto"/>
              <w:rPr>
                <w:ins w:id="538" w:author="Author"/>
                <w:rFonts w:eastAsia="Times New Roman"/>
                <w:snapToGrid/>
                <w:lang w:val="pt-BR" w:eastAsia="en-US"/>
              </w:rPr>
            </w:pPr>
            <w:ins w:id="539" w:author="Author">
              <w:r w:rsidRPr="00E27E5E">
                <w:rPr>
                  <w:rFonts w:eastAsia="Times New Roman"/>
                  <w:snapToGrid/>
                  <w:lang w:val="pt-BR" w:eastAsia="en-US"/>
                </w:rPr>
                <w:t>Alexion Pharma Italy srl</w:t>
              </w:r>
            </w:ins>
          </w:p>
          <w:p w14:paraId="6231D766" w14:textId="77777777" w:rsidR="00E27E5E" w:rsidRPr="00E27E5E" w:rsidRDefault="00E27E5E" w:rsidP="00E27E5E">
            <w:pPr>
              <w:spacing w:line="240" w:lineRule="auto"/>
              <w:rPr>
                <w:ins w:id="540" w:author="Author"/>
                <w:rFonts w:eastAsia="Times New Roman"/>
                <w:b/>
                <w:snapToGrid/>
                <w:lang w:val="pt-BR" w:eastAsia="en-US"/>
              </w:rPr>
            </w:pPr>
            <w:ins w:id="541" w:author="Author">
              <w:r w:rsidRPr="00E27E5E">
                <w:rPr>
                  <w:rFonts w:eastAsia="Times New Roman"/>
                  <w:snapToGrid/>
                  <w:lang w:val="pt-BR" w:eastAsia="en-US"/>
                </w:rPr>
                <w:t xml:space="preserve">Tel: +39 02 7767 9211 </w:t>
              </w:r>
            </w:ins>
          </w:p>
          <w:p w14:paraId="2D215041" w14:textId="77777777" w:rsidR="00E27E5E" w:rsidRPr="00E27E5E" w:rsidRDefault="00E27E5E" w:rsidP="00E27E5E">
            <w:pPr>
              <w:spacing w:line="240" w:lineRule="auto"/>
              <w:rPr>
                <w:ins w:id="542" w:author="Author"/>
                <w:rFonts w:eastAsia="Times New Roman"/>
                <w:b/>
                <w:snapToGrid/>
                <w:lang w:val="pt-BR" w:eastAsia="en-US"/>
              </w:rPr>
            </w:pPr>
          </w:p>
        </w:tc>
        <w:tc>
          <w:tcPr>
            <w:tcW w:w="4678" w:type="dxa"/>
          </w:tcPr>
          <w:p w14:paraId="72108C2D" w14:textId="77777777" w:rsidR="00E27E5E" w:rsidRPr="00E27E5E" w:rsidRDefault="00E27E5E" w:rsidP="00E27E5E">
            <w:pPr>
              <w:tabs>
                <w:tab w:val="left" w:pos="-720"/>
                <w:tab w:val="left" w:pos="4536"/>
              </w:tabs>
              <w:suppressAutoHyphens/>
              <w:spacing w:line="240" w:lineRule="auto"/>
              <w:rPr>
                <w:ins w:id="543" w:author="Author"/>
                <w:rFonts w:eastAsia="Times New Roman"/>
                <w:snapToGrid/>
                <w:lang w:val="de-DE" w:eastAsia="en-US"/>
              </w:rPr>
            </w:pPr>
            <w:ins w:id="544" w:author="Author">
              <w:r w:rsidRPr="00E27E5E">
                <w:rPr>
                  <w:rFonts w:eastAsia="Times New Roman"/>
                  <w:b/>
                  <w:snapToGrid/>
                  <w:lang w:val="de-DE" w:eastAsia="en-US"/>
                </w:rPr>
                <w:t>Suomi/Finland</w:t>
              </w:r>
            </w:ins>
          </w:p>
          <w:p w14:paraId="7FDE8DE2" w14:textId="77777777" w:rsidR="00E27E5E" w:rsidRPr="00E27E5E" w:rsidRDefault="00E27E5E" w:rsidP="00E27E5E">
            <w:pPr>
              <w:spacing w:line="240" w:lineRule="auto"/>
              <w:rPr>
                <w:ins w:id="545" w:author="Author"/>
                <w:rFonts w:eastAsia="Times New Roman"/>
                <w:snapToGrid/>
                <w:szCs w:val="22"/>
                <w:lang w:val="de-DE" w:eastAsia="en-US"/>
              </w:rPr>
            </w:pPr>
            <w:ins w:id="546" w:author="Author">
              <w:r w:rsidRPr="00E27E5E">
                <w:rPr>
                  <w:rFonts w:eastAsia="Times New Roman"/>
                  <w:snapToGrid/>
                  <w:szCs w:val="22"/>
                  <w:lang w:val="de-DE" w:eastAsia="en-US"/>
                </w:rPr>
                <w:t>Alexion Pharma Nordics AB</w:t>
              </w:r>
            </w:ins>
          </w:p>
          <w:p w14:paraId="17F61AE7" w14:textId="77777777" w:rsidR="00E27E5E" w:rsidRPr="00E27E5E" w:rsidRDefault="00E27E5E" w:rsidP="00E27E5E">
            <w:pPr>
              <w:spacing w:line="240" w:lineRule="auto"/>
              <w:rPr>
                <w:ins w:id="547" w:author="Author"/>
                <w:rFonts w:eastAsia="Times New Roman"/>
                <w:snapToGrid/>
                <w:szCs w:val="22"/>
                <w:lang w:eastAsia="en-US"/>
              </w:rPr>
            </w:pPr>
            <w:ins w:id="548" w:author="Author">
              <w:r w:rsidRPr="00E27E5E">
                <w:rPr>
                  <w:rFonts w:eastAsia="Times New Roman"/>
                  <w:snapToGrid/>
                  <w:lang w:eastAsia="en-US"/>
                </w:rPr>
                <w:t>Puh/Tel</w:t>
              </w:r>
              <w:r w:rsidRPr="00E27E5E">
                <w:rPr>
                  <w:rFonts w:eastAsia="Times New Roman"/>
                  <w:snapToGrid/>
                  <w:szCs w:val="22"/>
                  <w:lang w:eastAsia="en-US"/>
                </w:rPr>
                <w:t xml:space="preserve">: +46 (0) 8 557 727 50 </w:t>
              </w:r>
            </w:ins>
          </w:p>
        </w:tc>
      </w:tr>
      <w:tr w:rsidR="00E27E5E" w:rsidRPr="00E27E5E" w14:paraId="21F963A9" w14:textId="77777777">
        <w:trPr>
          <w:cantSplit/>
          <w:ins w:id="549" w:author="Author"/>
        </w:trPr>
        <w:tc>
          <w:tcPr>
            <w:tcW w:w="4678" w:type="dxa"/>
            <w:gridSpan w:val="2"/>
          </w:tcPr>
          <w:p w14:paraId="6BAA29BC" w14:textId="77777777" w:rsidR="00E27E5E" w:rsidRPr="00E27E5E" w:rsidRDefault="00E27E5E" w:rsidP="00E27E5E">
            <w:pPr>
              <w:spacing w:line="240" w:lineRule="auto"/>
              <w:rPr>
                <w:ins w:id="550" w:author="Author"/>
                <w:rFonts w:eastAsia="Times New Roman"/>
                <w:b/>
                <w:snapToGrid/>
                <w:lang w:val="fr-FR" w:eastAsia="en-US"/>
              </w:rPr>
            </w:pPr>
            <w:proofErr w:type="spellStart"/>
            <w:ins w:id="551" w:author="Author">
              <w:r w:rsidRPr="00E27E5E">
                <w:rPr>
                  <w:rFonts w:eastAsia="Times New Roman"/>
                  <w:b/>
                  <w:snapToGrid/>
                  <w:lang w:eastAsia="en-US"/>
                </w:rPr>
                <w:t>Κύ</w:t>
              </w:r>
              <w:proofErr w:type="spellEnd"/>
              <w:r w:rsidRPr="00E27E5E">
                <w:rPr>
                  <w:rFonts w:eastAsia="Times New Roman"/>
                  <w:b/>
                  <w:snapToGrid/>
                  <w:lang w:eastAsia="en-US"/>
                </w:rPr>
                <w:t>προς</w:t>
              </w:r>
            </w:ins>
          </w:p>
          <w:p w14:paraId="7A1013BE" w14:textId="77777777" w:rsidR="00E27E5E" w:rsidRPr="00E27E5E" w:rsidRDefault="00E27E5E" w:rsidP="00E27E5E">
            <w:pPr>
              <w:spacing w:line="240" w:lineRule="auto"/>
              <w:rPr>
                <w:ins w:id="552" w:author="Author"/>
                <w:rFonts w:eastAsia="Times New Roman"/>
                <w:snapToGrid/>
                <w:lang w:val="fr-FR" w:eastAsia="en-US"/>
              </w:rPr>
            </w:pPr>
            <w:ins w:id="553" w:author="Author">
              <w:r w:rsidRPr="00E27E5E">
                <w:rPr>
                  <w:rFonts w:eastAsia="Times New Roman"/>
                  <w:snapToGrid/>
                  <w:lang w:val="fr-FR" w:eastAsia="en-US"/>
                </w:rPr>
                <w:t xml:space="preserve">Alexion </w:t>
              </w:r>
              <w:r w:rsidRPr="00E27E5E">
                <w:rPr>
                  <w:rFonts w:eastAsia="Times New Roman"/>
                  <w:snapToGrid/>
                  <w:szCs w:val="22"/>
                  <w:lang w:val="fr-FR" w:eastAsia="en-US"/>
                </w:rPr>
                <w:t>Europe</w:t>
              </w:r>
              <w:r w:rsidRPr="00E27E5E">
                <w:rPr>
                  <w:rFonts w:eastAsia="Times New Roman"/>
                  <w:snapToGrid/>
                  <w:lang w:val="fr-FR" w:eastAsia="en-US"/>
                </w:rPr>
                <w:t xml:space="preserve"> SAS</w:t>
              </w:r>
            </w:ins>
          </w:p>
          <w:p w14:paraId="55D2695E" w14:textId="77777777" w:rsidR="00E27E5E" w:rsidRPr="00E27E5E" w:rsidRDefault="00E27E5E" w:rsidP="00E27E5E">
            <w:pPr>
              <w:spacing w:line="240" w:lineRule="auto"/>
              <w:rPr>
                <w:ins w:id="554" w:author="Author"/>
                <w:rFonts w:eastAsia="Times New Roman"/>
                <w:snapToGrid/>
                <w:lang w:val="fr-FR" w:eastAsia="en-US"/>
              </w:rPr>
            </w:pPr>
            <w:proofErr w:type="spellStart"/>
            <w:ins w:id="555" w:author="Author">
              <w:r w:rsidRPr="00E27E5E">
                <w:rPr>
                  <w:rFonts w:eastAsia="Times New Roman"/>
                  <w:snapToGrid/>
                  <w:lang w:eastAsia="en-US"/>
                </w:rPr>
                <w:t>Τηλ</w:t>
              </w:r>
              <w:proofErr w:type="spellEnd"/>
              <w:r w:rsidRPr="00E27E5E">
                <w:rPr>
                  <w:rFonts w:eastAsia="Times New Roman"/>
                  <w:snapToGrid/>
                  <w:lang w:val="fr-FR" w:eastAsia="en-US"/>
                </w:rPr>
                <w:t xml:space="preserve">: </w:t>
              </w:r>
              <w:r w:rsidRPr="00E27E5E">
                <w:rPr>
                  <w:rFonts w:eastAsia="Times New Roman"/>
                  <w:snapToGrid/>
                  <w:szCs w:val="22"/>
                  <w:lang w:val="fr-FR" w:eastAsia="en-US"/>
                </w:rPr>
                <w:t>+357 22490305</w:t>
              </w:r>
            </w:ins>
          </w:p>
          <w:p w14:paraId="0421130B" w14:textId="77777777" w:rsidR="00E27E5E" w:rsidRPr="00E27E5E" w:rsidRDefault="00E27E5E" w:rsidP="00E27E5E">
            <w:pPr>
              <w:spacing w:line="240" w:lineRule="auto"/>
              <w:rPr>
                <w:ins w:id="556" w:author="Author"/>
                <w:rFonts w:eastAsia="Times New Roman"/>
                <w:b/>
                <w:snapToGrid/>
                <w:lang w:val="fr-FR" w:eastAsia="en-US"/>
              </w:rPr>
            </w:pPr>
          </w:p>
        </w:tc>
        <w:tc>
          <w:tcPr>
            <w:tcW w:w="4678" w:type="dxa"/>
          </w:tcPr>
          <w:p w14:paraId="03E442F3" w14:textId="77777777" w:rsidR="00E27E5E" w:rsidRPr="00E27E5E" w:rsidRDefault="00E27E5E" w:rsidP="00E27E5E">
            <w:pPr>
              <w:tabs>
                <w:tab w:val="left" w:pos="-720"/>
                <w:tab w:val="left" w:pos="4536"/>
              </w:tabs>
              <w:suppressAutoHyphens/>
              <w:spacing w:line="240" w:lineRule="auto"/>
              <w:rPr>
                <w:ins w:id="557" w:author="Author"/>
                <w:rFonts w:eastAsia="Times New Roman"/>
                <w:b/>
                <w:snapToGrid/>
                <w:lang w:val="de-DE" w:eastAsia="en-US"/>
              </w:rPr>
            </w:pPr>
            <w:ins w:id="558" w:author="Author">
              <w:r w:rsidRPr="00E27E5E">
                <w:rPr>
                  <w:rFonts w:eastAsia="Times New Roman"/>
                  <w:b/>
                  <w:snapToGrid/>
                  <w:lang w:val="de-DE" w:eastAsia="en-US"/>
                </w:rPr>
                <w:t>Sverige</w:t>
              </w:r>
            </w:ins>
          </w:p>
          <w:p w14:paraId="66E90F5C" w14:textId="77777777" w:rsidR="00E27E5E" w:rsidRPr="00E27E5E" w:rsidRDefault="00E27E5E" w:rsidP="00E27E5E">
            <w:pPr>
              <w:spacing w:line="240" w:lineRule="auto"/>
              <w:rPr>
                <w:ins w:id="559" w:author="Author"/>
                <w:rFonts w:eastAsia="Times New Roman"/>
                <w:snapToGrid/>
                <w:lang w:val="de-DE" w:eastAsia="en-US"/>
              </w:rPr>
            </w:pPr>
            <w:ins w:id="560" w:author="Author">
              <w:r w:rsidRPr="00E27E5E">
                <w:rPr>
                  <w:rFonts w:eastAsia="Times New Roman"/>
                  <w:snapToGrid/>
                  <w:lang w:val="de-DE" w:eastAsia="en-US"/>
                </w:rPr>
                <w:t>Alexion Pharma Nordics AB</w:t>
              </w:r>
            </w:ins>
          </w:p>
          <w:p w14:paraId="15FF2746" w14:textId="77777777" w:rsidR="00E27E5E" w:rsidRPr="00E27E5E" w:rsidDel="001E1EC0" w:rsidRDefault="00E27E5E" w:rsidP="00E27E5E">
            <w:pPr>
              <w:spacing w:line="240" w:lineRule="auto"/>
              <w:rPr>
                <w:ins w:id="561" w:author="Author"/>
                <w:del w:id="562" w:author="Author"/>
                <w:rFonts w:eastAsia="Times New Roman"/>
                <w:snapToGrid/>
                <w:lang w:val="de-DE" w:eastAsia="en-US"/>
              </w:rPr>
            </w:pPr>
            <w:ins w:id="563" w:author="Author">
              <w:r w:rsidRPr="00E27E5E">
                <w:rPr>
                  <w:rFonts w:eastAsia="Times New Roman"/>
                  <w:snapToGrid/>
                  <w:lang w:val="de-DE" w:eastAsia="en-US"/>
                </w:rPr>
                <w:t>Tel: +46 (0) 8 557 727 50</w:t>
              </w:r>
            </w:ins>
          </w:p>
          <w:p w14:paraId="78925CA7" w14:textId="77777777" w:rsidR="00E27E5E" w:rsidRPr="00E27E5E" w:rsidRDefault="00E27E5E" w:rsidP="00E27E5E">
            <w:pPr>
              <w:spacing w:line="240" w:lineRule="auto"/>
              <w:rPr>
                <w:ins w:id="564" w:author="Author"/>
                <w:rFonts w:eastAsia="Times New Roman"/>
                <w:b/>
                <w:snapToGrid/>
                <w:lang w:val="de-DE" w:eastAsia="en-US"/>
              </w:rPr>
            </w:pPr>
          </w:p>
        </w:tc>
      </w:tr>
      <w:tr w:rsidR="00E27E5E" w:rsidRPr="00E27E5E" w14:paraId="7983B112" w14:textId="77777777">
        <w:trPr>
          <w:cantSplit/>
          <w:ins w:id="565" w:author="Author"/>
        </w:trPr>
        <w:tc>
          <w:tcPr>
            <w:tcW w:w="4678" w:type="dxa"/>
            <w:gridSpan w:val="2"/>
          </w:tcPr>
          <w:p w14:paraId="777120EF" w14:textId="77777777" w:rsidR="00E27E5E" w:rsidRPr="00E27E5E" w:rsidRDefault="00E27E5E" w:rsidP="00E27E5E">
            <w:pPr>
              <w:spacing w:line="240" w:lineRule="auto"/>
              <w:rPr>
                <w:ins w:id="566" w:author="Author"/>
                <w:rFonts w:eastAsia="Times New Roman"/>
                <w:b/>
                <w:snapToGrid/>
                <w:szCs w:val="22"/>
                <w:lang w:val="pt-BR" w:eastAsia="en-US"/>
              </w:rPr>
            </w:pPr>
            <w:ins w:id="567" w:author="Author">
              <w:r w:rsidRPr="00E27E5E">
                <w:rPr>
                  <w:rFonts w:eastAsia="Times New Roman"/>
                  <w:b/>
                  <w:snapToGrid/>
                  <w:szCs w:val="22"/>
                  <w:lang w:val="pt-BR" w:eastAsia="en-US"/>
                </w:rPr>
                <w:t>Latvija</w:t>
              </w:r>
            </w:ins>
          </w:p>
          <w:p w14:paraId="4A096929" w14:textId="77777777" w:rsidR="00E27E5E" w:rsidRPr="00E27E5E" w:rsidRDefault="00E27E5E" w:rsidP="00E27E5E">
            <w:pPr>
              <w:spacing w:line="240" w:lineRule="auto"/>
              <w:rPr>
                <w:ins w:id="568" w:author="Author"/>
                <w:rFonts w:eastAsia="Times New Roman"/>
                <w:snapToGrid/>
                <w:szCs w:val="22"/>
                <w:lang w:val="pt-BR" w:eastAsia="en-US"/>
              </w:rPr>
            </w:pPr>
            <w:ins w:id="569" w:author="Author">
              <w:r w:rsidRPr="00E27E5E">
                <w:rPr>
                  <w:rFonts w:eastAsia="Times New Roman"/>
                  <w:snapToGrid/>
                  <w:szCs w:val="22"/>
                  <w:lang w:val="pt-BR" w:eastAsia="en-US"/>
                </w:rPr>
                <w:t>SIA AstraZeneca Latvija</w:t>
              </w:r>
            </w:ins>
          </w:p>
          <w:p w14:paraId="661418F1" w14:textId="77777777" w:rsidR="00E27E5E" w:rsidRPr="00E27E5E" w:rsidRDefault="00E27E5E" w:rsidP="00E27E5E">
            <w:pPr>
              <w:spacing w:line="240" w:lineRule="auto"/>
              <w:rPr>
                <w:ins w:id="570" w:author="Author"/>
                <w:rFonts w:eastAsia="Times New Roman"/>
                <w:snapToGrid/>
                <w:szCs w:val="22"/>
                <w:lang w:val="pt-BR" w:eastAsia="en-US"/>
              </w:rPr>
            </w:pPr>
            <w:ins w:id="571" w:author="Author">
              <w:r w:rsidRPr="00E27E5E">
                <w:rPr>
                  <w:rFonts w:eastAsia="Times New Roman"/>
                  <w:snapToGrid/>
                  <w:szCs w:val="22"/>
                  <w:lang w:val="pt-BR" w:eastAsia="en-US"/>
                </w:rPr>
                <w:t>Tel: +371 67377100</w:t>
              </w:r>
            </w:ins>
          </w:p>
          <w:p w14:paraId="2C0DC798" w14:textId="77777777" w:rsidR="00E27E5E" w:rsidRPr="00E27E5E" w:rsidRDefault="00E27E5E" w:rsidP="00E27E5E">
            <w:pPr>
              <w:spacing w:line="240" w:lineRule="auto"/>
              <w:rPr>
                <w:ins w:id="572" w:author="Author"/>
                <w:rFonts w:eastAsia="Times New Roman"/>
                <w:snapToGrid/>
                <w:szCs w:val="22"/>
                <w:lang w:val="pt-BR" w:eastAsia="en-US"/>
              </w:rPr>
            </w:pPr>
          </w:p>
        </w:tc>
        <w:tc>
          <w:tcPr>
            <w:tcW w:w="4678" w:type="dxa"/>
          </w:tcPr>
          <w:p w14:paraId="27AED73B" w14:textId="77777777" w:rsidR="00E27E5E" w:rsidRPr="00E27E5E" w:rsidRDefault="00E27E5E" w:rsidP="00E27E5E">
            <w:pPr>
              <w:spacing w:line="240" w:lineRule="auto"/>
              <w:rPr>
                <w:ins w:id="573" w:author="Author"/>
                <w:rFonts w:eastAsia="Times New Roman"/>
                <w:snapToGrid/>
                <w:szCs w:val="22"/>
                <w:lang w:val="pt-BR" w:eastAsia="en-US"/>
              </w:rPr>
            </w:pPr>
          </w:p>
        </w:tc>
      </w:tr>
    </w:tbl>
    <w:p w14:paraId="4C2CFA0C" w14:textId="77777777" w:rsidR="00E27E5E" w:rsidRPr="00410C45" w:rsidRDefault="00E27E5E">
      <w:pPr>
        <w:numPr>
          <w:ilvl w:val="12"/>
          <w:numId w:val="0"/>
        </w:numPr>
        <w:tabs>
          <w:tab w:val="clear" w:pos="567"/>
        </w:tabs>
        <w:spacing w:line="240" w:lineRule="auto"/>
        <w:ind w:right="-2"/>
        <w:rPr>
          <w:rFonts w:eastAsia="Times New Roman"/>
          <w:noProof/>
          <w:szCs w:val="22"/>
          <w:lang w:val="fi-FI"/>
          <w:rPrChange w:id="574" w:author="Author">
            <w:rPr>
              <w:rFonts w:eastAsia="Times New Roman"/>
              <w:noProof/>
              <w:szCs w:val="22"/>
              <w:lang w:val="lt-LT"/>
            </w:rPr>
          </w:rPrChange>
        </w:rPr>
      </w:pPr>
    </w:p>
    <w:p w14:paraId="74817799" w14:textId="77777777" w:rsidR="00731225" w:rsidRPr="00BA135D" w:rsidRDefault="00731225" w:rsidP="00B93BBE">
      <w:pPr>
        <w:numPr>
          <w:ilvl w:val="12"/>
          <w:numId w:val="0"/>
        </w:numPr>
        <w:tabs>
          <w:tab w:val="clear" w:pos="567"/>
        </w:tabs>
        <w:spacing w:line="240" w:lineRule="auto"/>
        <w:rPr>
          <w:rFonts w:eastAsia="Times New Roman"/>
          <w:b/>
          <w:noProof/>
          <w:szCs w:val="22"/>
          <w:lang w:val="lt-LT"/>
        </w:rPr>
        <w:pPrChange w:id="575" w:author="AstraZeneca" w:date="2025-12-19T10:44:00Z">
          <w:pPr>
            <w:numPr>
              <w:ilvl w:val="12"/>
            </w:numPr>
            <w:tabs>
              <w:tab w:val="clear" w:pos="567"/>
            </w:tabs>
            <w:spacing w:line="240" w:lineRule="auto"/>
            <w:ind w:right="-2"/>
            <w:outlineLvl w:val="0"/>
          </w:pPr>
        </w:pPrChange>
      </w:pPr>
      <w:r w:rsidRPr="00082C06">
        <w:rPr>
          <w:rFonts w:eastAsia="Times New Roman"/>
          <w:b/>
          <w:szCs w:val="22"/>
          <w:lang w:val="lt-LT"/>
        </w:rPr>
        <w:t>Šis pakuotės lapelis paskutinį kartą peržiūrėtas</w:t>
      </w:r>
      <w:r w:rsidRPr="00BA135D">
        <w:rPr>
          <w:rFonts w:eastAsia="Times New Roman"/>
          <w:b/>
          <w:noProof/>
          <w:szCs w:val="22"/>
          <w:lang w:val="lt-LT"/>
        </w:rPr>
        <w:t xml:space="preserve"> </w:t>
      </w:r>
    </w:p>
    <w:p w14:paraId="25D60F3C" w14:textId="77777777" w:rsidR="00731225" w:rsidRPr="00F747BA" w:rsidRDefault="00731225" w:rsidP="00B93BBE">
      <w:pPr>
        <w:numPr>
          <w:ilvl w:val="12"/>
          <w:numId w:val="0"/>
        </w:numPr>
        <w:tabs>
          <w:tab w:val="clear" w:pos="567"/>
        </w:tabs>
        <w:spacing w:line="240" w:lineRule="auto"/>
        <w:rPr>
          <w:rFonts w:eastAsia="Times New Roman"/>
          <w:snapToGrid/>
          <w:szCs w:val="22"/>
          <w:lang w:val="lt-LT" w:bidi="lt-LT"/>
        </w:rPr>
        <w:pPrChange w:id="576" w:author="AstraZeneca" w:date="2025-12-19T10:44:00Z">
          <w:pPr>
            <w:numPr>
              <w:ilvl w:val="12"/>
            </w:numPr>
            <w:tabs>
              <w:tab w:val="clear" w:pos="567"/>
            </w:tabs>
            <w:spacing w:line="240" w:lineRule="auto"/>
            <w:ind w:right="-2"/>
            <w:outlineLvl w:val="0"/>
          </w:pPr>
        </w:pPrChange>
      </w:pPr>
    </w:p>
    <w:p w14:paraId="201344F2" w14:textId="77777777" w:rsidR="00731225" w:rsidRPr="00F747BA" w:rsidRDefault="00731225" w:rsidP="00B93BBE">
      <w:pPr>
        <w:numPr>
          <w:ilvl w:val="12"/>
          <w:numId w:val="0"/>
        </w:numPr>
        <w:tabs>
          <w:tab w:val="clear" w:pos="567"/>
        </w:tabs>
        <w:spacing w:line="240" w:lineRule="auto"/>
        <w:rPr>
          <w:rFonts w:eastAsia="Times New Roman"/>
          <w:noProof/>
          <w:snapToGrid/>
          <w:szCs w:val="22"/>
          <w:lang w:val="lt-LT" w:bidi="lt-LT"/>
        </w:rPr>
        <w:pPrChange w:id="577" w:author="AstraZeneca" w:date="2025-12-19T10:44:00Z">
          <w:pPr>
            <w:numPr>
              <w:ilvl w:val="12"/>
            </w:numPr>
            <w:tabs>
              <w:tab w:val="clear" w:pos="567"/>
            </w:tabs>
            <w:spacing w:line="240" w:lineRule="auto"/>
            <w:ind w:right="-2"/>
            <w:outlineLvl w:val="0"/>
          </w:pPr>
        </w:pPrChange>
      </w:pPr>
      <w:r w:rsidRPr="00F747BA">
        <w:rPr>
          <w:rFonts w:eastAsia="Times New Roman"/>
          <w:snapToGrid/>
          <w:szCs w:val="22"/>
          <w:lang w:val="lt-LT" w:bidi="lt-LT"/>
        </w:rPr>
        <w:t>Šis vaistas registruotas išimtinėmis sąlygomis.</w:t>
      </w:r>
    </w:p>
    <w:p w14:paraId="1E48AAB8" w14:textId="77777777" w:rsidR="00731225" w:rsidRPr="00625765" w:rsidRDefault="00731225">
      <w:pPr>
        <w:numPr>
          <w:ilvl w:val="12"/>
          <w:numId w:val="0"/>
        </w:numPr>
        <w:spacing w:line="240" w:lineRule="auto"/>
        <w:ind w:right="-2"/>
        <w:rPr>
          <w:rFonts w:eastAsia="Times New Roman"/>
          <w:noProof/>
          <w:szCs w:val="22"/>
          <w:lang w:val="lt-LT"/>
        </w:rPr>
      </w:pPr>
      <w:r w:rsidRPr="00625765">
        <w:rPr>
          <w:rFonts w:eastAsia="Times New Roman"/>
          <w:snapToGrid/>
          <w:szCs w:val="22"/>
          <w:lang w:val="lt-LT" w:bidi="lt-LT"/>
        </w:rPr>
        <w:t>Tai reiškia, kad dėl ligos retumo gauti visos informacijos apie šį vaistą nebuvo įmanoma.</w:t>
      </w:r>
    </w:p>
    <w:p w14:paraId="64CA0E29" w14:textId="77777777" w:rsidR="00731225" w:rsidRPr="003F04B9" w:rsidRDefault="00731225">
      <w:pPr>
        <w:numPr>
          <w:ilvl w:val="12"/>
          <w:numId w:val="0"/>
        </w:numPr>
        <w:tabs>
          <w:tab w:val="clear" w:pos="567"/>
        </w:tabs>
        <w:spacing w:line="240" w:lineRule="auto"/>
        <w:rPr>
          <w:rFonts w:eastAsia="Times New Roman"/>
          <w:noProof/>
          <w:szCs w:val="22"/>
          <w:lang w:val="lt-LT"/>
        </w:rPr>
      </w:pPr>
      <w:r w:rsidRPr="003F04B9">
        <w:rPr>
          <w:rFonts w:eastAsia="Times New Roman"/>
          <w:szCs w:val="22"/>
          <w:lang w:val="lt-LT"/>
        </w:rPr>
        <w:t xml:space="preserve">Europos vaistų agentūra </w:t>
      </w:r>
      <w:r w:rsidRPr="003F04B9">
        <w:rPr>
          <w:noProof/>
          <w:szCs w:val="22"/>
          <w:lang w:val="lt-LT"/>
        </w:rPr>
        <w:t xml:space="preserve">kasmet </w:t>
      </w:r>
      <w:r w:rsidRPr="003F04B9">
        <w:rPr>
          <w:rFonts w:eastAsia="Times New Roman"/>
          <w:szCs w:val="22"/>
          <w:lang w:val="lt-LT"/>
        </w:rPr>
        <w:t>peržiūrės naują informaciją apie šį vaistą ir prireikus atnaujins šį lapelį.</w:t>
      </w:r>
    </w:p>
    <w:p w14:paraId="368E3960" w14:textId="77777777" w:rsidR="00731225" w:rsidRPr="003F04B9" w:rsidRDefault="00731225">
      <w:pPr>
        <w:numPr>
          <w:ilvl w:val="12"/>
          <w:numId w:val="0"/>
        </w:numPr>
        <w:spacing w:line="240" w:lineRule="auto"/>
        <w:ind w:right="-2"/>
        <w:rPr>
          <w:rFonts w:eastAsia="Times New Roman"/>
          <w:i/>
          <w:noProof/>
          <w:szCs w:val="22"/>
          <w:highlight w:val="yellow"/>
          <w:lang w:val="lt-LT"/>
        </w:rPr>
      </w:pPr>
    </w:p>
    <w:p w14:paraId="093BE2BB" w14:textId="77777777" w:rsidR="00731225" w:rsidRPr="003F04B9" w:rsidRDefault="00731225">
      <w:pPr>
        <w:keepNext/>
        <w:numPr>
          <w:ilvl w:val="12"/>
          <w:numId w:val="0"/>
        </w:numPr>
        <w:tabs>
          <w:tab w:val="clear" w:pos="567"/>
        </w:tabs>
        <w:spacing w:line="240" w:lineRule="auto"/>
        <w:ind w:right="-2"/>
        <w:rPr>
          <w:rFonts w:eastAsia="Times New Roman"/>
          <w:b/>
          <w:noProof/>
          <w:szCs w:val="22"/>
          <w:lang w:val="lt-LT"/>
        </w:rPr>
      </w:pPr>
      <w:r w:rsidRPr="003F04B9">
        <w:rPr>
          <w:rFonts w:eastAsia="Times New Roman"/>
          <w:b/>
          <w:szCs w:val="22"/>
          <w:lang w:val="lt-LT"/>
        </w:rPr>
        <w:lastRenderedPageBreak/>
        <w:t>Kiti informacijos šaltiniai</w:t>
      </w:r>
    </w:p>
    <w:p w14:paraId="5975E504" w14:textId="77777777" w:rsidR="00731225" w:rsidRPr="003F04B9" w:rsidRDefault="00731225">
      <w:pPr>
        <w:keepNext/>
        <w:numPr>
          <w:ilvl w:val="12"/>
          <w:numId w:val="0"/>
        </w:numPr>
        <w:tabs>
          <w:tab w:val="clear" w:pos="567"/>
        </w:tabs>
        <w:spacing w:line="240" w:lineRule="auto"/>
        <w:rPr>
          <w:rFonts w:eastAsia="Times New Roman"/>
          <w:szCs w:val="22"/>
          <w:lang w:val="lt-LT"/>
        </w:rPr>
      </w:pPr>
    </w:p>
    <w:p w14:paraId="1ADFB66D" w14:textId="77777777" w:rsidR="00731225" w:rsidRDefault="00731225">
      <w:pPr>
        <w:numPr>
          <w:ilvl w:val="12"/>
          <w:numId w:val="0"/>
        </w:numPr>
        <w:spacing w:line="240" w:lineRule="auto"/>
        <w:ind w:right="-2"/>
        <w:rPr>
          <w:rFonts w:eastAsia="Times New Roman"/>
          <w:szCs w:val="22"/>
          <w:lang w:val="lt-LT"/>
        </w:rPr>
      </w:pPr>
      <w:r w:rsidRPr="003F04B9">
        <w:rPr>
          <w:rFonts w:eastAsia="Times New Roman"/>
          <w:szCs w:val="22"/>
          <w:lang w:val="lt-LT"/>
        </w:rPr>
        <w:t xml:space="preserve">Išsami informacija apie šį vaistą pateikiama Europos vaistų agentūros tinklalapyje </w:t>
      </w:r>
      <w:ins w:id="578" w:author="VIS" w:date="2025-12-18T14:36:00Z">
        <w:r w:rsidR="00310D87">
          <w:rPr>
            <w:rFonts w:eastAsia="Times New Roman"/>
            <w:noProof/>
            <w:szCs w:val="22"/>
            <w:lang w:val="lt-LT"/>
          </w:rPr>
          <w:fldChar w:fldCharType="begin"/>
        </w:r>
        <w:r w:rsidR="00310D87">
          <w:rPr>
            <w:rFonts w:eastAsia="Times New Roman"/>
            <w:noProof/>
            <w:szCs w:val="22"/>
            <w:lang w:val="lt-LT"/>
          </w:rPr>
          <w:instrText>HYPERLINK "</w:instrText>
        </w:r>
      </w:ins>
      <w:r w:rsidR="00310D87" w:rsidRPr="00310D87">
        <w:rPr>
          <w:rFonts w:eastAsia="Times New Roman"/>
          <w:noProof/>
          <w:szCs w:val="22"/>
          <w:lang w:val="lt-LT"/>
          <w:rPrChange w:id="579" w:author="VIS" w:date="2025-12-18T14:36:00Z">
            <w:rPr>
              <w:rStyle w:val="Hyperlink"/>
              <w:rFonts w:eastAsia="Times New Roman"/>
              <w:noProof/>
              <w:szCs w:val="22"/>
              <w:lang w:val="lt-LT"/>
            </w:rPr>
          </w:rPrChange>
        </w:rPr>
        <w:instrText>http</w:instrText>
      </w:r>
      <w:ins w:id="580" w:author="VIS" w:date="2025-12-18T14:36:00Z">
        <w:r w:rsidR="00310D87" w:rsidRPr="00310D87">
          <w:rPr>
            <w:rFonts w:eastAsia="Times New Roman"/>
            <w:noProof/>
            <w:szCs w:val="22"/>
            <w:lang w:val="lt-LT"/>
            <w:rPrChange w:id="581" w:author="VIS" w:date="2025-12-18T14:36:00Z">
              <w:rPr>
                <w:rStyle w:val="Hyperlink"/>
                <w:rFonts w:eastAsia="Times New Roman"/>
                <w:noProof/>
                <w:szCs w:val="22"/>
                <w:lang w:val="lt-LT"/>
              </w:rPr>
            </w:rPrChange>
          </w:rPr>
          <w:instrText>s</w:instrText>
        </w:r>
      </w:ins>
      <w:r w:rsidR="00310D87" w:rsidRPr="00310D87">
        <w:rPr>
          <w:rFonts w:eastAsia="Times New Roman"/>
          <w:noProof/>
          <w:szCs w:val="22"/>
          <w:lang w:val="lt-LT"/>
          <w:rPrChange w:id="582" w:author="VIS" w:date="2025-12-18T14:36:00Z">
            <w:rPr>
              <w:rStyle w:val="Hyperlink"/>
              <w:rFonts w:eastAsia="Times New Roman"/>
              <w:noProof/>
              <w:szCs w:val="22"/>
              <w:lang w:val="lt-LT"/>
            </w:rPr>
          </w:rPrChange>
        </w:rPr>
        <w:instrText>://www.ema.europa.eu</w:instrText>
      </w:r>
      <w:ins w:id="583" w:author="VIS" w:date="2025-12-18T14:36:00Z">
        <w:r w:rsidR="00310D87">
          <w:rPr>
            <w:rFonts w:eastAsia="Times New Roman"/>
            <w:noProof/>
            <w:szCs w:val="22"/>
            <w:lang w:val="lt-LT"/>
          </w:rPr>
          <w:instrText>"</w:instrText>
        </w:r>
        <w:r w:rsidR="00310D87">
          <w:rPr>
            <w:rFonts w:eastAsia="Times New Roman"/>
            <w:noProof/>
            <w:szCs w:val="22"/>
            <w:lang w:val="lt-LT"/>
          </w:rPr>
          <w:fldChar w:fldCharType="separate"/>
        </w:r>
      </w:ins>
      <w:r w:rsidR="00310D87" w:rsidRPr="00310D87">
        <w:rPr>
          <w:rStyle w:val="Hyperlink"/>
          <w:rFonts w:eastAsia="Times New Roman"/>
          <w:noProof/>
          <w:szCs w:val="22"/>
          <w:lang w:val="lt-LT"/>
        </w:rPr>
        <w:t>http</w:t>
      </w:r>
      <w:ins w:id="584" w:author="VIS" w:date="2025-12-18T14:36:00Z">
        <w:r w:rsidR="00310D87" w:rsidRPr="00310D87">
          <w:rPr>
            <w:rStyle w:val="Hyperlink"/>
            <w:rFonts w:eastAsia="Times New Roman"/>
            <w:noProof/>
            <w:szCs w:val="22"/>
            <w:lang w:val="lt-LT"/>
          </w:rPr>
          <w:t>s</w:t>
        </w:r>
      </w:ins>
      <w:r w:rsidR="00310D87" w:rsidRPr="00310D87">
        <w:rPr>
          <w:rStyle w:val="Hyperlink"/>
          <w:rFonts w:eastAsia="Times New Roman"/>
          <w:noProof/>
          <w:szCs w:val="22"/>
          <w:lang w:val="lt-LT"/>
        </w:rPr>
        <w:t>://www.ema.europa.eu</w:t>
      </w:r>
      <w:ins w:id="585" w:author="VIS" w:date="2025-12-18T14:36:00Z">
        <w:r w:rsidR="00310D87">
          <w:rPr>
            <w:rFonts w:eastAsia="Times New Roman"/>
            <w:noProof/>
            <w:szCs w:val="22"/>
            <w:lang w:val="lt-LT"/>
          </w:rPr>
          <w:fldChar w:fldCharType="end"/>
        </w:r>
      </w:ins>
      <w:r>
        <w:rPr>
          <w:rFonts w:eastAsia="Times New Roman"/>
          <w:szCs w:val="22"/>
          <w:lang w:val="lt-LT"/>
        </w:rPr>
        <w:t>.</w:t>
      </w:r>
      <w:r>
        <w:rPr>
          <w:rFonts w:eastAsia="Times New Roman"/>
          <w:i/>
          <w:noProof/>
          <w:szCs w:val="22"/>
          <w:lang w:val="lt-LT"/>
        </w:rPr>
        <w:t xml:space="preserve"> </w:t>
      </w:r>
      <w:r>
        <w:rPr>
          <w:rFonts w:eastAsia="Times New Roman"/>
          <w:szCs w:val="22"/>
          <w:lang w:val="lt-LT"/>
        </w:rPr>
        <w:t>Joje taip pat rasite nuorodas į kitus tinklalapius apie retas ligas ir jų gydymą.</w:t>
      </w:r>
    </w:p>
    <w:p w14:paraId="136643A0" w14:textId="77777777" w:rsidR="00731225" w:rsidRPr="004513A6" w:rsidRDefault="00731225">
      <w:pPr>
        <w:tabs>
          <w:tab w:val="clear" w:pos="567"/>
        </w:tabs>
        <w:spacing w:line="240" w:lineRule="auto"/>
        <w:rPr>
          <w:rFonts w:eastAsia="Times New Roman"/>
          <w:szCs w:val="22"/>
          <w:lang w:val="lt-LT"/>
        </w:rPr>
      </w:pPr>
      <w:r w:rsidRPr="004513A6">
        <w:rPr>
          <w:rFonts w:eastAsia="Times New Roman"/>
          <w:szCs w:val="22"/>
          <w:lang w:val="lt-LT"/>
        </w:rPr>
        <w:br w:type="page"/>
      </w:r>
    </w:p>
    <w:p w14:paraId="553D044D" w14:textId="77777777" w:rsidR="00731225" w:rsidRPr="004513A6" w:rsidRDefault="00731225" w:rsidP="00BC5175">
      <w:pPr>
        <w:tabs>
          <w:tab w:val="clear" w:pos="567"/>
        </w:tabs>
        <w:spacing w:line="240" w:lineRule="auto"/>
        <w:jc w:val="center"/>
        <w:rPr>
          <w:rFonts w:eastAsia="Times New Roman"/>
          <w:noProof/>
          <w:szCs w:val="24"/>
          <w:lang w:val="lt-LT"/>
        </w:rPr>
        <w:pPrChange w:id="586" w:author="AstraZeneca" w:date="2025-12-19T10:49:00Z">
          <w:pPr>
            <w:tabs>
              <w:tab w:val="clear" w:pos="567"/>
            </w:tabs>
            <w:spacing w:line="240" w:lineRule="auto"/>
            <w:jc w:val="center"/>
            <w:outlineLvl w:val="0"/>
          </w:pPr>
        </w:pPrChange>
      </w:pPr>
      <w:r w:rsidRPr="004513A6">
        <w:rPr>
          <w:rFonts w:eastAsia="Times New Roman"/>
          <w:b/>
          <w:szCs w:val="24"/>
          <w:lang w:val="lt-LT"/>
        </w:rPr>
        <w:t>Pakuotės lapelis:</w:t>
      </w:r>
      <w:r w:rsidRPr="004513A6">
        <w:rPr>
          <w:rFonts w:eastAsia="Times New Roman"/>
          <w:b/>
          <w:noProof/>
          <w:szCs w:val="24"/>
          <w:lang w:val="lt-LT"/>
        </w:rPr>
        <w:t xml:space="preserve"> </w:t>
      </w:r>
      <w:r w:rsidRPr="004513A6">
        <w:rPr>
          <w:rFonts w:eastAsia="Times New Roman"/>
          <w:b/>
          <w:szCs w:val="24"/>
          <w:lang w:val="lt-LT"/>
        </w:rPr>
        <w:t>informacija vartotojui</w:t>
      </w:r>
    </w:p>
    <w:p w14:paraId="20DADA23" w14:textId="77777777" w:rsidR="00731225" w:rsidRPr="00082C06" w:rsidRDefault="00731225">
      <w:pPr>
        <w:numPr>
          <w:ilvl w:val="12"/>
          <w:numId w:val="0"/>
        </w:numPr>
        <w:shd w:val="clear" w:color="auto" w:fill="FFFFFF"/>
        <w:tabs>
          <w:tab w:val="clear" w:pos="567"/>
        </w:tabs>
        <w:spacing w:line="240" w:lineRule="auto"/>
        <w:jc w:val="center"/>
        <w:rPr>
          <w:rFonts w:eastAsia="Times New Roman"/>
          <w:noProof/>
          <w:szCs w:val="24"/>
          <w:lang w:val="lt-LT"/>
        </w:rPr>
      </w:pPr>
    </w:p>
    <w:p w14:paraId="06EF343B" w14:textId="77777777" w:rsidR="00731225" w:rsidRPr="00F747BA" w:rsidRDefault="00731225" w:rsidP="00BC5175">
      <w:pPr>
        <w:tabs>
          <w:tab w:val="clear" w:pos="567"/>
        </w:tabs>
        <w:spacing w:line="240" w:lineRule="auto"/>
        <w:jc w:val="center"/>
        <w:rPr>
          <w:rFonts w:eastAsia="Times New Roman"/>
          <w:b/>
          <w:szCs w:val="24"/>
          <w:lang w:val="lt-LT"/>
        </w:rPr>
        <w:pPrChange w:id="587" w:author="AstraZeneca" w:date="2025-12-19T10:49:00Z">
          <w:pPr>
            <w:tabs>
              <w:tab w:val="clear" w:pos="567"/>
            </w:tabs>
            <w:spacing w:line="240" w:lineRule="auto"/>
            <w:jc w:val="center"/>
            <w:outlineLvl w:val="0"/>
          </w:pPr>
        </w:pPrChange>
      </w:pPr>
      <w:r w:rsidRPr="00F747BA">
        <w:rPr>
          <w:rFonts w:eastAsia="Times New Roman"/>
          <w:b/>
          <w:szCs w:val="24"/>
          <w:lang w:val="lt-LT"/>
        </w:rPr>
        <w:t>Strensiq 100 mg/ml injekcinis tirpalas</w:t>
      </w:r>
    </w:p>
    <w:p w14:paraId="21B361CD" w14:textId="77777777" w:rsidR="00731225" w:rsidRPr="00F747BA" w:rsidRDefault="00731225" w:rsidP="00BC5175">
      <w:pPr>
        <w:tabs>
          <w:tab w:val="clear" w:pos="567"/>
        </w:tabs>
        <w:spacing w:line="240" w:lineRule="auto"/>
        <w:jc w:val="center"/>
        <w:rPr>
          <w:rFonts w:eastAsia="Times New Roman"/>
          <w:b/>
          <w:noProof/>
          <w:szCs w:val="24"/>
          <w:lang w:val="lt-LT"/>
        </w:rPr>
        <w:pPrChange w:id="588" w:author="AstraZeneca" w:date="2025-12-19T10:50:00Z">
          <w:pPr>
            <w:tabs>
              <w:tab w:val="clear" w:pos="567"/>
            </w:tabs>
            <w:spacing w:line="240" w:lineRule="auto"/>
            <w:jc w:val="center"/>
            <w:outlineLvl w:val="0"/>
          </w:pPr>
        </w:pPrChange>
      </w:pPr>
      <w:r w:rsidRPr="00F747BA">
        <w:rPr>
          <w:rFonts w:eastAsia="Times New Roman"/>
          <w:b/>
          <w:szCs w:val="24"/>
          <w:lang w:val="lt-LT"/>
        </w:rPr>
        <w:t>(80 mg/0,8 ml)</w:t>
      </w:r>
    </w:p>
    <w:p w14:paraId="79BBA8F2" w14:textId="77777777" w:rsidR="00731225" w:rsidRPr="00F747BA" w:rsidRDefault="00731225">
      <w:pPr>
        <w:numPr>
          <w:ilvl w:val="12"/>
          <w:numId w:val="0"/>
        </w:numPr>
        <w:tabs>
          <w:tab w:val="clear" w:pos="567"/>
        </w:tabs>
        <w:spacing w:line="240" w:lineRule="auto"/>
        <w:jc w:val="center"/>
        <w:rPr>
          <w:rFonts w:eastAsia="Times New Roman"/>
          <w:noProof/>
          <w:szCs w:val="24"/>
          <w:lang w:val="lt-LT"/>
        </w:rPr>
      </w:pPr>
      <w:r w:rsidRPr="00F747BA">
        <w:rPr>
          <w:rFonts w:eastAsia="Times New Roman"/>
          <w:szCs w:val="24"/>
          <w:lang w:val="lt-LT"/>
        </w:rPr>
        <w:t>asfotazė alfa</w:t>
      </w:r>
    </w:p>
    <w:p w14:paraId="2F4D43F3" w14:textId="77777777" w:rsidR="00731225" w:rsidRPr="00625765" w:rsidRDefault="00731225">
      <w:pPr>
        <w:tabs>
          <w:tab w:val="clear" w:pos="567"/>
        </w:tabs>
        <w:spacing w:line="240" w:lineRule="auto"/>
        <w:jc w:val="center"/>
        <w:rPr>
          <w:rFonts w:eastAsia="Times New Roman"/>
          <w:noProof/>
          <w:szCs w:val="24"/>
          <w:lang w:val="lt-LT"/>
        </w:rPr>
      </w:pPr>
    </w:p>
    <w:p w14:paraId="42349AD1" w14:textId="77777777" w:rsidR="00731225" w:rsidRPr="00F705C8" w:rsidRDefault="00731225">
      <w:pPr>
        <w:tabs>
          <w:tab w:val="clear" w:pos="567"/>
        </w:tabs>
        <w:spacing w:line="240" w:lineRule="auto"/>
        <w:rPr>
          <w:noProof/>
          <w:szCs w:val="24"/>
          <w:lang w:val="lt-LT"/>
        </w:rPr>
      </w:pPr>
      <w:r w:rsidRPr="00587AC5">
        <w:rPr>
          <w:noProof/>
          <w:snapToGrid/>
          <w:lang w:val="lt-LT" w:eastAsia="en-GB"/>
        </w:rPr>
        <w:pict w14:anchorId="1A6E69F1">
          <v:shape id="Picture 10" o:spid="_x0000_i1035" type="#_x0000_t75" style="width:15.65pt;height:13.75pt;visibility:visible">
            <v:imagedata r:id="rId12" o:title="BT_1000x858px"/>
          </v:shape>
        </w:pict>
      </w:r>
      <w:r>
        <w:rPr>
          <w:noProof/>
          <w:szCs w:val="24"/>
          <w:lang w:val="lt-LT"/>
        </w:rPr>
        <w:t>Vykdoma papildoma šio vaisto stebėsena. Tai padės greitai nustatyti naują saugumo informaciją.</w:t>
      </w:r>
      <w:r>
        <w:rPr>
          <w:szCs w:val="24"/>
          <w:lang w:val="lt-LT"/>
        </w:rPr>
        <w:t xml:space="preserve"> </w:t>
      </w:r>
      <w:r w:rsidRPr="004513A6">
        <w:rPr>
          <w:noProof/>
          <w:szCs w:val="24"/>
          <w:lang w:val="lt-LT"/>
        </w:rPr>
        <w:t>Mums galite padėti pranešdami apie bet kokį Jums pasireiškiantį šalutinį poveikį.</w:t>
      </w:r>
      <w:r w:rsidRPr="004513A6">
        <w:rPr>
          <w:szCs w:val="24"/>
          <w:lang w:val="lt-LT"/>
        </w:rPr>
        <w:t xml:space="preserve"> </w:t>
      </w:r>
      <w:r w:rsidRPr="00082C06">
        <w:rPr>
          <w:noProof/>
          <w:szCs w:val="24"/>
          <w:lang w:val="lt-LT"/>
        </w:rPr>
        <w:t>Apie tai, kaip pranešti apie šalutinį poveikį, žr.</w:t>
      </w:r>
      <w:r w:rsidRPr="00BA135D">
        <w:rPr>
          <w:szCs w:val="24"/>
          <w:lang w:val="lt-LT"/>
        </w:rPr>
        <w:t xml:space="preserve"> </w:t>
      </w:r>
      <w:r w:rsidRPr="00F705C8">
        <w:rPr>
          <w:noProof/>
          <w:szCs w:val="24"/>
          <w:lang w:val="lt-LT"/>
        </w:rPr>
        <w:t>4 skyriaus pabaigoje.</w:t>
      </w:r>
    </w:p>
    <w:p w14:paraId="77242016" w14:textId="77777777" w:rsidR="00731225" w:rsidRPr="00F747BA" w:rsidRDefault="00731225">
      <w:pPr>
        <w:tabs>
          <w:tab w:val="clear" w:pos="567"/>
        </w:tabs>
        <w:rPr>
          <w:rFonts w:eastAsia="Times New Roman"/>
          <w:noProof/>
          <w:szCs w:val="24"/>
          <w:lang w:val="lt-LT"/>
        </w:rPr>
      </w:pPr>
    </w:p>
    <w:p w14:paraId="3FEFD5DE" w14:textId="77777777" w:rsidR="00731225" w:rsidRPr="00F747BA" w:rsidRDefault="00731225">
      <w:pPr>
        <w:tabs>
          <w:tab w:val="clear" w:pos="567"/>
        </w:tabs>
        <w:suppressAutoHyphens/>
        <w:spacing w:line="240" w:lineRule="auto"/>
        <w:rPr>
          <w:rFonts w:eastAsia="Times New Roman"/>
          <w:noProof/>
          <w:szCs w:val="24"/>
          <w:lang w:val="lt-LT"/>
        </w:rPr>
      </w:pPr>
      <w:r w:rsidRPr="00F747BA">
        <w:rPr>
          <w:rFonts w:eastAsia="Times New Roman"/>
          <w:b/>
          <w:color w:val="000000"/>
          <w:szCs w:val="24"/>
          <w:lang w:val="lt-LT"/>
        </w:rPr>
        <w:t xml:space="preserve">Atidžiai perskaitykite visą šį lapelį, </w:t>
      </w:r>
      <w:r w:rsidRPr="00F747BA">
        <w:rPr>
          <w:rFonts w:eastAsia="Times New Roman"/>
          <w:b/>
          <w:szCs w:val="24"/>
          <w:lang w:val="lt-LT"/>
        </w:rPr>
        <w:t xml:space="preserve">prieš pradėdami vartoti vaistą, </w:t>
      </w:r>
      <w:r w:rsidRPr="00F747BA">
        <w:rPr>
          <w:rFonts w:eastAsia="Times New Roman"/>
          <w:b/>
          <w:color w:val="000000"/>
          <w:szCs w:val="24"/>
          <w:lang w:val="lt-LT"/>
        </w:rPr>
        <w:t>nes jame pateikiama Jums svarbi informacija.</w:t>
      </w:r>
    </w:p>
    <w:p w14:paraId="6EEC7273" w14:textId="77777777" w:rsidR="00731225" w:rsidRPr="009536F0" w:rsidRDefault="00731225">
      <w:pPr>
        <w:numPr>
          <w:ilvl w:val="0"/>
          <w:numId w:val="1"/>
        </w:numPr>
        <w:tabs>
          <w:tab w:val="clear" w:pos="567"/>
        </w:tabs>
        <w:spacing w:line="240" w:lineRule="auto"/>
        <w:ind w:left="567" w:right="-2" w:hanging="567"/>
        <w:rPr>
          <w:rFonts w:eastAsia="Times New Roman"/>
          <w:noProof/>
          <w:szCs w:val="24"/>
          <w:lang w:val="lt-LT"/>
        </w:rPr>
      </w:pPr>
      <w:r w:rsidRPr="00625765">
        <w:rPr>
          <w:rFonts w:eastAsia="Times New Roman"/>
          <w:szCs w:val="24"/>
          <w:lang w:val="lt-LT"/>
        </w:rPr>
        <w:t>Neišmeskite šio lapelio,</w:t>
      </w:r>
      <w:r w:rsidRPr="00625765">
        <w:rPr>
          <w:rFonts w:eastAsia="Times New Roman"/>
          <w:noProof/>
          <w:szCs w:val="24"/>
          <w:lang w:val="lt-LT"/>
        </w:rPr>
        <w:t xml:space="preserve"> </w:t>
      </w:r>
      <w:r w:rsidRPr="009536F0">
        <w:rPr>
          <w:rFonts w:eastAsia="Times New Roman"/>
          <w:szCs w:val="24"/>
          <w:lang w:val="lt-LT"/>
        </w:rPr>
        <w:t>nes vėl gali prireikti jį perskaityti.</w:t>
      </w:r>
    </w:p>
    <w:p w14:paraId="7FEF8695" w14:textId="77777777" w:rsidR="00731225" w:rsidRPr="003F04B9" w:rsidRDefault="00731225">
      <w:pPr>
        <w:numPr>
          <w:ilvl w:val="0"/>
          <w:numId w:val="1"/>
        </w:numPr>
        <w:tabs>
          <w:tab w:val="clear" w:pos="567"/>
        </w:tabs>
        <w:spacing w:line="240" w:lineRule="auto"/>
        <w:ind w:left="567" w:right="-2" w:hanging="567"/>
        <w:rPr>
          <w:rFonts w:eastAsia="Times New Roman"/>
          <w:noProof/>
          <w:szCs w:val="24"/>
          <w:lang w:val="lt-LT"/>
        </w:rPr>
      </w:pPr>
      <w:r w:rsidRPr="003F04B9">
        <w:rPr>
          <w:rFonts w:eastAsia="Times New Roman"/>
          <w:szCs w:val="24"/>
          <w:lang w:val="lt-LT"/>
        </w:rPr>
        <w:t>Jeigu kiltų daugiau klausimų, kreipkitės į gydytoją, vaistininką arba slaugytoją.</w:t>
      </w:r>
    </w:p>
    <w:p w14:paraId="230AF60C" w14:textId="77777777" w:rsidR="00731225" w:rsidRPr="003F04B9" w:rsidRDefault="00731225">
      <w:pPr>
        <w:numPr>
          <w:ilvl w:val="0"/>
          <w:numId w:val="1"/>
        </w:numPr>
        <w:spacing w:line="240" w:lineRule="auto"/>
        <w:ind w:left="567" w:right="-2" w:hanging="567"/>
        <w:rPr>
          <w:rFonts w:eastAsia="Times New Roman"/>
          <w:noProof/>
          <w:szCs w:val="24"/>
          <w:lang w:val="lt-LT"/>
        </w:rPr>
      </w:pPr>
      <w:r w:rsidRPr="003F04B9">
        <w:rPr>
          <w:rFonts w:eastAsia="Times New Roman"/>
          <w:szCs w:val="24"/>
          <w:lang w:val="lt-LT"/>
        </w:rPr>
        <w:t>Šis vaistas skirtas tik Jums,</w:t>
      </w:r>
      <w:r w:rsidRPr="003F04B9">
        <w:rPr>
          <w:rFonts w:eastAsia="Times New Roman"/>
          <w:noProof/>
          <w:szCs w:val="24"/>
          <w:lang w:val="lt-LT"/>
        </w:rPr>
        <w:t xml:space="preserve"> </w:t>
      </w:r>
      <w:r w:rsidRPr="003F04B9">
        <w:rPr>
          <w:rFonts w:eastAsia="Times New Roman"/>
          <w:szCs w:val="24"/>
          <w:lang w:val="lt-LT"/>
        </w:rPr>
        <w:t>todėl kitiems žmonėms jo duoti negalima.</w:t>
      </w:r>
      <w:r w:rsidRPr="003F04B9">
        <w:rPr>
          <w:rFonts w:eastAsia="Times New Roman"/>
          <w:noProof/>
          <w:szCs w:val="24"/>
          <w:lang w:val="lt-LT"/>
        </w:rPr>
        <w:t xml:space="preserve"> </w:t>
      </w:r>
      <w:r w:rsidRPr="003F04B9">
        <w:rPr>
          <w:rFonts w:eastAsia="Times New Roman"/>
          <w:szCs w:val="24"/>
          <w:lang w:val="lt-LT"/>
        </w:rPr>
        <w:t>Vaistas gali jiems pakenkti (net tiems, kurių ligos požymiai yra tokie patys kaip Jūsų).</w:t>
      </w:r>
    </w:p>
    <w:p w14:paraId="768DDDD5" w14:textId="77777777" w:rsidR="00731225" w:rsidRDefault="00731225">
      <w:pPr>
        <w:numPr>
          <w:ilvl w:val="0"/>
          <w:numId w:val="1"/>
        </w:numPr>
        <w:spacing w:line="240" w:lineRule="auto"/>
        <w:ind w:left="567" w:right="-2" w:hanging="567"/>
        <w:rPr>
          <w:rFonts w:eastAsia="Times New Roman"/>
          <w:noProof/>
          <w:szCs w:val="24"/>
          <w:lang w:val="lt-LT"/>
        </w:rPr>
      </w:pPr>
      <w:r w:rsidRPr="003F04B9">
        <w:rPr>
          <w:rFonts w:eastAsia="Times New Roman"/>
          <w:szCs w:val="24"/>
          <w:lang w:val="lt-LT"/>
        </w:rPr>
        <w:t>Jeigu pasireiškė šalutinis poveikis (net jeigu jis šiame lapelyje nenurodytas), kreipkitės į gydytoją, vaistininką arba slaugytoją</w:t>
      </w:r>
      <w:r w:rsidRPr="003F04B9">
        <w:rPr>
          <w:rFonts w:eastAsia="Times New Roman"/>
          <w:color w:val="000000"/>
          <w:szCs w:val="24"/>
          <w:lang w:val="lt-LT"/>
        </w:rPr>
        <w:t>.</w:t>
      </w:r>
      <w:r w:rsidRPr="003F04B9">
        <w:rPr>
          <w:rFonts w:eastAsia="Times New Roman"/>
          <w:noProof/>
          <w:szCs w:val="24"/>
          <w:lang w:val="lt-LT"/>
        </w:rPr>
        <w:t xml:space="preserve"> </w:t>
      </w:r>
      <w:r w:rsidRPr="003F04B9">
        <w:rPr>
          <w:rFonts w:eastAsia="Times New Roman"/>
          <w:szCs w:val="24"/>
          <w:lang w:val="lt-LT"/>
        </w:rPr>
        <w:t xml:space="preserve">Žr. </w:t>
      </w:r>
      <w:r w:rsidRPr="00587AC5">
        <w:rPr>
          <w:lang w:val="lt-LT"/>
        </w:rPr>
        <w:fldChar w:fldCharType="begin"/>
      </w:r>
      <w:r w:rsidRPr="00587AC5">
        <w:rPr>
          <w:lang w:val="lt-LT"/>
        </w:rPr>
        <w:instrText xml:space="preserve"> HYPERLINK \l "_4_8_Undesirable_effects" </w:instrText>
      </w:r>
      <w:r w:rsidRPr="00587AC5">
        <w:rPr>
          <w:lang w:val="lt-LT"/>
        </w:rPr>
        <w:fldChar w:fldCharType="separate"/>
      </w:r>
      <w:r w:rsidRPr="003F04B9">
        <w:rPr>
          <w:rFonts w:eastAsia="Times New Roman"/>
          <w:szCs w:val="24"/>
          <w:lang w:val="lt-LT"/>
        </w:rPr>
        <w:t>4</w:t>
      </w:r>
      <w:r w:rsidRPr="003F04B9">
        <w:rPr>
          <w:rFonts w:eastAsia="Times New Roman"/>
          <w:szCs w:val="24"/>
          <w:lang w:val="lt-LT"/>
        </w:rPr>
        <w:fldChar w:fldCharType="end"/>
      </w:r>
      <w:r>
        <w:rPr>
          <w:rFonts w:eastAsia="Times New Roman"/>
          <w:szCs w:val="24"/>
          <w:lang w:val="lt-LT"/>
        </w:rPr>
        <w:t> skyrių.</w:t>
      </w:r>
    </w:p>
    <w:p w14:paraId="3B842C6A" w14:textId="77777777" w:rsidR="00731225" w:rsidRPr="004513A6" w:rsidRDefault="00731225">
      <w:pPr>
        <w:tabs>
          <w:tab w:val="clear" w:pos="567"/>
        </w:tabs>
        <w:spacing w:line="240" w:lineRule="auto"/>
        <w:ind w:right="-2"/>
        <w:rPr>
          <w:rFonts w:eastAsia="Times New Roman"/>
          <w:noProof/>
          <w:szCs w:val="24"/>
          <w:lang w:val="lt-LT"/>
        </w:rPr>
      </w:pPr>
    </w:p>
    <w:p w14:paraId="58A8B80C" w14:textId="77777777" w:rsidR="00731225" w:rsidRPr="004513A6" w:rsidRDefault="00731225" w:rsidP="00BC5175">
      <w:pPr>
        <w:keepNext/>
        <w:numPr>
          <w:ilvl w:val="12"/>
          <w:numId w:val="0"/>
        </w:numPr>
        <w:tabs>
          <w:tab w:val="clear" w:pos="567"/>
        </w:tabs>
        <w:spacing w:line="240" w:lineRule="auto"/>
        <w:rPr>
          <w:rFonts w:eastAsia="Times New Roman"/>
          <w:b/>
          <w:noProof/>
          <w:szCs w:val="24"/>
          <w:lang w:val="lt-LT"/>
        </w:rPr>
        <w:pPrChange w:id="589" w:author="AstraZeneca" w:date="2025-12-19T10:50:00Z">
          <w:pPr>
            <w:keepNext/>
            <w:numPr>
              <w:ilvl w:val="12"/>
            </w:numPr>
            <w:tabs>
              <w:tab w:val="clear" w:pos="567"/>
            </w:tabs>
            <w:spacing w:line="240" w:lineRule="auto"/>
            <w:ind w:right="-2"/>
            <w:outlineLvl w:val="0"/>
          </w:pPr>
        </w:pPrChange>
      </w:pPr>
      <w:r w:rsidRPr="004513A6">
        <w:rPr>
          <w:rFonts w:eastAsia="Times New Roman"/>
          <w:b/>
          <w:szCs w:val="24"/>
          <w:lang w:val="lt-LT"/>
        </w:rPr>
        <w:t>Apie ką rašoma šiame lapelyje?</w:t>
      </w:r>
    </w:p>
    <w:p w14:paraId="5BA98085" w14:textId="77777777" w:rsidR="00731225" w:rsidRPr="00082C06" w:rsidRDefault="00731225" w:rsidP="00BC5175">
      <w:pPr>
        <w:keepNext/>
        <w:numPr>
          <w:ilvl w:val="12"/>
          <w:numId w:val="0"/>
        </w:numPr>
        <w:tabs>
          <w:tab w:val="clear" w:pos="567"/>
        </w:tabs>
        <w:spacing w:line="240" w:lineRule="auto"/>
        <w:rPr>
          <w:rFonts w:eastAsia="Times New Roman"/>
          <w:noProof/>
          <w:szCs w:val="24"/>
          <w:lang w:val="lt-LT"/>
        </w:rPr>
        <w:pPrChange w:id="590" w:author="AstraZeneca" w:date="2025-12-19T10:50:00Z">
          <w:pPr>
            <w:keepNext/>
            <w:numPr>
              <w:ilvl w:val="12"/>
            </w:numPr>
            <w:tabs>
              <w:tab w:val="clear" w:pos="567"/>
            </w:tabs>
            <w:spacing w:line="240" w:lineRule="auto"/>
            <w:ind w:right="-2"/>
            <w:outlineLvl w:val="0"/>
          </w:pPr>
        </w:pPrChange>
      </w:pPr>
    </w:p>
    <w:p w14:paraId="10B45831" w14:textId="77777777" w:rsidR="00731225" w:rsidRPr="00F747BA" w:rsidRDefault="00731225">
      <w:pPr>
        <w:numPr>
          <w:ilvl w:val="12"/>
          <w:numId w:val="0"/>
        </w:numPr>
        <w:spacing w:line="240" w:lineRule="auto"/>
        <w:ind w:right="-29"/>
        <w:rPr>
          <w:rFonts w:eastAsia="Times New Roman"/>
          <w:noProof/>
          <w:szCs w:val="24"/>
          <w:lang w:val="lt-LT"/>
        </w:rPr>
      </w:pPr>
      <w:r w:rsidRPr="00F747BA">
        <w:rPr>
          <w:rFonts w:eastAsia="Times New Roman"/>
          <w:noProof/>
          <w:szCs w:val="24"/>
          <w:lang w:val="lt-LT"/>
        </w:rPr>
        <w:t>1.</w:t>
      </w:r>
      <w:r w:rsidRPr="00F747BA">
        <w:rPr>
          <w:rFonts w:eastAsia="Times New Roman"/>
          <w:noProof/>
          <w:szCs w:val="24"/>
          <w:lang w:val="lt-LT"/>
        </w:rPr>
        <w:tab/>
      </w:r>
      <w:r w:rsidRPr="00F747BA">
        <w:rPr>
          <w:rFonts w:eastAsia="Times New Roman"/>
          <w:szCs w:val="24"/>
          <w:lang w:val="lt-LT"/>
        </w:rPr>
        <w:t>Kas yra Strensiq ir kam jis vartojamas</w:t>
      </w:r>
    </w:p>
    <w:p w14:paraId="71A81C86" w14:textId="77777777" w:rsidR="00731225" w:rsidRPr="009536F0" w:rsidRDefault="00731225">
      <w:pPr>
        <w:numPr>
          <w:ilvl w:val="12"/>
          <w:numId w:val="0"/>
        </w:numPr>
        <w:spacing w:line="240" w:lineRule="auto"/>
        <w:ind w:right="-29"/>
        <w:rPr>
          <w:rFonts w:eastAsia="Times New Roman"/>
          <w:noProof/>
          <w:szCs w:val="24"/>
          <w:lang w:val="lt-LT"/>
        </w:rPr>
      </w:pPr>
      <w:r w:rsidRPr="00625765">
        <w:rPr>
          <w:rFonts w:eastAsia="Times New Roman"/>
          <w:noProof/>
          <w:szCs w:val="24"/>
          <w:lang w:val="lt-LT"/>
        </w:rPr>
        <w:t>2.</w:t>
      </w:r>
      <w:r w:rsidRPr="00625765">
        <w:rPr>
          <w:rFonts w:eastAsia="Times New Roman"/>
          <w:noProof/>
          <w:szCs w:val="24"/>
          <w:lang w:val="lt-LT"/>
        </w:rPr>
        <w:tab/>
      </w:r>
      <w:r w:rsidRPr="00625765">
        <w:rPr>
          <w:rFonts w:eastAsia="Times New Roman"/>
          <w:szCs w:val="24"/>
          <w:lang w:val="lt-LT"/>
        </w:rPr>
        <w:t>Kas žinotina prieš vartojant Strensiq</w:t>
      </w:r>
    </w:p>
    <w:p w14:paraId="595B40E1" w14:textId="77777777" w:rsidR="00731225" w:rsidRPr="003F04B9" w:rsidRDefault="00731225">
      <w:pPr>
        <w:numPr>
          <w:ilvl w:val="12"/>
          <w:numId w:val="0"/>
        </w:numPr>
        <w:spacing w:line="240" w:lineRule="auto"/>
        <w:ind w:right="-29"/>
        <w:rPr>
          <w:rFonts w:eastAsia="Times New Roman"/>
          <w:noProof/>
          <w:szCs w:val="24"/>
          <w:lang w:val="lt-LT"/>
        </w:rPr>
      </w:pPr>
      <w:r w:rsidRPr="003F04B9">
        <w:rPr>
          <w:rFonts w:eastAsia="Times New Roman"/>
          <w:noProof/>
          <w:szCs w:val="24"/>
          <w:lang w:val="lt-LT"/>
        </w:rPr>
        <w:t>3.</w:t>
      </w:r>
      <w:r w:rsidRPr="003F04B9">
        <w:rPr>
          <w:rFonts w:eastAsia="Times New Roman"/>
          <w:noProof/>
          <w:szCs w:val="24"/>
          <w:lang w:val="lt-LT"/>
        </w:rPr>
        <w:tab/>
      </w:r>
      <w:r w:rsidRPr="003F04B9">
        <w:rPr>
          <w:rFonts w:eastAsia="Times New Roman"/>
          <w:szCs w:val="24"/>
          <w:lang w:val="lt-LT"/>
        </w:rPr>
        <w:t>Kaip vartoti Strensiq</w:t>
      </w:r>
    </w:p>
    <w:p w14:paraId="1CD4EFDA" w14:textId="77777777" w:rsidR="00731225" w:rsidRPr="003F04B9" w:rsidRDefault="00731225">
      <w:pPr>
        <w:numPr>
          <w:ilvl w:val="12"/>
          <w:numId w:val="0"/>
        </w:numPr>
        <w:spacing w:line="240" w:lineRule="auto"/>
        <w:ind w:right="-29"/>
        <w:rPr>
          <w:rFonts w:eastAsia="Times New Roman"/>
          <w:noProof/>
          <w:szCs w:val="24"/>
          <w:lang w:val="lt-LT"/>
        </w:rPr>
      </w:pPr>
      <w:r w:rsidRPr="003F04B9">
        <w:rPr>
          <w:rFonts w:eastAsia="Times New Roman"/>
          <w:noProof/>
          <w:szCs w:val="24"/>
          <w:lang w:val="lt-LT"/>
        </w:rPr>
        <w:t>4.</w:t>
      </w:r>
      <w:r w:rsidRPr="003F04B9">
        <w:rPr>
          <w:rFonts w:eastAsia="Times New Roman"/>
          <w:noProof/>
          <w:szCs w:val="24"/>
          <w:lang w:val="lt-LT"/>
        </w:rPr>
        <w:tab/>
      </w:r>
      <w:r w:rsidRPr="003F04B9">
        <w:rPr>
          <w:rFonts w:eastAsia="Times New Roman"/>
          <w:szCs w:val="24"/>
          <w:lang w:val="lt-LT"/>
        </w:rPr>
        <w:t>Galimas šalutinis poveikis</w:t>
      </w:r>
    </w:p>
    <w:p w14:paraId="30023831" w14:textId="77777777" w:rsidR="00731225" w:rsidRPr="003F04B9" w:rsidRDefault="00731225">
      <w:pPr>
        <w:spacing w:line="240" w:lineRule="auto"/>
        <w:ind w:right="-29"/>
        <w:rPr>
          <w:rFonts w:eastAsia="Times New Roman"/>
          <w:noProof/>
          <w:szCs w:val="24"/>
          <w:lang w:val="lt-LT"/>
        </w:rPr>
      </w:pPr>
      <w:r w:rsidRPr="003F04B9">
        <w:rPr>
          <w:rFonts w:eastAsia="Times New Roman"/>
          <w:noProof/>
          <w:szCs w:val="24"/>
          <w:lang w:val="lt-LT"/>
        </w:rPr>
        <w:t>5.</w:t>
      </w:r>
      <w:r w:rsidRPr="003F04B9">
        <w:rPr>
          <w:rFonts w:eastAsia="Times New Roman"/>
          <w:noProof/>
          <w:szCs w:val="24"/>
          <w:lang w:val="lt-LT"/>
        </w:rPr>
        <w:tab/>
      </w:r>
      <w:r w:rsidRPr="003F04B9">
        <w:rPr>
          <w:rFonts w:eastAsia="Times New Roman"/>
          <w:szCs w:val="24"/>
          <w:lang w:val="lt-LT"/>
        </w:rPr>
        <w:t>Kaip laikyti Strensiq</w:t>
      </w:r>
    </w:p>
    <w:p w14:paraId="603279E7" w14:textId="77777777" w:rsidR="00731225" w:rsidRPr="003F04B9" w:rsidRDefault="00731225">
      <w:pPr>
        <w:spacing w:line="240" w:lineRule="auto"/>
        <w:ind w:right="-29"/>
        <w:rPr>
          <w:rFonts w:eastAsia="Times New Roman"/>
          <w:noProof/>
          <w:szCs w:val="24"/>
          <w:lang w:val="lt-LT"/>
        </w:rPr>
      </w:pPr>
      <w:r w:rsidRPr="003F04B9">
        <w:rPr>
          <w:rFonts w:eastAsia="Times New Roman"/>
          <w:noProof/>
          <w:szCs w:val="24"/>
          <w:lang w:val="lt-LT"/>
        </w:rPr>
        <w:t>6.</w:t>
      </w:r>
      <w:r w:rsidRPr="003F04B9">
        <w:rPr>
          <w:rFonts w:eastAsia="Times New Roman"/>
          <w:noProof/>
          <w:szCs w:val="24"/>
          <w:lang w:val="lt-LT"/>
        </w:rPr>
        <w:tab/>
      </w:r>
      <w:r w:rsidRPr="003F04B9">
        <w:rPr>
          <w:rFonts w:eastAsia="Times New Roman"/>
          <w:szCs w:val="24"/>
          <w:lang w:val="lt-LT"/>
        </w:rPr>
        <w:t>Pakuotės turinys ir kita informacija</w:t>
      </w:r>
    </w:p>
    <w:p w14:paraId="0B7B8569"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1CB9D59A" w14:textId="77777777" w:rsidR="00731225" w:rsidRPr="003F04B9" w:rsidRDefault="00731225">
      <w:pPr>
        <w:numPr>
          <w:ilvl w:val="12"/>
          <w:numId w:val="0"/>
        </w:numPr>
        <w:tabs>
          <w:tab w:val="clear" w:pos="567"/>
        </w:tabs>
        <w:spacing w:line="240" w:lineRule="auto"/>
        <w:rPr>
          <w:rFonts w:eastAsia="Times New Roman"/>
          <w:noProof/>
          <w:szCs w:val="24"/>
          <w:lang w:val="lt-LT"/>
        </w:rPr>
      </w:pPr>
    </w:p>
    <w:p w14:paraId="20444139" w14:textId="77777777" w:rsidR="00731225" w:rsidRPr="003F04B9" w:rsidRDefault="00731225" w:rsidP="00BC5175">
      <w:pPr>
        <w:keepNext/>
        <w:rPr>
          <w:rFonts w:eastAsia="Times New Roman"/>
          <w:b/>
          <w:noProof/>
          <w:szCs w:val="24"/>
          <w:lang w:val="lt-LT"/>
        </w:rPr>
        <w:pPrChange w:id="591" w:author="AstraZeneca" w:date="2025-12-19T10:50:00Z">
          <w:pPr>
            <w:keepNext/>
            <w:outlineLvl w:val="0"/>
          </w:pPr>
        </w:pPrChange>
      </w:pPr>
      <w:r w:rsidRPr="003F04B9">
        <w:rPr>
          <w:rFonts w:eastAsia="Times New Roman"/>
          <w:b/>
          <w:noProof/>
          <w:szCs w:val="24"/>
          <w:lang w:val="lt-LT"/>
        </w:rPr>
        <w:t>1.</w:t>
      </w:r>
      <w:r w:rsidRPr="003F04B9">
        <w:rPr>
          <w:rFonts w:eastAsia="Times New Roman"/>
          <w:b/>
          <w:noProof/>
          <w:szCs w:val="24"/>
          <w:lang w:val="lt-LT"/>
        </w:rPr>
        <w:tab/>
      </w:r>
      <w:r w:rsidRPr="003F04B9">
        <w:rPr>
          <w:rFonts w:eastAsia="Times New Roman"/>
          <w:b/>
          <w:szCs w:val="24"/>
          <w:lang w:val="lt-LT"/>
        </w:rPr>
        <w:t>Kas yra Strensiq ir kam jis vartojamas</w:t>
      </w:r>
    </w:p>
    <w:p w14:paraId="7586FE19" w14:textId="77777777" w:rsidR="00731225" w:rsidRPr="003F04B9" w:rsidRDefault="00731225">
      <w:pPr>
        <w:keepNext/>
        <w:numPr>
          <w:ilvl w:val="12"/>
          <w:numId w:val="0"/>
        </w:numPr>
        <w:tabs>
          <w:tab w:val="clear" w:pos="567"/>
        </w:tabs>
        <w:spacing w:line="240" w:lineRule="auto"/>
        <w:rPr>
          <w:rFonts w:eastAsia="Times New Roman"/>
          <w:noProof/>
          <w:szCs w:val="24"/>
          <w:lang w:val="lt-LT"/>
        </w:rPr>
      </w:pPr>
    </w:p>
    <w:p w14:paraId="56CEEF7B" w14:textId="77777777" w:rsidR="00731225" w:rsidRPr="003F04B9" w:rsidRDefault="00731225">
      <w:pPr>
        <w:keepNext/>
        <w:tabs>
          <w:tab w:val="clear" w:pos="567"/>
        </w:tabs>
        <w:spacing w:line="240" w:lineRule="auto"/>
        <w:ind w:right="-2"/>
        <w:rPr>
          <w:rFonts w:eastAsia="Times New Roman"/>
          <w:b/>
          <w:noProof/>
          <w:szCs w:val="24"/>
          <w:lang w:val="lt-LT"/>
        </w:rPr>
      </w:pPr>
      <w:r w:rsidRPr="003F04B9">
        <w:rPr>
          <w:rFonts w:eastAsia="Times New Roman"/>
          <w:b/>
          <w:szCs w:val="24"/>
          <w:lang w:val="lt-LT"/>
        </w:rPr>
        <w:t>Kas yra Strensiq</w:t>
      </w:r>
    </w:p>
    <w:p w14:paraId="5BC618D3" w14:textId="77777777" w:rsidR="00731225" w:rsidRPr="009536F0" w:rsidRDefault="00731225">
      <w:pPr>
        <w:tabs>
          <w:tab w:val="clear" w:pos="567"/>
        </w:tabs>
        <w:spacing w:line="240" w:lineRule="auto"/>
        <w:ind w:right="-2"/>
        <w:rPr>
          <w:rFonts w:eastAsia="Times New Roman"/>
          <w:noProof/>
          <w:szCs w:val="24"/>
          <w:lang w:val="lt-LT"/>
        </w:rPr>
      </w:pPr>
      <w:r w:rsidRPr="003F04B9">
        <w:rPr>
          <w:rFonts w:eastAsia="Times New Roman"/>
          <w:szCs w:val="24"/>
          <w:lang w:val="lt-LT"/>
        </w:rPr>
        <w:t xml:space="preserve">Strensiq </w:t>
      </w:r>
      <w:r w:rsidRPr="003F04B9">
        <w:rPr>
          <w:noProof/>
          <w:lang w:val="lt-LT"/>
        </w:rPr>
        <w:t>yra vaistas, vartojamas paveldimai ligai hipofosfatazijai, kuri</w:t>
      </w:r>
      <w:r w:rsidR="009536F0">
        <w:rPr>
          <w:noProof/>
          <w:lang w:val="lt-LT"/>
        </w:rPr>
        <w:t xml:space="preserve"> prasidėjo</w:t>
      </w:r>
      <w:r w:rsidRPr="009536F0">
        <w:rPr>
          <w:noProof/>
          <w:lang w:val="lt-LT"/>
        </w:rPr>
        <w:t xml:space="preserve"> vaikystėje, gydyti. Jo </w:t>
      </w:r>
      <w:r w:rsidRPr="009536F0">
        <w:rPr>
          <w:rFonts w:eastAsia="Times New Roman"/>
          <w:szCs w:val="24"/>
          <w:lang w:val="lt-LT"/>
        </w:rPr>
        <w:t>sudėtyje yra veikliosios medžiagos asfotazės alfa.</w:t>
      </w:r>
    </w:p>
    <w:p w14:paraId="59B33A02" w14:textId="77777777" w:rsidR="00731225" w:rsidRPr="003F04B9" w:rsidRDefault="00731225">
      <w:pPr>
        <w:tabs>
          <w:tab w:val="clear" w:pos="567"/>
        </w:tabs>
        <w:spacing w:line="240" w:lineRule="auto"/>
        <w:ind w:right="-2"/>
        <w:rPr>
          <w:rFonts w:eastAsia="Times New Roman"/>
          <w:noProof/>
          <w:szCs w:val="24"/>
          <w:lang w:val="lt-LT"/>
        </w:rPr>
      </w:pPr>
    </w:p>
    <w:p w14:paraId="4BC53305" w14:textId="77777777" w:rsidR="00731225" w:rsidRPr="003F04B9" w:rsidRDefault="00731225">
      <w:pPr>
        <w:keepNext/>
        <w:tabs>
          <w:tab w:val="clear" w:pos="567"/>
        </w:tabs>
        <w:spacing w:line="240" w:lineRule="auto"/>
        <w:ind w:left="357" w:right="-2" w:hanging="357"/>
        <w:rPr>
          <w:rFonts w:eastAsia="Times New Roman"/>
          <w:b/>
          <w:noProof/>
          <w:szCs w:val="24"/>
          <w:lang w:val="lt-LT"/>
        </w:rPr>
      </w:pPr>
      <w:r w:rsidRPr="003F04B9">
        <w:rPr>
          <w:rFonts w:eastAsia="Times New Roman"/>
          <w:b/>
          <w:szCs w:val="24"/>
          <w:lang w:val="lt-LT"/>
        </w:rPr>
        <w:t>Kas yra hipofosfatazija</w:t>
      </w:r>
    </w:p>
    <w:p w14:paraId="67432DEA" w14:textId="77777777" w:rsidR="00731225" w:rsidRPr="003F04B9" w:rsidRDefault="00731225">
      <w:pPr>
        <w:spacing w:line="240" w:lineRule="auto"/>
        <w:rPr>
          <w:rFonts w:eastAsia="Times New Roman"/>
          <w:szCs w:val="24"/>
          <w:lang w:val="lt-LT"/>
        </w:rPr>
      </w:pPr>
      <w:r w:rsidRPr="003F04B9">
        <w:rPr>
          <w:noProof/>
          <w:lang w:val="lt-LT"/>
        </w:rPr>
        <w:t xml:space="preserve">Hipofosfatazija sergančių pacientų organizme yra mažas kiekis fermento, vadinamo šarmine fosfataze, kuris yra svarbus įvairioms organizmo funkcijoms, įskaitant tinkamą kaulų ir dantų kietėjimą. </w:t>
      </w:r>
      <w:r w:rsidRPr="003F04B9">
        <w:rPr>
          <w:rFonts w:eastAsia="Times New Roman"/>
          <w:szCs w:val="24"/>
          <w:lang w:val="lt-LT"/>
        </w:rPr>
        <w:t xml:space="preserve">Pacientams pasireiškia kaulų augimo ir stiprumo sutrikimai, tai gali sukelti kaulų lūžius, kaulų skausmą, pasunkėjusį vaikščiojimą, </w:t>
      </w:r>
      <w:r w:rsidRPr="003F04B9">
        <w:rPr>
          <w:noProof/>
          <w:lang w:val="lt-LT"/>
        </w:rPr>
        <w:t>taip pat kvėpavimo sutrikimus ir traukulių (priepuolių) riziką</w:t>
      </w:r>
      <w:r w:rsidRPr="003F04B9">
        <w:rPr>
          <w:rFonts w:eastAsia="Times New Roman"/>
          <w:szCs w:val="24"/>
          <w:lang w:val="lt-LT"/>
        </w:rPr>
        <w:t>.</w:t>
      </w:r>
    </w:p>
    <w:p w14:paraId="174567D1" w14:textId="77777777" w:rsidR="00731225" w:rsidRPr="003F04B9" w:rsidRDefault="00731225">
      <w:pPr>
        <w:tabs>
          <w:tab w:val="clear" w:pos="567"/>
        </w:tabs>
        <w:spacing w:line="240" w:lineRule="auto"/>
        <w:ind w:right="-2"/>
        <w:rPr>
          <w:rFonts w:eastAsia="Times New Roman"/>
          <w:b/>
          <w:noProof/>
          <w:szCs w:val="24"/>
          <w:lang w:val="lt-LT"/>
        </w:rPr>
      </w:pPr>
    </w:p>
    <w:p w14:paraId="5CAC6F6D" w14:textId="77777777" w:rsidR="00731225" w:rsidRPr="003F04B9" w:rsidRDefault="00731225">
      <w:pPr>
        <w:keepNext/>
        <w:tabs>
          <w:tab w:val="clear" w:pos="567"/>
        </w:tabs>
        <w:spacing w:line="240" w:lineRule="auto"/>
        <w:rPr>
          <w:rFonts w:eastAsia="Times New Roman"/>
          <w:b/>
          <w:noProof/>
          <w:szCs w:val="24"/>
          <w:lang w:val="lt-LT"/>
        </w:rPr>
      </w:pPr>
      <w:r w:rsidRPr="003F04B9">
        <w:rPr>
          <w:rFonts w:eastAsia="Times New Roman"/>
          <w:b/>
          <w:szCs w:val="24"/>
          <w:lang w:val="lt-LT"/>
        </w:rPr>
        <w:t>Kam Strensiq vartojamas</w:t>
      </w:r>
    </w:p>
    <w:p w14:paraId="5E3B92C5" w14:textId="77777777" w:rsidR="00731225" w:rsidRPr="009536F0" w:rsidRDefault="00731225">
      <w:pPr>
        <w:spacing w:line="240" w:lineRule="auto"/>
        <w:rPr>
          <w:rFonts w:eastAsia="Times New Roman"/>
          <w:noProof/>
          <w:szCs w:val="24"/>
          <w:lang w:val="lt-LT"/>
        </w:rPr>
      </w:pPr>
      <w:r w:rsidRPr="003F04B9">
        <w:rPr>
          <w:rFonts w:eastAsia="Times New Roman"/>
          <w:szCs w:val="24"/>
          <w:lang w:val="lt-LT"/>
        </w:rPr>
        <w:t>Strensiq veiklioji medžiaga gali pakeisti trūkstamą fermentą (šarminę fosfatazę) sergant hipofosfatazija.</w:t>
      </w:r>
      <w:r w:rsidRPr="003F04B9">
        <w:rPr>
          <w:rFonts w:eastAsia="Times New Roman"/>
          <w:noProof/>
          <w:szCs w:val="24"/>
          <w:lang w:val="lt-LT"/>
        </w:rPr>
        <w:t xml:space="preserve"> Jis vartojamas </w:t>
      </w:r>
      <w:r w:rsidRPr="003F04B9">
        <w:rPr>
          <w:rFonts w:eastAsia="Times New Roman"/>
          <w:szCs w:val="24"/>
          <w:lang w:val="lt-LT"/>
        </w:rPr>
        <w:t xml:space="preserve">ilgalaikiam </w:t>
      </w:r>
      <w:del w:id="592" w:author="VIS" w:date="2025-12-18T14:16:00Z">
        <w:r w:rsidR="009536F0" w:rsidDel="0096579F">
          <w:rPr>
            <w:rFonts w:eastAsia="Times New Roman"/>
            <w:szCs w:val="24"/>
            <w:lang w:val="lt-LT"/>
          </w:rPr>
          <w:delText xml:space="preserve"> </w:delText>
        </w:r>
      </w:del>
      <w:r w:rsidR="009536F0">
        <w:rPr>
          <w:rFonts w:eastAsia="Times New Roman"/>
          <w:szCs w:val="24"/>
          <w:lang w:val="lt-LT"/>
        </w:rPr>
        <w:t xml:space="preserve">fermentų </w:t>
      </w:r>
      <w:r w:rsidRPr="009536F0">
        <w:rPr>
          <w:rFonts w:eastAsia="Times New Roman"/>
          <w:szCs w:val="24"/>
          <w:lang w:val="lt-LT"/>
        </w:rPr>
        <w:t>pak</w:t>
      </w:r>
      <w:r w:rsidR="009536F0">
        <w:rPr>
          <w:rFonts w:eastAsia="Times New Roman"/>
          <w:szCs w:val="24"/>
          <w:lang w:val="lt-LT"/>
        </w:rPr>
        <w:t>eičiamajam</w:t>
      </w:r>
      <w:r w:rsidRPr="009536F0">
        <w:rPr>
          <w:rFonts w:eastAsia="Times New Roman"/>
          <w:szCs w:val="24"/>
          <w:lang w:val="lt-LT"/>
        </w:rPr>
        <w:t xml:space="preserve"> gydymui simptomams </w:t>
      </w:r>
      <w:r w:rsidR="009536F0">
        <w:rPr>
          <w:rFonts w:eastAsia="Times New Roman"/>
          <w:szCs w:val="24"/>
          <w:lang w:val="lt-LT"/>
        </w:rPr>
        <w:t>suvaldyti</w:t>
      </w:r>
      <w:r w:rsidRPr="009536F0">
        <w:rPr>
          <w:rFonts w:eastAsia="Times New Roman"/>
          <w:szCs w:val="24"/>
          <w:lang w:val="lt-LT"/>
        </w:rPr>
        <w:t>.</w:t>
      </w:r>
    </w:p>
    <w:p w14:paraId="2E7A782B" w14:textId="77777777" w:rsidR="00731225" w:rsidRPr="003F04B9" w:rsidRDefault="00731225">
      <w:pPr>
        <w:tabs>
          <w:tab w:val="clear" w:pos="567"/>
        </w:tabs>
        <w:autoSpaceDE w:val="0"/>
        <w:autoSpaceDN w:val="0"/>
        <w:adjustRightInd w:val="0"/>
        <w:spacing w:line="240" w:lineRule="auto"/>
        <w:rPr>
          <w:rFonts w:eastAsia="Times New Roman"/>
          <w:b/>
          <w:szCs w:val="24"/>
          <w:lang w:val="lt-LT"/>
        </w:rPr>
      </w:pPr>
    </w:p>
    <w:p w14:paraId="2B60D2FA" w14:textId="77777777" w:rsidR="00731225" w:rsidRPr="003F04B9" w:rsidRDefault="00731225">
      <w:pPr>
        <w:keepNext/>
        <w:tabs>
          <w:tab w:val="clear" w:pos="567"/>
        </w:tabs>
        <w:spacing w:line="240" w:lineRule="auto"/>
        <w:ind w:left="357" w:right="-2" w:hanging="357"/>
        <w:rPr>
          <w:rFonts w:eastAsia="Times New Roman"/>
          <w:b/>
          <w:noProof/>
          <w:szCs w:val="24"/>
          <w:lang w:val="lt-LT"/>
        </w:rPr>
      </w:pPr>
      <w:r w:rsidRPr="003F04B9">
        <w:rPr>
          <w:rFonts w:eastAsia="Times New Roman"/>
          <w:b/>
          <w:szCs w:val="24"/>
          <w:lang w:val="lt-LT"/>
        </w:rPr>
        <w:t>Kokia Strensiq nauda nustatyta klinikiniais tyrimais</w:t>
      </w:r>
    </w:p>
    <w:p w14:paraId="3C8A93FE" w14:textId="77777777" w:rsidR="00731225" w:rsidRPr="003F04B9" w:rsidRDefault="00731225">
      <w:pPr>
        <w:tabs>
          <w:tab w:val="clear" w:pos="567"/>
        </w:tabs>
        <w:spacing w:line="240" w:lineRule="auto"/>
        <w:ind w:left="357" w:right="-2" w:hanging="357"/>
        <w:rPr>
          <w:rFonts w:eastAsia="Times New Roman"/>
          <w:noProof/>
          <w:szCs w:val="24"/>
          <w:lang w:val="lt-LT"/>
        </w:rPr>
      </w:pPr>
      <w:r w:rsidRPr="003F04B9">
        <w:rPr>
          <w:rFonts w:eastAsia="Times New Roman"/>
          <w:szCs w:val="24"/>
          <w:lang w:val="lt-LT"/>
        </w:rPr>
        <w:t>Nustatyta Strensiq nauda pacientų skeleto mineralizacijai ir augimui.</w:t>
      </w:r>
    </w:p>
    <w:p w14:paraId="2B5C4294" w14:textId="77777777" w:rsidR="00731225" w:rsidRPr="003F04B9" w:rsidRDefault="00731225">
      <w:pPr>
        <w:tabs>
          <w:tab w:val="clear" w:pos="567"/>
        </w:tabs>
        <w:spacing w:line="240" w:lineRule="auto"/>
        <w:ind w:right="-2"/>
        <w:rPr>
          <w:rFonts w:eastAsia="Times New Roman"/>
          <w:noProof/>
          <w:szCs w:val="24"/>
          <w:lang w:val="lt-LT"/>
        </w:rPr>
      </w:pPr>
    </w:p>
    <w:p w14:paraId="0D72F04D" w14:textId="77777777" w:rsidR="00731225" w:rsidRPr="003F04B9" w:rsidRDefault="00731225">
      <w:pPr>
        <w:tabs>
          <w:tab w:val="clear" w:pos="567"/>
        </w:tabs>
        <w:spacing w:line="240" w:lineRule="auto"/>
        <w:ind w:right="-2"/>
        <w:rPr>
          <w:rFonts w:eastAsia="Times New Roman"/>
          <w:noProof/>
          <w:szCs w:val="24"/>
          <w:lang w:val="lt-LT"/>
        </w:rPr>
      </w:pPr>
    </w:p>
    <w:p w14:paraId="0D7966DC" w14:textId="77777777" w:rsidR="00731225" w:rsidRPr="003F04B9" w:rsidRDefault="00731225">
      <w:pPr>
        <w:keepNext/>
        <w:spacing w:line="240" w:lineRule="auto"/>
        <w:ind w:left="567" w:right="-2" w:hanging="567"/>
        <w:rPr>
          <w:rFonts w:eastAsia="Times New Roman"/>
          <w:b/>
          <w:noProof/>
          <w:szCs w:val="24"/>
          <w:lang w:val="lt-LT"/>
        </w:rPr>
      </w:pPr>
      <w:r w:rsidRPr="003F04B9">
        <w:rPr>
          <w:rFonts w:eastAsia="Times New Roman"/>
          <w:b/>
          <w:noProof/>
          <w:szCs w:val="24"/>
          <w:lang w:val="lt-LT"/>
        </w:rPr>
        <w:t>2.</w:t>
      </w:r>
      <w:r w:rsidRPr="003F04B9">
        <w:rPr>
          <w:rFonts w:eastAsia="Times New Roman"/>
          <w:b/>
          <w:noProof/>
          <w:szCs w:val="24"/>
          <w:lang w:val="lt-LT"/>
        </w:rPr>
        <w:tab/>
      </w:r>
      <w:r w:rsidRPr="003F04B9">
        <w:rPr>
          <w:rFonts w:eastAsia="Times New Roman"/>
          <w:b/>
          <w:szCs w:val="24"/>
          <w:lang w:val="lt-LT"/>
        </w:rPr>
        <w:t>Kas žinotina prieš vartojant Strensiq</w:t>
      </w:r>
    </w:p>
    <w:p w14:paraId="056BB1D5" w14:textId="77777777" w:rsidR="00731225" w:rsidRPr="003F04B9" w:rsidRDefault="00731225" w:rsidP="00BC5175">
      <w:pPr>
        <w:keepNext/>
        <w:numPr>
          <w:ilvl w:val="12"/>
          <w:numId w:val="0"/>
        </w:numPr>
        <w:tabs>
          <w:tab w:val="clear" w:pos="567"/>
        </w:tabs>
        <w:spacing w:line="240" w:lineRule="auto"/>
        <w:rPr>
          <w:rFonts w:eastAsia="Times New Roman"/>
          <w:i/>
          <w:noProof/>
          <w:szCs w:val="24"/>
          <w:lang w:val="lt-LT"/>
        </w:rPr>
        <w:pPrChange w:id="593" w:author="AstraZeneca" w:date="2025-12-19T10:50:00Z">
          <w:pPr>
            <w:keepNext/>
            <w:numPr>
              <w:ilvl w:val="12"/>
            </w:numPr>
            <w:tabs>
              <w:tab w:val="clear" w:pos="567"/>
            </w:tabs>
            <w:spacing w:line="240" w:lineRule="auto"/>
            <w:outlineLvl w:val="0"/>
          </w:pPr>
        </w:pPrChange>
      </w:pPr>
    </w:p>
    <w:p w14:paraId="0F91FCCB" w14:textId="77777777" w:rsidR="00731225" w:rsidRPr="003F04B9" w:rsidRDefault="00731225" w:rsidP="00BC5175">
      <w:pPr>
        <w:keepNext/>
        <w:numPr>
          <w:ilvl w:val="12"/>
          <w:numId w:val="0"/>
        </w:numPr>
        <w:tabs>
          <w:tab w:val="clear" w:pos="567"/>
        </w:tabs>
        <w:spacing w:line="240" w:lineRule="auto"/>
        <w:rPr>
          <w:rFonts w:eastAsia="Times New Roman"/>
          <w:noProof/>
          <w:szCs w:val="24"/>
          <w:lang w:val="lt-LT"/>
        </w:rPr>
        <w:pPrChange w:id="594" w:author="AstraZeneca" w:date="2025-12-19T10:50:00Z">
          <w:pPr>
            <w:keepNext/>
            <w:numPr>
              <w:ilvl w:val="12"/>
            </w:numPr>
            <w:tabs>
              <w:tab w:val="clear" w:pos="567"/>
            </w:tabs>
            <w:spacing w:line="240" w:lineRule="auto"/>
            <w:outlineLvl w:val="0"/>
          </w:pPr>
        </w:pPrChange>
      </w:pPr>
      <w:r w:rsidRPr="003F04B9">
        <w:rPr>
          <w:rFonts w:eastAsia="Times New Roman"/>
          <w:b/>
          <w:szCs w:val="24"/>
          <w:lang w:val="lt-LT"/>
        </w:rPr>
        <w:t xml:space="preserve">Strensiq vartoti </w:t>
      </w:r>
      <w:ins w:id="595" w:author="VR" w:date="2026-01-05T13:55:00Z">
        <w:r w:rsidR="005222D1">
          <w:rPr>
            <w:rFonts w:eastAsia="Times New Roman"/>
            <w:b/>
            <w:szCs w:val="24"/>
            <w:lang w:val="lt-LT"/>
          </w:rPr>
          <w:t>draudžiama</w:t>
        </w:r>
      </w:ins>
      <w:del w:id="596" w:author="VR" w:date="2026-01-05T13:55:00Z">
        <w:r w:rsidRPr="003F04B9" w:rsidDel="005222D1">
          <w:rPr>
            <w:rFonts w:eastAsia="Times New Roman"/>
            <w:b/>
            <w:szCs w:val="24"/>
            <w:lang w:val="lt-LT"/>
          </w:rPr>
          <w:delText>negalima</w:delText>
        </w:r>
      </w:del>
    </w:p>
    <w:p w14:paraId="6E9BA500" w14:textId="77777777" w:rsidR="00731225" w:rsidRPr="003F04B9" w:rsidRDefault="00731225">
      <w:pPr>
        <w:numPr>
          <w:ilvl w:val="12"/>
          <w:numId w:val="0"/>
        </w:numPr>
        <w:tabs>
          <w:tab w:val="clear" w:pos="567"/>
        </w:tabs>
        <w:spacing w:line="240" w:lineRule="auto"/>
        <w:rPr>
          <w:rFonts w:eastAsia="Times New Roman"/>
          <w:noProof/>
          <w:szCs w:val="24"/>
          <w:lang w:val="lt-LT"/>
        </w:rPr>
      </w:pPr>
      <w:r w:rsidRPr="003F04B9">
        <w:rPr>
          <w:rFonts w:eastAsia="Times New Roman"/>
          <w:szCs w:val="24"/>
          <w:lang w:val="lt-LT"/>
        </w:rPr>
        <w:t xml:space="preserve">Jeigu yra sunki alergija asfotazei alfa </w:t>
      </w:r>
      <w:r w:rsidRPr="003F04B9">
        <w:rPr>
          <w:noProof/>
          <w:szCs w:val="22"/>
          <w:lang w:val="lt-LT"/>
        </w:rPr>
        <w:t xml:space="preserve">(žr. toliau esantį skyrių „Įspėjimai ir atsargumo priemonės“) </w:t>
      </w:r>
      <w:r w:rsidRPr="003F04B9">
        <w:rPr>
          <w:rFonts w:eastAsia="Times New Roman"/>
          <w:szCs w:val="24"/>
          <w:lang w:val="lt-LT"/>
        </w:rPr>
        <w:t>arba bet kuriai pagalbinei šio vaisto medžiagai (jos išvardytos 6 skyriuje).</w:t>
      </w:r>
    </w:p>
    <w:p w14:paraId="6415E61C" w14:textId="77777777" w:rsidR="00731225" w:rsidRPr="003F04B9" w:rsidRDefault="00731225">
      <w:pPr>
        <w:numPr>
          <w:ilvl w:val="12"/>
          <w:numId w:val="0"/>
        </w:numPr>
        <w:tabs>
          <w:tab w:val="clear" w:pos="567"/>
        </w:tabs>
        <w:spacing w:line="240" w:lineRule="auto"/>
        <w:rPr>
          <w:rFonts w:eastAsia="Times New Roman"/>
          <w:noProof/>
          <w:szCs w:val="24"/>
          <w:lang w:val="lt-LT"/>
        </w:rPr>
      </w:pPr>
    </w:p>
    <w:p w14:paraId="3729BCC7" w14:textId="77777777" w:rsidR="00731225" w:rsidRPr="003F04B9" w:rsidRDefault="00731225" w:rsidP="00BC5175">
      <w:pPr>
        <w:keepNext/>
        <w:numPr>
          <w:ilvl w:val="12"/>
          <w:numId w:val="0"/>
        </w:numPr>
        <w:tabs>
          <w:tab w:val="clear" w:pos="567"/>
        </w:tabs>
        <w:spacing w:line="240" w:lineRule="auto"/>
        <w:rPr>
          <w:rFonts w:eastAsia="Times New Roman"/>
          <w:b/>
          <w:szCs w:val="24"/>
          <w:lang w:val="lt-LT"/>
        </w:rPr>
        <w:pPrChange w:id="597" w:author="AstraZeneca" w:date="2025-12-19T10:52:00Z">
          <w:pPr>
            <w:keepNext/>
            <w:numPr>
              <w:ilvl w:val="12"/>
            </w:numPr>
            <w:tabs>
              <w:tab w:val="clear" w:pos="567"/>
            </w:tabs>
            <w:spacing w:line="240" w:lineRule="auto"/>
            <w:outlineLvl w:val="0"/>
          </w:pPr>
        </w:pPrChange>
      </w:pPr>
      <w:r w:rsidRPr="003F04B9">
        <w:rPr>
          <w:rFonts w:eastAsia="Times New Roman"/>
          <w:b/>
          <w:szCs w:val="24"/>
          <w:lang w:val="lt-LT"/>
        </w:rPr>
        <w:lastRenderedPageBreak/>
        <w:t xml:space="preserve">Įspėjimai ir atsargumo priemonės </w:t>
      </w:r>
    </w:p>
    <w:p w14:paraId="573BFAC1" w14:textId="77777777" w:rsidR="00731225" w:rsidRPr="00587AC5" w:rsidRDefault="00731225" w:rsidP="00BC5175">
      <w:pPr>
        <w:keepNext/>
        <w:numPr>
          <w:ilvl w:val="12"/>
          <w:numId w:val="0"/>
        </w:numPr>
        <w:tabs>
          <w:tab w:val="clear" w:pos="567"/>
        </w:tabs>
        <w:spacing w:line="240" w:lineRule="auto"/>
        <w:rPr>
          <w:rFonts w:eastAsia="Times New Roman"/>
          <w:bCs/>
          <w:noProof/>
          <w:szCs w:val="24"/>
          <w:lang w:val="lt-LT"/>
        </w:rPr>
        <w:pPrChange w:id="598" w:author="AstraZeneca" w:date="2025-12-19T10:52:00Z">
          <w:pPr>
            <w:keepNext/>
            <w:numPr>
              <w:ilvl w:val="12"/>
            </w:numPr>
            <w:tabs>
              <w:tab w:val="clear" w:pos="567"/>
            </w:tabs>
            <w:spacing w:line="240" w:lineRule="auto"/>
            <w:outlineLvl w:val="0"/>
          </w:pPr>
        </w:pPrChange>
      </w:pPr>
      <w:r w:rsidRPr="00587AC5">
        <w:rPr>
          <w:lang w:val="lt-LT"/>
        </w:rPr>
        <w:t>Pasitarkite su gydytoju, prieš pradėdami vartoti Strensiq.</w:t>
      </w:r>
    </w:p>
    <w:p w14:paraId="330F9D80" w14:textId="77777777" w:rsidR="00731225" w:rsidRPr="00F747BA" w:rsidRDefault="00731225">
      <w:pPr>
        <w:numPr>
          <w:ilvl w:val="0"/>
          <w:numId w:val="26"/>
        </w:numPr>
        <w:tabs>
          <w:tab w:val="clear" w:pos="567"/>
        </w:tabs>
        <w:spacing w:line="240" w:lineRule="auto"/>
        <w:ind w:left="567" w:hanging="567"/>
        <w:rPr>
          <w:rFonts w:eastAsia="Times New Roman"/>
          <w:noProof/>
          <w:szCs w:val="24"/>
          <w:lang w:val="lt-LT"/>
        </w:rPr>
      </w:pPr>
      <w:r>
        <w:rPr>
          <w:noProof/>
          <w:szCs w:val="22"/>
          <w:lang w:val="lt-LT"/>
        </w:rPr>
        <w:t>Asfotaze alfa gydomiems pacientams pasireiškė alerginės reakcijos, įskaitant gyvybei pavojingas į anafilaksiją panašias alergines reakcijas, reikalaujančias medicininio gydymo. Pacientams, kuriems pasireiškė į anafilaksiją panašūs simptomai, nustatytas pasunkėjęs kvėpavi</w:t>
      </w:r>
      <w:r w:rsidRPr="004513A6">
        <w:rPr>
          <w:noProof/>
          <w:szCs w:val="22"/>
          <w:lang w:val="lt-LT"/>
        </w:rPr>
        <w:t>mas, dusulio pojūtis, pykinimas, patinimas aplink akis ir galvos svaigimas. Šios reakcijos pasireiškė per kelias minutes po asfotazės alfa vartojimo, o šios reakcijos gali pasireikšti pacientams, vartojusiems asfotazę alfa ilgiau kaip vienerius metus. Jeig</w:t>
      </w:r>
      <w:r w:rsidRPr="00082C06">
        <w:rPr>
          <w:noProof/>
          <w:szCs w:val="22"/>
          <w:lang w:val="lt-LT"/>
        </w:rPr>
        <w:t>u Jums pasireiškė</w:t>
      </w:r>
      <w:r w:rsidRPr="00BA135D">
        <w:rPr>
          <w:noProof/>
          <w:szCs w:val="22"/>
          <w:lang w:val="lt-LT"/>
        </w:rPr>
        <w:t xml:space="preserve"> bent vienas iš šių simptomų, nutraukite Strensiq vartojimą ir nedelsdami kreipkitės pagalbos į medikus.</w:t>
      </w:r>
    </w:p>
    <w:p w14:paraId="7919F3BD" w14:textId="77777777" w:rsidR="00731225" w:rsidRDefault="00731225" w:rsidP="00587AC5">
      <w:pPr>
        <w:tabs>
          <w:tab w:val="clear" w:pos="567"/>
        </w:tabs>
        <w:spacing w:line="240" w:lineRule="auto"/>
        <w:ind w:left="567"/>
        <w:rPr>
          <w:rFonts w:eastAsia="Times New Roman"/>
          <w:noProof/>
          <w:szCs w:val="24"/>
          <w:lang w:val="lt-LT"/>
        </w:rPr>
      </w:pPr>
      <w:r w:rsidRPr="00F747BA">
        <w:rPr>
          <w:noProof/>
          <w:szCs w:val="22"/>
          <w:lang w:val="lt-LT"/>
        </w:rPr>
        <w:t xml:space="preserve">Jeigu Jums pasireiškė anafilaksinė reakcija arba reiškinys su panašiais simptomais, gydytojas su Jumis aptars kitus žingsnius ir galimybę vėl pradėti vartoti Strensiq prižiūrint medikams. </w:t>
      </w:r>
      <w:r w:rsidRPr="00587AC5">
        <w:rPr>
          <w:noProof/>
          <w:szCs w:val="22"/>
          <w:lang w:val="lt-LT"/>
        </w:rPr>
        <w:t>Visada laikykitės gydytojo pateikiamų nurodymų.</w:t>
      </w:r>
    </w:p>
    <w:p w14:paraId="73A89B5C" w14:textId="77777777" w:rsidR="00731225" w:rsidRPr="004513A6" w:rsidRDefault="00731225">
      <w:pPr>
        <w:numPr>
          <w:ilvl w:val="0"/>
          <w:numId w:val="26"/>
        </w:numPr>
        <w:tabs>
          <w:tab w:val="clear" w:pos="567"/>
        </w:tabs>
        <w:spacing w:line="240" w:lineRule="auto"/>
        <w:ind w:left="567" w:hanging="567"/>
        <w:rPr>
          <w:rFonts w:eastAsia="Times New Roman"/>
          <w:noProof/>
          <w:szCs w:val="24"/>
          <w:lang w:val="lt-LT"/>
        </w:rPr>
      </w:pPr>
      <w:r>
        <w:rPr>
          <w:rFonts w:eastAsia="Times New Roman"/>
          <w:noProof/>
          <w:szCs w:val="24"/>
          <w:lang w:val="lt-LT"/>
        </w:rPr>
        <w:t>Gydymo metu kraujyje gali atsirasti baltymų prieš Strensiq, dar vadinamų antikūnais prieš vaistą. Jeigu Jums sumažėjo Strensiq veiksmingumas, kreipkitės į</w:t>
      </w:r>
      <w:r w:rsidRPr="004513A6">
        <w:rPr>
          <w:rFonts w:eastAsia="Times New Roman"/>
          <w:noProof/>
          <w:szCs w:val="24"/>
          <w:lang w:val="lt-LT"/>
        </w:rPr>
        <w:t xml:space="preserve"> gydytoją.</w:t>
      </w:r>
    </w:p>
    <w:p w14:paraId="265D0273" w14:textId="77777777" w:rsidR="00731225" w:rsidRPr="00F747BA" w:rsidRDefault="00731225">
      <w:pPr>
        <w:numPr>
          <w:ilvl w:val="0"/>
          <w:numId w:val="26"/>
        </w:numPr>
        <w:tabs>
          <w:tab w:val="clear" w:pos="567"/>
        </w:tabs>
        <w:spacing w:line="240" w:lineRule="auto"/>
        <w:ind w:left="567" w:hanging="567"/>
        <w:rPr>
          <w:rFonts w:eastAsia="Times New Roman"/>
          <w:noProof/>
          <w:szCs w:val="24"/>
          <w:lang w:val="lt-LT"/>
        </w:rPr>
      </w:pPr>
      <w:r w:rsidRPr="004513A6">
        <w:rPr>
          <w:rFonts w:eastAsia="Times New Roman"/>
          <w:noProof/>
          <w:szCs w:val="24"/>
          <w:lang w:val="lt-LT"/>
        </w:rPr>
        <w:t>Strensiq vartojantiems pacientams po kelių mėnesių injekcijos vietose nustatyti</w:t>
      </w:r>
      <w:r w:rsidRPr="00082C06">
        <w:rPr>
          <w:rFonts w:eastAsia="Times New Roman"/>
          <w:noProof/>
          <w:szCs w:val="24"/>
          <w:lang w:val="lt-LT"/>
        </w:rPr>
        <w:t xml:space="preserve"> </w:t>
      </w:r>
      <w:r w:rsidRPr="00F705C8">
        <w:rPr>
          <w:rFonts w:eastAsia="Times New Roman"/>
          <w:noProof/>
          <w:szCs w:val="24"/>
          <w:lang w:val="lt-LT"/>
        </w:rPr>
        <w:t>riebalų guzeliai arba sumažėjęs riebalinio audinio kiekis ant odos paviršiaus</w:t>
      </w:r>
      <w:r w:rsidRPr="00F747BA">
        <w:rPr>
          <w:rFonts w:eastAsia="Times New Roman"/>
          <w:noProof/>
          <w:szCs w:val="24"/>
          <w:lang w:val="lt-LT"/>
        </w:rPr>
        <w:t xml:space="preserve"> (lokalizuota lipodistrofija). Atidžiai perskaitykite 3 skyrių, kad žinotumėte leidimo rekomendacijas. Kad būtų išvengta lipodistrofijos rizikos, svarbu leisti vis kitoje injekcijos vietoje: pilvo, šlaunų, žasto srityje.</w:t>
      </w:r>
    </w:p>
    <w:p w14:paraId="5933AA27" w14:textId="77777777" w:rsidR="00731225" w:rsidRPr="00F705C8" w:rsidRDefault="00731225">
      <w:pPr>
        <w:numPr>
          <w:ilvl w:val="0"/>
          <w:numId w:val="26"/>
        </w:numPr>
        <w:tabs>
          <w:tab w:val="clear" w:pos="567"/>
        </w:tabs>
        <w:spacing w:line="240" w:lineRule="auto"/>
        <w:ind w:left="567" w:hanging="567"/>
        <w:rPr>
          <w:rFonts w:eastAsia="Times New Roman"/>
          <w:noProof/>
          <w:szCs w:val="24"/>
          <w:lang w:val="lt-LT"/>
        </w:rPr>
      </w:pPr>
      <w:r>
        <w:rPr>
          <w:rFonts w:eastAsia="Times New Roman"/>
          <w:szCs w:val="24"/>
          <w:lang w:val="lt-LT"/>
        </w:rPr>
        <w:t>Tyrimų metu Strensiq vartojantiems ir jo nevartojantiems pacientams nustatytas tam tikras su akimis susijęs šalutinis poveikis</w:t>
      </w:r>
      <w:r w:rsidRPr="004513A6">
        <w:rPr>
          <w:rFonts w:eastAsia="Times New Roman"/>
          <w:szCs w:val="24"/>
          <w:lang w:val="lt-LT"/>
        </w:rPr>
        <w:t xml:space="preserve"> (pvz., kalcio kaupimasis akyje [akies junginės ir ragenos kalkėjimas])</w:t>
      </w:r>
      <w:r w:rsidRPr="00082C06">
        <w:rPr>
          <w:rFonts w:eastAsia="Times New Roman"/>
          <w:szCs w:val="24"/>
          <w:lang w:val="lt-LT"/>
        </w:rPr>
        <w:t>, ti</w:t>
      </w:r>
      <w:r w:rsidRPr="00BA135D">
        <w:rPr>
          <w:rFonts w:eastAsia="Times New Roman"/>
          <w:szCs w:val="24"/>
          <w:lang w:val="lt-LT"/>
        </w:rPr>
        <w:t>kriausiai susijęs su hipofosfatazija. Sutrikus regėjimui, pasitarkite su gydytoju.</w:t>
      </w:r>
    </w:p>
    <w:p w14:paraId="2E1372BC" w14:textId="77777777" w:rsidR="00731225" w:rsidRPr="004513A6" w:rsidRDefault="00731225">
      <w:pPr>
        <w:numPr>
          <w:ilvl w:val="0"/>
          <w:numId w:val="26"/>
        </w:numPr>
        <w:tabs>
          <w:tab w:val="clear" w:pos="567"/>
        </w:tabs>
        <w:spacing w:line="240" w:lineRule="auto"/>
        <w:ind w:left="567" w:hanging="567"/>
        <w:rPr>
          <w:rFonts w:eastAsia="Times New Roman"/>
          <w:noProof/>
          <w:szCs w:val="24"/>
          <w:lang w:val="lt-LT"/>
        </w:rPr>
      </w:pPr>
      <w:r w:rsidRPr="00F747BA">
        <w:rPr>
          <w:rFonts w:eastAsia="Times New Roman"/>
          <w:szCs w:val="24"/>
          <w:lang w:val="lt-LT"/>
        </w:rPr>
        <w:t xml:space="preserve">Atliekant klinikinius tyrimus, kuriuose dalyvavo hipofosfatazija sergantys kūdikiai, vartojant Strensiq ir jo nevartojant nustatytas ankstyvas galvos kaulų suaugimas </w:t>
      </w:r>
      <w:r w:rsidRPr="00587AC5">
        <w:rPr>
          <w:rFonts w:eastAsia="Times New Roman"/>
          <w:szCs w:val="22"/>
          <w:lang w:val="lt-LT"/>
        </w:rPr>
        <w:t xml:space="preserve">(kraniosinostozė) </w:t>
      </w:r>
      <w:r>
        <w:rPr>
          <w:rFonts w:eastAsia="Times New Roman"/>
          <w:szCs w:val="24"/>
          <w:lang w:val="lt-LT"/>
        </w:rPr>
        <w:t>jaunesniems kaip 5 metų vaikams.</w:t>
      </w:r>
      <w:r>
        <w:rPr>
          <w:rFonts w:eastAsia="Times New Roman"/>
          <w:noProof/>
          <w:szCs w:val="24"/>
          <w:lang w:val="lt-LT"/>
        </w:rPr>
        <w:t xml:space="preserve"> </w:t>
      </w:r>
      <w:r>
        <w:rPr>
          <w:rFonts w:eastAsia="Times New Roman"/>
          <w:szCs w:val="24"/>
          <w:lang w:val="lt-LT"/>
        </w:rPr>
        <w:t>Jeigu pastebėjote bet kokį savo kūdikio galvos formos poky</w:t>
      </w:r>
      <w:r w:rsidRPr="004513A6">
        <w:rPr>
          <w:rFonts w:eastAsia="Times New Roman"/>
          <w:szCs w:val="24"/>
          <w:lang w:val="lt-LT"/>
        </w:rPr>
        <w:t>tį, pasitarkite su gydytoju.</w:t>
      </w:r>
    </w:p>
    <w:p w14:paraId="3B256499" w14:textId="77777777" w:rsidR="00731225" w:rsidRPr="00F747BA" w:rsidRDefault="00731225">
      <w:pPr>
        <w:numPr>
          <w:ilvl w:val="0"/>
          <w:numId w:val="26"/>
        </w:numPr>
        <w:tabs>
          <w:tab w:val="clear" w:pos="567"/>
        </w:tabs>
        <w:spacing w:line="240" w:lineRule="auto"/>
        <w:ind w:left="567" w:hanging="567"/>
        <w:rPr>
          <w:szCs w:val="24"/>
          <w:lang w:val="lt-LT"/>
        </w:rPr>
      </w:pPr>
      <w:r w:rsidRPr="004513A6">
        <w:rPr>
          <w:szCs w:val="24"/>
          <w:lang w:val="lt-LT"/>
        </w:rPr>
        <w:t xml:space="preserve">Jeigu esate gydomi Strensiq, Jums gali pasireikšti reakcija injekcijos vietoje (skausmas, </w:t>
      </w:r>
      <w:r w:rsidRPr="00082C06">
        <w:rPr>
          <w:rFonts w:eastAsia="Times New Roman"/>
          <w:szCs w:val="24"/>
          <w:lang w:val="lt-LT"/>
        </w:rPr>
        <w:t>mazgelis, išbėrimas, spalvos pokyči</w:t>
      </w:r>
      <w:r w:rsidRPr="00BA135D">
        <w:rPr>
          <w:rFonts w:eastAsia="Times New Roman"/>
          <w:szCs w:val="24"/>
          <w:lang w:val="lt-LT"/>
        </w:rPr>
        <w:t>ai)</w:t>
      </w:r>
      <w:r w:rsidRPr="00F705C8">
        <w:rPr>
          <w:szCs w:val="24"/>
          <w:lang w:val="lt-LT"/>
        </w:rPr>
        <w:t xml:space="preserve"> vaisto leidimo metu arba per kelias valandas po vaisto suleidimo. </w:t>
      </w:r>
      <w:r w:rsidRPr="00F747BA">
        <w:rPr>
          <w:noProof/>
          <w:lang w:val="lt-LT"/>
        </w:rPr>
        <w:t>Jeigu Jums pasireiškė kokia nors sunki reakcija injekcijos vietoje, nedelsdami praneškite gydytojui.</w:t>
      </w:r>
    </w:p>
    <w:p w14:paraId="2491144E" w14:textId="77777777" w:rsidR="00731225" w:rsidRPr="00625765" w:rsidRDefault="00731225">
      <w:pPr>
        <w:numPr>
          <w:ilvl w:val="0"/>
          <w:numId w:val="26"/>
        </w:numPr>
        <w:tabs>
          <w:tab w:val="clear" w:pos="567"/>
        </w:tabs>
        <w:spacing w:line="240" w:lineRule="auto"/>
        <w:ind w:left="567" w:hanging="567"/>
        <w:rPr>
          <w:szCs w:val="24"/>
          <w:lang w:val="lt-LT"/>
        </w:rPr>
      </w:pPr>
      <w:r w:rsidRPr="00F747BA">
        <w:rPr>
          <w:noProof/>
          <w:lang w:val="lt-LT"/>
        </w:rPr>
        <w:t>Tyrimų metu nustatytas paratiroidinio hormono koncentracijos padidėjimas ir mažas kalcio kiekis. Todėl, jei reikia, gydytojas gali paprašyti Jūsų papildomai vartoti kalcio ir geriamojo vitamino D.</w:t>
      </w:r>
    </w:p>
    <w:p w14:paraId="6CC4BC31" w14:textId="77777777" w:rsidR="00731225" w:rsidRPr="009536F0" w:rsidRDefault="00731225">
      <w:pPr>
        <w:numPr>
          <w:ilvl w:val="0"/>
          <w:numId w:val="26"/>
        </w:numPr>
        <w:tabs>
          <w:tab w:val="clear" w:pos="567"/>
        </w:tabs>
        <w:spacing w:line="240" w:lineRule="auto"/>
        <w:ind w:left="567" w:hanging="567"/>
        <w:rPr>
          <w:szCs w:val="24"/>
          <w:lang w:val="lt-LT"/>
        </w:rPr>
      </w:pPr>
      <w:r w:rsidRPr="00625765">
        <w:rPr>
          <w:lang w:val="lt-LT"/>
        </w:rPr>
        <w:t xml:space="preserve">Gydymo </w:t>
      </w:r>
      <w:r w:rsidRPr="009536F0">
        <w:rPr>
          <w:rFonts w:eastAsia="Times New Roman"/>
          <w:szCs w:val="24"/>
          <w:lang w:val="lt-LT"/>
        </w:rPr>
        <w:t>Strensiq</w:t>
      </w:r>
      <w:r w:rsidRPr="009536F0">
        <w:rPr>
          <w:lang w:val="lt-LT"/>
        </w:rPr>
        <w:t xml:space="preserve"> metu gali augti svoris. Jei reikia, gydytojas patars Jums dėl mitybos.</w:t>
      </w:r>
    </w:p>
    <w:p w14:paraId="5274850F"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5B216198" w14:textId="77777777" w:rsidR="00731225" w:rsidRPr="003F04B9" w:rsidRDefault="00731225">
      <w:pPr>
        <w:keepNext/>
        <w:numPr>
          <w:ilvl w:val="12"/>
          <w:numId w:val="0"/>
        </w:numPr>
        <w:tabs>
          <w:tab w:val="clear" w:pos="567"/>
        </w:tabs>
        <w:spacing w:line="240" w:lineRule="auto"/>
        <w:ind w:right="-2"/>
        <w:rPr>
          <w:rFonts w:eastAsia="Times New Roman"/>
          <w:szCs w:val="24"/>
          <w:lang w:val="lt-LT"/>
        </w:rPr>
      </w:pPr>
      <w:r w:rsidRPr="003F04B9">
        <w:rPr>
          <w:rFonts w:eastAsia="Times New Roman"/>
          <w:b/>
          <w:szCs w:val="24"/>
          <w:lang w:val="lt-LT"/>
        </w:rPr>
        <w:t>Kiti vaistai ir Strensiq</w:t>
      </w:r>
    </w:p>
    <w:p w14:paraId="2AA9F98F" w14:textId="77777777" w:rsidR="00731225" w:rsidRPr="003F04B9" w:rsidRDefault="00731225">
      <w:pPr>
        <w:numPr>
          <w:ilvl w:val="12"/>
          <w:numId w:val="0"/>
        </w:numPr>
        <w:tabs>
          <w:tab w:val="clear" w:pos="567"/>
        </w:tabs>
        <w:spacing w:line="240" w:lineRule="auto"/>
        <w:ind w:right="-2"/>
        <w:rPr>
          <w:rFonts w:eastAsia="Times New Roman"/>
          <w:szCs w:val="24"/>
          <w:lang w:val="lt-LT"/>
        </w:rPr>
      </w:pPr>
      <w:r w:rsidRPr="003F04B9">
        <w:rPr>
          <w:rFonts w:eastAsia="Times New Roman"/>
          <w:szCs w:val="24"/>
          <w:lang w:val="lt-LT"/>
        </w:rPr>
        <w:t>Jeigu vartojate ar neseniai vartojote kitų vaistų arba dėl to nesate tikri, apie tai pasakykite gydytojui arba vaistininkui.</w:t>
      </w:r>
    </w:p>
    <w:p w14:paraId="55D7A7A8" w14:textId="77777777" w:rsidR="00731225" w:rsidRPr="003F04B9" w:rsidRDefault="00731225">
      <w:pPr>
        <w:numPr>
          <w:ilvl w:val="12"/>
          <w:numId w:val="0"/>
        </w:numPr>
        <w:tabs>
          <w:tab w:val="clear" w:pos="567"/>
        </w:tabs>
        <w:spacing w:line="240" w:lineRule="auto"/>
        <w:ind w:right="-2"/>
        <w:rPr>
          <w:rFonts w:eastAsia="Times New Roman"/>
          <w:szCs w:val="24"/>
          <w:lang w:val="lt-LT"/>
        </w:rPr>
      </w:pPr>
    </w:p>
    <w:p w14:paraId="4D47C786" w14:textId="77777777" w:rsidR="00731225" w:rsidRPr="003F04B9" w:rsidRDefault="00731225">
      <w:pPr>
        <w:numPr>
          <w:ilvl w:val="12"/>
          <w:numId w:val="0"/>
        </w:numPr>
        <w:tabs>
          <w:tab w:val="clear" w:pos="567"/>
        </w:tabs>
        <w:spacing w:line="240" w:lineRule="auto"/>
        <w:ind w:right="-2"/>
        <w:rPr>
          <w:lang w:val="lt-LT"/>
        </w:rPr>
      </w:pPr>
      <w:r w:rsidRPr="003F04B9">
        <w:rPr>
          <w:lang w:val="lt-LT"/>
        </w:rPr>
        <w:t>Jeigu Jums reikia atlikti laboratorinius tyrimus (duoti kraujo tyrimams), pasakykite gydytojui, kad esate gydomi Strensiq. Vartojant Strensiq, kai kurių tyrimų rezultatai gali būti klaidingai didesni arba mažesni.</w:t>
      </w:r>
    </w:p>
    <w:p w14:paraId="55BE444F"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r w:rsidRPr="003F04B9">
        <w:rPr>
          <w:lang w:val="lt-LT"/>
        </w:rPr>
        <w:t>Todėl, jeigu esate gydomi Strensiq, gali reikėti atlikti kitokį tyrimą. </w:t>
      </w:r>
    </w:p>
    <w:p w14:paraId="7F4F625D" w14:textId="77777777" w:rsidR="00731225" w:rsidRPr="003F04B9" w:rsidRDefault="00731225">
      <w:pPr>
        <w:numPr>
          <w:ilvl w:val="12"/>
          <w:numId w:val="0"/>
        </w:numPr>
        <w:tabs>
          <w:tab w:val="clear" w:pos="567"/>
        </w:tabs>
        <w:spacing w:line="240" w:lineRule="auto"/>
        <w:ind w:right="-2"/>
        <w:rPr>
          <w:rFonts w:eastAsia="Times New Roman"/>
          <w:noProof/>
          <w:szCs w:val="24"/>
          <w:lang w:val="lt-LT"/>
        </w:rPr>
      </w:pPr>
    </w:p>
    <w:p w14:paraId="237D778F" w14:textId="77777777" w:rsidR="00731225" w:rsidRPr="003F04B9" w:rsidRDefault="00731225" w:rsidP="00BC5175">
      <w:pPr>
        <w:keepNext/>
        <w:numPr>
          <w:ilvl w:val="12"/>
          <w:numId w:val="0"/>
        </w:numPr>
        <w:tabs>
          <w:tab w:val="clear" w:pos="567"/>
        </w:tabs>
        <w:spacing w:line="240" w:lineRule="auto"/>
        <w:rPr>
          <w:rFonts w:eastAsia="Times New Roman"/>
          <w:b/>
          <w:noProof/>
          <w:szCs w:val="24"/>
          <w:lang w:val="lt-LT"/>
        </w:rPr>
        <w:pPrChange w:id="599" w:author="AstraZeneca" w:date="2025-12-19T10:52:00Z">
          <w:pPr>
            <w:keepNext/>
            <w:numPr>
              <w:ilvl w:val="12"/>
            </w:numPr>
            <w:tabs>
              <w:tab w:val="clear" w:pos="567"/>
            </w:tabs>
            <w:spacing w:line="240" w:lineRule="auto"/>
            <w:ind w:right="-2"/>
            <w:outlineLvl w:val="0"/>
          </w:pPr>
        </w:pPrChange>
      </w:pPr>
      <w:r w:rsidRPr="003F04B9">
        <w:rPr>
          <w:rFonts w:eastAsia="Times New Roman"/>
          <w:b/>
          <w:szCs w:val="24"/>
          <w:lang w:val="lt-LT"/>
        </w:rPr>
        <w:t>Nėštumas</w:t>
      </w:r>
    </w:p>
    <w:p w14:paraId="1F606079" w14:textId="77777777" w:rsidR="00731225" w:rsidRPr="003F04B9" w:rsidRDefault="00731225">
      <w:pPr>
        <w:numPr>
          <w:ilvl w:val="12"/>
          <w:numId w:val="0"/>
        </w:numPr>
        <w:spacing w:line="240" w:lineRule="auto"/>
        <w:rPr>
          <w:rFonts w:eastAsia="Calibri"/>
          <w:snapToGrid/>
          <w:szCs w:val="22"/>
          <w:lang w:val="lt-LT" w:eastAsia="en-US"/>
        </w:rPr>
      </w:pPr>
      <w:r w:rsidRPr="003F04B9">
        <w:rPr>
          <w:rFonts w:eastAsia="Times New Roman"/>
          <w:szCs w:val="24"/>
          <w:lang w:val="lt-LT"/>
        </w:rPr>
        <w:t xml:space="preserve">Strensiq nėštumo metu vartoti negalima. </w:t>
      </w:r>
      <w:r w:rsidRPr="003F04B9">
        <w:rPr>
          <w:rFonts w:eastAsia="Calibri"/>
          <w:snapToGrid/>
          <w:szCs w:val="22"/>
          <w:lang w:val="lt-LT" w:eastAsia="en-US"/>
        </w:rPr>
        <w:t xml:space="preserve">Moterims, kurios gali pastoti, reikia apsvarstyti galimybę naudoti veiksmingą kontracepcijos metodą gydymo metu. </w:t>
      </w:r>
    </w:p>
    <w:p w14:paraId="4F61CC49" w14:textId="77777777" w:rsidR="00731225" w:rsidRPr="003F04B9" w:rsidRDefault="00731225">
      <w:pPr>
        <w:numPr>
          <w:ilvl w:val="12"/>
          <w:numId w:val="0"/>
        </w:numPr>
        <w:tabs>
          <w:tab w:val="clear" w:pos="567"/>
        </w:tabs>
        <w:spacing w:line="240" w:lineRule="auto"/>
        <w:rPr>
          <w:rFonts w:eastAsia="Calibri"/>
          <w:snapToGrid/>
          <w:szCs w:val="22"/>
          <w:lang w:val="lt-LT" w:eastAsia="en-US"/>
        </w:rPr>
      </w:pPr>
    </w:p>
    <w:p w14:paraId="75E6ED8C" w14:textId="77777777" w:rsidR="00731225" w:rsidRPr="003F04B9" w:rsidRDefault="00731225">
      <w:pPr>
        <w:numPr>
          <w:ilvl w:val="12"/>
          <w:numId w:val="0"/>
        </w:numPr>
        <w:tabs>
          <w:tab w:val="clear" w:pos="567"/>
        </w:tabs>
        <w:spacing w:line="240" w:lineRule="auto"/>
        <w:rPr>
          <w:rFonts w:eastAsia="Calibri"/>
          <w:i/>
          <w:iCs/>
          <w:snapToGrid/>
          <w:szCs w:val="22"/>
          <w:lang w:val="lt-LT" w:eastAsia="en-US"/>
        </w:rPr>
      </w:pPr>
      <w:r w:rsidRPr="003F04B9">
        <w:rPr>
          <w:rFonts w:eastAsia="Calibri"/>
          <w:b/>
          <w:snapToGrid/>
          <w:szCs w:val="22"/>
          <w:lang w:val="lt-LT" w:eastAsia="en-US"/>
        </w:rPr>
        <w:t>Žindymo laikotarpis</w:t>
      </w:r>
    </w:p>
    <w:p w14:paraId="37341CAE" w14:textId="77777777" w:rsidR="00731225" w:rsidRDefault="00731225">
      <w:pPr>
        <w:numPr>
          <w:ilvl w:val="12"/>
          <w:numId w:val="0"/>
        </w:numPr>
        <w:tabs>
          <w:tab w:val="clear" w:pos="567"/>
        </w:tabs>
        <w:spacing w:line="240" w:lineRule="auto"/>
        <w:rPr>
          <w:rFonts w:eastAsia="Calibri"/>
          <w:snapToGrid/>
          <w:szCs w:val="22"/>
          <w:lang w:val="lt-LT" w:eastAsia="en-US"/>
        </w:rPr>
      </w:pPr>
      <w:r w:rsidRPr="003F04B9">
        <w:rPr>
          <w:rFonts w:eastAsia="Calibri"/>
          <w:snapToGrid/>
          <w:szCs w:val="22"/>
          <w:lang w:val="lt-LT" w:eastAsia="en-US"/>
        </w:rPr>
        <w:t>Nežinoma, ar Strensiq gali išsiskirti į motinos pieną. Pasakykite gydytojui, jeigu žindote arba planuojate žindyti kūdikį. Tada gydytojas padės nuspręsti, ar, atsižvelgiant į žindymo naudą kūdikiui ir gydymo Strensiq naudą motinai, reikia nutraukti žindymą, ar nutraukti gydymą Strensiq.</w:t>
      </w:r>
    </w:p>
    <w:p w14:paraId="653D0CC3" w14:textId="77777777" w:rsidR="00731225" w:rsidRDefault="00731225">
      <w:pPr>
        <w:numPr>
          <w:ilvl w:val="12"/>
          <w:numId w:val="0"/>
        </w:numPr>
        <w:tabs>
          <w:tab w:val="clear" w:pos="567"/>
        </w:tabs>
        <w:spacing w:line="240" w:lineRule="auto"/>
        <w:rPr>
          <w:rFonts w:eastAsia="Times New Roman"/>
          <w:noProof/>
          <w:szCs w:val="24"/>
          <w:lang w:val="lt-LT"/>
        </w:rPr>
      </w:pPr>
    </w:p>
    <w:p w14:paraId="721F6E9A" w14:textId="77777777" w:rsidR="00731225" w:rsidRDefault="00731225">
      <w:pPr>
        <w:numPr>
          <w:ilvl w:val="12"/>
          <w:numId w:val="0"/>
        </w:numPr>
        <w:tabs>
          <w:tab w:val="clear" w:pos="567"/>
        </w:tabs>
        <w:spacing w:line="240" w:lineRule="auto"/>
        <w:rPr>
          <w:rFonts w:eastAsia="Times New Roman"/>
          <w:noProof/>
          <w:szCs w:val="24"/>
          <w:lang w:val="lt-LT"/>
        </w:rPr>
      </w:pPr>
      <w:r>
        <w:rPr>
          <w:rFonts w:eastAsia="Times New Roman"/>
          <w:szCs w:val="24"/>
          <w:lang w:val="lt-LT"/>
        </w:rPr>
        <w:t>Jeigu esate nėščia, žindote kūdikį, manote, kad galbūt esate nėščia arba planuojate pastoti, tai prieš vartodama šį vaistą pasitarkite su gydytoju arba vaistininku.</w:t>
      </w:r>
    </w:p>
    <w:p w14:paraId="3AE2FB03" w14:textId="77777777" w:rsidR="00731225" w:rsidRDefault="00731225">
      <w:pPr>
        <w:numPr>
          <w:ilvl w:val="12"/>
          <w:numId w:val="0"/>
        </w:numPr>
        <w:tabs>
          <w:tab w:val="clear" w:pos="567"/>
        </w:tabs>
        <w:spacing w:line="240" w:lineRule="auto"/>
        <w:rPr>
          <w:rFonts w:eastAsia="Times New Roman"/>
          <w:noProof/>
          <w:szCs w:val="24"/>
          <w:lang w:val="lt-LT"/>
        </w:rPr>
      </w:pPr>
    </w:p>
    <w:p w14:paraId="30C47FAD" w14:textId="77777777" w:rsidR="00731225" w:rsidRDefault="00731225" w:rsidP="00BC5175">
      <w:pPr>
        <w:keepNext/>
        <w:numPr>
          <w:ilvl w:val="12"/>
          <w:numId w:val="0"/>
        </w:numPr>
        <w:tabs>
          <w:tab w:val="clear" w:pos="567"/>
        </w:tabs>
        <w:spacing w:line="240" w:lineRule="auto"/>
        <w:rPr>
          <w:rFonts w:eastAsia="Times New Roman"/>
          <w:b/>
          <w:noProof/>
          <w:szCs w:val="24"/>
          <w:lang w:val="lt-LT"/>
        </w:rPr>
        <w:pPrChange w:id="600" w:author="AstraZeneca" w:date="2025-12-19T10:52:00Z">
          <w:pPr>
            <w:keepNext/>
            <w:numPr>
              <w:ilvl w:val="12"/>
            </w:numPr>
            <w:tabs>
              <w:tab w:val="clear" w:pos="567"/>
            </w:tabs>
            <w:spacing w:line="240" w:lineRule="auto"/>
            <w:ind w:right="-2"/>
            <w:outlineLvl w:val="0"/>
          </w:pPr>
        </w:pPrChange>
      </w:pPr>
      <w:r>
        <w:rPr>
          <w:rFonts w:eastAsia="Times New Roman"/>
          <w:b/>
          <w:szCs w:val="24"/>
          <w:lang w:val="lt-LT"/>
        </w:rPr>
        <w:lastRenderedPageBreak/>
        <w:t>Vairavimas ir mechanizmų valdymas</w:t>
      </w:r>
    </w:p>
    <w:p w14:paraId="7D62E4AA"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Šis vaistas gebėjimo vairuoti ar valdyti mechanizmus veikti neturėtų.</w:t>
      </w:r>
    </w:p>
    <w:p w14:paraId="55EB3F46"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3CE74176" w14:textId="77777777" w:rsidR="00731225" w:rsidRDefault="00731225" w:rsidP="00BC5175">
      <w:pPr>
        <w:keepNext/>
        <w:tabs>
          <w:tab w:val="clear" w:pos="567"/>
        </w:tabs>
        <w:spacing w:line="240" w:lineRule="auto"/>
        <w:rPr>
          <w:b/>
          <w:lang w:val="lt-LT"/>
        </w:rPr>
        <w:pPrChange w:id="601" w:author="AstraZeneca" w:date="2025-12-19T10:52:00Z">
          <w:pPr>
            <w:keepNext/>
            <w:tabs>
              <w:tab w:val="clear" w:pos="567"/>
            </w:tabs>
            <w:spacing w:line="240" w:lineRule="auto"/>
            <w:outlineLvl w:val="0"/>
          </w:pPr>
        </w:pPrChange>
      </w:pPr>
      <w:r>
        <w:rPr>
          <w:b/>
          <w:lang w:val="lt-LT"/>
        </w:rPr>
        <w:t>Svarbi informacija apie kai kurias pagalbines Strensiq medžiagas</w:t>
      </w:r>
    </w:p>
    <w:p w14:paraId="0EC72E54" w14:textId="77777777" w:rsidR="00731225" w:rsidRDefault="00731225" w:rsidP="00BC5175">
      <w:pPr>
        <w:tabs>
          <w:tab w:val="clear" w:pos="567"/>
        </w:tabs>
        <w:spacing w:line="240" w:lineRule="auto"/>
        <w:rPr>
          <w:lang w:val="lt-LT"/>
        </w:rPr>
        <w:pPrChange w:id="602" w:author="AstraZeneca" w:date="2025-12-19T10:52:00Z">
          <w:pPr>
            <w:tabs>
              <w:tab w:val="clear" w:pos="567"/>
            </w:tabs>
            <w:spacing w:line="240" w:lineRule="auto"/>
            <w:outlineLvl w:val="0"/>
          </w:pPr>
        </w:pPrChange>
      </w:pPr>
      <w:r>
        <w:rPr>
          <w:lang w:val="lt-LT"/>
        </w:rPr>
        <w:t>Šio vaisto flakone yra mažiau kaip 1 mmol (23 mg) natrio, t.y. jis beveik neturi reikšmės.</w:t>
      </w:r>
    </w:p>
    <w:p w14:paraId="0A48F38F"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2BB45A6A"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40FD6774" w14:textId="77777777" w:rsidR="00731225" w:rsidRDefault="00731225" w:rsidP="00B5169E">
      <w:pPr>
        <w:keepNext/>
        <w:rPr>
          <w:rFonts w:eastAsia="Times New Roman"/>
          <w:b/>
          <w:noProof/>
          <w:szCs w:val="24"/>
          <w:lang w:val="lt-LT"/>
        </w:rPr>
        <w:pPrChange w:id="603" w:author="AstraZeneca" w:date="2025-12-19T10:52:00Z">
          <w:pPr>
            <w:keepNext/>
            <w:outlineLvl w:val="0"/>
          </w:pPr>
        </w:pPrChange>
      </w:pPr>
      <w:r>
        <w:rPr>
          <w:rFonts w:eastAsia="Times New Roman"/>
          <w:b/>
          <w:noProof/>
          <w:szCs w:val="24"/>
          <w:lang w:val="lt-LT"/>
        </w:rPr>
        <w:t>3.</w:t>
      </w:r>
      <w:r>
        <w:rPr>
          <w:rFonts w:eastAsia="Times New Roman"/>
          <w:b/>
          <w:noProof/>
          <w:szCs w:val="24"/>
          <w:lang w:val="lt-LT"/>
        </w:rPr>
        <w:tab/>
      </w:r>
      <w:r>
        <w:rPr>
          <w:rFonts w:eastAsia="Times New Roman"/>
          <w:b/>
          <w:szCs w:val="24"/>
          <w:lang w:val="lt-LT"/>
        </w:rPr>
        <w:t>Kaip vartoti Strensiq</w:t>
      </w:r>
    </w:p>
    <w:p w14:paraId="5476A9E7" w14:textId="77777777" w:rsidR="00731225" w:rsidRDefault="00731225">
      <w:pPr>
        <w:keepNext/>
        <w:numPr>
          <w:ilvl w:val="12"/>
          <w:numId w:val="0"/>
        </w:numPr>
        <w:tabs>
          <w:tab w:val="clear" w:pos="567"/>
        </w:tabs>
        <w:spacing w:line="240" w:lineRule="auto"/>
        <w:ind w:right="-2"/>
        <w:rPr>
          <w:rFonts w:eastAsia="Times New Roman"/>
          <w:noProof/>
          <w:szCs w:val="24"/>
          <w:lang w:val="lt-LT"/>
        </w:rPr>
      </w:pPr>
    </w:p>
    <w:p w14:paraId="6760D7CF"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Visada vartokite šį vaistą tiksliai</w:t>
      </w:r>
      <w:ins w:id="604" w:author="VR" w:date="2026-01-05T13:55:00Z">
        <w:r w:rsidR="005222D1">
          <w:rPr>
            <w:rFonts w:eastAsia="Times New Roman"/>
            <w:szCs w:val="24"/>
            <w:lang w:val="lt-LT"/>
          </w:rPr>
          <w:t>,</w:t>
        </w:r>
      </w:ins>
      <w:r>
        <w:rPr>
          <w:rFonts w:eastAsia="Times New Roman"/>
          <w:szCs w:val="24"/>
          <w:lang w:val="lt-LT"/>
        </w:rPr>
        <w:t xml:space="preserve"> kaip aprašyta šiame lapelyje arba kaip nurodė gydytojas, vaistininkas arba slaugytojas. Jeigu abejojate, kreipkitės į gydytoją, vaistininką arba slaugytoją.</w:t>
      </w:r>
    </w:p>
    <w:p w14:paraId="094418B0" w14:textId="77777777" w:rsidR="00731225" w:rsidRDefault="00731225">
      <w:pPr>
        <w:rPr>
          <w:lang w:val="lt-LT"/>
        </w:rPr>
      </w:pPr>
      <w:r>
        <w:rPr>
          <w:lang w:val="lt-LT"/>
        </w:rPr>
        <w:t>Kaip vartoti Strensiq, Jums paaiškins gydytojas, turintis pacientų, sergančių medžiagų apykaitos ar su kaulais susijusiomis ligomis, gydymo patirties. Išmokyti gydytojo arba šią specializaciją turinčio slaugytojo, galite patys leistis Strensiq namie.</w:t>
      </w:r>
    </w:p>
    <w:p w14:paraId="1473CE6A" w14:textId="77777777" w:rsidR="00731225" w:rsidRDefault="00731225">
      <w:pPr>
        <w:numPr>
          <w:ilvl w:val="12"/>
          <w:numId w:val="0"/>
        </w:numPr>
        <w:tabs>
          <w:tab w:val="clear" w:pos="567"/>
        </w:tabs>
        <w:spacing w:line="240" w:lineRule="auto"/>
        <w:ind w:right="-2"/>
        <w:rPr>
          <w:rFonts w:eastAsia="Times New Roman"/>
          <w:szCs w:val="24"/>
          <w:lang w:val="lt-LT"/>
        </w:rPr>
      </w:pPr>
    </w:p>
    <w:p w14:paraId="39C26E02" w14:textId="77777777" w:rsidR="00731225" w:rsidRDefault="00731225">
      <w:pPr>
        <w:keepNext/>
        <w:numPr>
          <w:ilvl w:val="12"/>
          <w:numId w:val="0"/>
        </w:numPr>
        <w:tabs>
          <w:tab w:val="clear" w:pos="567"/>
        </w:tabs>
        <w:spacing w:line="240" w:lineRule="auto"/>
        <w:ind w:right="-2"/>
        <w:rPr>
          <w:rFonts w:eastAsia="Times New Roman"/>
          <w:b/>
          <w:noProof/>
          <w:szCs w:val="24"/>
          <w:lang w:val="lt-LT"/>
        </w:rPr>
      </w:pPr>
      <w:r>
        <w:rPr>
          <w:rFonts w:eastAsia="Times New Roman"/>
          <w:b/>
          <w:szCs w:val="24"/>
          <w:lang w:val="lt-LT"/>
        </w:rPr>
        <w:t>Dozė</w:t>
      </w:r>
    </w:p>
    <w:p w14:paraId="730310B9" w14:textId="77777777" w:rsidR="00731225" w:rsidRDefault="00731225">
      <w:pPr>
        <w:numPr>
          <w:ilvl w:val="0"/>
          <w:numId w:val="26"/>
        </w:numPr>
        <w:tabs>
          <w:tab w:val="clear" w:pos="567"/>
        </w:tabs>
        <w:spacing w:line="240" w:lineRule="auto"/>
        <w:ind w:left="567" w:right="-2" w:hanging="567"/>
        <w:rPr>
          <w:rFonts w:eastAsia="Times New Roman"/>
          <w:szCs w:val="24"/>
          <w:lang w:val="lt-LT"/>
        </w:rPr>
      </w:pPr>
      <w:r>
        <w:rPr>
          <w:rFonts w:eastAsia="Times New Roman"/>
          <w:szCs w:val="24"/>
          <w:lang w:val="lt-LT"/>
        </w:rPr>
        <w:t>Jums skiriama dozė yra parinkta pagal Jūsų kūno svorį.</w:t>
      </w:r>
    </w:p>
    <w:p w14:paraId="57A58CC8" w14:textId="77777777" w:rsidR="00731225" w:rsidRDefault="00731225">
      <w:pPr>
        <w:numPr>
          <w:ilvl w:val="0"/>
          <w:numId w:val="27"/>
        </w:numPr>
        <w:tabs>
          <w:tab w:val="clear" w:pos="567"/>
        </w:tabs>
        <w:spacing w:line="240" w:lineRule="auto"/>
        <w:ind w:left="567" w:right="-2" w:hanging="567"/>
        <w:rPr>
          <w:rFonts w:eastAsia="Times New Roman"/>
          <w:szCs w:val="24"/>
          <w:lang w:val="lt-LT"/>
        </w:rPr>
      </w:pPr>
      <w:r>
        <w:rPr>
          <w:rFonts w:eastAsia="Times New Roman"/>
          <w:szCs w:val="24"/>
          <w:lang w:val="lt-LT"/>
        </w:rPr>
        <w:t>Tinkamą dozę Jums apskaičiuos gydytojas, ją sudarys iš viso 6 mg asfotazės alfa vienam kūno svorio kilogramui kas savaitę, skiriant kaip 1 mg/kg asfotazės alfa injekciją 6 kartus per savaitę arba kaip 2 mg/kg asfotazės alfa injekciją 3 kartus per savaitę, priklausomai nuo gydytojo rekomendacijos. Kiekviena dozė bus suleidžiama po oda (išsamesnė informacija, kokį tūrį reikia leisti ir kokio tipo flakonus reikia naudoti pagal Jūsų svorį, pateikiama toliau dozavimo schemoje).</w:t>
      </w:r>
    </w:p>
    <w:p w14:paraId="0516AD00" w14:textId="77777777" w:rsidR="00731225" w:rsidRPr="00587AC5" w:rsidRDefault="00731225">
      <w:pPr>
        <w:numPr>
          <w:ilvl w:val="0"/>
          <w:numId w:val="27"/>
        </w:numPr>
        <w:tabs>
          <w:tab w:val="clear" w:pos="567"/>
        </w:tabs>
        <w:spacing w:line="240" w:lineRule="auto"/>
        <w:ind w:left="567" w:right="-2" w:hanging="567"/>
        <w:rPr>
          <w:rFonts w:eastAsia="Times New Roman"/>
          <w:noProof/>
          <w:szCs w:val="24"/>
          <w:lang w:val="lt-LT"/>
        </w:rPr>
      </w:pPr>
      <w:r>
        <w:rPr>
          <w:noProof/>
          <w:lang w:val="lt-LT"/>
        </w:rPr>
        <w:t>Keičiantis kūno svoriui, gydytojas turės reguliariai koreguoti dozes.</w:t>
      </w:r>
    </w:p>
    <w:p w14:paraId="51F79265" w14:textId="77777777" w:rsidR="00731225" w:rsidRDefault="00731225">
      <w:pPr>
        <w:numPr>
          <w:ilvl w:val="0"/>
          <w:numId w:val="27"/>
        </w:numPr>
        <w:tabs>
          <w:tab w:val="clear" w:pos="567"/>
        </w:tabs>
        <w:spacing w:line="240" w:lineRule="auto"/>
        <w:ind w:left="567" w:right="-2" w:hanging="567"/>
        <w:rPr>
          <w:noProof/>
          <w:lang w:val="lt-LT"/>
        </w:rPr>
      </w:pPr>
      <w:r>
        <w:rPr>
          <w:noProof/>
          <w:lang w:val="lt-LT"/>
        </w:rPr>
        <w:t>Viena injekcija suleidžiamas didžiausias vaisto tūris neturi viršyti 1 ml. Jei reikia suleisti daugiau nei 1 ml, Jums reikia atlikti kelias injekcijas iš karto vieną po kitos.</w:t>
      </w:r>
    </w:p>
    <w:p w14:paraId="21B80BC7" w14:textId="77777777" w:rsidR="00731225" w:rsidRDefault="00731225">
      <w:pPr>
        <w:tabs>
          <w:tab w:val="clear" w:pos="567"/>
        </w:tabs>
        <w:spacing w:line="240" w:lineRule="auto"/>
        <w:rPr>
          <w:noProof/>
          <w:lang w:val="lt-LT"/>
        </w:rPr>
      </w:pPr>
      <w:r>
        <w:rPr>
          <w:noProof/>
          <w:lang w:val="lt-LT"/>
        </w:rPr>
        <w:br w:type="page"/>
      </w:r>
    </w:p>
    <w:p w14:paraId="2CA89807" w14:textId="77777777" w:rsidR="00731225" w:rsidRDefault="00731225">
      <w:pPr>
        <w:tabs>
          <w:tab w:val="clear" w:pos="567"/>
        </w:tabs>
        <w:spacing w:line="240" w:lineRule="auto"/>
        <w:ind w:right="-2"/>
        <w:rPr>
          <w:rFonts w:eastAsia="Times New Roman"/>
          <w:noProof/>
          <w:szCs w:val="24"/>
          <w:lang w:val="lt-LT"/>
        </w:rPr>
        <w:sectPr w:rsidR="00731225">
          <w:footerReference w:type="default" r:id="rId24"/>
          <w:footerReference w:type="first" r:id="rId25"/>
          <w:endnotePr>
            <w:numFmt w:val="decimal"/>
          </w:endnotePr>
          <w:type w:val="continuous"/>
          <w:pgSz w:w="11907" w:h="16840" w:code="9"/>
          <w:pgMar w:top="1134" w:right="1418" w:bottom="1134" w:left="1418" w:header="737" w:footer="737" w:gutter="0"/>
          <w:cols w:space="1296"/>
          <w:titlePg/>
          <w:rtlGutter/>
          <w:docGrid w:linePitch="299"/>
        </w:sectPr>
      </w:pPr>
    </w:p>
    <w:p w14:paraId="5ADD0A00" w14:textId="77777777" w:rsidR="00731225" w:rsidRDefault="00731225">
      <w:pPr>
        <w:keepNext/>
        <w:tabs>
          <w:tab w:val="clear" w:pos="567"/>
          <w:tab w:val="left" w:pos="720"/>
        </w:tabs>
        <w:spacing w:line="240" w:lineRule="auto"/>
        <w:ind w:left="360" w:right="-2"/>
        <w:rPr>
          <w:b/>
          <w:bCs/>
          <w:szCs w:val="22"/>
          <w:lang w:val="lt-LT"/>
        </w:rPr>
      </w:pPr>
      <w:r>
        <w:rPr>
          <w:b/>
          <w:bCs/>
          <w:szCs w:val="22"/>
          <w:lang w:val="lt-LT"/>
        </w:rPr>
        <w:t xml:space="preserve">Jei leidžiama </w:t>
      </w:r>
      <w:r>
        <w:rPr>
          <w:rFonts w:eastAsia="Times New Roman"/>
          <w:b/>
          <w:bCs/>
          <w:snapToGrid/>
          <w:szCs w:val="22"/>
          <w:lang w:val="lt-LT" w:eastAsia="en-US"/>
        </w:rPr>
        <w:t>3 x </w:t>
      </w:r>
      <w:r>
        <w:rPr>
          <w:b/>
          <w:bCs/>
          <w:szCs w:val="22"/>
          <w:lang w:val="lt-LT"/>
        </w:rPr>
        <w:t>per savaitę</w:t>
      </w:r>
    </w:p>
    <w:p w14:paraId="6CD58A73" w14:textId="77777777" w:rsidR="00731225" w:rsidRDefault="00731225">
      <w:pPr>
        <w:keepNext/>
        <w:tabs>
          <w:tab w:val="clear" w:pos="567"/>
          <w:tab w:val="left" w:pos="720"/>
        </w:tabs>
        <w:spacing w:line="240" w:lineRule="auto"/>
        <w:ind w:left="360" w:right="-2"/>
        <w:rPr>
          <w:noProof/>
          <w:szCs w:val="22"/>
          <w:lang w:val="lt-LT"/>
        </w:rPr>
      </w:pPr>
    </w:p>
    <w:tbl>
      <w:tblPr>
        <w:tblW w:w="3890" w:type="dxa"/>
        <w:tblInd w:w="4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140"/>
        <w:gridCol w:w="1750"/>
      </w:tblGrid>
      <w:tr w:rsidR="00731225" w14:paraId="689C6111" w14:textId="77777777">
        <w:trPr>
          <w:cantSplit/>
          <w:trHeight w:val="1695"/>
        </w:trPr>
        <w:tc>
          <w:tcPr>
            <w:tcW w:w="0" w:type="auto"/>
            <w:tcBorders>
              <w:top w:val="single" w:sz="4" w:space="0" w:color="auto"/>
              <w:left w:val="single" w:sz="4" w:space="0" w:color="auto"/>
              <w:bottom w:val="single" w:sz="6" w:space="0" w:color="auto"/>
              <w:right w:val="double" w:sz="4" w:space="0" w:color="auto"/>
            </w:tcBorders>
            <w:vAlign w:val="center"/>
            <w:hideMark/>
          </w:tcPr>
          <w:p w14:paraId="572D3F8F" w14:textId="77777777" w:rsidR="00731225" w:rsidRDefault="00731225">
            <w:pPr>
              <w:keepNext/>
              <w:tabs>
                <w:tab w:val="clear" w:pos="567"/>
              </w:tabs>
              <w:spacing w:line="240" w:lineRule="auto"/>
              <w:rPr>
                <w:b/>
                <w:bCs/>
                <w:color w:val="FFFFFF"/>
                <w:szCs w:val="22"/>
                <w:lang w:val="lt-LT"/>
              </w:rPr>
            </w:pPr>
            <w:r>
              <w:rPr>
                <w:b/>
                <w:bCs/>
                <w:szCs w:val="22"/>
                <w:lang w:val="lt-LT"/>
              </w:rPr>
              <w:t>Kūno svoris (kg)</w:t>
            </w:r>
          </w:p>
        </w:tc>
        <w:tc>
          <w:tcPr>
            <w:tcW w:w="1140" w:type="dxa"/>
            <w:tcBorders>
              <w:top w:val="single" w:sz="6" w:space="0" w:color="auto"/>
              <w:left w:val="single" w:sz="6" w:space="0" w:color="auto"/>
              <w:bottom w:val="single" w:sz="6" w:space="0" w:color="auto"/>
              <w:right w:val="single" w:sz="6" w:space="0" w:color="auto"/>
            </w:tcBorders>
            <w:vAlign w:val="center"/>
            <w:hideMark/>
          </w:tcPr>
          <w:p w14:paraId="7DEC2C6F" w14:textId="77777777" w:rsidR="00731225" w:rsidRDefault="00731225">
            <w:pPr>
              <w:keepNext/>
              <w:spacing w:line="240" w:lineRule="auto"/>
              <w:jc w:val="center"/>
              <w:rPr>
                <w:b/>
                <w:bCs/>
                <w:szCs w:val="22"/>
                <w:lang w:val="lt-LT"/>
              </w:rPr>
            </w:pPr>
            <w:r>
              <w:rPr>
                <w:b/>
                <w:bCs/>
                <w:szCs w:val="22"/>
                <w:lang w:val="lt-LT"/>
              </w:rPr>
              <w:t>Tūris, kurį reikia suleisti</w:t>
            </w:r>
          </w:p>
        </w:tc>
        <w:tc>
          <w:tcPr>
            <w:tcW w:w="1750" w:type="dxa"/>
            <w:tcBorders>
              <w:top w:val="single" w:sz="6" w:space="0" w:color="auto"/>
              <w:left w:val="single" w:sz="6" w:space="0" w:color="auto"/>
              <w:bottom w:val="single" w:sz="6" w:space="0" w:color="auto"/>
              <w:right w:val="double" w:sz="4" w:space="0" w:color="auto"/>
            </w:tcBorders>
            <w:vAlign w:val="center"/>
            <w:hideMark/>
          </w:tcPr>
          <w:p w14:paraId="68719635" w14:textId="77777777" w:rsidR="00731225" w:rsidRDefault="00731225">
            <w:pPr>
              <w:keepNext/>
              <w:spacing w:line="240" w:lineRule="auto"/>
              <w:jc w:val="center"/>
              <w:rPr>
                <w:b/>
                <w:bCs/>
                <w:szCs w:val="22"/>
                <w:lang w:val="lt-LT"/>
              </w:rPr>
            </w:pPr>
            <w:r>
              <w:rPr>
                <w:b/>
                <w:bCs/>
                <w:szCs w:val="22"/>
                <w:lang w:val="lt-LT"/>
              </w:rPr>
              <w:t>Flakono, kurį reikia naudoti, spalvinis kodas</w:t>
            </w:r>
          </w:p>
        </w:tc>
      </w:tr>
      <w:tr w:rsidR="00731225" w14:paraId="2161D95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244C601" w14:textId="77777777" w:rsidR="00731225" w:rsidRDefault="00731225">
            <w:pPr>
              <w:keepNext/>
              <w:spacing w:line="240" w:lineRule="auto"/>
              <w:jc w:val="center"/>
              <w:rPr>
                <w:b/>
                <w:color w:val="000000"/>
                <w:szCs w:val="22"/>
                <w:lang w:val="lt-LT"/>
              </w:rPr>
            </w:pPr>
            <w:r>
              <w:rPr>
                <w:b/>
                <w:color w:val="000000"/>
                <w:szCs w:val="22"/>
                <w:lang w:val="lt-LT"/>
              </w:rPr>
              <w:t>3</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36D05BB" w14:textId="77777777" w:rsidR="00731225" w:rsidRDefault="00731225">
            <w:pPr>
              <w:keepNext/>
              <w:spacing w:line="240" w:lineRule="auto"/>
              <w:rPr>
                <w:szCs w:val="22"/>
                <w:lang w:val="lt-LT"/>
              </w:rPr>
            </w:pPr>
            <w:r>
              <w:rPr>
                <w:szCs w:val="22"/>
                <w:lang w:val="lt-LT"/>
              </w:rPr>
              <w:t>0,15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7881A9F3" w14:textId="77777777" w:rsidR="00731225" w:rsidRDefault="00731225">
            <w:pPr>
              <w:keepNext/>
              <w:spacing w:line="240" w:lineRule="auto"/>
              <w:rPr>
                <w:szCs w:val="22"/>
                <w:lang w:val="lt-LT"/>
              </w:rPr>
            </w:pPr>
            <w:r>
              <w:rPr>
                <w:szCs w:val="22"/>
                <w:lang w:val="lt-LT"/>
              </w:rPr>
              <w:t>Tamsiai mėlyna</w:t>
            </w:r>
          </w:p>
        </w:tc>
      </w:tr>
      <w:tr w:rsidR="00731225" w14:paraId="5EC48C0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1DCE25C" w14:textId="77777777" w:rsidR="00731225" w:rsidRDefault="00731225">
            <w:pPr>
              <w:keepNext/>
              <w:spacing w:line="240" w:lineRule="auto"/>
              <w:jc w:val="center"/>
              <w:rPr>
                <w:b/>
                <w:color w:val="000000"/>
                <w:szCs w:val="22"/>
                <w:lang w:val="lt-LT"/>
              </w:rPr>
            </w:pPr>
            <w:r>
              <w:rPr>
                <w:b/>
                <w:color w:val="000000"/>
                <w:szCs w:val="22"/>
                <w:lang w:val="lt-LT"/>
              </w:rPr>
              <w:t>4</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1E4BCE3" w14:textId="77777777" w:rsidR="00731225" w:rsidRDefault="00731225">
            <w:pPr>
              <w:keepNext/>
              <w:spacing w:line="240" w:lineRule="auto"/>
              <w:rPr>
                <w:szCs w:val="22"/>
                <w:lang w:val="lt-LT"/>
              </w:rPr>
            </w:pPr>
            <w:r>
              <w:rPr>
                <w:szCs w:val="22"/>
                <w:lang w:val="lt-LT"/>
              </w:rPr>
              <w:t>0,20</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4F2F25A8" w14:textId="77777777" w:rsidR="00731225" w:rsidRDefault="00731225">
            <w:pPr>
              <w:keepNext/>
              <w:spacing w:line="240" w:lineRule="auto"/>
              <w:rPr>
                <w:szCs w:val="22"/>
                <w:lang w:val="lt-LT"/>
              </w:rPr>
            </w:pPr>
            <w:r>
              <w:rPr>
                <w:szCs w:val="22"/>
                <w:lang w:val="lt-LT"/>
              </w:rPr>
              <w:t>Tamsiai mėlyna</w:t>
            </w:r>
          </w:p>
        </w:tc>
      </w:tr>
      <w:tr w:rsidR="00731225" w14:paraId="5557331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53CB4E5" w14:textId="77777777" w:rsidR="00731225" w:rsidRDefault="00731225">
            <w:pPr>
              <w:keepNext/>
              <w:spacing w:line="240" w:lineRule="auto"/>
              <w:jc w:val="center"/>
              <w:rPr>
                <w:b/>
                <w:color w:val="000000"/>
                <w:szCs w:val="22"/>
                <w:lang w:val="lt-LT"/>
              </w:rPr>
            </w:pPr>
            <w:r>
              <w:rPr>
                <w:b/>
                <w:color w:val="000000"/>
                <w:szCs w:val="22"/>
                <w:lang w:val="lt-LT"/>
              </w:rPr>
              <w:t>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4F4928D" w14:textId="77777777" w:rsidR="00731225" w:rsidRDefault="00731225">
            <w:pPr>
              <w:keepNext/>
              <w:spacing w:line="240" w:lineRule="auto"/>
              <w:rPr>
                <w:szCs w:val="22"/>
                <w:lang w:val="lt-LT"/>
              </w:rPr>
            </w:pPr>
            <w:r>
              <w:rPr>
                <w:szCs w:val="22"/>
                <w:lang w:val="lt-LT"/>
              </w:rPr>
              <w:t>0,25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65A7117F" w14:textId="77777777" w:rsidR="00731225" w:rsidRDefault="00731225">
            <w:pPr>
              <w:keepNext/>
              <w:spacing w:line="240" w:lineRule="auto"/>
              <w:rPr>
                <w:szCs w:val="22"/>
                <w:lang w:val="lt-LT"/>
              </w:rPr>
            </w:pPr>
            <w:r>
              <w:rPr>
                <w:szCs w:val="22"/>
                <w:lang w:val="lt-LT"/>
              </w:rPr>
              <w:t>Tamsiai mėlyna</w:t>
            </w:r>
          </w:p>
        </w:tc>
      </w:tr>
      <w:tr w:rsidR="00731225" w14:paraId="1A839EA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D4FE029" w14:textId="77777777" w:rsidR="00731225" w:rsidRDefault="00731225">
            <w:pPr>
              <w:keepNext/>
              <w:spacing w:line="240" w:lineRule="auto"/>
              <w:jc w:val="center"/>
              <w:rPr>
                <w:b/>
                <w:color w:val="000000"/>
                <w:szCs w:val="22"/>
                <w:lang w:val="lt-LT"/>
              </w:rPr>
            </w:pPr>
            <w:r>
              <w:rPr>
                <w:b/>
                <w:color w:val="000000"/>
                <w:szCs w:val="22"/>
                <w:lang w:val="lt-LT"/>
              </w:rPr>
              <w:t>6</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C574076" w14:textId="77777777" w:rsidR="00731225" w:rsidRDefault="00731225">
            <w:pPr>
              <w:keepNext/>
              <w:spacing w:line="240" w:lineRule="auto"/>
              <w:rPr>
                <w:szCs w:val="22"/>
                <w:lang w:val="lt-LT"/>
              </w:rPr>
            </w:pPr>
            <w:r>
              <w:rPr>
                <w:szCs w:val="22"/>
                <w:lang w:val="lt-LT"/>
              </w:rPr>
              <w:t>0,30</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4A50D837" w14:textId="77777777" w:rsidR="00731225" w:rsidRDefault="00731225">
            <w:pPr>
              <w:keepNext/>
              <w:spacing w:line="240" w:lineRule="auto"/>
              <w:rPr>
                <w:szCs w:val="22"/>
                <w:lang w:val="lt-LT"/>
              </w:rPr>
            </w:pPr>
            <w:r>
              <w:rPr>
                <w:szCs w:val="22"/>
                <w:lang w:val="lt-LT"/>
              </w:rPr>
              <w:t>Tamsiai mėlyna</w:t>
            </w:r>
          </w:p>
        </w:tc>
      </w:tr>
      <w:tr w:rsidR="00731225" w14:paraId="6840CA5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66A635B" w14:textId="77777777" w:rsidR="00731225" w:rsidRDefault="00731225">
            <w:pPr>
              <w:keepNext/>
              <w:spacing w:line="240" w:lineRule="auto"/>
              <w:jc w:val="center"/>
              <w:rPr>
                <w:b/>
                <w:color w:val="000000"/>
                <w:szCs w:val="22"/>
                <w:lang w:val="lt-LT"/>
              </w:rPr>
            </w:pPr>
            <w:r>
              <w:rPr>
                <w:b/>
                <w:color w:val="000000"/>
                <w:szCs w:val="22"/>
                <w:lang w:val="lt-LT"/>
              </w:rPr>
              <w:t>7</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A72691B" w14:textId="77777777" w:rsidR="00731225" w:rsidRDefault="00731225">
            <w:pPr>
              <w:keepNext/>
              <w:spacing w:line="240" w:lineRule="auto"/>
              <w:rPr>
                <w:szCs w:val="22"/>
                <w:lang w:val="lt-LT"/>
              </w:rPr>
            </w:pPr>
            <w:r>
              <w:rPr>
                <w:szCs w:val="22"/>
                <w:lang w:val="lt-LT"/>
              </w:rPr>
              <w:t>0,35</w:t>
            </w:r>
            <w:r>
              <w:rPr>
                <w:noProof/>
                <w:szCs w:val="22"/>
                <w:lang w:val="lt-LT"/>
              </w:rPr>
              <w:t> </w:t>
            </w:r>
            <w:r>
              <w:rPr>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23722DA" w14:textId="77777777" w:rsidR="00731225" w:rsidRDefault="00731225">
            <w:pPr>
              <w:keepNext/>
              <w:spacing w:line="240" w:lineRule="auto"/>
              <w:rPr>
                <w:szCs w:val="22"/>
                <w:lang w:val="lt-LT"/>
              </w:rPr>
            </w:pPr>
            <w:r>
              <w:rPr>
                <w:lang w:val="lt-LT"/>
              </w:rPr>
              <w:t>Oranžinė</w:t>
            </w:r>
          </w:p>
        </w:tc>
      </w:tr>
      <w:tr w:rsidR="00731225" w14:paraId="6F3ED23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89FD1A3" w14:textId="77777777" w:rsidR="00731225" w:rsidRDefault="00731225">
            <w:pPr>
              <w:keepNext/>
              <w:spacing w:line="240" w:lineRule="auto"/>
              <w:jc w:val="center"/>
              <w:rPr>
                <w:b/>
                <w:color w:val="000000"/>
                <w:szCs w:val="22"/>
                <w:lang w:val="lt-LT"/>
              </w:rPr>
            </w:pPr>
            <w:r>
              <w:rPr>
                <w:b/>
                <w:color w:val="000000"/>
                <w:szCs w:val="22"/>
                <w:lang w:val="lt-LT"/>
              </w:rPr>
              <w:t>8</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63A261E" w14:textId="77777777" w:rsidR="00731225" w:rsidRDefault="00731225">
            <w:pPr>
              <w:keepNext/>
              <w:spacing w:line="240" w:lineRule="auto"/>
              <w:rPr>
                <w:color w:val="000000"/>
                <w:szCs w:val="22"/>
                <w:lang w:val="lt-LT"/>
              </w:rPr>
            </w:pPr>
            <w:r>
              <w:rPr>
                <w:color w:val="000000"/>
                <w:szCs w:val="22"/>
                <w:lang w:val="lt-LT"/>
              </w:rPr>
              <w:t>0,40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3FD526D0" w14:textId="77777777" w:rsidR="00731225" w:rsidRDefault="00731225">
            <w:pPr>
              <w:keepNext/>
              <w:spacing w:line="240" w:lineRule="auto"/>
              <w:rPr>
                <w:color w:val="000000"/>
                <w:szCs w:val="22"/>
                <w:lang w:val="lt-LT"/>
              </w:rPr>
            </w:pPr>
            <w:r>
              <w:rPr>
                <w:lang w:val="lt-LT"/>
              </w:rPr>
              <w:t>Oranžinė</w:t>
            </w:r>
          </w:p>
        </w:tc>
      </w:tr>
      <w:tr w:rsidR="00731225" w14:paraId="748CB4A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812EA28" w14:textId="77777777" w:rsidR="00731225" w:rsidRDefault="00731225">
            <w:pPr>
              <w:keepNext/>
              <w:spacing w:line="240" w:lineRule="auto"/>
              <w:jc w:val="center"/>
              <w:rPr>
                <w:b/>
                <w:color w:val="000000"/>
                <w:szCs w:val="22"/>
                <w:lang w:val="lt-LT"/>
              </w:rPr>
            </w:pPr>
            <w:r>
              <w:rPr>
                <w:b/>
                <w:color w:val="000000"/>
                <w:szCs w:val="22"/>
                <w:lang w:val="lt-LT"/>
              </w:rPr>
              <w:t>9</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68ADF5A4" w14:textId="77777777" w:rsidR="00731225" w:rsidRDefault="00731225">
            <w:pPr>
              <w:keepNext/>
              <w:spacing w:line="240" w:lineRule="auto"/>
              <w:rPr>
                <w:color w:val="000000"/>
                <w:szCs w:val="22"/>
                <w:lang w:val="lt-LT"/>
              </w:rPr>
            </w:pPr>
            <w:r>
              <w:rPr>
                <w:color w:val="000000"/>
                <w:szCs w:val="22"/>
                <w:lang w:val="lt-LT"/>
              </w:rPr>
              <w:t>0,45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74B5911B" w14:textId="77777777" w:rsidR="00731225" w:rsidRDefault="00731225">
            <w:pPr>
              <w:keepNext/>
              <w:spacing w:line="240" w:lineRule="auto"/>
              <w:rPr>
                <w:color w:val="000000"/>
                <w:szCs w:val="22"/>
                <w:lang w:val="lt-LT"/>
              </w:rPr>
            </w:pPr>
            <w:r>
              <w:rPr>
                <w:lang w:val="lt-LT"/>
              </w:rPr>
              <w:t>Oranžinė</w:t>
            </w:r>
          </w:p>
        </w:tc>
      </w:tr>
      <w:tr w:rsidR="00731225" w14:paraId="40A97DD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4FBC156" w14:textId="77777777" w:rsidR="00731225" w:rsidRDefault="00731225">
            <w:pPr>
              <w:keepNext/>
              <w:spacing w:line="240" w:lineRule="auto"/>
              <w:jc w:val="center"/>
              <w:rPr>
                <w:b/>
                <w:color w:val="000000"/>
                <w:szCs w:val="22"/>
                <w:lang w:val="lt-LT"/>
              </w:rPr>
            </w:pPr>
            <w:r>
              <w:rPr>
                <w:b/>
                <w:color w:val="000000"/>
                <w:szCs w:val="22"/>
                <w:lang w:val="lt-LT"/>
              </w:rPr>
              <w:t>10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934E984"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DEF4EA8"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66C9041D"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14D6FC8" w14:textId="77777777" w:rsidR="00731225" w:rsidRDefault="00731225">
            <w:pPr>
              <w:keepNext/>
              <w:spacing w:line="240" w:lineRule="auto"/>
              <w:jc w:val="center"/>
              <w:rPr>
                <w:b/>
                <w:color w:val="000000"/>
                <w:szCs w:val="22"/>
                <w:lang w:val="lt-LT"/>
              </w:rPr>
            </w:pPr>
            <w:r>
              <w:rPr>
                <w:b/>
                <w:color w:val="000000"/>
                <w:szCs w:val="22"/>
                <w:lang w:val="lt-LT"/>
              </w:rPr>
              <w:t>11</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2C61ADB" w14:textId="77777777" w:rsidR="00731225" w:rsidRDefault="00731225">
            <w:pPr>
              <w:keepNext/>
              <w:spacing w:line="240" w:lineRule="auto"/>
              <w:rPr>
                <w:color w:val="000000"/>
                <w:szCs w:val="22"/>
                <w:lang w:val="lt-LT"/>
              </w:rPr>
            </w:pPr>
            <w:r>
              <w:rPr>
                <w:color w:val="000000"/>
                <w:szCs w:val="22"/>
                <w:lang w:val="lt-LT"/>
              </w:rPr>
              <w:t>0,55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5011D2D"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291C4BB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8AFB24A" w14:textId="77777777" w:rsidR="00731225" w:rsidRDefault="00731225">
            <w:pPr>
              <w:keepNext/>
              <w:spacing w:line="240" w:lineRule="auto"/>
              <w:jc w:val="center"/>
              <w:rPr>
                <w:b/>
                <w:color w:val="000000"/>
                <w:szCs w:val="22"/>
                <w:lang w:val="lt-LT"/>
              </w:rPr>
            </w:pPr>
            <w:r>
              <w:rPr>
                <w:b/>
                <w:color w:val="000000"/>
                <w:szCs w:val="22"/>
                <w:lang w:val="lt-LT"/>
              </w:rPr>
              <w:t>12</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17578DFD"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14EED2DE"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336CDA0E"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D9186BE" w14:textId="77777777" w:rsidR="00731225" w:rsidRDefault="00731225">
            <w:pPr>
              <w:keepNext/>
              <w:spacing w:line="240" w:lineRule="auto"/>
              <w:jc w:val="center"/>
              <w:rPr>
                <w:b/>
                <w:color w:val="000000"/>
                <w:szCs w:val="22"/>
                <w:lang w:val="lt-LT"/>
              </w:rPr>
            </w:pPr>
            <w:r>
              <w:rPr>
                <w:b/>
                <w:color w:val="000000"/>
                <w:szCs w:val="22"/>
                <w:lang w:val="lt-LT"/>
              </w:rPr>
              <w:t>13</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12EB0A02" w14:textId="77777777" w:rsidR="00731225" w:rsidRDefault="00731225">
            <w:pPr>
              <w:keepNext/>
              <w:spacing w:line="240" w:lineRule="auto"/>
              <w:rPr>
                <w:color w:val="000000"/>
                <w:szCs w:val="22"/>
                <w:lang w:val="lt-LT"/>
              </w:rPr>
            </w:pPr>
            <w:r>
              <w:rPr>
                <w:color w:val="000000"/>
                <w:szCs w:val="22"/>
                <w:lang w:val="lt-LT"/>
              </w:rPr>
              <w:t>0,65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DEBA02E"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2C31208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1F620A7" w14:textId="77777777" w:rsidR="00731225" w:rsidRDefault="00731225">
            <w:pPr>
              <w:keepNext/>
              <w:spacing w:line="240" w:lineRule="auto"/>
              <w:jc w:val="center"/>
              <w:rPr>
                <w:b/>
                <w:color w:val="000000"/>
                <w:szCs w:val="22"/>
                <w:lang w:val="lt-LT"/>
              </w:rPr>
            </w:pPr>
            <w:r>
              <w:rPr>
                <w:b/>
                <w:color w:val="000000"/>
                <w:szCs w:val="22"/>
                <w:lang w:val="lt-LT"/>
              </w:rPr>
              <w:t>14</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0A4F9125"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297FF044"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25F4D9E1"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3BA450B" w14:textId="77777777" w:rsidR="00731225" w:rsidRDefault="00731225">
            <w:pPr>
              <w:keepNext/>
              <w:spacing w:line="240" w:lineRule="auto"/>
              <w:jc w:val="center"/>
              <w:rPr>
                <w:b/>
                <w:color w:val="000000"/>
                <w:szCs w:val="22"/>
                <w:lang w:val="lt-LT"/>
              </w:rPr>
            </w:pPr>
            <w:r>
              <w:rPr>
                <w:b/>
                <w:color w:val="000000"/>
                <w:szCs w:val="22"/>
                <w:lang w:val="lt-LT"/>
              </w:rPr>
              <w:t>15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BF79AF3" w14:textId="77777777" w:rsidR="00731225" w:rsidRDefault="00731225">
            <w:pPr>
              <w:keepNext/>
              <w:spacing w:line="240" w:lineRule="auto"/>
              <w:rPr>
                <w:color w:val="000000"/>
                <w:szCs w:val="22"/>
                <w:lang w:val="lt-LT"/>
              </w:rPr>
            </w:pPr>
            <w:r>
              <w:rPr>
                <w:color w:val="000000"/>
                <w:szCs w:val="22"/>
                <w:lang w:val="lt-LT"/>
              </w:rPr>
              <w:t>0,75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7500421A" w14:textId="77777777" w:rsidR="00731225" w:rsidRDefault="00731225">
            <w:pPr>
              <w:keepNext/>
              <w:spacing w:line="240" w:lineRule="auto"/>
              <w:rPr>
                <w:color w:val="000000"/>
                <w:szCs w:val="22"/>
                <w:lang w:val="lt-LT"/>
              </w:rPr>
            </w:pPr>
            <w:r>
              <w:rPr>
                <w:color w:val="000000"/>
                <w:szCs w:val="22"/>
                <w:lang w:val="lt-LT"/>
              </w:rPr>
              <w:t>Rožinė</w:t>
            </w:r>
          </w:p>
        </w:tc>
      </w:tr>
      <w:tr w:rsidR="00731225" w14:paraId="0332883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D575F16" w14:textId="77777777" w:rsidR="00731225" w:rsidRDefault="00731225">
            <w:pPr>
              <w:keepNext/>
              <w:spacing w:line="240" w:lineRule="auto"/>
              <w:jc w:val="center"/>
              <w:rPr>
                <w:b/>
                <w:color w:val="000000"/>
                <w:szCs w:val="22"/>
                <w:lang w:val="lt-LT"/>
              </w:rPr>
            </w:pPr>
            <w:r>
              <w:rPr>
                <w:b/>
                <w:color w:val="000000"/>
                <w:szCs w:val="22"/>
                <w:lang w:val="lt-LT"/>
              </w:rPr>
              <w:t>16</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BE79A5E"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F19FE02" w14:textId="77777777" w:rsidR="00731225" w:rsidRDefault="00731225">
            <w:pPr>
              <w:keepNext/>
              <w:spacing w:line="240" w:lineRule="auto"/>
              <w:rPr>
                <w:color w:val="000000"/>
                <w:szCs w:val="22"/>
                <w:lang w:val="lt-LT"/>
              </w:rPr>
            </w:pPr>
            <w:r>
              <w:rPr>
                <w:color w:val="000000"/>
                <w:szCs w:val="22"/>
                <w:lang w:val="lt-LT"/>
              </w:rPr>
              <w:t>Rožinė</w:t>
            </w:r>
          </w:p>
        </w:tc>
      </w:tr>
      <w:tr w:rsidR="00731225" w14:paraId="0A162F8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4A078A0" w14:textId="77777777" w:rsidR="00731225" w:rsidRDefault="00731225">
            <w:pPr>
              <w:keepNext/>
              <w:spacing w:line="240" w:lineRule="auto"/>
              <w:jc w:val="center"/>
              <w:rPr>
                <w:b/>
                <w:color w:val="000000"/>
                <w:szCs w:val="22"/>
                <w:lang w:val="lt-LT"/>
              </w:rPr>
            </w:pPr>
            <w:r>
              <w:rPr>
                <w:b/>
                <w:color w:val="000000"/>
                <w:szCs w:val="22"/>
                <w:lang w:val="lt-LT"/>
              </w:rPr>
              <w:t>17</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5B407961" w14:textId="77777777" w:rsidR="00731225" w:rsidRDefault="00731225">
            <w:pPr>
              <w:keepNext/>
              <w:spacing w:line="240" w:lineRule="auto"/>
              <w:rPr>
                <w:color w:val="000000"/>
                <w:szCs w:val="22"/>
                <w:lang w:val="lt-LT"/>
              </w:rPr>
            </w:pPr>
            <w:r>
              <w:rPr>
                <w:color w:val="000000"/>
                <w:szCs w:val="22"/>
                <w:lang w:val="lt-LT"/>
              </w:rPr>
              <w:t>0,85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37D5441" w14:textId="77777777" w:rsidR="00731225" w:rsidRDefault="00731225">
            <w:pPr>
              <w:keepNext/>
              <w:spacing w:line="240" w:lineRule="auto"/>
              <w:rPr>
                <w:color w:val="000000"/>
                <w:szCs w:val="22"/>
                <w:lang w:val="lt-LT"/>
              </w:rPr>
            </w:pPr>
            <w:r>
              <w:rPr>
                <w:color w:val="000000"/>
                <w:szCs w:val="22"/>
                <w:lang w:val="lt-LT"/>
              </w:rPr>
              <w:t>Rožinė</w:t>
            </w:r>
          </w:p>
        </w:tc>
      </w:tr>
      <w:tr w:rsidR="00731225" w14:paraId="3A4DDB4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02A6028" w14:textId="77777777" w:rsidR="00731225" w:rsidRDefault="00731225">
            <w:pPr>
              <w:keepNext/>
              <w:spacing w:line="240" w:lineRule="auto"/>
              <w:jc w:val="center"/>
              <w:rPr>
                <w:b/>
                <w:color w:val="000000"/>
                <w:szCs w:val="22"/>
                <w:lang w:val="lt-LT"/>
              </w:rPr>
            </w:pPr>
            <w:r>
              <w:rPr>
                <w:b/>
                <w:color w:val="000000"/>
                <w:szCs w:val="22"/>
                <w:lang w:val="lt-LT"/>
              </w:rPr>
              <w:t>18</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4B799A6" w14:textId="77777777" w:rsidR="00731225" w:rsidRDefault="00731225">
            <w:pPr>
              <w:keepNext/>
              <w:spacing w:line="240" w:lineRule="auto"/>
              <w:rPr>
                <w:color w:val="000000"/>
                <w:szCs w:val="22"/>
                <w:lang w:val="lt-LT"/>
              </w:rPr>
            </w:pPr>
            <w:r>
              <w:rPr>
                <w:color w:val="000000"/>
                <w:szCs w:val="22"/>
                <w:lang w:val="lt-LT"/>
              </w:rPr>
              <w:t>0,90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28E5B35" w14:textId="77777777" w:rsidR="00731225" w:rsidRDefault="00731225">
            <w:pPr>
              <w:keepNext/>
              <w:spacing w:line="240" w:lineRule="auto"/>
              <w:rPr>
                <w:color w:val="000000"/>
                <w:szCs w:val="22"/>
                <w:lang w:val="lt-LT"/>
              </w:rPr>
            </w:pPr>
            <w:r>
              <w:rPr>
                <w:color w:val="000000"/>
                <w:szCs w:val="22"/>
                <w:lang w:val="lt-LT"/>
              </w:rPr>
              <w:t>Rožinė</w:t>
            </w:r>
          </w:p>
        </w:tc>
      </w:tr>
      <w:tr w:rsidR="00731225" w14:paraId="05B07A3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7E29A52" w14:textId="77777777" w:rsidR="00731225" w:rsidRDefault="00731225">
            <w:pPr>
              <w:keepNext/>
              <w:spacing w:line="240" w:lineRule="auto"/>
              <w:jc w:val="center"/>
              <w:rPr>
                <w:b/>
                <w:color w:val="000000"/>
                <w:szCs w:val="22"/>
                <w:lang w:val="lt-LT"/>
              </w:rPr>
            </w:pPr>
            <w:r>
              <w:rPr>
                <w:b/>
                <w:color w:val="000000"/>
                <w:szCs w:val="22"/>
                <w:lang w:val="lt-LT"/>
              </w:rPr>
              <w:t>19</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2B471FF8" w14:textId="77777777" w:rsidR="00731225" w:rsidRDefault="00731225">
            <w:pPr>
              <w:keepNext/>
              <w:spacing w:line="240" w:lineRule="auto"/>
              <w:rPr>
                <w:color w:val="000000"/>
                <w:szCs w:val="22"/>
                <w:lang w:val="lt-LT"/>
              </w:rPr>
            </w:pPr>
            <w:r>
              <w:rPr>
                <w:color w:val="000000"/>
                <w:szCs w:val="22"/>
                <w:lang w:val="lt-LT"/>
              </w:rPr>
              <w:t>0,95</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62A24150" w14:textId="77777777" w:rsidR="00731225" w:rsidRDefault="00731225">
            <w:pPr>
              <w:keepNext/>
              <w:spacing w:line="240" w:lineRule="auto"/>
              <w:rPr>
                <w:color w:val="000000"/>
                <w:szCs w:val="22"/>
                <w:lang w:val="lt-LT"/>
              </w:rPr>
            </w:pPr>
            <w:r>
              <w:rPr>
                <w:color w:val="000000"/>
                <w:szCs w:val="22"/>
                <w:lang w:val="lt-LT"/>
              </w:rPr>
              <w:t>Rožinė</w:t>
            </w:r>
          </w:p>
        </w:tc>
      </w:tr>
      <w:tr w:rsidR="00731225" w14:paraId="092B8A4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E4CABBA" w14:textId="77777777" w:rsidR="00731225" w:rsidRDefault="00731225">
            <w:pPr>
              <w:keepNext/>
              <w:spacing w:line="240" w:lineRule="auto"/>
              <w:jc w:val="center"/>
              <w:rPr>
                <w:b/>
                <w:color w:val="000000"/>
                <w:szCs w:val="22"/>
                <w:lang w:val="lt-LT"/>
              </w:rPr>
            </w:pPr>
            <w:r>
              <w:rPr>
                <w:b/>
                <w:color w:val="000000"/>
                <w:szCs w:val="22"/>
                <w:lang w:val="lt-LT"/>
              </w:rPr>
              <w:t>20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E64D710" w14:textId="77777777" w:rsidR="00731225" w:rsidRDefault="00731225">
            <w:pPr>
              <w:keepNext/>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3D9B4825" w14:textId="77777777" w:rsidR="00731225" w:rsidRDefault="00731225">
            <w:pPr>
              <w:keepNext/>
              <w:spacing w:line="240" w:lineRule="auto"/>
              <w:rPr>
                <w:color w:val="000000"/>
                <w:szCs w:val="22"/>
                <w:lang w:val="lt-LT"/>
              </w:rPr>
            </w:pPr>
            <w:r>
              <w:rPr>
                <w:color w:val="000000"/>
                <w:szCs w:val="22"/>
                <w:lang w:val="lt-LT"/>
              </w:rPr>
              <w:t>Rožinė</w:t>
            </w:r>
          </w:p>
        </w:tc>
      </w:tr>
      <w:tr w:rsidR="00731225" w14:paraId="2698F7B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664DA00" w14:textId="77777777" w:rsidR="00731225" w:rsidRDefault="00731225">
            <w:pPr>
              <w:keepNext/>
              <w:spacing w:line="240" w:lineRule="auto"/>
              <w:jc w:val="center"/>
              <w:rPr>
                <w:b/>
                <w:color w:val="000000"/>
                <w:szCs w:val="22"/>
                <w:lang w:val="lt-LT"/>
              </w:rPr>
            </w:pPr>
            <w:r>
              <w:rPr>
                <w:b/>
                <w:color w:val="000000"/>
                <w:szCs w:val="22"/>
                <w:lang w:val="lt-LT"/>
              </w:rPr>
              <w:t>25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460C16C7"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58D2B5E5" w14:textId="77777777" w:rsidR="00731225" w:rsidRDefault="00731225">
            <w:pPr>
              <w:keepNext/>
              <w:spacing w:line="240" w:lineRule="auto"/>
              <w:rPr>
                <w:color w:val="000000"/>
                <w:szCs w:val="22"/>
                <w:lang w:val="lt-LT"/>
              </w:rPr>
            </w:pPr>
            <w:r>
              <w:rPr>
                <w:color w:val="000000"/>
                <w:szCs w:val="22"/>
                <w:lang w:val="lt-LT"/>
              </w:rPr>
              <w:t>Žalia</w:t>
            </w:r>
          </w:p>
        </w:tc>
      </w:tr>
      <w:tr w:rsidR="00731225" w14:paraId="792776C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5642C67" w14:textId="77777777" w:rsidR="00731225" w:rsidRDefault="00731225">
            <w:pPr>
              <w:keepNext/>
              <w:spacing w:line="240" w:lineRule="auto"/>
              <w:jc w:val="center"/>
              <w:rPr>
                <w:b/>
                <w:color w:val="000000"/>
                <w:szCs w:val="22"/>
                <w:lang w:val="lt-LT"/>
              </w:rPr>
            </w:pPr>
            <w:r>
              <w:rPr>
                <w:b/>
                <w:color w:val="000000"/>
                <w:szCs w:val="22"/>
                <w:lang w:val="lt-LT"/>
              </w:rPr>
              <w:t>30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7F084E18"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7CA8F762" w14:textId="77777777" w:rsidR="00731225" w:rsidRDefault="00731225">
            <w:pPr>
              <w:keepNext/>
              <w:spacing w:line="240" w:lineRule="auto"/>
              <w:rPr>
                <w:color w:val="000000"/>
                <w:szCs w:val="22"/>
                <w:lang w:val="lt-LT"/>
              </w:rPr>
            </w:pPr>
            <w:r>
              <w:rPr>
                <w:color w:val="000000"/>
                <w:szCs w:val="22"/>
                <w:lang w:val="lt-LT"/>
              </w:rPr>
              <w:t>Žalia</w:t>
            </w:r>
          </w:p>
        </w:tc>
      </w:tr>
      <w:tr w:rsidR="00731225" w14:paraId="0C5797E2"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A051DE3" w14:textId="77777777" w:rsidR="00731225" w:rsidRDefault="00731225">
            <w:pPr>
              <w:keepNext/>
              <w:spacing w:line="240" w:lineRule="auto"/>
              <w:jc w:val="center"/>
              <w:rPr>
                <w:b/>
                <w:color w:val="000000"/>
                <w:szCs w:val="22"/>
                <w:lang w:val="lt-LT"/>
              </w:rPr>
            </w:pPr>
            <w:r>
              <w:rPr>
                <w:b/>
                <w:color w:val="000000"/>
                <w:szCs w:val="22"/>
                <w:lang w:val="lt-LT"/>
              </w:rPr>
              <w:t>35</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31588D12"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2D28ABE7" w14:textId="77777777" w:rsidR="00731225" w:rsidRDefault="00731225">
            <w:pPr>
              <w:keepNext/>
              <w:spacing w:line="240" w:lineRule="auto"/>
              <w:rPr>
                <w:color w:val="000000"/>
                <w:szCs w:val="22"/>
                <w:lang w:val="lt-LT"/>
              </w:rPr>
            </w:pPr>
            <w:r>
              <w:rPr>
                <w:color w:val="000000"/>
                <w:szCs w:val="22"/>
                <w:lang w:val="lt-LT"/>
              </w:rPr>
              <w:t>Žalia</w:t>
            </w:r>
          </w:p>
        </w:tc>
      </w:tr>
      <w:tr w:rsidR="00731225" w14:paraId="3E2B0FB1"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76A8036" w14:textId="77777777" w:rsidR="00731225" w:rsidRDefault="00731225">
            <w:pPr>
              <w:keepNext/>
              <w:spacing w:line="240" w:lineRule="auto"/>
              <w:jc w:val="center"/>
              <w:rPr>
                <w:b/>
                <w:color w:val="000000"/>
                <w:szCs w:val="22"/>
                <w:lang w:val="lt-LT"/>
              </w:rPr>
            </w:pPr>
            <w:r>
              <w:rPr>
                <w:b/>
                <w:color w:val="000000"/>
                <w:szCs w:val="22"/>
                <w:lang w:val="lt-LT"/>
              </w:rPr>
              <w:t>40</w:t>
            </w:r>
          </w:p>
        </w:tc>
        <w:tc>
          <w:tcPr>
            <w:tcW w:w="1140" w:type="dxa"/>
            <w:tcBorders>
              <w:top w:val="single" w:sz="6" w:space="0" w:color="auto"/>
              <w:left w:val="single" w:sz="6" w:space="0" w:color="auto"/>
              <w:bottom w:val="single" w:sz="6" w:space="0" w:color="auto"/>
              <w:right w:val="single" w:sz="6" w:space="0" w:color="auto"/>
            </w:tcBorders>
            <w:noWrap/>
            <w:vAlign w:val="bottom"/>
            <w:hideMark/>
          </w:tcPr>
          <w:p w14:paraId="6BC5598D"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750" w:type="dxa"/>
            <w:tcBorders>
              <w:top w:val="single" w:sz="6" w:space="0" w:color="auto"/>
              <w:left w:val="single" w:sz="6" w:space="0" w:color="auto"/>
              <w:bottom w:val="single" w:sz="6" w:space="0" w:color="auto"/>
              <w:right w:val="double" w:sz="4" w:space="0" w:color="auto"/>
            </w:tcBorders>
            <w:noWrap/>
            <w:vAlign w:val="bottom"/>
            <w:hideMark/>
          </w:tcPr>
          <w:p w14:paraId="0D09706F" w14:textId="77777777" w:rsidR="00731225" w:rsidRDefault="00731225">
            <w:pPr>
              <w:keepNext/>
              <w:spacing w:line="240" w:lineRule="auto"/>
              <w:rPr>
                <w:color w:val="000000"/>
                <w:szCs w:val="22"/>
                <w:lang w:val="lt-LT"/>
              </w:rPr>
            </w:pPr>
            <w:r>
              <w:rPr>
                <w:color w:val="000000"/>
                <w:szCs w:val="22"/>
                <w:lang w:val="lt-LT"/>
              </w:rPr>
              <w:t>Žalia</w:t>
            </w:r>
          </w:p>
        </w:tc>
      </w:tr>
    </w:tbl>
    <w:p w14:paraId="1505CA14" w14:textId="77777777" w:rsidR="00731225" w:rsidRDefault="00731225">
      <w:pPr>
        <w:keepNext/>
        <w:tabs>
          <w:tab w:val="clear" w:pos="567"/>
        </w:tabs>
        <w:spacing w:line="240" w:lineRule="auto"/>
        <w:ind w:right="-2"/>
        <w:rPr>
          <w:b/>
          <w:bCs/>
          <w:szCs w:val="22"/>
          <w:lang w:val="lt-LT"/>
        </w:rPr>
      </w:pPr>
      <w:r>
        <w:rPr>
          <w:noProof/>
          <w:szCs w:val="22"/>
          <w:lang w:val="lt-LT"/>
        </w:rPr>
        <w:br w:type="column"/>
      </w:r>
      <w:r>
        <w:rPr>
          <w:b/>
          <w:bCs/>
          <w:szCs w:val="22"/>
          <w:lang w:val="lt-LT"/>
        </w:rPr>
        <w:t>Jei leidžiama 6</w:t>
      </w:r>
      <w:r>
        <w:rPr>
          <w:rFonts w:eastAsia="Times New Roman"/>
          <w:b/>
          <w:bCs/>
          <w:snapToGrid/>
          <w:szCs w:val="22"/>
          <w:lang w:val="lt-LT" w:eastAsia="en-US"/>
        </w:rPr>
        <w:t> x </w:t>
      </w:r>
      <w:r>
        <w:rPr>
          <w:b/>
          <w:bCs/>
          <w:szCs w:val="22"/>
          <w:lang w:val="lt-LT"/>
        </w:rPr>
        <w:t>per savaitę</w:t>
      </w:r>
    </w:p>
    <w:p w14:paraId="1A260D67" w14:textId="77777777" w:rsidR="00731225" w:rsidRDefault="00731225">
      <w:pPr>
        <w:keepNext/>
        <w:rPr>
          <w:b/>
          <w:bCs/>
          <w:szCs w:val="22"/>
          <w:lang w:val="lt-LT"/>
        </w:rPr>
      </w:pPr>
    </w:p>
    <w:tbl>
      <w:tblPr>
        <w:tblW w:w="407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087"/>
        <w:gridCol w:w="1990"/>
      </w:tblGrid>
      <w:tr w:rsidR="00731225" w14:paraId="08F13DCF" w14:textId="77777777">
        <w:trPr>
          <w:cantSplit/>
          <w:trHeight w:val="1695"/>
        </w:trPr>
        <w:tc>
          <w:tcPr>
            <w:tcW w:w="0" w:type="auto"/>
            <w:tcBorders>
              <w:left w:val="single" w:sz="4" w:space="0" w:color="auto"/>
              <w:bottom w:val="single" w:sz="6" w:space="0" w:color="auto"/>
              <w:right w:val="double" w:sz="4" w:space="0" w:color="auto"/>
            </w:tcBorders>
            <w:vAlign w:val="center"/>
            <w:hideMark/>
          </w:tcPr>
          <w:p w14:paraId="40DCDB5F" w14:textId="77777777" w:rsidR="00731225" w:rsidRDefault="00731225">
            <w:pPr>
              <w:keepNext/>
              <w:tabs>
                <w:tab w:val="clear" w:pos="567"/>
              </w:tabs>
              <w:spacing w:line="240" w:lineRule="auto"/>
              <w:rPr>
                <w:b/>
                <w:bCs/>
                <w:color w:val="FFFFFF"/>
                <w:szCs w:val="22"/>
                <w:lang w:val="lt-LT"/>
              </w:rPr>
            </w:pPr>
            <w:r>
              <w:rPr>
                <w:b/>
                <w:bCs/>
                <w:szCs w:val="22"/>
                <w:lang w:val="lt-LT"/>
              </w:rPr>
              <w:t>Kūno svoris (kg)</w:t>
            </w:r>
          </w:p>
        </w:tc>
        <w:tc>
          <w:tcPr>
            <w:tcW w:w="1087" w:type="dxa"/>
            <w:tcBorders>
              <w:top w:val="single" w:sz="6" w:space="0" w:color="auto"/>
              <w:left w:val="single" w:sz="6" w:space="0" w:color="auto"/>
              <w:bottom w:val="single" w:sz="6" w:space="0" w:color="auto"/>
              <w:right w:val="single" w:sz="6" w:space="0" w:color="auto"/>
            </w:tcBorders>
            <w:vAlign w:val="center"/>
            <w:hideMark/>
          </w:tcPr>
          <w:p w14:paraId="73D892C4" w14:textId="77777777" w:rsidR="00731225" w:rsidRDefault="00731225">
            <w:pPr>
              <w:keepNext/>
              <w:spacing w:line="240" w:lineRule="auto"/>
              <w:jc w:val="center"/>
              <w:rPr>
                <w:b/>
                <w:bCs/>
                <w:szCs w:val="22"/>
                <w:lang w:val="lt-LT"/>
              </w:rPr>
            </w:pPr>
            <w:r>
              <w:rPr>
                <w:b/>
                <w:bCs/>
                <w:szCs w:val="22"/>
                <w:lang w:val="lt-LT"/>
              </w:rPr>
              <w:t>Tūris, kurį reikia suleisti</w:t>
            </w:r>
          </w:p>
        </w:tc>
        <w:tc>
          <w:tcPr>
            <w:tcW w:w="1990" w:type="dxa"/>
            <w:tcBorders>
              <w:top w:val="single" w:sz="6" w:space="0" w:color="auto"/>
              <w:left w:val="single" w:sz="6" w:space="0" w:color="auto"/>
              <w:bottom w:val="single" w:sz="6" w:space="0" w:color="auto"/>
              <w:right w:val="single" w:sz="4" w:space="0" w:color="auto"/>
            </w:tcBorders>
            <w:vAlign w:val="center"/>
            <w:hideMark/>
          </w:tcPr>
          <w:p w14:paraId="56835F70" w14:textId="77777777" w:rsidR="00731225" w:rsidRDefault="00731225">
            <w:pPr>
              <w:keepNext/>
              <w:spacing w:line="240" w:lineRule="auto"/>
              <w:jc w:val="center"/>
              <w:rPr>
                <w:b/>
                <w:bCs/>
                <w:szCs w:val="22"/>
                <w:lang w:val="lt-LT"/>
              </w:rPr>
            </w:pPr>
            <w:r>
              <w:rPr>
                <w:b/>
                <w:bCs/>
                <w:szCs w:val="22"/>
                <w:lang w:val="lt-LT"/>
              </w:rPr>
              <w:t>Flakono, kurį reikia naudoti, spalvinis kodas</w:t>
            </w:r>
          </w:p>
        </w:tc>
      </w:tr>
      <w:tr w:rsidR="00731225" w14:paraId="733DD67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9DCD3D1" w14:textId="77777777" w:rsidR="00731225" w:rsidRDefault="00731225">
            <w:pPr>
              <w:keepNext/>
              <w:spacing w:line="240" w:lineRule="auto"/>
              <w:jc w:val="center"/>
              <w:rPr>
                <w:b/>
                <w:color w:val="000000"/>
                <w:szCs w:val="22"/>
                <w:lang w:val="lt-LT"/>
              </w:rPr>
            </w:pPr>
            <w:r>
              <w:rPr>
                <w:b/>
                <w:color w:val="000000"/>
                <w:szCs w:val="22"/>
                <w:lang w:val="lt-LT"/>
              </w:rPr>
              <w:t>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7B6B373" w14:textId="77777777" w:rsidR="00731225" w:rsidRDefault="00731225">
            <w:pPr>
              <w:keepNext/>
              <w:spacing w:line="240" w:lineRule="auto"/>
              <w:rPr>
                <w:szCs w:val="22"/>
                <w:lang w:val="lt-LT"/>
              </w:rPr>
            </w:pPr>
            <w:r>
              <w:rPr>
                <w:szCs w:val="22"/>
                <w:lang w:val="lt-LT"/>
              </w:rPr>
              <w:t>0,15</w:t>
            </w:r>
            <w:r>
              <w:rPr>
                <w:noProof/>
                <w:szCs w:val="22"/>
                <w:lang w:val="lt-LT"/>
              </w:rPr>
              <w:t> </w:t>
            </w:r>
            <w:r>
              <w:rPr>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70EF0EF" w14:textId="77777777" w:rsidR="00731225" w:rsidRDefault="00731225">
            <w:pPr>
              <w:keepNext/>
              <w:spacing w:line="240" w:lineRule="auto"/>
              <w:rPr>
                <w:szCs w:val="22"/>
                <w:lang w:val="lt-LT"/>
              </w:rPr>
            </w:pPr>
            <w:r>
              <w:rPr>
                <w:szCs w:val="22"/>
                <w:lang w:val="lt-LT"/>
              </w:rPr>
              <w:t>Tamsiai mėlyna</w:t>
            </w:r>
          </w:p>
        </w:tc>
      </w:tr>
      <w:tr w:rsidR="00731225" w14:paraId="1C6BF09B"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65984AC" w14:textId="77777777" w:rsidR="00731225" w:rsidRDefault="00731225">
            <w:pPr>
              <w:keepNext/>
              <w:spacing w:line="240" w:lineRule="auto"/>
              <w:jc w:val="center"/>
              <w:rPr>
                <w:b/>
                <w:color w:val="000000"/>
                <w:szCs w:val="22"/>
                <w:lang w:val="lt-LT"/>
              </w:rPr>
            </w:pPr>
            <w:r>
              <w:rPr>
                <w:b/>
                <w:color w:val="000000"/>
                <w:szCs w:val="22"/>
                <w:lang w:val="lt-LT"/>
              </w:rPr>
              <w:t>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343949F" w14:textId="77777777" w:rsidR="00731225" w:rsidRDefault="00731225">
            <w:pPr>
              <w:keepNext/>
              <w:spacing w:line="240" w:lineRule="auto"/>
              <w:rPr>
                <w:szCs w:val="22"/>
                <w:lang w:val="lt-LT"/>
              </w:rPr>
            </w:pPr>
            <w:r>
              <w:rPr>
                <w:szCs w:val="22"/>
                <w:lang w:val="lt-LT"/>
              </w:rPr>
              <w:t>0,18</w:t>
            </w:r>
            <w:r>
              <w:rPr>
                <w:noProof/>
                <w:szCs w:val="22"/>
                <w:lang w:val="lt-LT"/>
              </w:rPr>
              <w:t> </w:t>
            </w:r>
            <w:r>
              <w:rPr>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62A9854E" w14:textId="77777777" w:rsidR="00731225" w:rsidRDefault="00731225">
            <w:pPr>
              <w:keepNext/>
              <w:spacing w:line="240" w:lineRule="auto"/>
              <w:rPr>
                <w:szCs w:val="22"/>
                <w:lang w:val="lt-LT"/>
              </w:rPr>
            </w:pPr>
            <w:r>
              <w:rPr>
                <w:szCs w:val="22"/>
                <w:lang w:val="lt-LT"/>
              </w:rPr>
              <w:t>Tamsiai mėlyna</w:t>
            </w:r>
          </w:p>
        </w:tc>
      </w:tr>
      <w:tr w:rsidR="00731225" w14:paraId="5564D4D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3FA3A08" w14:textId="77777777" w:rsidR="00731225" w:rsidRDefault="00731225">
            <w:pPr>
              <w:keepNext/>
              <w:spacing w:line="240" w:lineRule="auto"/>
              <w:jc w:val="center"/>
              <w:rPr>
                <w:b/>
                <w:color w:val="000000"/>
                <w:szCs w:val="22"/>
                <w:lang w:val="lt-LT"/>
              </w:rPr>
            </w:pPr>
            <w:r>
              <w:rPr>
                <w:b/>
                <w:color w:val="000000"/>
                <w:szCs w:val="22"/>
                <w:lang w:val="lt-LT"/>
              </w:rPr>
              <w:t>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19128EF" w14:textId="77777777" w:rsidR="00731225" w:rsidRDefault="00731225">
            <w:pPr>
              <w:keepNext/>
              <w:spacing w:line="240" w:lineRule="auto"/>
              <w:rPr>
                <w:color w:val="000000"/>
                <w:szCs w:val="22"/>
                <w:lang w:val="lt-LT"/>
              </w:rPr>
            </w:pPr>
            <w:r>
              <w:rPr>
                <w:color w:val="000000"/>
                <w:szCs w:val="22"/>
                <w:lang w:val="lt-LT"/>
              </w:rPr>
              <w:t>0,20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8DC458C" w14:textId="77777777" w:rsidR="00731225" w:rsidRDefault="00731225">
            <w:pPr>
              <w:keepNext/>
              <w:spacing w:line="240" w:lineRule="auto"/>
              <w:rPr>
                <w:szCs w:val="22"/>
                <w:lang w:val="lt-LT"/>
              </w:rPr>
            </w:pPr>
            <w:r>
              <w:rPr>
                <w:szCs w:val="22"/>
                <w:lang w:val="lt-LT"/>
              </w:rPr>
              <w:t>Tamsiai mėlyna</w:t>
            </w:r>
          </w:p>
        </w:tc>
      </w:tr>
      <w:tr w:rsidR="00731225" w14:paraId="74A190C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84612CD" w14:textId="77777777" w:rsidR="00731225" w:rsidRDefault="00731225">
            <w:pPr>
              <w:keepNext/>
              <w:spacing w:line="240" w:lineRule="auto"/>
              <w:jc w:val="center"/>
              <w:rPr>
                <w:b/>
                <w:color w:val="000000"/>
                <w:szCs w:val="22"/>
                <w:lang w:val="lt-LT"/>
              </w:rPr>
            </w:pPr>
            <w:r>
              <w:rPr>
                <w:b/>
                <w:color w:val="000000"/>
                <w:szCs w:val="22"/>
                <w:lang w:val="lt-LT"/>
              </w:rPr>
              <w:t>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34BFC04" w14:textId="77777777" w:rsidR="00731225" w:rsidRDefault="00731225">
            <w:pPr>
              <w:keepNext/>
              <w:spacing w:line="240" w:lineRule="auto"/>
              <w:rPr>
                <w:color w:val="000000"/>
                <w:szCs w:val="22"/>
                <w:lang w:val="lt-LT"/>
              </w:rPr>
            </w:pPr>
            <w:r>
              <w:rPr>
                <w:color w:val="000000"/>
                <w:szCs w:val="22"/>
                <w:lang w:val="lt-LT"/>
              </w:rPr>
              <w:t>0,23</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2510127A" w14:textId="77777777" w:rsidR="00731225" w:rsidRDefault="00731225">
            <w:pPr>
              <w:keepNext/>
              <w:spacing w:line="240" w:lineRule="auto"/>
              <w:rPr>
                <w:szCs w:val="22"/>
                <w:lang w:val="lt-LT"/>
              </w:rPr>
            </w:pPr>
            <w:r>
              <w:rPr>
                <w:szCs w:val="22"/>
                <w:lang w:val="lt-LT"/>
              </w:rPr>
              <w:t>Tamsiai mėlyna</w:t>
            </w:r>
          </w:p>
        </w:tc>
      </w:tr>
      <w:tr w:rsidR="00731225" w14:paraId="512C933F"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53D41C4" w14:textId="77777777" w:rsidR="00731225" w:rsidRDefault="00731225">
            <w:pPr>
              <w:keepNext/>
              <w:spacing w:line="240" w:lineRule="auto"/>
              <w:jc w:val="center"/>
              <w:rPr>
                <w:b/>
                <w:color w:val="000000"/>
                <w:szCs w:val="22"/>
                <w:lang w:val="lt-LT"/>
              </w:rPr>
            </w:pPr>
            <w:r>
              <w:rPr>
                <w:b/>
                <w:color w:val="000000"/>
                <w:szCs w:val="22"/>
                <w:lang w:val="lt-LT"/>
              </w:rPr>
              <w:t>10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A11040C" w14:textId="77777777" w:rsidR="00731225" w:rsidRDefault="00731225">
            <w:pPr>
              <w:keepNext/>
              <w:spacing w:line="240" w:lineRule="auto"/>
              <w:rPr>
                <w:color w:val="000000"/>
                <w:szCs w:val="22"/>
                <w:lang w:val="lt-LT"/>
              </w:rPr>
            </w:pPr>
            <w:r>
              <w:rPr>
                <w:color w:val="000000"/>
                <w:szCs w:val="22"/>
                <w:lang w:val="lt-LT"/>
              </w:rPr>
              <w:t>0,25</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09D52657" w14:textId="77777777" w:rsidR="00731225" w:rsidRDefault="00731225">
            <w:pPr>
              <w:keepNext/>
              <w:spacing w:line="240" w:lineRule="auto"/>
              <w:rPr>
                <w:szCs w:val="22"/>
                <w:lang w:val="lt-LT"/>
              </w:rPr>
            </w:pPr>
            <w:r>
              <w:rPr>
                <w:szCs w:val="22"/>
                <w:lang w:val="lt-LT"/>
              </w:rPr>
              <w:t>Tamsiai mėlyna</w:t>
            </w:r>
          </w:p>
        </w:tc>
      </w:tr>
      <w:tr w:rsidR="00731225" w14:paraId="09430111"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619C835" w14:textId="77777777" w:rsidR="00731225" w:rsidRDefault="00731225">
            <w:pPr>
              <w:keepNext/>
              <w:spacing w:line="240" w:lineRule="auto"/>
              <w:jc w:val="center"/>
              <w:rPr>
                <w:b/>
                <w:color w:val="000000"/>
                <w:szCs w:val="22"/>
                <w:lang w:val="lt-LT"/>
              </w:rPr>
            </w:pPr>
            <w:r>
              <w:rPr>
                <w:b/>
                <w:color w:val="000000"/>
                <w:szCs w:val="22"/>
                <w:lang w:val="lt-LT"/>
              </w:rPr>
              <w:t>11</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6225773" w14:textId="77777777" w:rsidR="00731225" w:rsidRDefault="00731225">
            <w:pPr>
              <w:keepNext/>
              <w:spacing w:line="240" w:lineRule="auto"/>
              <w:rPr>
                <w:color w:val="000000"/>
                <w:szCs w:val="22"/>
                <w:lang w:val="lt-LT"/>
              </w:rPr>
            </w:pPr>
            <w:r>
              <w:rPr>
                <w:color w:val="000000"/>
                <w:szCs w:val="22"/>
                <w:lang w:val="lt-LT"/>
              </w:rPr>
              <w:t>0,28</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3E81811D" w14:textId="77777777" w:rsidR="00731225" w:rsidRDefault="00731225">
            <w:pPr>
              <w:keepNext/>
              <w:spacing w:line="240" w:lineRule="auto"/>
              <w:rPr>
                <w:szCs w:val="22"/>
                <w:lang w:val="lt-LT"/>
              </w:rPr>
            </w:pPr>
            <w:r>
              <w:rPr>
                <w:szCs w:val="22"/>
                <w:lang w:val="lt-LT"/>
              </w:rPr>
              <w:t>Tamsiai mėlyna</w:t>
            </w:r>
          </w:p>
        </w:tc>
      </w:tr>
      <w:tr w:rsidR="00731225" w14:paraId="5542CC9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A8CA03F" w14:textId="77777777" w:rsidR="00731225" w:rsidRDefault="00731225">
            <w:pPr>
              <w:keepNext/>
              <w:spacing w:line="240" w:lineRule="auto"/>
              <w:jc w:val="center"/>
              <w:rPr>
                <w:b/>
                <w:color w:val="000000"/>
                <w:szCs w:val="22"/>
                <w:lang w:val="lt-LT"/>
              </w:rPr>
            </w:pPr>
            <w:r>
              <w:rPr>
                <w:b/>
                <w:color w:val="000000"/>
                <w:szCs w:val="22"/>
                <w:lang w:val="lt-LT"/>
              </w:rPr>
              <w:t>12</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FEC7E22" w14:textId="77777777" w:rsidR="00731225" w:rsidRDefault="00731225">
            <w:pPr>
              <w:keepNext/>
              <w:spacing w:line="240" w:lineRule="auto"/>
              <w:rPr>
                <w:color w:val="000000"/>
                <w:szCs w:val="22"/>
                <w:lang w:val="lt-LT"/>
              </w:rPr>
            </w:pPr>
            <w:r>
              <w:rPr>
                <w:color w:val="000000"/>
                <w:szCs w:val="22"/>
                <w:lang w:val="lt-LT"/>
              </w:rPr>
              <w:t>0,30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EAFB1C0" w14:textId="77777777" w:rsidR="00731225" w:rsidRDefault="00731225">
            <w:pPr>
              <w:keepNext/>
              <w:spacing w:line="240" w:lineRule="auto"/>
              <w:rPr>
                <w:szCs w:val="22"/>
                <w:lang w:val="lt-LT"/>
              </w:rPr>
            </w:pPr>
            <w:r>
              <w:rPr>
                <w:szCs w:val="22"/>
                <w:lang w:val="lt-LT"/>
              </w:rPr>
              <w:t>Tamsiai mėlyna</w:t>
            </w:r>
          </w:p>
        </w:tc>
      </w:tr>
      <w:tr w:rsidR="00731225" w14:paraId="2146BC28"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EAFC5BF" w14:textId="77777777" w:rsidR="00731225" w:rsidRDefault="00731225">
            <w:pPr>
              <w:keepNext/>
              <w:spacing w:line="240" w:lineRule="auto"/>
              <w:jc w:val="center"/>
              <w:rPr>
                <w:b/>
                <w:color w:val="000000"/>
                <w:szCs w:val="22"/>
                <w:lang w:val="lt-LT"/>
              </w:rPr>
            </w:pPr>
            <w:r>
              <w:rPr>
                <w:b/>
                <w:color w:val="000000"/>
                <w:szCs w:val="22"/>
                <w:lang w:val="lt-LT"/>
              </w:rPr>
              <w:t>13</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8422B1F" w14:textId="77777777" w:rsidR="00731225" w:rsidRDefault="00731225">
            <w:pPr>
              <w:keepNext/>
              <w:spacing w:line="240" w:lineRule="auto"/>
              <w:rPr>
                <w:color w:val="000000"/>
                <w:szCs w:val="22"/>
                <w:lang w:val="lt-LT"/>
              </w:rPr>
            </w:pPr>
            <w:r>
              <w:rPr>
                <w:color w:val="000000"/>
                <w:szCs w:val="22"/>
                <w:lang w:val="lt-LT"/>
              </w:rPr>
              <w:t>0,33</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D7D0C1E" w14:textId="77777777" w:rsidR="00731225" w:rsidRDefault="00731225">
            <w:pPr>
              <w:keepNext/>
              <w:spacing w:line="240" w:lineRule="auto"/>
              <w:rPr>
                <w:color w:val="000000"/>
                <w:szCs w:val="22"/>
                <w:lang w:val="lt-LT"/>
              </w:rPr>
            </w:pPr>
            <w:r>
              <w:rPr>
                <w:color w:val="000000"/>
                <w:szCs w:val="22"/>
                <w:lang w:val="lt-LT"/>
              </w:rPr>
              <w:t>Oranžinė</w:t>
            </w:r>
          </w:p>
        </w:tc>
      </w:tr>
      <w:tr w:rsidR="00731225" w14:paraId="7C19318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1AD1B88" w14:textId="77777777" w:rsidR="00731225" w:rsidRDefault="00731225">
            <w:pPr>
              <w:keepNext/>
              <w:spacing w:line="240" w:lineRule="auto"/>
              <w:jc w:val="center"/>
              <w:rPr>
                <w:b/>
                <w:color w:val="000000"/>
                <w:szCs w:val="22"/>
                <w:lang w:val="lt-LT"/>
              </w:rPr>
            </w:pPr>
            <w:r>
              <w:rPr>
                <w:b/>
                <w:color w:val="000000"/>
                <w:szCs w:val="22"/>
                <w:lang w:val="lt-LT"/>
              </w:rPr>
              <w:t>14</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905F171" w14:textId="77777777" w:rsidR="00731225" w:rsidRDefault="00731225">
            <w:pPr>
              <w:keepNext/>
              <w:spacing w:line="240" w:lineRule="auto"/>
              <w:rPr>
                <w:color w:val="000000"/>
                <w:szCs w:val="22"/>
                <w:lang w:val="lt-LT"/>
              </w:rPr>
            </w:pPr>
            <w:r>
              <w:rPr>
                <w:color w:val="000000"/>
                <w:szCs w:val="22"/>
                <w:lang w:val="lt-LT"/>
              </w:rPr>
              <w:t>0,35</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40C6F5D" w14:textId="77777777" w:rsidR="00731225" w:rsidRDefault="00731225">
            <w:pPr>
              <w:keepNext/>
              <w:spacing w:line="240" w:lineRule="auto"/>
              <w:rPr>
                <w:color w:val="000000"/>
                <w:szCs w:val="22"/>
                <w:lang w:val="lt-LT"/>
              </w:rPr>
            </w:pPr>
            <w:r>
              <w:rPr>
                <w:lang w:val="lt-LT"/>
              </w:rPr>
              <w:t>Oranžinė</w:t>
            </w:r>
          </w:p>
        </w:tc>
      </w:tr>
      <w:tr w:rsidR="00731225" w14:paraId="16ED0F1D"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D8DF3B6" w14:textId="77777777" w:rsidR="00731225" w:rsidRDefault="00731225">
            <w:pPr>
              <w:keepNext/>
              <w:spacing w:line="240" w:lineRule="auto"/>
              <w:jc w:val="center"/>
              <w:rPr>
                <w:b/>
                <w:color w:val="000000"/>
                <w:szCs w:val="22"/>
                <w:lang w:val="lt-LT"/>
              </w:rPr>
            </w:pPr>
            <w:r>
              <w:rPr>
                <w:b/>
                <w:color w:val="000000"/>
                <w:szCs w:val="22"/>
                <w:lang w:val="lt-LT"/>
              </w:rPr>
              <w:t>15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9CB8E11" w14:textId="77777777" w:rsidR="00731225" w:rsidRDefault="00731225">
            <w:pPr>
              <w:keepNext/>
              <w:spacing w:line="240" w:lineRule="auto"/>
              <w:rPr>
                <w:color w:val="000000"/>
                <w:szCs w:val="22"/>
                <w:lang w:val="lt-LT"/>
              </w:rPr>
            </w:pPr>
            <w:r>
              <w:rPr>
                <w:color w:val="000000"/>
                <w:szCs w:val="22"/>
                <w:lang w:val="lt-LT"/>
              </w:rPr>
              <w:t>0,38</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116133F" w14:textId="77777777" w:rsidR="00731225" w:rsidRDefault="00731225">
            <w:pPr>
              <w:keepNext/>
              <w:spacing w:line="240" w:lineRule="auto"/>
              <w:rPr>
                <w:color w:val="000000"/>
                <w:szCs w:val="22"/>
                <w:lang w:val="lt-LT"/>
              </w:rPr>
            </w:pPr>
            <w:r>
              <w:rPr>
                <w:lang w:val="lt-LT"/>
              </w:rPr>
              <w:t>Oranžinė</w:t>
            </w:r>
          </w:p>
        </w:tc>
      </w:tr>
      <w:tr w:rsidR="00731225" w14:paraId="54F7111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F6979FE" w14:textId="77777777" w:rsidR="00731225" w:rsidRDefault="00731225">
            <w:pPr>
              <w:keepNext/>
              <w:spacing w:line="240" w:lineRule="auto"/>
              <w:jc w:val="center"/>
              <w:rPr>
                <w:b/>
                <w:color w:val="000000"/>
                <w:szCs w:val="22"/>
                <w:lang w:val="lt-LT"/>
              </w:rPr>
            </w:pPr>
            <w:r>
              <w:rPr>
                <w:b/>
                <w:color w:val="000000"/>
                <w:szCs w:val="22"/>
                <w:lang w:val="lt-LT"/>
              </w:rPr>
              <w:t>16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C79D06E" w14:textId="77777777" w:rsidR="00731225" w:rsidRDefault="00731225">
            <w:pPr>
              <w:keepNext/>
              <w:spacing w:line="240" w:lineRule="auto"/>
              <w:rPr>
                <w:color w:val="000000"/>
                <w:szCs w:val="22"/>
                <w:lang w:val="lt-LT"/>
              </w:rPr>
            </w:pPr>
            <w:r>
              <w:rPr>
                <w:color w:val="000000"/>
                <w:szCs w:val="22"/>
                <w:lang w:val="lt-LT"/>
              </w:rPr>
              <w:t>0,40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83DC68E" w14:textId="77777777" w:rsidR="00731225" w:rsidRDefault="00731225">
            <w:pPr>
              <w:keepNext/>
              <w:spacing w:line="240" w:lineRule="auto"/>
              <w:rPr>
                <w:color w:val="000000"/>
                <w:szCs w:val="22"/>
                <w:lang w:val="lt-LT"/>
              </w:rPr>
            </w:pPr>
            <w:r>
              <w:rPr>
                <w:lang w:val="lt-LT"/>
              </w:rPr>
              <w:t>Oranžinė</w:t>
            </w:r>
          </w:p>
        </w:tc>
      </w:tr>
      <w:tr w:rsidR="00731225" w14:paraId="532F43CE"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556D76D" w14:textId="77777777" w:rsidR="00731225" w:rsidRDefault="00731225">
            <w:pPr>
              <w:keepNext/>
              <w:spacing w:line="240" w:lineRule="auto"/>
              <w:jc w:val="center"/>
              <w:rPr>
                <w:b/>
                <w:color w:val="000000"/>
                <w:szCs w:val="22"/>
                <w:lang w:val="lt-LT"/>
              </w:rPr>
            </w:pPr>
            <w:r>
              <w:rPr>
                <w:b/>
                <w:color w:val="000000"/>
                <w:szCs w:val="22"/>
                <w:lang w:val="lt-LT"/>
              </w:rPr>
              <w:t>17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F933C0E" w14:textId="77777777" w:rsidR="00731225" w:rsidRDefault="00731225">
            <w:pPr>
              <w:keepNext/>
              <w:spacing w:line="240" w:lineRule="auto"/>
              <w:rPr>
                <w:color w:val="000000"/>
                <w:szCs w:val="22"/>
                <w:lang w:val="lt-LT"/>
              </w:rPr>
            </w:pPr>
            <w:r>
              <w:rPr>
                <w:color w:val="000000"/>
                <w:szCs w:val="22"/>
                <w:lang w:val="lt-LT"/>
              </w:rPr>
              <w:t>0,43</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E739531" w14:textId="77777777" w:rsidR="00731225" w:rsidRDefault="00731225">
            <w:pPr>
              <w:keepNext/>
              <w:spacing w:line="240" w:lineRule="auto"/>
              <w:rPr>
                <w:color w:val="000000"/>
                <w:szCs w:val="22"/>
                <w:lang w:val="lt-LT"/>
              </w:rPr>
            </w:pPr>
            <w:r>
              <w:rPr>
                <w:lang w:val="lt-LT"/>
              </w:rPr>
              <w:t>Oranžinė</w:t>
            </w:r>
          </w:p>
        </w:tc>
      </w:tr>
      <w:tr w:rsidR="00731225" w14:paraId="7A502F8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74908DB" w14:textId="77777777" w:rsidR="00731225" w:rsidRDefault="00731225">
            <w:pPr>
              <w:keepNext/>
              <w:spacing w:line="240" w:lineRule="auto"/>
              <w:jc w:val="center"/>
              <w:rPr>
                <w:b/>
                <w:color w:val="000000"/>
                <w:szCs w:val="22"/>
                <w:lang w:val="lt-LT"/>
              </w:rPr>
            </w:pPr>
            <w:r>
              <w:rPr>
                <w:b/>
                <w:color w:val="000000"/>
                <w:szCs w:val="22"/>
                <w:lang w:val="lt-LT"/>
              </w:rPr>
              <w:t>18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7E59D4A" w14:textId="77777777" w:rsidR="00731225" w:rsidRDefault="00731225">
            <w:pPr>
              <w:keepNext/>
              <w:spacing w:line="240" w:lineRule="auto"/>
              <w:rPr>
                <w:color w:val="000000"/>
                <w:szCs w:val="22"/>
                <w:lang w:val="lt-LT"/>
              </w:rPr>
            </w:pPr>
            <w:r>
              <w:rPr>
                <w:color w:val="000000"/>
                <w:szCs w:val="22"/>
                <w:lang w:val="lt-LT"/>
              </w:rPr>
              <w:t>0,45</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2ECFF0A8" w14:textId="77777777" w:rsidR="00731225" w:rsidRDefault="00731225">
            <w:pPr>
              <w:keepNext/>
              <w:spacing w:line="240" w:lineRule="auto"/>
              <w:rPr>
                <w:color w:val="000000"/>
                <w:szCs w:val="22"/>
                <w:lang w:val="lt-LT"/>
              </w:rPr>
            </w:pPr>
            <w:r>
              <w:rPr>
                <w:lang w:val="lt-LT"/>
              </w:rPr>
              <w:t>Oranžinė</w:t>
            </w:r>
          </w:p>
        </w:tc>
      </w:tr>
      <w:tr w:rsidR="00731225" w14:paraId="6BB54177"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13C275B" w14:textId="77777777" w:rsidR="00731225" w:rsidRDefault="00731225">
            <w:pPr>
              <w:keepNext/>
              <w:spacing w:line="240" w:lineRule="auto"/>
              <w:jc w:val="center"/>
              <w:rPr>
                <w:b/>
                <w:color w:val="000000"/>
                <w:szCs w:val="22"/>
                <w:lang w:val="lt-LT"/>
              </w:rPr>
            </w:pPr>
            <w:r>
              <w:rPr>
                <w:b/>
                <w:color w:val="000000"/>
                <w:szCs w:val="22"/>
                <w:lang w:val="lt-LT"/>
              </w:rPr>
              <w:t>19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BBEBBAE" w14:textId="77777777" w:rsidR="00731225" w:rsidRDefault="00731225">
            <w:pPr>
              <w:keepNext/>
              <w:spacing w:line="240" w:lineRule="auto"/>
              <w:rPr>
                <w:color w:val="000000"/>
                <w:szCs w:val="22"/>
                <w:lang w:val="lt-LT"/>
              </w:rPr>
            </w:pPr>
            <w:r>
              <w:rPr>
                <w:color w:val="000000"/>
                <w:szCs w:val="22"/>
                <w:lang w:val="lt-LT"/>
              </w:rPr>
              <w:t>0,48</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4F32D229"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006D2349"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39D5284" w14:textId="77777777" w:rsidR="00731225" w:rsidRDefault="00731225">
            <w:pPr>
              <w:keepNext/>
              <w:spacing w:line="240" w:lineRule="auto"/>
              <w:jc w:val="center"/>
              <w:rPr>
                <w:b/>
                <w:color w:val="000000"/>
                <w:szCs w:val="22"/>
                <w:lang w:val="lt-LT"/>
              </w:rPr>
            </w:pPr>
            <w:r>
              <w:rPr>
                <w:b/>
                <w:color w:val="000000"/>
                <w:szCs w:val="22"/>
                <w:lang w:val="lt-LT"/>
              </w:rPr>
              <w:t>20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5735529"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497037A"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6F675C7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5EF5154" w14:textId="77777777" w:rsidR="00731225" w:rsidRDefault="00731225">
            <w:pPr>
              <w:keepNext/>
              <w:spacing w:line="240" w:lineRule="auto"/>
              <w:jc w:val="center"/>
              <w:rPr>
                <w:b/>
                <w:color w:val="000000"/>
                <w:szCs w:val="22"/>
                <w:lang w:val="lt-LT"/>
              </w:rPr>
            </w:pPr>
            <w:r>
              <w:rPr>
                <w:b/>
                <w:color w:val="000000"/>
                <w:szCs w:val="22"/>
                <w:lang w:val="lt-LT"/>
              </w:rPr>
              <w:t>25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90FEAFD" w14:textId="77777777" w:rsidR="00731225" w:rsidRDefault="00731225">
            <w:pPr>
              <w:keepNext/>
              <w:spacing w:line="240" w:lineRule="auto"/>
              <w:rPr>
                <w:color w:val="000000"/>
                <w:szCs w:val="22"/>
                <w:lang w:val="lt-LT"/>
              </w:rPr>
            </w:pPr>
            <w:r>
              <w:rPr>
                <w:color w:val="000000"/>
                <w:szCs w:val="22"/>
                <w:lang w:val="lt-LT"/>
              </w:rPr>
              <w:t>0,63</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72B6F1CE" w14:textId="77777777" w:rsidR="00731225" w:rsidRDefault="00731225">
            <w:pPr>
              <w:keepNext/>
              <w:spacing w:line="240" w:lineRule="auto"/>
              <w:rPr>
                <w:color w:val="000000"/>
                <w:szCs w:val="22"/>
                <w:lang w:val="lt-LT"/>
              </w:rPr>
            </w:pPr>
            <w:r>
              <w:rPr>
                <w:color w:val="000000"/>
                <w:szCs w:val="22"/>
                <w:lang w:val="lt-LT"/>
              </w:rPr>
              <w:t>Šviesiai mėlyna</w:t>
            </w:r>
          </w:p>
        </w:tc>
      </w:tr>
      <w:tr w:rsidR="00731225" w14:paraId="3562261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B52A847" w14:textId="77777777" w:rsidR="00731225" w:rsidRDefault="00731225">
            <w:pPr>
              <w:keepNext/>
              <w:spacing w:line="240" w:lineRule="auto"/>
              <w:jc w:val="center"/>
              <w:rPr>
                <w:b/>
                <w:color w:val="000000"/>
                <w:szCs w:val="22"/>
                <w:lang w:val="lt-LT"/>
              </w:rPr>
            </w:pPr>
            <w:r>
              <w:rPr>
                <w:b/>
                <w:color w:val="000000"/>
                <w:szCs w:val="22"/>
                <w:lang w:val="lt-LT"/>
              </w:rPr>
              <w:t>30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D0E9969" w14:textId="77777777" w:rsidR="00731225" w:rsidRDefault="00731225">
            <w:pPr>
              <w:keepNext/>
              <w:spacing w:line="240" w:lineRule="auto"/>
              <w:rPr>
                <w:color w:val="000000"/>
                <w:szCs w:val="22"/>
                <w:lang w:val="lt-LT"/>
              </w:rPr>
            </w:pPr>
            <w:r>
              <w:rPr>
                <w:color w:val="000000"/>
                <w:szCs w:val="22"/>
                <w:lang w:val="lt-LT"/>
              </w:rPr>
              <w:t>0,75</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14204776" w14:textId="77777777" w:rsidR="00731225" w:rsidRDefault="00731225">
            <w:pPr>
              <w:keepNext/>
              <w:spacing w:line="240" w:lineRule="auto"/>
              <w:rPr>
                <w:color w:val="000000"/>
                <w:szCs w:val="22"/>
                <w:lang w:val="lt-LT"/>
              </w:rPr>
            </w:pPr>
            <w:r>
              <w:rPr>
                <w:color w:val="000000"/>
                <w:szCs w:val="22"/>
                <w:lang w:val="lt-LT"/>
              </w:rPr>
              <w:t>Rožinė</w:t>
            </w:r>
          </w:p>
        </w:tc>
      </w:tr>
      <w:tr w:rsidR="00731225" w14:paraId="49C820D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15B8730" w14:textId="77777777" w:rsidR="00731225" w:rsidRDefault="00731225">
            <w:pPr>
              <w:keepNext/>
              <w:spacing w:line="240" w:lineRule="auto"/>
              <w:jc w:val="center"/>
              <w:rPr>
                <w:b/>
                <w:color w:val="000000"/>
                <w:szCs w:val="22"/>
                <w:lang w:val="lt-LT"/>
              </w:rPr>
            </w:pPr>
            <w:r>
              <w:rPr>
                <w:b/>
                <w:color w:val="000000"/>
                <w:szCs w:val="22"/>
                <w:lang w:val="lt-LT"/>
              </w:rPr>
              <w:t>35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F5DFF92" w14:textId="77777777" w:rsidR="00731225" w:rsidRDefault="00731225">
            <w:pPr>
              <w:keepNext/>
              <w:spacing w:line="240" w:lineRule="auto"/>
              <w:rPr>
                <w:color w:val="000000"/>
                <w:szCs w:val="22"/>
                <w:lang w:val="lt-LT"/>
              </w:rPr>
            </w:pPr>
            <w:r>
              <w:rPr>
                <w:color w:val="000000"/>
                <w:szCs w:val="22"/>
                <w:lang w:val="lt-LT"/>
              </w:rPr>
              <w:t>0,88</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4227AA6" w14:textId="77777777" w:rsidR="00731225" w:rsidRDefault="00731225">
            <w:pPr>
              <w:keepNext/>
              <w:spacing w:line="240" w:lineRule="auto"/>
              <w:rPr>
                <w:color w:val="000000"/>
                <w:szCs w:val="22"/>
                <w:lang w:val="lt-LT"/>
              </w:rPr>
            </w:pPr>
            <w:r>
              <w:rPr>
                <w:color w:val="000000"/>
                <w:szCs w:val="22"/>
                <w:lang w:val="lt-LT"/>
              </w:rPr>
              <w:t>Rožinė</w:t>
            </w:r>
          </w:p>
        </w:tc>
      </w:tr>
      <w:tr w:rsidR="00731225" w14:paraId="0E114DC0"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DA0156C" w14:textId="77777777" w:rsidR="00731225" w:rsidRDefault="00731225">
            <w:pPr>
              <w:keepNext/>
              <w:spacing w:line="240" w:lineRule="auto"/>
              <w:jc w:val="center"/>
              <w:rPr>
                <w:b/>
                <w:color w:val="000000"/>
                <w:szCs w:val="22"/>
                <w:lang w:val="lt-LT"/>
              </w:rPr>
            </w:pPr>
            <w:r>
              <w:rPr>
                <w:b/>
                <w:color w:val="000000"/>
                <w:szCs w:val="22"/>
                <w:lang w:val="lt-LT"/>
              </w:rPr>
              <w:t>40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16290C0" w14:textId="77777777" w:rsidR="00731225" w:rsidRDefault="00731225">
            <w:pPr>
              <w:keepNext/>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D57D849" w14:textId="77777777" w:rsidR="00731225" w:rsidRDefault="00731225">
            <w:pPr>
              <w:keepNext/>
              <w:spacing w:line="240" w:lineRule="auto"/>
              <w:rPr>
                <w:color w:val="000000"/>
                <w:szCs w:val="22"/>
                <w:lang w:val="lt-LT"/>
              </w:rPr>
            </w:pPr>
            <w:r>
              <w:rPr>
                <w:color w:val="000000"/>
                <w:szCs w:val="22"/>
                <w:lang w:val="lt-LT"/>
              </w:rPr>
              <w:t>Rožinė</w:t>
            </w:r>
          </w:p>
        </w:tc>
      </w:tr>
      <w:tr w:rsidR="00731225" w14:paraId="171E5FE6"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8E08170" w14:textId="77777777" w:rsidR="00731225" w:rsidRDefault="00731225">
            <w:pPr>
              <w:keepNext/>
              <w:spacing w:line="240" w:lineRule="auto"/>
              <w:jc w:val="center"/>
              <w:rPr>
                <w:b/>
                <w:color w:val="000000"/>
                <w:szCs w:val="22"/>
                <w:lang w:val="lt-LT"/>
              </w:rPr>
            </w:pPr>
            <w:r>
              <w:rPr>
                <w:b/>
                <w:color w:val="000000"/>
                <w:szCs w:val="22"/>
                <w:lang w:val="lt-LT"/>
              </w:rPr>
              <w:t>50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7D2727D" w14:textId="77777777" w:rsidR="00731225" w:rsidRDefault="00731225">
            <w:pPr>
              <w:keepNext/>
              <w:spacing w:line="240" w:lineRule="auto"/>
              <w:rPr>
                <w:color w:val="000000"/>
                <w:szCs w:val="22"/>
                <w:lang w:val="lt-LT"/>
              </w:rPr>
            </w:pPr>
            <w:r>
              <w:rPr>
                <w:color w:val="000000"/>
                <w:szCs w:val="22"/>
                <w:lang w:val="lt-LT"/>
              </w:rPr>
              <w:t>0,50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0F7F0639" w14:textId="77777777" w:rsidR="00731225" w:rsidRDefault="00731225">
            <w:pPr>
              <w:keepNext/>
              <w:spacing w:line="240" w:lineRule="auto"/>
              <w:rPr>
                <w:color w:val="000000"/>
                <w:szCs w:val="22"/>
                <w:lang w:val="lt-LT"/>
              </w:rPr>
            </w:pPr>
            <w:r>
              <w:rPr>
                <w:color w:val="000000"/>
                <w:szCs w:val="22"/>
                <w:lang w:val="lt-LT"/>
              </w:rPr>
              <w:t>Žalia</w:t>
            </w:r>
          </w:p>
        </w:tc>
      </w:tr>
      <w:tr w:rsidR="00731225" w14:paraId="0407A8A3"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351ADF6" w14:textId="77777777" w:rsidR="00731225" w:rsidRDefault="00731225">
            <w:pPr>
              <w:keepNext/>
              <w:spacing w:line="240" w:lineRule="auto"/>
              <w:jc w:val="center"/>
              <w:rPr>
                <w:b/>
                <w:color w:val="000000"/>
                <w:szCs w:val="22"/>
                <w:lang w:val="lt-LT"/>
              </w:rPr>
            </w:pPr>
            <w:r>
              <w:rPr>
                <w:b/>
                <w:color w:val="000000"/>
                <w:szCs w:val="22"/>
                <w:lang w:val="lt-LT"/>
              </w:rPr>
              <w:t>60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F8B5AB4" w14:textId="77777777" w:rsidR="00731225" w:rsidRDefault="00731225">
            <w:pPr>
              <w:keepNext/>
              <w:spacing w:line="240" w:lineRule="auto"/>
              <w:rPr>
                <w:color w:val="000000"/>
                <w:szCs w:val="22"/>
                <w:lang w:val="lt-LT"/>
              </w:rPr>
            </w:pPr>
            <w:r>
              <w:rPr>
                <w:color w:val="000000"/>
                <w:szCs w:val="22"/>
                <w:lang w:val="lt-LT"/>
              </w:rPr>
              <w:t>0,60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5023AF44" w14:textId="77777777" w:rsidR="00731225" w:rsidRDefault="00731225">
            <w:pPr>
              <w:keepNext/>
              <w:spacing w:line="240" w:lineRule="auto"/>
              <w:rPr>
                <w:color w:val="000000"/>
                <w:szCs w:val="22"/>
                <w:lang w:val="lt-LT"/>
              </w:rPr>
            </w:pPr>
            <w:r>
              <w:rPr>
                <w:color w:val="000000"/>
                <w:szCs w:val="22"/>
                <w:lang w:val="lt-LT"/>
              </w:rPr>
              <w:t>Žalia</w:t>
            </w:r>
          </w:p>
        </w:tc>
      </w:tr>
      <w:tr w:rsidR="00731225" w14:paraId="4ECB5CCA"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4DD1C07" w14:textId="77777777" w:rsidR="00731225" w:rsidRDefault="00731225">
            <w:pPr>
              <w:keepNext/>
              <w:spacing w:line="240" w:lineRule="auto"/>
              <w:jc w:val="center"/>
              <w:rPr>
                <w:b/>
                <w:color w:val="000000"/>
                <w:szCs w:val="22"/>
                <w:lang w:val="lt-LT"/>
              </w:rPr>
            </w:pPr>
            <w:r>
              <w:rPr>
                <w:b/>
                <w:color w:val="000000"/>
                <w:szCs w:val="22"/>
                <w:lang w:val="lt-LT"/>
              </w:rPr>
              <w:t>70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18915D5" w14:textId="77777777" w:rsidR="00731225" w:rsidRDefault="00731225">
            <w:pPr>
              <w:keepNext/>
              <w:spacing w:line="240" w:lineRule="auto"/>
              <w:rPr>
                <w:color w:val="000000"/>
                <w:szCs w:val="22"/>
                <w:lang w:val="lt-LT"/>
              </w:rPr>
            </w:pPr>
            <w:r>
              <w:rPr>
                <w:color w:val="000000"/>
                <w:szCs w:val="22"/>
                <w:lang w:val="lt-LT"/>
              </w:rPr>
              <w:t>0,70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23174554" w14:textId="77777777" w:rsidR="00731225" w:rsidRDefault="00731225">
            <w:pPr>
              <w:keepNext/>
              <w:spacing w:line="240" w:lineRule="auto"/>
              <w:rPr>
                <w:color w:val="000000"/>
                <w:szCs w:val="22"/>
                <w:lang w:val="lt-LT"/>
              </w:rPr>
            </w:pPr>
            <w:r>
              <w:rPr>
                <w:color w:val="000000"/>
                <w:szCs w:val="22"/>
                <w:lang w:val="lt-LT"/>
              </w:rPr>
              <w:t>Žalia</w:t>
            </w:r>
          </w:p>
        </w:tc>
      </w:tr>
      <w:tr w:rsidR="00731225" w14:paraId="13C9FAED"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AB390D7" w14:textId="77777777" w:rsidR="00731225" w:rsidRDefault="00731225">
            <w:pPr>
              <w:keepNext/>
              <w:spacing w:line="240" w:lineRule="auto"/>
              <w:jc w:val="center"/>
              <w:rPr>
                <w:b/>
                <w:color w:val="000000"/>
                <w:szCs w:val="22"/>
                <w:lang w:val="lt-LT"/>
              </w:rPr>
            </w:pPr>
            <w:r>
              <w:rPr>
                <w:b/>
                <w:color w:val="000000"/>
                <w:szCs w:val="22"/>
                <w:lang w:val="lt-LT"/>
              </w:rPr>
              <w:t>80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5C871AF" w14:textId="77777777" w:rsidR="00731225" w:rsidRDefault="00731225">
            <w:pPr>
              <w:keepNext/>
              <w:spacing w:line="240" w:lineRule="auto"/>
              <w:rPr>
                <w:color w:val="000000"/>
                <w:szCs w:val="22"/>
                <w:lang w:val="lt-LT"/>
              </w:rPr>
            </w:pPr>
            <w:r>
              <w:rPr>
                <w:color w:val="000000"/>
                <w:szCs w:val="22"/>
                <w:lang w:val="lt-LT"/>
              </w:rPr>
              <w:t>0,80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75BDF76D" w14:textId="77777777" w:rsidR="00731225" w:rsidRDefault="00731225">
            <w:pPr>
              <w:keepNext/>
              <w:spacing w:line="240" w:lineRule="auto"/>
              <w:rPr>
                <w:color w:val="000000"/>
                <w:szCs w:val="22"/>
                <w:lang w:val="lt-LT"/>
              </w:rPr>
            </w:pPr>
            <w:r>
              <w:rPr>
                <w:color w:val="000000"/>
                <w:szCs w:val="22"/>
                <w:lang w:val="lt-LT"/>
              </w:rPr>
              <w:t>Žalia</w:t>
            </w:r>
          </w:p>
        </w:tc>
      </w:tr>
      <w:tr w:rsidR="00731225" w14:paraId="41052984" w14:textId="77777777">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6ABFFFC" w14:textId="77777777" w:rsidR="00731225" w:rsidRDefault="00731225">
            <w:pPr>
              <w:keepNext/>
              <w:spacing w:line="240" w:lineRule="auto"/>
              <w:jc w:val="center"/>
              <w:rPr>
                <w:b/>
                <w:color w:val="000000"/>
                <w:szCs w:val="22"/>
                <w:lang w:val="lt-LT"/>
              </w:rPr>
            </w:pPr>
            <w:r>
              <w:rPr>
                <w:b/>
                <w:color w:val="000000"/>
                <w:szCs w:val="22"/>
                <w:lang w:val="lt-LT"/>
              </w:rPr>
              <w:t>90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F882EA1" w14:textId="77777777" w:rsidR="00731225" w:rsidRDefault="00731225">
            <w:pPr>
              <w:keepNext/>
              <w:spacing w:line="240" w:lineRule="auto"/>
              <w:rPr>
                <w:color w:val="000000"/>
                <w:szCs w:val="22"/>
                <w:lang w:val="lt-LT"/>
              </w:rPr>
            </w:pPr>
            <w:r>
              <w:rPr>
                <w:color w:val="000000"/>
                <w:szCs w:val="22"/>
                <w:lang w:val="lt-LT"/>
              </w:rPr>
              <w:t>0,90</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6" w:space="0" w:color="auto"/>
              <w:right w:val="single" w:sz="4" w:space="0" w:color="auto"/>
            </w:tcBorders>
            <w:noWrap/>
            <w:vAlign w:val="bottom"/>
            <w:hideMark/>
          </w:tcPr>
          <w:p w14:paraId="3671A64A" w14:textId="77777777" w:rsidR="00731225" w:rsidRDefault="00731225">
            <w:pPr>
              <w:keepNext/>
              <w:spacing w:line="240" w:lineRule="auto"/>
              <w:rPr>
                <w:color w:val="000000"/>
                <w:szCs w:val="22"/>
                <w:lang w:val="lt-LT"/>
              </w:rPr>
            </w:pPr>
            <w:r>
              <w:rPr>
                <w:color w:val="000000"/>
                <w:szCs w:val="22"/>
                <w:lang w:val="lt-LT"/>
              </w:rPr>
              <w:t>Žalia (x 2)</w:t>
            </w:r>
          </w:p>
        </w:tc>
      </w:tr>
      <w:tr w:rsidR="00731225" w14:paraId="09B09D0D" w14:textId="77777777">
        <w:trPr>
          <w:cantSplit/>
          <w:trHeight w:val="315"/>
        </w:trPr>
        <w:tc>
          <w:tcPr>
            <w:tcW w:w="1000" w:type="dxa"/>
            <w:tcBorders>
              <w:top w:val="single" w:sz="6" w:space="0" w:color="auto"/>
              <w:left w:val="single" w:sz="4" w:space="0" w:color="auto"/>
              <w:bottom w:val="single" w:sz="4" w:space="0" w:color="auto"/>
              <w:right w:val="double" w:sz="4" w:space="0" w:color="auto"/>
            </w:tcBorders>
            <w:noWrap/>
            <w:vAlign w:val="bottom"/>
            <w:hideMark/>
          </w:tcPr>
          <w:p w14:paraId="7E16957A" w14:textId="77777777" w:rsidR="00731225" w:rsidRDefault="00731225">
            <w:pPr>
              <w:spacing w:line="240" w:lineRule="auto"/>
              <w:jc w:val="center"/>
              <w:rPr>
                <w:b/>
                <w:color w:val="000000"/>
                <w:szCs w:val="22"/>
                <w:lang w:val="lt-LT"/>
              </w:rPr>
            </w:pPr>
            <w:r>
              <w:rPr>
                <w:b/>
                <w:color w:val="000000"/>
                <w:szCs w:val="22"/>
                <w:lang w:val="lt-LT"/>
              </w:rPr>
              <w:t>100</w:t>
            </w:r>
          </w:p>
        </w:tc>
        <w:tc>
          <w:tcPr>
            <w:tcW w:w="1087" w:type="dxa"/>
            <w:tcBorders>
              <w:top w:val="single" w:sz="6" w:space="0" w:color="auto"/>
              <w:left w:val="single" w:sz="6" w:space="0" w:color="auto"/>
              <w:bottom w:val="single" w:sz="4" w:space="0" w:color="auto"/>
              <w:right w:val="single" w:sz="6" w:space="0" w:color="auto"/>
            </w:tcBorders>
            <w:noWrap/>
            <w:vAlign w:val="bottom"/>
            <w:hideMark/>
          </w:tcPr>
          <w:p w14:paraId="43715212" w14:textId="77777777" w:rsidR="00731225" w:rsidRDefault="00731225">
            <w:pPr>
              <w:spacing w:line="240" w:lineRule="auto"/>
              <w:rPr>
                <w:color w:val="000000"/>
                <w:szCs w:val="22"/>
                <w:lang w:val="lt-LT"/>
              </w:rPr>
            </w:pPr>
            <w:r>
              <w:rPr>
                <w:color w:val="000000"/>
                <w:szCs w:val="22"/>
                <w:lang w:val="lt-LT"/>
              </w:rPr>
              <w:t>1</w:t>
            </w:r>
            <w:r>
              <w:rPr>
                <w:noProof/>
                <w:szCs w:val="22"/>
                <w:lang w:val="lt-LT"/>
              </w:rPr>
              <w:t> </w:t>
            </w:r>
            <w:r>
              <w:rPr>
                <w:color w:val="000000"/>
                <w:szCs w:val="22"/>
                <w:lang w:val="lt-LT"/>
              </w:rPr>
              <w:t>ml</w:t>
            </w:r>
          </w:p>
        </w:tc>
        <w:tc>
          <w:tcPr>
            <w:tcW w:w="1990" w:type="dxa"/>
            <w:tcBorders>
              <w:top w:val="single" w:sz="6" w:space="0" w:color="auto"/>
              <w:left w:val="single" w:sz="6" w:space="0" w:color="auto"/>
              <w:bottom w:val="single" w:sz="4" w:space="0" w:color="auto"/>
              <w:right w:val="single" w:sz="4" w:space="0" w:color="auto"/>
            </w:tcBorders>
            <w:noWrap/>
            <w:vAlign w:val="bottom"/>
            <w:hideMark/>
          </w:tcPr>
          <w:p w14:paraId="6D6653FA" w14:textId="77777777" w:rsidR="00731225" w:rsidRDefault="00731225">
            <w:pPr>
              <w:spacing w:line="240" w:lineRule="auto"/>
              <w:rPr>
                <w:color w:val="000000"/>
                <w:szCs w:val="22"/>
                <w:lang w:val="lt-LT"/>
              </w:rPr>
            </w:pPr>
            <w:r>
              <w:rPr>
                <w:color w:val="000000"/>
                <w:szCs w:val="22"/>
                <w:lang w:val="lt-LT"/>
              </w:rPr>
              <w:t>Žalia (x 2)</w:t>
            </w:r>
          </w:p>
        </w:tc>
      </w:tr>
    </w:tbl>
    <w:p w14:paraId="5785BFAE" w14:textId="77777777" w:rsidR="00731225" w:rsidRDefault="00731225">
      <w:pPr>
        <w:tabs>
          <w:tab w:val="clear" w:pos="567"/>
        </w:tabs>
        <w:spacing w:line="240" w:lineRule="auto"/>
        <w:ind w:right="-2"/>
        <w:rPr>
          <w:noProof/>
          <w:szCs w:val="22"/>
          <w:lang w:val="lt-LT"/>
        </w:rPr>
        <w:sectPr w:rsidR="00731225">
          <w:endnotePr>
            <w:numFmt w:val="decimal"/>
          </w:endnotePr>
          <w:type w:val="continuous"/>
          <w:pgSz w:w="11907" w:h="16840" w:code="9"/>
          <w:pgMar w:top="1134" w:right="1418" w:bottom="1134" w:left="1418" w:header="737" w:footer="737" w:gutter="0"/>
          <w:cols w:num="2" w:space="720"/>
          <w:titlePg/>
          <w:docGrid w:linePitch="299"/>
        </w:sectPr>
      </w:pPr>
    </w:p>
    <w:p w14:paraId="41176CBF"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3AB3C2DD"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1D476C35" w14:textId="77777777" w:rsidR="00731225" w:rsidRDefault="00731225" w:rsidP="00B5169E">
      <w:pPr>
        <w:keepNext/>
        <w:numPr>
          <w:ilvl w:val="12"/>
          <w:numId w:val="0"/>
        </w:numPr>
        <w:tabs>
          <w:tab w:val="clear" w:pos="567"/>
        </w:tabs>
        <w:spacing w:line="240" w:lineRule="auto"/>
        <w:rPr>
          <w:rFonts w:eastAsia="Times New Roman"/>
          <w:b/>
          <w:noProof/>
          <w:szCs w:val="24"/>
          <w:lang w:val="lt-LT"/>
        </w:rPr>
        <w:pPrChange w:id="605" w:author="AstraZeneca" w:date="2025-12-19T10:52:00Z">
          <w:pPr>
            <w:keepNext/>
            <w:numPr>
              <w:ilvl w:val="12"/>
            </w:numPr>
            <w:tabs>
              <w:tab w:val="clear" w:pos="567"/>
            </w:tabs>
            <w:spacing w:line="240" w:lineRule="auto"/>
            <w:ind w:right="-2"/>
            <w:outlineLvl w:val="0"/>
          </w:pPr>
        </w:pPrChange>
      </w:pPr>
      <w:r>
        <w:rPr>
          <w:rFonts w:eastAsia="Times New Roman"/>
          <w:b/>
          <w:szCs w:val="24"/>
          <w:lang w:val="lt-LT"/>
        </w:rPr>
        <w:t>Rekomendacijos dėl vaisto leidimo</w:t>
      </w:r>
    </w:p>
    <w:p w14:paraId="580EF183"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Jums gali pasireikšti reakcija injekcijos vietoje.</w:t>
      </w:r>
      <w:r>
        <w:rPr>
          <w:rFonts w:eastAsia="Times New Roman"/>
          <w:noProof/>
          <w:szCs w:val="24"/>
          <w:lang w:val="lt-LT"/>
        </w:rPr>
        <w:t xml:space="preserve"> </w:t>
      </w:r>
      <w:r>
        <w:rPr>
          <w:rFonts w:eastAsia="Times New Roman"/>
          <w:szCs w:val="24"/>
          <w:lang w:val="lt-LT"/>
        </w:rPr>
        <w:t>Prieš vartodami šį vaistą atidžiai perskaitykite 4 skyrių, kad žinotumėte, koks šalutinis poveikis gali pasireikšti.</w:t>
      </w:r>
    </w:p>
    <w:p w14:paraId="50541AA3"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Reguliariai leidžiant vaistą, reikia leisti vis kitoje kūno srityje, kad būtų sumažintas galimas skausmas ir sudirginimas.</w:t>
      </w:r>
    </w:p>
    <w:p w14:paraId="458EB635" w14:textId="77777777" w:rsidR="00731225" w:rsidRDefault="00731225">
      <w:pPr>
        <w:numPr>
          <w:ilvl w:val="0"/>
          <w:numId w:val="28"/>
        </w:numPr>
        <w:tabs>
          <w:tab w:val="clear" w:pos="567"/>
        </w:tabs>
        <w:spacing w:line="240" w:lineRule="auto"/>
        <w:ind w:left="567" w:hanging="567"/>
        <w:rPr>
          <w:rFonts w:eastAsia="Times New Roman"/>
          <w:noProof/>
          <w:szCs w:val="24"/>
          <w:lang w:val="lt-LT"/>
        </w:rPr>
      </w:pPr>
      <w:r>
        <w:rPr>
          <w:rFonts w:eastAsia="Times New Roman"/>
          <w:szCs w:val="24"/>
          <w:lang w:val="lt-LT"/>
        </w:rPr>
        <w:t>Tinkamiausios vietos vaistui leisti yra sritys, kuriose po oda yra pakankamai riebalų (šlaunys, rankos (deltiniai raumenys), pilvas ir sėdmenys).</w:t>
      </w:r>
      <w:r>
        <w:rPr>
          <w:rFonts w:eastAsia="Times New Roman"/>
          <w:noProof/>
          <w:szCs w:val="24"/>
          <w:lang w:val="lt-LT"/>
        </w:rPr>
        <w:t xml:space="preserve"> </w:t>
      </w:r>
      <w:r>
        <w:rPr>
          <w:rFonts w:eastAsia="Times New Roman"/>
          <w:szCs w:val="24"/>
          <w:lang w:val="lt-LT"/>
        </w:rPr>
        <w:t>Prašome aptarti Jums tinkamiausias vietas su gydytoju arba slaugytoju.</w:t>
      </w:r>
    </w:p>
    <w:p w14:paraId="0EF0E4AD" w14:textId="77777777" w:rsidR="00731225" w:rsidRDefault="00731225" w:rsidP="00B5169E">
      <w:pPr>
        <w:numPr>
          <w:ilvl w:val="12"/>
          <w:numId w:val="0"/>
        </w:numPr>
        <w:tabs>
          <w:tab w:val="clear" w:pos="567"/>
        </w:tabs>
        <w:spacing w:line="240" w:lineRule="auto"/>
        <w:rPr>
          <w:rFonts w:eastAsia="Times New Roman"/>
          <w:noProof/>
          <w:szCs w:val="24"/>
          <w:lang w:val="lt-LT"/>
        </w:rPr>
        <w:pPrChange w:id="606" w:author="AstraZeneca" w:date="2025-12-19T10:52:00Z">
          <w:pPr>
            <w:numPr>
              <w:ilvl w:val="12"/>
            </w:numPr>
            <w:tabs>
              <w:tab w:val="clear" w:pos="567"/>
            </w:tabs>
            <w:spacing w:line="240" w:lineRule="auto"/>
            <w:ind w:right="-2"/>
            <w:outlineLvl w:val="0"/>
          </w:pPr>
        </w:pPrChange>
      </w:pPr>
    </w:p>
    <w:p w14:paraId="4A817705" w14:textId="77777777" w:rsidR="00731225" w:rsidRDefault="00731225">
      <w:pPr>
        <w:keepNext/>
        <w:numPr>
          <w:ilvl w:val="12"/>
          <w:numId w:val="0"/>
        </w:numPr>
        <w:tabs>
          <w:tab w:val="clear" w:pos="567"/>
        </w:tabs>
        <w:spacing w:line="240" w:lineRule="auto"/>
        <w:ind w:right="-2"/>
        <w:rPr>
          <w:rFonts w:eastAsia="Times New Roman"/>
          <w:b/>
          <w:noProof/>
          <w:szCs w:val="24"/>
          <w:lang w:val="lt-LT"/>
        </w:rPr>
      </w:pPr>
      <w:r>
        <w:rPr>
          <w:rFonts w:eastAsia="Times New Roman"/>
          <w:b/>
          <w:szCs w:val="24"/>
          <w:lang w:val="lt-LT"/>
        </w:rPr>
        <w:t>Prieš leisdami Strensiq, atidžiai perskaitykite šią instrukciją</w:t>
      </w:r>
    </w:p>
    <w:p w14:paraId="63BFE12B" w14:textId="77777777" w:rsidR="00731225" w:rsidRDefault="00731225">
      <w:pPr>
        <w:numPr>
          <w:ilvl w:val="0"/>
          <w:numId w:val="29"/>
        </w:numPr>
        <w:tabs>
          <w:tab w:val="clear" w:pos="567"/>
        </w:tabs>
        <w:spacing w:line="240" w:lineRule="auto"/>
        <w:ind w:left="567" w:right="-2" w:hanging="567"/>
        <w:rPr>
          <w:rFonts w:eastAsia="Times New Roman"/>
          <w:noProof/>
          <w:szCs w:val="24"/>
          <w:lang w:val="lt-LT"/>
        </w:rPr>
      </w:pPr>
      <w:r>
        <w:rPr>
          <w:rFonts w:eastAsia="Times New Roman"/>
          <w:szCs w:val="24"/>
          <w:lang w:val="lt-LT"/>
        </w:rPr>
        <w:t xml:space="preserve">Kiekvienas flakonas skirtas </w:t>
      </w:r>
      <w:r w:rsidRPr="00587AC5">
        <w:rPr>
          <w:rFonts w:eastAsia="Times New Roman"/>
          <w:bCs/>
          <w:szCs w:val="24"/>
          <w:lang w:val="lt-LT"/>
        </w:rPr>
        <w:t>vienkartiniam vartojimui</w:t>
      </w:r>
      <w:r>
        <w:rPr>
          <w:rFonts w:eastAsia="Times New Roman"/>
          <w:szCs w:val="24"/>
          <w:lang w:val="lt-LT"/>
        </w:rPr>
        <w:t>, jį reikia pradurti tik vieną kartą.</w:t>
      </w:r>
      <w:r>
        <w:rPr>
          <w:rFonts w:eastAsia="Times New Roman"/>
          <w:noProof/>
          <w:szCs w:val="24"/>
          <w:lang w:val="lt-LT"/>
        </w:rPr>
        <w:t xml:space="preserve"> </w:t>
      </w:r>
      <w:r w:rsidR="00FB1885" w:rsidRPr="000B061D">
        <w:rPr>
          <w:rFonts w:eastAsia="Times New Roman"/>
          <w:szCs w:val="24"/>
          <w:lang w:val="lt-LT"/>
        </w:rPr>
        <w:t>Strensiq</w:t>
      </w:r>
      <w:r w:rsidR="00FB1885" w:rsidRPr="00FB1885">
        <w:rPr>
          <w:rFonts w:eastAsia="Times New Roman"/>
          <w:szCs w:val="24"/>
          <w:lang w:val="lt-LT"/>
        </w:rPr>
        <w:t xml:space="preserve"> skystis turi būti</w:t>
      </w:r>
      <w:r>
        <w:rPr>
          <w:rFonts w:eastAsia="Times New Roman"/>
          <w:szCs w:val="24"/>
          <w:lang w:val="lt-LT"/>
        </w:rPr>
        <w:t xml:space="preserve"> skaidr</w:t>
      </w:r>
      <w:r w:rsidR="00FB1885">
        <w:rPr>
          <w:rFonts w:eastAsia="Times New Roman"/>
          <w:szCs w:val="24"/>
          <w:lang w:val="lt-LT"/>
        </w:rPr>
        <w:t>us</w:t>
      </w:r>
      <w:r w:rsidR="00ED0E1D">
        <w:rPr>
          <w:rFonts w:eastAsia="Times New Roman"/>
          <w:szCs w:val="24"/>
          <w:lang w:val="lt-LT"/>
        </w:rPr>
        <w:t xml:space="preserve">, </w:t>
      </w:r>
      <w:r w:rsidR="00ED0E1D" w:rsidRPr="00ED0E1D">
        <w:rPr>
          <w:rFonts w:eastAsia="Times New Roman"/>
          <w:szCs w:val="24"/>
          <w:lang w:val="lt-LT"/>
        </w:rPr>
        <w:t>šiek tiek opalinis arba opalinis, bespalvis</w:t>
      </w:r>
      <w:r w:rsidR="00FB1885">
        <w:rPr>
          <w:rFonts w:eastAsia="Times New Roman"/>
          <w:szCs w:val="24"/>
          <w:lang w:val="lt-LT"/>
        </w:rPr>
        <w:t xml:space="preserve"> </w:t>
      </w:r>
      <w:r>
        <w:rPr>
          <w:rFonts w:eastAsia="Times New Roman"/>
          <w:szCs w:val="24"/>
          <w:lang w:val="lt-LT"/>
        </w:rPr>
        <w:t>ar gelsv</w:t>
      </w:r>
      <w:r w:rsidR="00FB1885">
        <w:rPr>
          <w:rFonts w:eastAsia="Times New Roman"/>
          <w:szCs w:val="24"/>
          <w:lang w:val="lt-LT"/>
        </w:rPr>
        <w:t>as</w:t>
      </w:r>
      <w:r>
        <w:rPr>
          <w:rFonts w:eastAsia="Times New Roman"/>
          <w:szCs w:val="24"/>
          <w:lang w:val="lt-LT"/>
        </w:rPr>
        <w:t xml:space="preserve">, </w:t>
      </w:r>
      <w:r w:rsidR="00FB1885">
        <w:rPr>
          <w:rFonts w:eastAsia="Times New Roman"/>
          <w:szCs w:val="24"/>
          <w:lang w:val="lt-LT"/>
        </w:rPr>
        <w:t xml:space="preserve">jame gali būti </w:t>
      </w:r>
      <w:r w:rsidR="00061AC9" w:rsidRPr="00CA01C4">
        <w:rPr>
          <w:rFonts w:eastAsia="Times New Roman"/>
          <w:szCs w:val="24"/>
          <w:lang w:val="lt-LT"/>
        </w:rPr>
        <w:t>keletas</w:t>
      </w:r>
      <w:r w:rsidR="00FB1885">
        <w:rPr>
          <w:rFonts w:eastAsia="Times New Roman"/>
          <w:szCs w:val="24"/>
          <w:lang w:val="lt-LT"/>
        </w:rPr>
        <w:t xml:space="preserve"> mažų skaidrių ar baltų dalelių. Jeigu pakito skysčio spalva arba jame yra gumulėlių ar </w:t>
      </w:r>
      <w:r w:rsidR="00FB1885">
        <w:rPr>
          <w:rFonts w:eastAsia="Times New Roman"/>
          <w:szCs w:val="24"/>
          <w:lang w:val="lt-LT"/>
        </w:rPr>
        <w:lastRenderedPageBreak/>
        <w:t xml:space="preserve">didelių dalelių, jo vartoti negalima, reikia naudoti naują flakoną. </w:t>
      </w:r>
      <w:r w:rsidR="00FB1885" w:rsidRPr="000B061D">
        <w:rPr>
          <w:lang w:val="lt-LT"/>
        </w:rPr>
        <w:t>Nesuvartotą vaistinį preparatą ar atliekas reikia tvarkyti laikantis vietinių reikalavimų</w:t>
      </w:r>
      <w:r>
        <w:rPr>
          <w:rFonts w:eastAsia="Times New Roman"/>
          <w:szCs w:val="24"/>
          <w:lang w:val="lt-LT"/>
        </w:rPr>
        <w:t>.</w:t>
      </w:r>
    </w:p>
    <w:p w14:paraId="532E0D1B" w14:textId="77777777" w:rsidR="00731225" w:rsidRDefault="00731225">
      <w:pPr>
        <w:numPr>
          <w:ilvl w:val="0"/>
          <w:numId w:val="29"/>
        </w:numPr>
        <w:tabs>
          <w:tab w:val="clear" w:pos="567"/>
        </w:tabs>
        <w:spacing w:line="240" w:lineRule="auto"/>
        <w:ind w:left="567" w:right="-2" w:hanging="567"/>
        <w:rPr>
          <w:rFonts w:eastAsia="Times New Roman"/>
          <w:szCs w:val="24"/>
          <w:lang w:val="lt-LT"/>
        </w:rPr>
      </w:pPr>
      <w:r>
        <w:rPr>
          <w:rFonts w:eastAsia="Times New Roman"/>
          <w:szCs w:val="24"/>
          <w:lang w:val="lt-LT"/>
        </w:rPr>
        <w:t>Jeigu leidžiatės šį vaistą patys, gydytojas, vaistininkas arba slaugytojas Jums parodys, kaip pasiruošti ir leisti vaistą. Šį vaistą galite leistis patys tik jeigu Jus išmokė tai daryti ir suprantate šią procedūrą.</w:t>
      </w:r>
    </w:p>
    <w:p w14:paraId="28B9A086" w14:textId="77777777" w:rsidR="00731225" w:rsidRDefault="00731225">
      <w:pPr>
        <w:numPr>
          <w:ilvl w:val="12"/>
          <w:numId w:val="0"/>
        </w:numPr>
        <w:tabs>
          <w:tab w:val="clear" w:pos="567"/>
        </w:tabs>
        <w:spacing w:line="240" w:lineRule="auto"/>
        <w:rPr>
          <w:rFonts w:eastAsia="Times New Roman"/>
          <w:szCs w:val="24"/>
          <w:lang w:val="lt-LT"/>
        </w:rPr>
      </w:pPr>
    </w:p>
    <w:p w14:paraId="744FF4BE" w14:textId="77777777" w:rsidR="00731225" w:rsidRDefault="00731225">
      <w:pPr>
        <w:keepNext/>
        <w:numPr>
          <w:ilvl w:val="12"/>
          <w:numId w:val="0"/>
        </w:numPr>
        <w:tabs>
          <w:tab w:val="clear" w:pos="567"/>
        </w:tabs>
        <w:spacing w:line="240" w:lineRule="auto"/>
        <w:ind w:right="-2"/>
        <w:rPr>
          <w:rFonts w:eastAsia="Times New Roman"/>
          <w:szCs w:val="24"/>
          <w:lang w:val="lt-LT"/>
        </w:rPr>
      </w:pPr>
      <w:r>
        <w:rPr>
          <w:rFonts w:eastAsia="Times New Roman"/>
          <w:b/>
          <w:szCs w:val="24"/>
          <w:lang w:val="lt-LT"/>
        </w:rPr>
        <w:t>Kaip leisti Strensiq</w:t>
      </w:r>
    </w:p>
    <w:p w14:paraId="3A6D027A" w14:textId="77777777" w:rsidR="00731225" w:rsidRDefault="00731225">
      <w:pPr>
        <w:numPr>
          <w:ilvl w:val="12"/>
          <w:numId w:val="0"/>
        </w:numPr>
        <w:tabs>
          <w:tab w:val="clear" w:pos="567"/>
        </w:tabs>
        <w:spacing w:line="240" w:lineRule="auto"/>
        <w:ind w:right="-2"/>
        <w:rPr>
          <w:rFonts w:eastAsia="Times New Roman"/>
          <w:szCs w:val="24"/>
          <w:lang w:val="lt-LT"/>
        </w:rPr>
      </w:pPr>
    </w:p>
    <w:p w14:paraId="0304DA11"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1 veiksmas: Strensiq dozės ruošimas</w:t>
      </w:r>
    </w:p>
    <w:p w14:paraId="6C2E662F"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4B131921" w14:textId="77777777" w:rsidR="00731225" w:rsidRDefault="00731225">
      <w:pPr>
        <w:numPr>
          <w:ilvl w:val="0"/>
          <w:numId w:val="54"/>
        </w:numPr>
        <w:tabs>
          <w:tab w:val="clear" w:pos="567"/>
        </w:tabs>
        <w:spacing w:line="240" w:lineRule="auto"/>
        <w:ind w:right="-2"/>
        <w:rPr>
          <w:rFonts w:eastAsia="Times New Roman"/>
          <w:szCs w:val="24"/>
          <w:lang w:val="lt-LT"/>
        </w:rPr>
      </w:pPr>
      <w:r>
        <w:rPr>
          <w:rFonts w:eastAsia="Times New Roman"/>
          <w:szCs w:val="24"/>
          <w:lang w:val="lt-LT"/>
        </w:rPr>
        <w:t>Rankas kruopščiai nusiplaukite muilu ir vandeniu.</w:t>
      </w:r>
    </w:p>
    <w:p w14:paraId="36B7E1BA" w14:textId="77777777" w:rsidR="00731225" w:rsidRDefault="00731225">
      <w:pPr>
        <w:numPr>
          <w:ilvl w:val="0"/>
          <w:numId w:val="54"/>
        </w:numPr>
        <w:tabs>
          <w:tab w:val="clear" w:pos="567"/>
        </w:tabs>
        <w:spacing w:line="240" w:lineRule="auto"/>
        <w:ind w:right="-2"/>
        <w:rPr>
          <w:rFonts w:eastAsia="Times New Roman"/>
          <w:szCs w:val="24"/>
          <w:lang w:val="lt-LT"/>
        </w:rPr>
      </w:pPr>
      <w:r>
        <w:rPr>
          <w:rFonts w:eastAsia="Times New Roman"/>
          <w:szCs w:val="24"/>
          <w:lang w:val="lt-LT"/>
        </w:rPr>
        <w:t>Išimkite neatidarytą Strensiq flakoną (</w:t>
      </w:r>
      <w:r>
        <w:rPr>
          <w:rFonts w:eastAsia="Times New Roman"/>
          <w:szCs w:val="24"/>
          <w:lang w:val="lt-LT"/>
        </w:rPr>
        <w:noBreakHyphen/>
        <w:t>us) iš šaldytuvo likus 15</w:t>
      </w:r>
      <w:r>
        <w:rPr>
          <w:rFonts w:eastAsia="Times New Roman"/>
          <w:szCs w:val="24"/>
          <w:lang w:val="lt-LT"/>
        </w:rPr>
        <w:noBreakHyphen/>
        <w:t>30 minučių iki leidimo, kad skystis sušiltų iki kambario temperatūros. Nešildykite Strensiq kitu būdu (pvz., nešildykite jo mikrobangų krosnelėje arba karštame vandenyje). Išėmus flakoną (</w:t>
      </w:r>
      <w:r>
        <w:rPr>
          <w:rFonts w:eastAsia="Times New Roman"/>
          <w:szCs w:val="24"/>
          <w:lang w:val="lt-LT"/>
        </w:rPr>
        <w:noBreakHyphen/>
        <w:t>us) iš šaldytuvo, Strensiq reikia suvartoti per ne daugiau kaip 3 valandas.</w:t>
      </w:r>
    </w:p>
    <w:p w14:paraId="475B7523" w14:textId="77777777" w:rsidR="00731225" w:rsidDel="008A5938" w:rsidRDefault="00731225" w:rsidP="00D47629">
      <w:pPr>
        <w:numPr>
          <w:ilvl w:val="0"/>
          <w:numId w:val="54"/>
        </w:numPr>
        <w:tabs>
          <w:tab w:val="clear" w:pos="567"/>
        </w:tabs>
        <w:spacing w:line="240" w:lineRule="auto"/>
        <w:ind w:right="-2"/>
        <w:rPr>
          <w:del w:id="607" w:author="Author"/>
          <w:rFonts w:eastAsia="Times New Roman"/>
          <w:szCs w:val="24"/>
          <w:lang w:val="lt-LT"/>
        </w:rPr>
      </w:pPr>
      <w:r w:rsidRPr="008A5938">
        <w:rPr>
          <w:rFonts w:eastAsia="Times New Roman"/>
          <w:szCs w:val="24"/>
          <w:lang w:val="lt-LT"/>
        </w:rPr>
        <w:t xml:space="preserve">Nuimkite nuo Strensiq flakono </w:t>
      </w:r>
      <w:r w:rsidR="00FB1885" w:rsidRPr="008A5938">
        <w:rPr>
          <w:rFonts w:eastAsia="Times New Roman"/>
          <w:szCs w:val="24"/>
          <w:lang w:val="lt-LT"/>
        </w:rPr>
        <w:t xml:space="preserve">(-ų) </w:t>
      </w:r>
      <w:r w:rsidRPr="008A5938">
        <w:rPr>
          <w:rFonts w:eastAsia="Times New Roman"/>
          <w:szCs w:val="24"/>
          <w:lang w:val="lt-LT"/>
        </w:rPr>
        <w:t>apsauginį dangtelį. Nuimkite nuo švirkšto, kuris bus naudojamas, apsauginį plastikinį dangtelį</w:t>
      </w:r>
      <w:ins w:id="608" w:author="Author">
        <w:r w:rsidR="008A5938" w:rsidRPr="008A5938">
          <w:rPr>
            <w:rFonts w:eastAsia="Times New Roman"/>
            <w:szCs w:val="24"/>
            <w:lang w:val="lt-LT"/>
          </w:rPr>
          <w:t xml:space="preserve"> (pakuotėje nėra)</w:t>
        </w:r>
      </w:ins>
      <w:r w:rsidRPr="008A5938">
        <w:rPr>
          <w:rFonts w:eastAsia="Times New Roman"/>
          <w:szCs w:val="24"/>
          <w:lang w:val="lt-LT"/>
        </w:rPr>
        <w:t xml:space="preserve">. </w:t>
      </w:r>
    </w:p>
    <w:p w14:paraId="1AA98E04" w14:textId="77777777" w:rsidR="00731225" w:rsidRPr="008A5938" w:rsidRDefault="00731225" w:rsidP="008A5938">
      <w:pPr>
        <w:numPr>
          <w:ilvl w:val="0"/>
          <w:numId w:val="54"/>
        </w:numPr>
        <w:tabs>
          <w:tab w:val="clear" w:pos="567"/>
        </w:tabs>
        <w:spacing w:line="240" w:lineRule="auto"/>
        <w:ind w:right="-2"/>
        <w:rPr>
          <w:rFonts w:eastAsia="Times New Roman"/>
          <w:szCs w:val="24"/>
          <w:lang w:val="lt-LT"/>
        </w:rPr>
      </w:pPr>
      <w:r w:rsidRPr="008A5938">
        <w:rPr>
          <w:rFonts w:eastAsia="Times New Roman"/>
          <w:szCs w:val="24"/>
          <w:lang w:val="lt-LT"/>
        </w:rPr>
        <w:t xml:space="preserve">Visada naudokite naują </w:t>
      </w:r>
      <w:ins w:id="609" w:author="Author">
        <w:r w:rsidR="008A5938">
          <w:rPr>
            <w:rFonts w:eastAsia="Times New Roman"/>
            <w:szCs w:val="24"/>
            <w:lang w:val="lt-LT"/>
          </w:rPr>
          <w:t xml:space="preserve">vienkartinį </w:t>
        </w:r>
      </w:ins>
      <w:r w:rsidRPr="008A5938">
        <w:rPr>
          <w:rFonts w:eastAsia="Times New Roman"/>
          <w:szCs w:val="24"/>
          <w:lang w:val="lt-LT"/>
        </w:rPr>
        <w:t>švirkštą</w:t>
      </w:r>
      <w:del w:id="610" w:author="Author">
        <w:r w:rsidRPr="008A5938" w:rsidDel="008A5938">
          <w:rPr>
            <w:rFonts w:eastAsia="Times New Roman"/>
            <w:szCs w:val="24"/>
            <w:lang w:val="lt-LT"/>
          </w:rPr>
          <w:delText>, esantį apsauginėje plastikinėje pakuotėje</w:delText>
        </w:r>
      </w:del>
      <w:r w:rsidRPr="008A5938">
        <w:rPr>
          <w:rFonts w:eastAsia="Times New Roman"/>
          <w:szCs w:val="24"/>
          <w:lang w:val="lt-LT"/>
        </w:rPr>
        <w:t>.</w:t>
      </w:r>
    </w:p>
    <w:p w14:paraId="75BA022C" w14:textId="77777777" w:rsidR="00731225" w:rsidRDefault="00731225">
      <w:pPr>
        <w:numPr>
          <w:ilvl w:val="0"/>
          <w:numId w:val="54"/>
        </w:numPr>
        <w:tabs>
          <w:tab w:val="clear" w:pos="567"/>
        </w:tabs>
        <w:spacing w:line="240" w:lineRule="auto"/>
        <w:ind w:right="-2"/>
        <w:rPr>
          <w:rFonts w:eastAsia="Times New Roman"/>
          <w:szCs w:val="24"/>
          <w:lang w:val="lt-LT"/>
        </w:rPr>
      </w:pPr>
      <w:r>
        <w:rPr>
          <w:rFonts w:eastAsia="Times New Roman"/>
          <w:szCs w:val="24"/>
          <w:lang w:val="lt-LT"/>
        </w:rPr>
        <w:t xml:space="preserve">Uždėkite ant tuščio švirkšto didesnio skersmens adatą (pvz., 25G) ir, nenuėmę apsauginio dangtelio, adatą stumkite žemyn ir sukite pagal laikrodžio rodyklę ant švirkšto, kol tvirtai prisuksite. </w:t>
      </w:r>
    </w:p>
    <w:p w14:paraId="7BF24033" w14:textId="77777777" w:rsidR="00731225" w:rsidRDefault="00731225">
      <w:pPr>
        <w:numPr>
          <w:ilvl w:val="0"/>
          <w:numId w:val="54"/>
        </w:numPr>
        <w:tabs>
          <w:tab w:val="clear" w:pos="567"/>
        </w:tabs>
        <w:spacing w:line="240" w:lineRule="auto"/>
        <w:ind w:right="-2"/>
        <w:rPr>
          <w:rFonts w:eastAsia="Times New Roman"/>
          <w:szCs w:val="24"/>
          <w:lang w:val="lt-LT"/>
        </w:rPr>
      </w:pPr>
      <w:r>
        <w:rPr>
          <w:rFonts w:eastAsia="Times New Roman"/>
          <w:szCs w:val="24"/>
          <w:lang w:val="lt-LT"/>
        </w:rPr>
        <w:t xml:space="preserve">Nuimkite švirkšto adatą dengiantį plastikinį dangtelį. Būkite atsargūs, kad nesusižeistumėte adata. </w:t>
      </w:r>
    </w:p>
    <w:p w14:paraId="1795EC3A" w14:textId="77777777" w:rsidR="00731225" w:rsidRDefault="00731225">
      <w:pPr>
        <w:numPr>
          <w:ilvl w:val="0"/>
          <w:numId w:val="54"/>
        </w:numPr>
        <w:tabs>
          <w:tab w:val="clear" w:pos="567"/>
        </w:tabs>
        <w:spacing w:line="240" w:lineRule="auto"/>
        <w:ind w:right="-2"/>
        <w:rPr>
          <w:rFonts w:eastAsia="Times New Roman"/>
          <w:szCs w:val="24"/>
          <w:lang w:val="lt-LT"/>
        </w:rPr>
      </w:pPr>
      <w:r>
        <w:rPr>
          <w:rFonts w:eastAsia="Times New Roman"/>
          <w:szCs w:val="24"/>
          <w:lang w:val="lt-LT"/>
        </w:rPr>
        <w:t>Traukite stūmoklį atgal, kad įtrauktumėte į švirkštą oro kiekį, atitinkantį Jūsų dozę.</w:t>
      </w:r>
    </w:p>
    <w:p w14:paraId="6D941EBF" w14:textId="77777777" w:rsidR="00731225" w:rsidRDefault="00731225">
      <w:pPr>
        <w:numPr>
          <w:ilvl w:val="12"/>
          <w:numId w:val="0"/>
        </w:numPr>
        <w:tabs>
          <w:tab w:val="clear" w:pos="567"/>
        </w:tabs>
        <w:spacing w:line="240" w:lineRule="auto"/>
        <w:ind w:right="-2"/>
        <w:rPr>
          <w:rFonts w:eastAsia="Times New Roman"/>
          <w:szCs w:val="24"/>
          <w:lang w:val="lt-LT"/>
        </w:rPr>
      </w:pPr>
    </w:p>
    <w:p w14:paraId="666C6FA2"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2 veiksmas: Strensiq tirpalo įtraukimas iš flakono</w:t>
      </w:r>
    </w:p>
    <w:p w14:paraId="69038991" w14:textId="77777777" w:rsidR="00731225" w:rsidRDefault="00731225">
      <w:pPr>
        <w:numPr>
          <w:ilvl w:val="12"/>
          <w:numId w:val="0"/>
        </w:numPr>
        <w:tabs>
          <w:tab w:val="clear" w:pos="567"/>
        </w:tabs>
        <w:spacing w:line="240" w:lineRule="auto"/>
        <w:ind w:right="-2"/>
        <w:rPr>
          <w:rFonts w:eastAsia="Times New Roman"/>
          <w:szCs w:val="24"/>
          <w:lang w:val="lt-LT"/>
        </w:rPr>
      </w:pPr>
    </w:p>
    <w:p w14:paraId="47C17936" w14:textId="77777777" w:rsidR="00731225" w:rsidRDefault="00731225">
      <w:pPr>
        <w:numPr>
          <w:ilvl w:val="12"/>
          <w:numId w:val="0"/>
        </w:numPr>
        <w:tabs>
          <w:tab w:val="clear" w:pos="567"/>
        </w:tabs>
        <w:spacing w:line="240" w:lineRule="auto"/>
        <w:ind w:right="-2"/>
        <w:rPr>
          <w:rFonts w:eastAsia="Times New Roman"/>
          <w:szCs w:val="24"/>
          <w:lang w:val="lt-LT"/>
        </w:rPr>
      </w:pPr>
    </w:p>
    <w:p w14:paraId="6453D7EB" w14:textId="77777777" w:rsidR="00731225" w:rsidRDefault="00731225">
      <w:pPr>
        <w:numPr>
          <w:ilvl w:val="12"/>
          <w:numId w:val="0"/>
        </w:numPr>
        <w:tabs>
          <w:tab w:val="clear" w:pos="567"/>
        </w:tabs>
        <w:spacing w:line="240" w:lineRule="auto"/>
        <w:ind w:right="-2"/>
        <w:rPr>
          <w:rFonts w:eastAsia="Times New Roman"/>
          <w:szCs w:val="24"/>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7F8F4143" w14:textId="77777777" w:rsidR="00731225" w:rsidRDefault="00731225">
      <w:pPr>
        <w:numPr>
          <w:ilvl w:val="12"/>
          <w:numId w:val="0"/>
        </w:numPr>
        <w:tabs>
          <w:tab w:val="clear" w:pos="567"/>
        </w:tabs>
        <w:spacing w:line="240" w:lineRule="auto"/>
        <w:ind w:right="-2" w:firstLine="709"/>
        <w:rPr>
          <w:rFonts w:eastAsia="Times New Roman"/>
          <w:szCs w:val="24"/>
          <w:lang w:val="lt-LT"/>
        </w:rPr>
      </w:pPr>
      <w:r>
        <w:rPr>
          <w:rFonts w:eastAsia="Times New Roman"/>
          <w:szCs w:val="24"/>
          <w:lang w:val="lt-LT"/>
        </w:rPr>
        <w:pict w14:anchorId="18E2F6C7">
          <v:shape id="_x0000_i1036" type="#_x0000_t75" style="width:117.7pt;height:116.45pt;visibility:visible" o:bordertopcolor="black" o:borderleftcolor="black" o:borderbottomcolor="black" o:borderrightcolor="black">
            <v:imagedata r:id="rId16" o:title=""/>
            <w10:bordertop type="single" width="16"/>
            <w10:borderleft type="single" width="16"/>
            <w10:borderbottom type="single" width="16"/>
            <w10:borderright type="single" width="16"/>
          </v:shape>
        </w:pict>
      </w:r>
    </w:p>
    <w:p w14:paraId="35C7A0F3" w14:textId="77777777" w:rsidR="00731225" w:rsidRDefault="00731225">
      <w:pPr>
        <w:numPr>
          <w:ilvl w:val="12"/>
          <w:numId w:val="0"/>
        </w:numPr>
        <w:tabs>
          <w:tab w:val="clear" w:pos="567"/>
        </w:tabs>
        <w:spacing w:line="240" w:lineRule="auto"/>
        <w:ind w:right="-2"/>
        <w:rPr>
          <w:rFonts w:eastAsia="Times New Roman"/>
          <w:szCs w:val="24"/>
          <w:lang w:val="lt-LT"/>
        </w:rPr>
      </w:pPr>
    </w:p>
    <w:p w14:paraId="46765CA0" w14:textId="77777777" w:rsidR="00731225" w:rsidRDefault="00731225">
      <w:pPr>
        <w:numPr>
          <w:ilvl w:val="12"/>
          <w:numId w:val="0"/>
        </w:numPr>
        <w:tabs>
          <w:tab w:val="clear" w:pos="567"/>
        </w:tabs>
        <w:spacing w:line="240" w:lineRule="auto"/>
        <w:ind w:right="-2"/>
        <w:rPr>
          <w:rFonts w:eastAsia="Times New Roman"/>
          <w:szCs w:val="24"/>
          <w:lang w:val="lt-LT"/>
        </w:rPr>
      </w:pPr>
    </w:p>
    <w:p w14:paraId="45CC3181" w14:textId="77777777" w:rsidR="00731225" w:rsidRDefault="00731225">
      <w:pPr>
        <w:numPr>
          <w:ilvl w:val="0"/>
          <w:numId w:val="55"/>
        </w:numPr>
        <w:tabs>
          <w:tab w:val="clear" w:pos="567"/>
        </w:tabs>
        <w:spacing w:line="240" w:lineRule="auto"/>
        <w:ind w:right="-2"/>
        <w:rPr>
          <w:rFonts w:eastAsia="Times New Roman"/>
          <w:szCs w:val="24"/>
          <w:lang w:val="lt-LT"/>
        </w:rPr>
      </w:pPr>
      <w:r>
        <w:rPr>
          <w:rFonts w:eastAsia="Times New Roman"/>
          <w:szCs w:val="24"/>
          <w:lang w:val="lt-LT"/>
        </w:rPr>
        <w:t>Laikydami švirkštą ir flakoną, per sterilų guminį dangtelį įkiškite adatą į flakoną.</w:t>
      </w:r>
    </w:p>
    <w:p w14:paraId="4593F15D" w14:textId="77777777" w:rsidR="00731225" w:rsidRDefault="00731225">
      <w:pPr>
        <w:numPr>
          <w:ilvl w:val="0"/>
          <w:numId w:val="55"/>
        </w:numPr>
        <w:tabs>
          <w:tab w:val="clear" w:pos="567"/>
        </w:tabs>
        <w:spacing w:line="240" w:lineRule="auto"/>
        <w:ind w:right="-2"/>
        <w:rPr>
          <w:rFonts w:eastAsia="Times New Roman"/>
          <w:szCs w:val="24"/>
          <w:lang w:val="lt-LT"/>
        </w:rPr>
      </w:pPr>
      <w:r>
        <w:rPr>
          <w:rFonts w:eastAsia="Times New Roman"/>
          <w:szCs w:val="24"/>
          <w:lang w:val="lt-LT"/>
        </w:rPr>
        <w:t>Iki galo įstumkite stūmoklį, kad suleistumėte orą į flakoną.</w:t>
      </w:r>
    </w:p>
    <w:p w14:paraId="579F4BE9" w14:textId="77777777" w:rsidR="00731225" w:rsidRDefault="00731225">
      <w:pPr>
        <w:numPr>
          <w:ilvl w:val="12"/>
          <w:numId w:val="0"/>
        </w:numPr>
        <w:tabs>
          <w:tab w:val="clear" w:pos="567"/>
        </w:tabs>
        <w:spacing w:line="240" w:lineRule="auto"/>
        <w:ind w:right="-2"/>
        <w:rPr>
          <w:rFonts w:eastAsia="Times New Roman"/>
          <w:i/>
          <w:szCs w:val="24"/>
          <w:lang w:val="lt-LT"/>
        </w:rPr>
        <w:sectPr w:rsidR="00731225">
          <w:endnotePr>
            <w:numFmt w:val="decimal"/>
          </w:endnotePr>
          <w:type w:val="continuous"/>
          <w:pgSz w:w="11907" w:h="16840" w:code="9"/>
          <w:pgMar w:top="1134" w:right="1418" w:bottom="1134" w:left="1418" w:header="737" w:footer="737" w:gutter="0"/>
          <w:cols w:num="2" w:space="283"/>
          <w:titlePg/>
          <w:docGrid w:linePitch="299"/>
        </w:sectPr>
      </w:pPr>
    </w:p>
    <w:p w14:paraId="152FFC4B" w14:textId="77777777" w:rsidR="00731225" w:rsidRDefault="00731225">
      <w:pPr>
        <w:numPr>
          <w:ilvl w:val="12"/>
          <w:numId w:val="0"/>
        </w:numPr>
        <w:tabs>
          <w:tab w:val="clear" w:pos="567"/>
        </w:tabs>
        <w:spacing w:line="240" w:lineRule="auto"/>
        <w:ind w:right="-2"/>
        <w:rPr>
          <w:rFonts w:eastAsia="Times New Roman"/>
          <w:szCs w:val="24"/>
          <w:lang w:val="lt-LT"/>
        </w:rPr>
      </w:pPr>
    </w:p>
    <w:p w14:paraId="6CEE8A22" w14:textId="77777777" w:rsidR="00731225" w:rsidRDefault="00731225">
      <w:pPr>
        <w:numPr>
          <w:ilvl w:val="12"/>
          <w:numId w:val="0"/>
        </w:numPr>
        <w:tabs>
          <w:tab w:val="clear" w:pos="567"/>
        </w:tabs>
        <w:spacing w:line="240" w:lineRule="auto"/>
        <w:ind w:right="-2"/>
        <w:rPr>
          <w:rFonts w:eastAsia="Times New Roman"/>
          <w:szCs w:val="24"/>
          <w:lang w:val="lt-LT"/>
        </w:rPr>
      </w:pPr>
    </w:p>
    <w:p w14:paraId="16361FBC" w14:textId="77777777" w:rsidR="00731225" w:rsidRDefault="00731225">
      <w:pPr>
        <w:numPr>
          <w:ilvl w:val="12"/>
          <w:numId w:val="0"/>
        </w:numPr>
        <w:tabs>
          <w:tab w:val="clear" w:pos="567"/>
        </w:tabs>
        <w:spacing w:line="240" w:lineRule="auto"/>
        <w:ind w:right="-2"/>
        <w:rPr>
          <w:rFonts w:eastAsia="Times New Roman"/>
          <w:szCs w:val="24"/>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356C19A2" w14:textId="77777777" w:rsidR="00731225" w:rsidRDefault="00731225">
      <w:pPr>
        <w:numPr>
          <w:ilvl w:val="12"/>
          <w:numId w:val="0"/>
        </w:numPr>
        <w:tabs>
          <w:tab w:val="clear" w:pos="567"/>
        </w:tabs>
        <w:spacing w:line="240" w:lineRule="auto"/>
        <w:ind w:right="-2" w:firstLine="709"/>
        <w:rPr>
          <w:rFonts w:eastAsia="Times New Roman"/>
          <w:szCs w:val="24"/>
          <w:lang w:val="lt-LT"/>
        </w:rPr>
      </w:pPr>
      <w:r>
        <w:rPr>
          <w:rFonts w:eastAsia="Times New Roman"/>
          <w:szCs w:val="24"/>
          <w:lang w:val="lt-LT"/>
        </w:rPr>
        <w:pict w14:anchorId="5621FAEC">
          <v:shape id="_x0000_i1037" type="#_x0000_t75" style="width:127.7pt;height:99.55pt;visibility:visible" o:bordertopcolor="black" o:borderleftcolor="black" o:borderbottomcolor="black" o:borderrightcolor="black">
            <v:imagedata r:id="rId17" o:title="" cropright="1663f"/>
            <w10:bordertop type="single" width="16"/>
            <w10:borderleft type="single" width="16"/>
            <w10:borderbottom type="single" width="16"/>
            <w10:borderright type="single" width="16"/>
          </v:shape>
        </w:pict>
      </w:r>
    </w:p>
    <w:p w14:paraId="0F202762" w14:textId="77777777" w:rsidR="00731225" w:rsidRDefault="00731225">
      <w:pPr>
        <w:numPr>
          <w:ilvl w:val="12"/>
          <w:numId w:val="0"/>
        </w:numPr>
        <w:tabs>
          <w:tab w:val="clear" w:pos="567"/>
        </w:tabs>
        <w:spacing w:line="240" w:lineRule="auto"/>
        <w:ind w:right="-2"/>
        <w:rPr>
          <w:rFonts w:eastAsia="Times New Roman"/>
          <w:szCs w:val="24"/>
          <w:lang w:val="lt-LT"/>
        </w:rPr>
      </w:pPr>
    </w:p>
    <w:p w14:paraId="5F9391AC" w14:textId="77777777" w:rsidR="00731225" w:rsidRDefault="00731225">
      <w:pPr>
        <w:numPr>
          <w:ilvl w:val="12"/>
          <w:numId w:val="0"/>
        </w:numPr>
        <w:tabs>
          <w:tab w:val="clear" w:pos="567"/>
        </w:tabs>
        <w:spacing w:line="240" w:lineRule="auto"/>
        <w:ind w:right="-2"/>
        <w:rPr>
          <w:rFonts w:eastAsia="Times New Roman"/>
          <w:szCs w:val="24"/>
          <w:lang w:val="lt-LT"/>
        </w:rPr>
      </w:pPr>
    </w:p>
    <w:p w14:paraId="3B4860BB" w14:textId="77777777" w:rsidR="00731225" w:rsidRDefault="00731225">
      <w:pPr>
        <w:numPr>
          <w:ilvl w:val="0"/>
          <w:numId w:val="55"/>
        </w:numPr>
        <w:tabs>
          <w:tab w:val="clear" w:pos="567"/>
        </w:tabs>
        <w:spacing w:line="240" w:lineRule="auto"/>
        <w:ind w:right="-2"/>
        <w:rPr>
          <w:rFonts w:eastAsia="Times New Roman"/>
          <w:szCs w:val="24"/>
          <w:lang w:val="lt-LT"/>
        </w:rPr>
      </w:pPr>
      <w:r>
        <w:rPr>
          <w:rFonts w:eastAsia="Times New Roman"/>
          <w:szCs w:val="24"/>
          <w:lang w:val="lt-LT"/>
        </w:rPr>
        <w:t>Apverskite flakoną ir švirkštą. Adatai esant tirpale, traukite stūmoklį, kad įtrauktumėte į švirkštą reikiamą dozę.</w:t>
      </w:r>
    </w:p>
    <w:p w14:paraId="62B3B954" w14:textId="77777777" w:rsidR="00731225" w:rsidRDefault="00731225">
      <w:pPr>
        <w:numPr>
          <w:ilvl w:val="12"/>
          <w:numId w:val="0"/>
        </w:numPr>
        <w:tabs>
          <w:tab w:val="clear" w:pos="567"/>
        </w:tabs>
        <w:spacing w:line="240" w:lineRule="auto"/>
        <w:ind w:right="-2"/>
        <w:rPr>
          <w:rFonts w:eastAsia="Times New Roman"/>
          <w:i/>
          <w:szCs w:val="24"/>
          <w:lang w:val="lt-LT"/>
        </w:rPr>
        <w:sectPr w:rsidR="00731225">
          <w:endnotePr>
            <w:numFmt w:val="decimal"/>
          </w:endnotePr>
          <w:type w:val="continuous"/>
          <w:pgSz w:w="11907" w:h="16840" w:code="9"/>
          <w:pgMar w:top="1134" w:right="1418" w:bottom="1134" w:left="1418" w:header="737" w:footer="737" w:gutter="0"/>
          <w:cols w:num="2" w:space="283"/>
          <w:titlePg/>
          <w:docGrid w:linePitch="299"/>
        </w:sectPr>
      </w:pPr>
    </w:p>
    <w:p w14:paraId="23D9ABBA" w14:textId="77777777" w:rsidR="00731225" w:rsidRDefault="00731225">
      <w:pPr>
        <w:numPr>
          <w:ilvl w:val="12"/>
          <w:numId w:val="0"/>
        </w:numPr>
        <w:tabs>
          <w:tab w:val="clear" w:pos="567"/>
        </w:tabs>
        <w:spacing w:line="240" w:lineRule="auto"/>
        <w:ind w:right="-2"/>
        <w:rPr>
          <w:rFonts w:eastAsia="Times New Roman"/>
          <w:szCs w:val="24"/>
          <w:lang w:val="lt-LT"/>
        </w:rPr>
      </w:pPr>
    </w:p>
    <w:p w14:paraId="709DBABC" w14:textId="77777777" w:rsidR="00731225" w:rsidRDefault="00731225">
      <w:pPr>
        <w:numPr>
          <w:ilvl w:val="12"/>
          <w:numId w:val="0"/>
        </w:numPr>
        <w:tabs>
          <w:tab w:val="clear" w:pos="567"/>
        </w:tabs>
        <w:spacing w:line="240" w:lineRule="auto"/>
        <w:ind w:right="-2"/>
        <w:rPr>
          <w:rFonts w:eastAsia="Times New Roman"/>
          <w:szCs w:val="24"/>
          <w:lang w:val="lt-LT"/>
        </w:rPr>
      </w:pPr>
    </w:p>
    <w:p w14:paraId="6E11B907" w14:textId="77777777" w:rsidR="00731225" w:rsidRDefault="00731225">
      <w:pPr>
        <w:numPr>
          <w:ilvl w:val="12"/>
          <w:numId w:val="0"/>
        </w:numPr>
        <w:tabs>
          <w:tab w:val="clear" w:pos="567"/>
        </w:tabs>
        <w:spacing w:line="240" w:lineRule="auto"/>
        <w:ind w:right="-2"/>
        <w:rPr>
          <w:rFonts w:eastAsia="Times New Roman"/>
          <w:szCs w:val="24"/>
          <w:lang w:val="lt-LT"/>
        </w:rPr>
      </w:pPr>
    </w:p>
    <w:p w14:paraId="38F42FC3" w14:textId="77777777" w:rsidR="00731225" w:rsidRDefault="00731225">
      <w:pPr>
        <w:numPr>
          <w:ilvl w:val="12"/>
          <w:numId w:val="0"/>
        </w:numPr>
        <w:tabs>
          <w:tab w:val="clear" w:pos="567"/>
        </w:tabs>
        <w:spacing w:line="240" w:lineRule="auto"/>
        <w:ind w:right="-2"/>
        <w:rPr>
          <w:rFonts w:eastAsia="Times New Roman"/>
          <w:szCs w:val="24"/>
          <w:lang w:val="lt-LT"/>
        </w:rPr>
      </w:pPr>
    </w:p>
    <w:p w14:paraId="0AD92D2D" w14:textId="77777777" w:rsidR="00731225" w:rsidRDefault="00731225">
      <w:pPr>
        <w:numPr>
          <w:ilvl w:val="12"/>
          <w:numId w:val="0"/>
        </w:numPr>
        <w:tabs>
          <w:tab w:val="clear" w:pos="567"/>
        </w:tabs>
        <w:spacing w:line="240" w:lineRule="auto"/>
        <w:ind w:right="-2"/>
        <w:rPr>
          <w:rFonts w:eastAsia="Times New Roman"/>
          <w:szCs w:val="24"/>
          <w:lang w:val="lt-LT"/>
        </w:rPr>
      </w:pPr>
    </w:p>
    <w:p w14:paraId="48A6C8F3" w14:textId="77777777" w:rsidR="00731225" w:rsidRDefault="00731225">
      <w:pPr>
        <w:numPr>
          <w:ilvl w:val="12"/>
          <w:numId w:val="0"/>
        </w:numPr>
        <w:tabs>
          <w:tab w:val="clear" w:pos="567"/>
        </w:tabs>
        <w:spacing w:line="240" w:lineRule="auto"/>
        <w:ind w:right="-2"/>
        <w:rPr>
          <w:rFonts w:eastAsia="Times New Roman"/>
          <w:szCs w:val="24"/>
          <w:lang w:val="lt-LT"/>
        </w:rPr>
        <w:sectPr w:rsidR="00731225">
          <w:endnotePr>
            <w:numFmt w:val="decimal"/>
          </w:endnotePr>
          <w:type w:val="continuous"/>
          <w:pgSz w:w="11907" w:h="16840" w:code="9"/>
          <w:pgMar w:top="1134" w:right="1418" w:bottom="1134" w:left="1418" w:header="737" w:footer="737" w:gutter="0"/>
          <w:cols w:space="720"/>
          <w:titlePg/>
          <w:docGrid w:linePitch="299"/>
        </w:sectPr>
      </w:pPr>
    </w:p>
    <w:p w14:paraId="4177F58F" w14:textId="77777777" w:rsidR="00731225" w:rsidRDefault="00731225">
      <w:pPr>
        <w:numPr>
          <w:ilvl w:val="12"/>
          <w:numId w:val="0"/>
        </w:numPr>
        <w:tabs>
          <w:tab w:val="clear" w:pos="567"/>
        </w:tabs>
        <w:spacing w:line="240" w:lineRule="auto"/>
        <w:ind w:right="-2" w:firstLine="709"/>
        <w:rPr>
          <w:rFonts w:eastAsia="Times New Roman"/>
          <w:szCs w:val="24"/>
          <w:lang w:val="lt-LT"/>
        </w:rPr>
      </w:pPr>
      <w:r>
        <w:rPr>
          <w:rFonts w:eastAsia="Times New Roman"/>
          <w:szCs w:val="24"/>
          <w:lang w:val="lt-LT"/>
        </w:rPr>
        <w:lastRenderedPageBreak/>
        <w:pict w14:anchorId="70A40646">
          <v:shape id="_x0000_i1038" type="#_x0000_t75" style="width:130.25pt;height:110.8pt;visibility:visible" o:bordertopcolor="black" o:borderleftcolor="black" o:borderbottomcolor="black" o:borderrightcolor="black">
            <v:imagedata r:id="rId18" o:title="" grayscale="t"/>
            <w10:bordertop type="single" width="16"/>
            <w10:borderleft type="single" width="16"/>
            <w10:borderbottom type="single" width="16"/>
            <w10:borderright type="single" width="16"/>
          </v:shape>
        </w:pict>
      </w:r>
    </w:p>
    <w:p w14:paraId="32143C47" w14:textId="77777777" w:rsidR="00731225" w:rsidRDefault="00731225">
      <w:pPr>
        <w:numPr>
          <w:ilvl w:val="12"/>
          <w:numId w:val="0"/>
        </w:numPr>
        <w:tabs>
          <w:tab w:val="clear" w:pos="567"/>
        </w:tabs>
        <w:spacing w:line="240" w:lineRule="auto"/>
        <w:ind w:right="-2"/>
        <w:rPr>
          <w:rFonts w:eastAsia="Times New Roman"/>
          <w:szCs w:val="24"/>
          <w:lang w:val="lt-LT"/>
        </w:rPr>
      </w:pPr>
    </w:p>
    <w:p w14:paraId="4D5934A7" w14:textId="77777777" w:rsidR="00731225" w:rsidRDefault="00731225">
      <w:pPr>
        <w:numPr>
          <w:ilvl w:val="12"/>
          <w:numId w:val="0"/>
        </w:numPr>
        <w:tabs>
          <w:tab w:val="clear" w:pos="567"/>
        </w:tabs>
        <w:spacing w:line="240" w:lineRule="auto"/>
        <w:ind w:right="-2"/>
        <w:rPr>
          <w:rFonts w:eastAsia="Times New Roman"/>
          <w:szCs w:val="24"/>
          <w:lang w:val="lt-LT"/>
        </w:rPr>
      </w:pPr>
    </w:p>
    <w:p w14:paraId="7245C1BB" w14:textId="77777777" w:rsidR="00731225" w:rsidRDefault="00731225">
      <w:pPr>
        <w:numPr>
          <w:ilvl w:val="12"/>
          <w:numId w:val="0"/>
        </w:numPr>
        <w:tabs>
          <w:tab w:val="clear" w:pos="567"/>
        </w:tabs>
        <w:spacing w:line="240" w:lineRule="auto"/>
        <w:ind w:right="-2"/>
        <w:rPr>
          <w:rFonts w:eastAsia="Times New Roman"/>
          <w:szCs w:val="24"/>
          <w:lang w:val="lt-LT"/>
        </w:rPr>
      </w:pPr>
    </w:p>
    <w:p w14:paraId="792625AE" w14:textId="77777777" w:rsidR="00731225" w:rsidRDefault="00731225">
      <w:pPr>
        <w:numPr>
          <w:ilvl w:val="0"/>
          <w:numId w:val="55"/>
        </w:numPr>
        <w:tabs>
          <w:tab w:val="clear" w:pos="567"/>
        </w:tabs>
        <w:spacing w:line="240" w:lineRule="auto"/>
        <w:ind w:right="-2"/>
        <w:rPr>
          <w:rFonts w:eastAsia="Times New Roman"/>
          <w:szCs w:val="24"/>
          <w:lang w:val="lt-LT"/>
        </w:rPr>
      </w:pPr>
      <w:r>
        <w:rPr>
          <w:rFonts w:eastAsia="Times New Roman"/>
          <w:szCs w:val="24"/>
          <w:lang w:val="lt-LT"/>
        </w:rPr>
        <w:t xml:space="preserve">Prieš ištraukdami adatą iš flakono, </w:t>
      </w:r>
      <w:r w:rsidR="00FB1885" w:rsidRPr="00FB1885">
        <w:rPr>
          <w:rFonts w:eastAsia="Times New Roman"/>
          <w:szCs w:val="24"/>
          <w:lang w:val="lt-LT"/>
        </w:rPr>
        <w:t xml:space="preserve">įsitikinkite, kad įtrauktas reikiamas tūris ir </w:t>
      </w:r>
      <w:r>
        <w:rPr>
          <w:rFonts w:eastAsia="Times New Roman"/>
          <w:szCs w:val="24"/>
          <w:lang w:val="lt-LT"/>
        </w:rPr>
        <w:t>patikrinkite, ar švirkšte yra oro burbuliukų. Jei švirkšte yra burbuliukų, laikykite švirkštą adata aukštyn ir švelniai patapšnokite švirkšto šoną, kol burbuliukai pakils į viršų.</w:t>
      </w:r>
    </w:p>
    <w:p w14:paraId="47808310" w14:textId="77777777" w:rsidR="00731225" w:rsidRDefault="00731225">
      <w:pPr>
        <w:numPr>
          <w:ilvl w:val="0"/>
          <w:numId w:val="55"/>
        </w:numPr>
        <w:tabs>
          <w:tab w:val="clear" w:pos="567"/>
        </w:tabs>
        <w:spacing w:line="240" w:lineRule="auto"/>
        <w:ind w:right="-2"/>
        <w:rPr>
          <w:rFonts w:eastAsia="Times New Roman"/>
          <w:szCs w:val="24"/>
          <w:lang w:val="lt-LT"/>
        </w:rPr>
      </w:pPr>
      <w:r>
        <w:rPr>
          <w:rFonts w:eastAsia="Times New Roman"/>
          <w:szCs w:val="24"/>
          <w:lang w:val="lt-LT"/>
        </w:rPr>
        <w:t xml:space="preserve">Kai burbuliukai bus švirkšto viršuje, lengvai pastumkite stūmoklį, kad išstumtumėte iš švirkšto burbuliukus, ir vėl įstumkite jį į flakoną. </w:t>
      </w:r>
    </w:p>
    <w:p w14:paraId="2830EA96" w14:textId="77777777" w:rsidR="00731225" w:rsidRDefault="00731225">
      <w:pPr>
        <w:numPr>
          <w:ilvl w:val="12"/>
          <w:numId w:val="0"/>
        </w:numPr>
        <w:tabs>
          <w:tab w:val="clear" w:pos="567"/>
        </w:tabs>
        <w:spacing w:line="240" w:lineRule="auto"/>
        <w:ind w:right="-2"/>
        <w:rPr>
          <w:rFonts w:eastAsia="Times New Roman"/>
          <w:i/>
          <w:szCs w:val="24"/>
          <w:u w:val="single"/>
          <w:lang w:val="lt-LT"/>
        </w:rPr>
        <w:sectPr w:rsidR="00731225">
          <w:endnotePr>
            <w:numFmt w:val="decimal"/>
          </w:endnotePr>
          <w:type w:val="continuous"/>
          <w:pgSz w:w="11907" w:h="16840" w:code="9"/>
          <w:pgMar w:top="1134" w:right="1418" w:bottom="1134" w:left="1418" w:header="737" w:footer="737" w:gutter="0"/>
          <w:cols w:num="2" w:space="283"/>
          <w:titlePg/>
          <w:docGrid w:linePitch="299"/>
        </w:sectPr>
      </w:pPr>
    </w:p>
    <w:p w14:paraId="77A433F0" w14:textId="77777777" w:rsidR="00731225" w:rsidRDefault="00731225">
      <w:pPr>
        <w:numPr>
          <w:ilvl w:val="0"/>
          <w:numId w:val="58"/>
        </w:numPr>
        <w:tabs>
          <w:tab w:val="clear" w:pos="567"/>
        </w:tabs>
        <w:spacing w:line="240" w:lineRule="auto"/>
        <w:ind w:right="-2"/>
        <w:rPr>
          <w:rFonts w:eastAsia="Times New Roman"/>
          <w:szCs w:val="24"/>
          <w:lang w:val="lt-LT"/>
        </w:rPr>
      </w:pPr>
      <w:r>
        <w:rPr>
          <w:rFonts w:eastAsia="Times New Roman"/>
          <w:szCs w:val="24"/>
          <w:lang w:val="lt-LT"/>
        </w:rPr>
        <w:t xml:space="preserve">Pašalinę burbuliukus, </w:t>
      </w:r>
      <w:r w:rsidR="00FB1885">
        <w:rPr>
          <w:rFonts w:eastAsia="Times New Roman"/>
          <w:szCs w:val="24"/>
          <w:lang w:val="lt-LT"/>
        </w:rPr>
        <w:t xml:space="preserve">vėl </w:t>
      </w:r>
      <w:r>
        <w:rPr>
          <w:rFonts w:eastAsia="Times New Roman"/>
          <w:szCs w:val="24"/>
          <w:lang w:val="lt-LT"/>
        </w:rPr>
        <w:t xml:space="preserve">patikrinkite vaisto dozę švirkšte, kad įsitikintumėte, jog įtraukėte reikiamą kiekį. Jums gali reikėti naudoti kelis flakonus, kad įtrauktumėte visą kiekį, reikalingą </w:t>
      </w:r>
      <w:r w:rsidR="003F04B9">
        <w:rPr>
          <w:rFonts w:eastAsia="Times New Roman"/>
          <w:szCs w:val="24"/>
          <w:lang w:val="lt-LT"/>
        </w:rPr>
        <w:t xml:space="preserve">tinkamai </w:t>
      </w:r>
      <w:r>
        <w:rPr>
          <w:rFonts w:eastAsia="Times New Roman"/>
          <w:szCs w:val="24"/>
          <w:lang w:val="lt-LT"/>
        </w:rPr>
        <w:t>dozei pasiekti.</w:t>
      </w:r>
    </w:p>
    <w:p w14:paraId="716967E9" w14:textId="77777777" w:rsidR="00731225" w:rsidRDefault="00731225">
      <w:pPr>
        <w:numPr>
          <w:ilvl w:val="12"/>
          <w:numId w:val="0"/>
        </w:numPr>
        <w:tabs>
          <w:tab w:val="clear" w:pos="567"/>
        </w:tabs>
        <w:spacing w:line="240" w:lineRule="auto"/>
        <w:ind w:right="-2"/>
        <w:rPr>
          <w:rFonts w:eastAsia="Times New Roman"/>
          <w:szCs w:val="24"/>
          <w:lang w:val="lt-LT"/>
        </w:rPr>
      </w:pPr>
    </w:p>
    <w:p w14:paraId="73C43ADF"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3 veiksmas: injekcinės adatos uždėjimas ant švirkšto</w:t>
      </w:r>
    </w:p>
    <w:p w14:paraId="4A136623" w14:textId="77777777" w:rsidR="00731225" w:rsidRDefault="00731225">
      <w:pPr>
        <w:numPr>
          <w:ilvl w:val="12"/>
          <w:numId w:val="0"/>
        </w:numPr>
        <w:tabs>
          <w:tab w:val="clear" w:pos="567"/>
        </w:tabs>
        <w:spacing w:line="240" w:lineRule="auto"/>
        <w:ind w:right="-2"/>
        <w:rPr>
          <w:rFonts w:eastAsia="Times New Roman"/>
          <w:szCs w:val="24"/>
          <w:u w:val="single"/>
          <w:lang w:val="lt-LT"/>
        </w:rPr>
      </w:pPr>
    </w:p>
    <w:p w14:paraId="6542208F" w14:textId="77777777" w:rsidR="00731225" w:rsidRDefault="00731225">
      <w:pPr>
        <w:numPr>
          <w:ilvl w:val="0"/>
          <w:numId w:val="59"/>
        </w:numPr>
        <w:tabs>
          <w:tab w:val="clear" w:pos="567"/>
        </w:tabs>
        <w:spacing w:line="240" w:lineRule="auto"/>
        <w:ind w:right="-2"/>
        <w:rPr>
          <w:rFonts w:eastAsia="Times New Roman"/>
          <w:szCs w:val="24"/>
          <w:lang w:val="lt-LT"/>
        </w:rPr>
      </w:pPr>
      <w:r>
        <w:rPr>
          <w:rFonts w:eastAsia="Times New Roman"/>
          <w:szCs w:val="24"/>
          <w:lang w:val="lt-LT"/>
        </w:rPr>
        <w:t>Ištraukite adatą iš flakono</w:t>
      </w:r>
      <w:r w:rsidR="00FB1885">
        <w:rPr>
          <w:rFonts w:eastAsia="Times New Roman"/>
          <w:szCs w:val="24"/>
          <w:lang w:val="lt-LT"/>
        </w:rPr>
        <w:t>.</w:t>
      </w:r>
      <w:r>
        <w:rPr>
          <w:rFonts w:eastAsia="Times New Roman"/>
          <w:szCs w:val="24"/>
          <w:lang w:val="lt-LT"/>
        </w:rPr>
        <w:t xml:space="preserve"> </w:t>
      </w:r>
      <w:r w:rsidR="00FB1885">
        <w:rPr>
          <w:rFonts w:eastAsia="Times New Roman"/>
          <w:szCs w:val="24"/>
          <w:lang w:val="lt-LT"/>
        </w:rPr>
        <w:t>Viena ranka</w:t>
      </w:r>
      <w:r>
        <w:rPr>
          <w:rFonts w:eastAsia="Times New Roman"/>
          <w:szCs w:val="24"/>
          <w:lang w:val="lt-LT"/>
        </w:rPr>
        <w:t xml:space="preserve"> vėl uždenkite adatą</w:t>
      </w:r>
      <w:r w:rsidR="00FB1885">
        <w:rPr>
          <w:rFonts w:eastAsia="Times New Roman"/>
          <w:szCs w:val="24"/>
          <w:lang w:val="lt-LT"/>
        </w:rPr>
        <w:t>, padėję</w:t>
      </w:r>
      <w:r>
        <w:rPr>
          <w:rFonts w:eastAsia="Times New Roman"/>
          <w:szCs w:val="24"/>
          <w:lang w:val="lt-LT"/>
        </w:rPr>
        <w:t xml:space="preserve"> dangtel</w:t>
      </w:r>
      <w:r w:rsidR="00FB1885">
        <w:rPr>
          <w:rFonts w:eastAsia="Times New Roman"/>
          <w:szCs w:val="24"/>
          <w:lang w:val="lt-LT"/>
        </w:rPr>
        <w:t xml:space="preserve">į </w:t>
      </w:r>
      <w:r w:rsidR="00FB1885">
        <w:rPr>
          <w:rFonts w:eastAsia="Times New Roman"/>
          <w:szCs w:val="22"/>
          <w:lang w:val="lt-LT"/>
        </w:rPr>
        <w:t xml:space="preserve">ant lygaus paviršiaus, įstumkite adatą į dangtelį, pakelkite jį ir </w:t>
      </w:r>
      <w:r w:rsidR="00FB1885" w:rsidRPr="0027533B">
        <w:rPr>
          <w:rFonts w:eastAsia="Times New Roman"/>
          <w:szCs w:val="22"/>
          <w:lang w:val="lt-LT"/>
        </w:rPr>
        <w:t>tik viena ranka tvirtai jį u</w:t>
      </w:r>
      <w:r w:rsidR="00FB1885">
        <w:rPr>
          <w:rFonts w:eastAsia="Times New Roman"/>
          <w:szCs w:val="22"/>
          <w:lang w:val="lt-LT"/>
        </w:rPr>
        <w:t>žfiksuokite</w:t>
      </w:r>
      <w:r>
        <w:rPr>
          <w:rFonts w:eastAsia="Times New Roman"/>
          <w:szCs w:val="24"/>
          <w:lang w:val="lt-LT"/>
        </w:rPr>
        <w:t>.</w:t>
      </w:r>
    </w:p>
    <w:p w14:paraId="34E7F19B" w14:textId="77777777" w:rsidR="00731225" w:rsidRDefault="00FB1885" w:rsidP="00FB1885">
      <w:pPr>
        <w:numPr>
          <w:ilvl w:val="0"/>
          <w:numId w:val="59"/>
        </w:numPr>
        <w:tabs>
          <w:tab w:val="clear" w:pos="567"/>
        </w:tabs>
        <w:spacing w:line="240" w:lineRule="auto"/>
        <w:ind w:right="-2"/>
        <w:rPr>
          <w:rFonts w:eastAsia="Times New Roman"/>
          <w:szCs w:val="24"/>
          <w:lang w:val="lt-LT"/>
        </w:rPr>
      </w:pPr>
      <w:r>
        <w:rPr>
          <w:rFonts w:eastAsia="Times New Roman"/>
          <w:szCs w:val="22"/>
          <w:lang w:val="lt-LT"/>
        </w:rPr>
        <w:t>Atsargiai n</w:t>
      </w:r>
      <w:r w:rsidR="00731225">
        <w:rPr>
          <w:rFonts w:eastAsia="Times New Roman"/>
          <w:szCs w:val="24"/>
          <w:lang w:val="lt-LT"/>
        </w:rPr>
        <w:t>uimkite didesnio skersmens adatą, stumdami žemyn ir sukdami prieš laikrodžio rodyklę. Išmeskite adatą su apsauginiu dangteliu į aštrių atliekų talpyklę.</w:t>
      </w:r>
    </w:p>
    <w:p w14:paraId="412C911D" w14:textId="77777777" w:rsidR="00731225" w:rsidRDefault="00731225">
      <w:pPr>
        <w:numPr>
          <w:ilvl w:val="0"/>
          <w:numId w:val="59"/>
        </w:numPr>
        <w:tabs>
          <w:tab w:val="clear" w:pos="567"/>
        </w:tabs>
        <w:spacing w:line="240" w:lineRule="auto"/>
        <w:ind w:right="-2"/>
        <w:rPr>
          <w:rFonts w:eastAsia="Times New Roman"/>
          <w:szCs w:val="24"/>
          <w:lang w:val="lt-LT"/>
        </w:rPr>
      </w:pPr>
      <w:r>
        <w:rPr>
          <w:rFonts w:eastAsia="Times New Roman"/>
          <w:szCs w:val="24"/>
          <w:lang w:val="lt-LT"/>
        </w:rPr>
        <w:t>Uždėkite ant užpildyto švirkšto mažesnio skersmens adatą (pvz., 27 arba 29G) ir, nenuėmę apsauginio dangtelio, adatą stumkite žemyn ir sukite pagal laikrodžio rodyklę ant švirkšto, kol tvirtai prisuksite. Nuimkite adatos dangtelį traukdami tiesiai.</w:t>
      </w:r>
    </w:p>
    <w:p w14:paraId="65C7DC26" w14:textId="77777777" w:rsidR="00731225" w:rsidRDefault="00731225">
      <w:pPr>
        <w:numPr>
          <w:ilvl w:val="0"/>
          <w:numId w:val="59"/>
        </w:numPr>
        <w:tabs>
          <w:tab w:val="clear" w:pos="567"/>
        </w:tabs>
        <w:spacing w:line="240" w:lineRule="auto"/>
        <w:ind w:right="-2"/>
        <w:rPr>
          <w:rFonts w:eastAsia="Times New Roman"/>
          <w:szCs w:val="24"/>
          <w:lang w:val="lt-LT"/>
        </w:rPr>
      </w:pPr>
      <w:r>
        <w:rPr>
          <w:rFonts w:eastAsia="Times New Roman"/>
          <w:szCs w:val="24"/>
          <w:lang w:val="lt-LT"/>
        </w:rPr>
        <w:t xml:space="preserve">Laikydami švirkštą adata į viršų, pirštu pabaksnokite švirkšto cilindrą, kad pašalintumėte visus oro burbuliukus. </w:t>
      </w:r>
    </w:p>
    <w:p w14:paraId="3F559D1C"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Apžiūrėkite, ar švirkšte yra reikiamas tūris.</w:t>
      </w:r>
    </w:p>
    <w:p w14:paraId="527905F3"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 xml:space="preserve">Viena injekcija suleidžiamas vaisto tūris neturi viršyti 1 ml. Jei reikia viršyti, reikia atlikti kelias injekcijas į skirtingas vietas. </w:t>
      </w:r>
    </w:p>
    <w:p w14:paraId="07E61FC3"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Dabar esate pasirengę suleisti reikiamą dozę.</w:t>
      </w:r>
    </w:p>
    <w:p w14:paraId="225D1F35" w14:textId="77777777" w:rsidR="00731225" w:rsidRDefault="00731225">
      <w:pPr>
        <w:numPr>
          <w:ilvl w:val="12"/>
          <w:numId w:val="0"/>
        </w:numPr>
        <w:tabs>
          <w:tab w:val="clear" w:pos="567"/>
        </w:tabs>
        <w:spacing w:line="240" w:lineRule="auto"/>
        <w:ind w:right="-2"/>
        <w:rPr>
          <w:rFonts w:eastAsia="Times New Roman"/>
          <w:szCs w:val="24"/>
          <w:lang w:val="lt-LT"/>
        </w:rPr>
      </w:pPr>
    </w:p>
    <w:p w14:paraId="698303E7" w14:textId="77777777" w:rsidR="00731225" w:rsidRDefault="00731225">
      <w:pPr>
        <w:numPr>
          <w:ilvl w:val="12"/>
          <w:numId w:val="0"/>
        </w:numPr>
        <w:tabs>
          <w:tab w:val="clear" w:pos="567"/>
        </w:tabs>
        <w:spacing w:line="240" w:lineRule="auto"/>
        <w:ind w:right="-2"/>
        <w:rPr>
          <w:rFonts w:eastAsia="Times New Roman"/>
          <w:szCs w:val="24"/>
          <w:u w:val="single"/>
          <w:lang w:val="lt-LT"/>
        </w:rPr>
      </w:pPr>
      <w:r>
        <w:rPr>
          <w:rFonts w:eastAsia="Times New Roman"/>
          <w:szCs w:val="24"/>
          <w:u w:val="single"/>
          <w:lang w:val="lt-LT"/>
        </w:rPr>
        <w:t>4 veiksmas: Strensiq leidimas</w:t>
      </w:r>
    </w:p>
    <w:p w14:paraId="623991FA" w14:textId="77777777" w:rsidR="00731225" w:rsidRDefault="00731225">
      <w:pPr>
        <w:numPr>
          <w:ilvl w:val="12"/>
          <w:numId w:val="0"/>
        </w:numPr>
        <w:tabs>
          <w:tab w:val="clear" w:pos="567"/>
        </w:tabs>
        <w:spacing w:line="240" w:lineRule="auto"/>
        <w:ind w:right="-2"/>
        <w:rPr>
          <w:rFonts w:eastAsia="Times New Roman"/>
          <w:szCs w:val="24"/>
          <w:lang w:val="lt-LT"/>
        </w:rPr>
      </w:pPr>
    </w:p>
    <w:p w14:paraId="55A21496" w14:textId="77777777" w:rsidR="00731225" w:rsidRDefault="00731225">
      <w:pPr>
        <w:numPr>
          <w:ilvl w:val="12"/>
          <w:numId w:val="0"/>
        </w:numPr>
        <w:tabs>
          <w:tab w:val="clear" w:pos="567"/>
        </w:tabs>
        <w:spacing w:line="240" w:lineRule="auto"/>
        <w:ind w:right="-2"/>
        <w:rPr>
          <w:rFonts w:eastAsia="Times New Roman"/>
          <w:szCs w:val="24"/>
          <w:lang w:val="lt-LT"/>
        </w:rPr>
      </w:pPr>
    </w:p>
    <w:p w14:paraId="45FCA67E" w14:textId="77777777" w:rsidR="00731225" w:rsidRDefault="00731225">
      <w:pPr>
        <w:tabs>
          <w:tab w:val="clear" w:pos="567"/>
        </w:tabs>
        <w:autoSpaceDE w:val="0"/>
        <w:autoSpaceDN w:val="0"/>
        <w:adjustRightInd w:val="0"/>
        <w:spacing w:line="240" w:lineRule="auto"/>
        <w:rPr>
          <w:rFonts w:eastAsia="Times New Roman"/>
          <w:szCs w:val="24"/>
          <w:lang w:val="lt-LT"/>
        </w:rPr>
        <w:sectPr w:rsidR="00731225">
          <w:endnotePr>
            <w:numFmt w:val="decimal"/>
          </w:endnotePr>
          <w:type w:val="continuous"/>
          <w:pgSz w:w="11907" w:h="16840" w:code="9"/>
          <w:pgMar w:top="1134" w:right="1418" w:bottom="1134" w:left="1418" w:header="737" w:footer="737" w:gutter="0"/>
          <w:cols w:space="1296"/>
          <w:titlePg/>
          <w:rtlGutter/>
          <w:docGrid w:linePitch="299"/>
        </w:sectPr>
      </w:pPr>
    </w:p>
    <w:p w14:paraId="088C0E1D" w14:textId="77777777" w:rsidR="00731225" w:rsidRDefault="00731225">
      <w:pPr>
        <w:tabs>
          <w:tab w:val="clear" w:pos="567"/>
        </w:tabs>
        <w:autoSpaceDE w:val="0"/>
        <w:autoSpaceDN w:val="0"/>
        <w:adjustRightInd w:val="0"/>
        <w:spacing w:line="240" w:lineRule="auto"/>
        <w:ind w:firstLine="720"/>
        <w:rPr>
          <w:noProof/>
          <w:snapToGrid/>
          <w:szCs w:val="22"/>
          <w:bdr w:val="single" w:sz="8" w:space="0" w:color="000000"/>
          <w:lang w:eastAsia="en-GB"/>
        </w:rPr>
      </w:pPr>
      <w:r>
        <w:rPr>
          <w:noProof/>
          <w:snapToGrid/>
          <w:szCs w:val="22"/>
          <w:bdr w:val="single" w:sz="8" w:space="0" w:color="000000"/>
          <w:lang w:eastAsia="en-GB"/>
        </w:rPr>
        <w:pict w14:anchorId="5F91A3C3">
          <v:shape id="Picture 3" o:spid="_x0000_i1039" type="#_x0000_t75" style="width:128.95pt;height:111.45pt;visibility:visible" o:bordertopcolor="black" o:borderleftcolor="black" o:borderbottomcolor="black" o:borderrightcolor="black">
            <v:imagedata r:id="rId19" o:title="" grayscale="t"/>
            <w10:bordertop type="single" width="8"/>
            <w10:borderleft type="single" width="8"/>
            <w10:borderbottom type="single" width="8"/>
            <w10:borderright type="single" width="8"/>
          </v:shape>
        </w:pict>
      </w:r>
    </w:p>
    <w:p w14:paraId="000615F4" w14:textId="77777777" w:rsidR="00731225" w:rsidRDefault="00731225">
      <w:pPr>
        <w:tabs>
          <w:tab w:val="clear" w:pos="567"/>
        </w:tabs>
        <w:autoSpaceDE w:val="0"/>
        <w:autoSpaceDN w:val="0"/>
        <w:adjustRightInd w:val="0"/>
        <w:spacing w:line="240" w:lineRule="auto"/>
        <w:ind w:firstLine="720"/>
        <w:rPr>
          <w:rFonts w:eastAsia="Times New Roman"/>
          <w:szCs w:val="24"/>
          <w:lang w:val="lt-LT"/>
        </w:rPr>
      </w:pPr>
    </w:p>
    <w:p w14:paraId="0484D396"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76B5DFD5" w14:textId="77777777" w:rsidR="00731225" w:rsidRDefault="00731225">
      <w:pPr>
        <w:numPr>
          <w:ilvl w:val="0"/>
          <w:numId w:val="53"/>
        </w:numPr>
        <w:tabs>
          <w:tab w:val="clear" w:pos="567"/>
        </w:tabs>
        <w:spacing w:line="240" w:lineRule="auto"/>
        <w:ind w:right="-2"/>
        <w:rPr>
          <w:rFonts w:eastAsia="Times New Roman"/>
          <w:noProof/>
          <w:szCs w:val="24"/>
          <w:lang w:val="lt-LT"/>
        </w:rPr>
      </w:pPr>
      <w:r>
        <w:rPr>
          <w:rFonts w:eastAsia="Times New Roman"/>
          <w:szCs w:val="24"/>
          <w:lang w:val="lt-LT"/>
        </w:rPr>
        <w:t>Parinkite injekcijos vietą (šlaunys, pilvas, rankos (deltiniai raumenys), sėdmenys).</w:t>
      </w:r>
      <w:r>
        <w:rPr>
          <w:rFonts w:eastAsia="Times New Roman"/>
          <w:noProof/>
          <w:szCs w:val="24"/>
          <w:lang w:val="lt-LT"/>
        </w:rPr>
        <w:t xml:space="preserve"> </w:t>
      </w:r>
      <w:r>
        <w:rPr>
          <w:noProof/>
          <w:lang w:val="lt-LT"/>
        </w:rPr>
        <w:t xml:space="preserve">Tinkamiausios injekcijai sritys paveikslėlyje yra pažymėtos pilkai. </w:t>
      </w:r>
      <w:r>
        <w:rPr>
          <w:rFonts w:eastAsia="Times New Roman"/>
          <w:szCs w:val="24"/>
          <w:lang w:val="lt-LT"/>
        </w:rPr>
        <w:t>Gydytojas Jums patars, kokiose vietose galima leisti vaistą</w:t>
      </w:r>
    </w:p>
    <w:p w14:paraId="3A58DAAB"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7DC9B64C" w14:textId="77777777" w:rsidR="00731225" w:rsidRDefault="00731225">
      <w:pPr>
        <w:numPr>
          <w:ilvl w:val="12"/>
          <w:numId w:val="0"/>
        </w:numPr>
        <w:tabs>
          <w:tab w:val="clear" w:pos="567"/>
        </w:tabs>
        <w:spacing w:line="240" w:lineRule="auto"/>
        <w:ind w:right="-2"/>
        <w:rPr>
          <w:rFonts w:eastAsia="Times New Roman"/>
          <w:szCs w:val="24"/>
          <w:lang w:val="lt-LT"/>
        </w:rPr>
      </w:pPr>
      <w:r>
        <w:rPr>
          <w:rFonts w:eastAsia="Times New Roman"/>
          <w:szCs w:val="24"/>
          <w:lang w:val="lt-LT"/>
        </w:rPr>
        <w:t>PASTABA: neleiskite srityse, kuriose juntate guzelius, tvirtus mazgelius ar skausmą, apie tokias vietas pasakykite gydytojui.</w:t>
      </w:r>
    </w:p>
    <w:p w14:paraId="3E637C31" w14:textId="77777777" w:rsidR="00731225" w:rsidRDefault="00731225">
      <w:pPr>
        <w:numPr>
          <w:ilvl w:val="12"/>
          <w:numId w:val="0"/>
        </w:numPr>
        <w:tabs>
          <w:tab w:val="clear" w:pos="567"/>
        </w:tabs>
        <w:spacing w:line="240" w:lineRule="auto"/>
        <w:ind w:right="-2"/>
        <w:rPr>
          <w:rFonts w:eastAsia="Times New Roman"/>
          <w:i/>
          <w:szCs w:val="24"/>
          <w:lang w:val="lt-LT"/>
        </w:rPr>
        <w:sectPr w:rsidR="00731225">
          <w:endnotePr>
            <w:numFmt w:val="decimal"/>
          </w:endnotePr>
          <w:type w:val="continuous"/>
          <w:pgSz w:w="11907" w:h="16840" w:code="9"/>
          <w:pgMar w:top="1134" w:right="1134" w:bottom="1134" w:left="1134" w:header="737" w:footer="737" w:gutter="0"/>
          <w:cols w:num="2" w:space="283"/>
          <w:titlePg/>
          <w:docGrid w:linePitch="299"/>
        </w:sectPr>
      </w:pPr>
    </w:p>
    <w:p w14:paraId="09A043F0"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645B0362" w14:textId="77777777" w:rsidR="00731225" w:rsidRDefault="00731225">
      <w:pPr>
        <w:numPr>
          <w:ilvl w:val="12"/>
          <w:numId w:val="0"/>
        </w:numPr>
        <w:tabs>
          <w:tab w:val="clear" w:pos="567"/>
        </w:tabs>
        <w:spacing w:line="240" w:lineRule="auto"/>
        <w:ind w:right="-2"/>
        <w:rPr>
          <w:rFonts w:eastAsia="Times New Roman"/>
          <w:noProof/>
          <w:szCs w:val="24"/>
          <w:lang w:val="lt-LT"/>
        </w:rPr>
        <w:sectPr w:rsidR="00731225">
          <w:endnotePr>
            <w:numFmt w:val="decimal"/>
          </w:endnotePr>
          <w:type w:val="continuous"/>
          <w:pgSz w:w="11907" w:h="16840" w:code="9"/>
          <w:pgMar w:top="1134" w:right="1134" w:bottom="1134" w:left="1134" w:header="737" w:footer="737" w:gutter="0"/>
          <w:cols w:space="1296"/>
          <w:titlePg/>
          <w:docGrid w:linePitch="299"/>
        </w:sectPr>
      </w:pPr>
    </w:p>
    <w:p w14:paraId="129DC575" w14:textId="77777777" w:rsidR="00731225" w:rsidRDefault="00731225">
      <w:pPr>
        <w:numPr>
          <w:ilvl w:val="12"/>
          <w:numId w:val="0"/>
        </w:numPr>
        <w:tabs>
          <w:tab w:val="clear" w:pos="567"/>
        </w:tabs>
        <w:spacing w:line="240" w:lineRule="auto"/>
        <w:ind w:right="-2" w:firstLine="720"/>
        <w:rPr>
          <w:rFonts w:eastAsia="Times New Roman"/>
          <w:szCs w:val="24"/>
          <w:lang w:val="lt-LT"/>
        </w:rPr>
      </w:pPr>
      <w:r>
        <w:rPr>
          <w:noProof/>
          <w:snapToGrid/>
          <w:szCs w:val="22"/>
          <w:bdr w:val="single" w:sz="8" w:space="0" w:color="000000"/>
          <w:lang w:eastAsia="en-GB"/>
        </w:rPr>
        <w:pict w14:anchorId="71446540">
          <v:shape id="Picture 4" o:spid="_x0000_i1040" type="#_x0000_t75" style="width:128.95pt;height:112.7pt;visibility:visible" o:bordertopcolor="black" o:borderleftcolor="black" o:borderbottomcolor="black" o:borderrightcolor="black">
            <v:imagedata r:id="rId20" o:title="" grayscale="t"/>
            <w10:bordertop type="single" width="8"/>
            <w10:borderleft type="single" width="8"/>
            <w10:borderbottom type="single" width="8"/>
            <w10:borderright type="single" width="8"/>
          </v:shape>
        </w:pict>
      </w:r>
    </w:p>
    <w:p w14:paraId="49ACE0D6" w14:textId="77777777" w:rsidR="00731225" w:rsidRDefault="00731225">
      <w:pPr>
        <w:numPr>
          <w:ilvl w:val="0"/>
          <w:numId w:val="53"/>
        </w:numPr>
        <w:tabs>
          <w:tab w:val="clear" w:pos="567"/>
        </w:tabs>
        <w:spacing w:line="240" w:lineRule="auto"/>
        <w:ind w:right="-2"/>
        <w:rPr>
          <w:rFonts w:eastAsia="Times New Roman"/>
          <w:noProof/>
          <w:szCs w:val="24"/>
          <w:lang w:val="lt-LT"/>
        </w:rPr>
        <w:sectPr w:rsidR="00731225">
          <w:endnotePr>
            <w:numFmt w:val="decimal"/>
          </w:endnotePr>
          <w:type w:val="continuous"/>
          <w:pgSz w:w="11907" w:h="16840" w:code="9"/>
          <w:pgMar w:top="1134" w:right="1134" w:bottom="1134" w:left="1134" w:header="737" w:footer="737" w:gutter="0"/>
          <w:cols w:num="2" w:space="285"/>
          <w:titlePg/>
          <w:docGrid w:linePitch="299"/>
        </w:sectPr>
      </w:pPr>
      <w:r>
        <w:rPr>
          <w:rFonts w:eastAsia="Times New Roman"/>
          <w:noProof/>
          <w:szCs w:val="24"/>
          <w:lang w:val="lt-LT"/>
        </w:rPr>
        <w:t>Švelniai suimkite parinktos injekcijos srities odą tarp nykščio ir smiliaus.</w:t>
      </w:r>
    </w:p>
    <w:p w14:paraId="083A4896"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3EFF69F9"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67915A3C" w14:textId="77777777" w:rsidR="00731225" w:rsidRDefault="00731225">
      <w:pPr>
        <w:pStyle w:val="Pa1"/>
        <w:spacing w:line="240" w:lineRule="auto"/>
        <w:rPr>
          <w:rFonts w:eastAsia="Times New Roman"/>
          <w:noProof/>
          <w:lang w:val="lt-LT"/>
        </w:rPr>
        <w:sectPr w:rsidR="00731225">
          <w:endnotePr>
            <w:numFmt w:val="decimal"/>
          </w:endnotePr>
          <w:type w:val="continuous"/>
          <w:pgSz w:w="11907" w:h="16840" w:code="9"/>
          <w:pgMar w:top="1134" w:right="1134" w:bottom="1134" w:left="1134" w:header="737" w:footer="737" w:gutter="0"/>
          <w:cols w:space="1296"/>
          <w:titlePg/>
          <w:docGrid w:linePitch="299"/>
        </w:sectPr>
      </w:pPr>
    </w:p>
    <w:p w14:paraId="4E3F9566" w14:textId="77777777" w:rsidR="00731225" w:rsidRDefault="00731225">
      <w:pPr>
        <w:pStyle w:val="Pa1"/>
        <w:spacing w:line="240" w:lineRule="auto"/>
        <w:ind w:firstLine="720"/>
        <w:rPr>
          <w:rFonts w:ascii="Times New Roman" w:eastAsia="Times New Roman" w:hAnsi="Times New Roman"/>
          <w:sz w:val="22"/>
          <w:szCs w:val="22"/>
          <w:lang w:val="lt-LT"/>
        </w:rPr>
      </w:pPr>
      <w:r>
        <w:rPr>
          <w:rFonts w:ascii="Times New Roman" w:hAnsi="Times New Roman"/>
          <w:noProof/>
          <w:snapToGrid/>
          <w:sz w:val="22"/>
          <w:szCs w:val="22"/>
          <w:bdr w:val="single" w:sz="8" w:space="0" w:color="000000"/>
          <w:lang w:val="en-GB" w:eastAsia="en-GB"/>
        </w:rPr>
        <w:pict w14:anchorId="67ED3A4A">
          <v:shape id="_x0000_i1041" type="#_x0000_t75" style="width:130.85pt;height:109.55pt;visibility:visible" o:bordertopcolor="black" o:borderleftcolor="black" o:borderbottomcolor="black" o:borderrightcolor="black">
            <v:imagedata r:id="rId21" o:title="" grayscale="t"/>
            <w10:bordertop type="single" width="8"/>
            <w10:borderleft type="single" width="8"/>
            <w10:borderbottom type="single" width="8"/>
            <w10:borderright type="single" width="8"/>
          </v:shape>
        </w:pict>
      </w:r>
    </w:p>
    <w:p w14:paraId="78534F94" w14:textId="77777777" w:rsidR="00731225" w:rsidRDefault="00731225">
      <w:pPr>
        <w:numPr>
          <w:ilvl w:val="0"/>
          <w:numId w:val="53"/>
        </w:numPr>
        <w:tabs>
          <w:tab w:val="clear" w:pos="567"/>
        </w:tabs>
        <w:spacing w:line="240" w:lineRule="auto"/>
        <w:ind w:right="-2"/>
        <w:rPr>
          <w:noProof/>
          <w:szCs w:val="24"/>
          <w:lang w:val="lt-LT"/>
        </w:rPr>
      </w:pPr>
      <w:r>
        <w:rPr>
          <w:szCs w:val="24"/>
          <w:lang w:val="lt-LT"/>
        </w:rPr>
        <w:t>Laikydami švirkštą kaip pieštuką arba strėlytę, įbeskite adatą į pakeltą odą taip, kad ji su odos paviršiumi sudarytų 45°– 90° kampą.</w:t>
      </w:r>
    </w:p>
    <w:p w14:paraId="2F20E5B1"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1C1873C5" w14:textId="77777777" w:rsidR="00731225" w:rsidRDefault="00731225">
      <w:pPr>
        <w:numPr>
          <w:ilvl w:val="12"/>
          <w:numId w:val="0"/>
        </w:numPr>
        <w:tabs>
          <w:tab w:val="clear" w:pos="567"/>
        </w:tabs>
        <w:spacing w:line="240" w:lineRule="auto"/>
        <w:ind w:right="-2"/>
        <w:rPr>
          <w:noProof/>
          <w:szCs w:val="24"/>
          <w:lang w:val="lt-LT"/>
        </w:rPr>
        <w:sectPr w:rsidR="00731225">
          <w:endnotePr>
            <w:numFmt w:val="decimal"/>
          </w:endnotePr>
          <w:type w:val="continuous"/>
          <w:pgSz w:w="11907" w:h="16840" w:code="9"/>
          <w:pgMar w:top="1134" w:right="1134" w:bottom="1134" w:left="1134" w:header="737" w:footer="737" w:gutter="0"/>
          <w:cols w:num="2" w:space="283"/>
          <w:titlePg/>
          <w:docGrid w:linePitch="299"/>
        </w:sectPr>
      </w:pPr>
      <w:r>
        <w:rPr>
          <w:noProof/>
          <w:szCs w:val="24"/>
          <w:lang w:val="lt-LT"/>
        </w:rPr>
        <w:t>Pacientams, kurie turi mažai riebalų po oda arba kurių oda plona, gali būti pageidautina naudoti 45 º kampą.</w:t>
      </w:r>
    </w:p>
    <w:p w14:paraId="711E1671"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2A4FF100"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57DD61E5" w14:textId="77777777" w:rsidR="00731225" w:rsidRDefault="00731225">
      <w:pPr>
        <w:numPr>
          <w:ilvl w:val="12"/>
          <w:numId w:val="0"/>
        </w:numPr>
        <w:tabs>
          <w:tab w:val="clear" w:pos="567"/>
        </w:tabs>
        <w:spacing w:line="240" w:lineRule="auto"/>
        <w:ind w:right="-2" w:firstLine="720"/>
        <w:rPr>
          <w:rFonts w:eastAsia="Times New Roman"/>
          <w:noProof/>
          <w:szCs w:val="24"/>
          <w:lang w:val="lt-LT"/>
        </w:rPr>
        <w:sectPr w:rsidR="00731225">
          <w:endnotePr>
            <w:numFmt w:val="decimal"/>
          </w:endnotePr>
          <w:type w:val="continuous"/>
          <w:pgSz w:w="11907" w:h="16840" w:code="9"/>
          <w:pgMar w:top="1134" w:right="1134" w:bottom="1134" w:left="1134" w:header="737" w:footer="737" w:gutter="0"/>
          <w:cols w:space="1296"/>
          <w:titlePg/>
          <w:docGrid w:linePitch="299"/>
        </w:sectPr>
      </w:pPr>
    </w:p>
    <w:p w14:paraId="63016050" w14:textId="77777777" w:rsidR="00731225" w:rsidRDefault="00731225">
      <w:pPr>
        <w:numPr>
          <w:ilvl w:val="12"/>
          <w:numId w:val="0"/>
        </w:numPr>
        <w:tabs>
          <w:tab w:val="clear" w:pos="567"/>
        </w:tabs>
        <w:spacing w:line="240" w:lineRule="auto"/>
        <w:ind w:right="-2" w:firstLine="720"/>
        <w:rPr>
          <w:rFonts w:eastAsia="Times New Roman"/>
          <w:szCs w:val="24"/>
          <w:lang w:val="lt-LT"/>
        </w:rPr>
      </w:pPr>
      <w:r>
        <w:rPr>
          <w:noProof/>
          <w:snapToGrid/>
          <w:szCs w:val="22"/>
          <w:bdr w:val="single" w:sz="8" w:space="0" w:color="000000"/>
          <w:lang w:eastAsia="en-GB"/>
        </w:rPr>
        <w:pict w14:anchorId="12E21468">
          <v:shape id="Picture 6" o:spid="_x0000_i1042" type="#_x0000_t75" style="width:130.85pt;height:109.55pt;visibility:visible" o:bordertopcolor="black" o:borderleftcolor="black" o:borderbottomcolor="black" o:borderrightcolor="black">
            <v:imagedata r:id="rId22" o:title="" grayscale="t"/>
            <w10:bordertop type="single" width="8"/>
            <w10:borderleft type="single" width="8"/>
            <w10:borderbottom type="single" width="8"/>
            <w10:borderright type="single" width="8"/>
          </v:shape>
        </w:pict>
      </w:r>
    </w:p>
    <w:p w14:paraId="46D8B9E6"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0360886C"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295E3EE0"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1F9ECE3A" w14:textId="77777777" w:rsidR="00731225" w:rsidRDefault="00731225">
      <w:pPr>
        <w:numPr>
          <w:ilvl w:val="0"/>
          <w:numId w:val="53"/>
        </w:numPr>
        <w:tabs>
          <w:tab w:val="clear" w:pos="567"/>
        </w:tabs>
        <w:spacing w:line="240" w:lineRule="auto"/>
        <w:ind w:right="-2"/>
        <w:rPr>
          <w:rFonts w:eastAsia="Times New Roman"/>
          <w:noProof/>
          <w:szCs w:val="24"/>
          <w:lang w:val="lt-LT"/>
        </w:rPr>
      </w:pPr>
      <w:r>
        <w:rPr>
          <w:rFonts w:eastAsia="Times New Roman"/>
          <w:szCs w:val="24"/>
          <w:lang w:val="lt-LT"/>
        </w:rPr>
        <w:t>Vis dar laikydami odą, stumkite švirkšto stūmoklį, kad lėtai ir tolygiai suleistumėte visą vaistą.</w:t>
      </w:r>
    </w:p>
    <w:p w14:paraId="2A5A390D" w14:textId="77777777" w:rsidR="00731225" w:rsidRDefault="00731225">
      <w:pPr>
        <w:numPr>
          <w:ilvl w:val="0"/>
          <w:numId w:val="53"/>
        </w:numPr>
        <w:tabs>
          <w:tab w:val="clear" w:pos="567"/>
        </w:tabs>
        <w:spacing w:line="240" w:lineRule="auto"/>
        <w:ind w:right="-2"/>
        <w:rPr>
          <w:rFonts w:eastAsia="Times New Roman"/>
          <w:noProof/>
          <w:szCs w:val="24"/>
          <w:lang w:val="lt-LT"/>
        </w:rPr>
      </w:pPr>
      <w:r>
        <w:rPr>
          <w:rFonts w:eastAsia="Times New Roman"/>
          <w:szCs w:val="24"/>
          <w:lang w:val="lt-LT"/>
        </w:rPr>
        <w:t>Ištraukite adatą, atleiskite odos klostę, virš injekcijos vietos švelniai uždėkite vatos ar marlės gabalėlį ir palaikykite kelias sekundes.</w:t>
      </w:r>
    </w:p>
    <w:p w14:paraId="624B611E"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Tai padės užsandarinti pradurtą audinį ir išvengti pratekėjimo.</w:t>
      </w:r>
      <w:r>
        <w:rPr>
          <w:rFonts w:eastAsia="Times New Roman"/>
          <w:noProof/>
          <w:szCs w:val="24"/>
          <w:lang w:val="lt-LT"/>
        </w:rPr>
        <w:t xml:space="preserve"> Po injekcijos negalima trinti injekcijos vietos.</w:t>
      </w:r>
    </w:p>
    <w:p w14:paraId="00D99AFD" w14:textId="77777777" w:rsidR="00731225" w:rsidRDefault="00731225">
      <w:pPr>
        <w:numPr>
          <w:ilvl w:val="12"/>
          <w:numId w:val="0"/>
        </w:numPr>
        <w:tabs>
          <w:tab w:val="clear" w:pos="567"/>
        </w:tabs>
        <w:spacing w:line="240" w:lineRule="auto"/>
        <w:ind w:right="-2"/>
        <w:rPr>
          <w:rFonts w:eastAsia="Times New Roman"/>
          <w:noProof/>
          <w:szCs w:val="24"/>
          <w:lang w:val="lt-LT"/>
        </w:rPr>
        <w:sectPr w:rsidR="00731225">
          <w:endnotePr>
            <w:numFmt w:val="decimal"/>
          </w:endnotePr>
          <w:type w:val="continuous"/>
          <w:pgSz w:w="11907" w:h="16840" w:code="9"/>
          <w:pgMar w:top="1134" w:right="1134" w:bottom="1134" w:left="1134" w:header="737" w:footer="737" w:gutter="0"/>
          <w:cols w:num="2" w:space="283"/>
          <w:titlePg/>
          <w:docGrid w:linePitch="299"/>
        </w:sectPr>
      </w:pPr>
    </w:p>
    <w:p w14:paraId="371B7C48"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347B9B9E" w14:textId="77777777" w:rsidR="00731225" w:rsidRDefault="00731225">
      <w:pPr>
        <w:numPr>
          <w:ilvl w:val="12"/>
          <w:numId w:val="0"/>
        </w:numPr>
        <w:spacing w:line="240" w:lineRule="auto"/>
        <w:ind w:right="-2"/>
        <w:rPr>
          <w:lang w:val="lt-LT"/>
        </w:rPr>
      </w:pPr>
      <w:r>
        <w:rPr>
          <w:lang w:val="lt-LT"/>
        </w:rPr>
        <w:t>Jei reikia antros injekcijos paskirtai dozei suleisti, paimkite kitą Strensiq flakoną ir pakartokite nuo 1 iki 4 veiksmus.</w:t>
      </w:r>
    </w:p>
    <w:p w14:paraId="050DC9F4" w14:textId="77777777" w:rsidR="00731225" w:rsidRDefault="00731225">
      <w:pPr>
        <w:numPr>
          <w:ilvl w:val="12"/>
          <w:numId w:val="0"/>
        </w:numPr>
        <w:spacing w:line="240" w:lineRule="auto"/>
        <w:ind w:right="-2"/>
        <w:rPr>
          <w:u w:val="single"/>
          <w:lang w:val="lt-LT"/>
        </w:rPr>
      </w:pPr>
    </w:p>
    <w:p w14:paraId="7D09490A" w14:textId="77777777" w:rsidR="00731225" w:rsidRDefault="00731225">
      <w:pPr>
        <w:numPr>
          <w:ilvl w:val="12"/>
          <w:numId w:val="0"/>
        </w:numPr>
        <w:spacing w:line="240" w:lineRule="auto"/>
        <w:ind w:right="-2"/>
        <w:rPr>
          <w:u w:val="single"/>
          <w:lang w:val="lt-LT"/>
        </w:rPr>
      </w:pPr>
      <w:r>
        <w:rPr>
          <w:u w:val="single"/>
          <w:lang w:val="lt-LT"/>
        </w:rPr>
        <w:t>5 veiksmas: atliekų tvarkymas</w:t>
      </w:r>
    </w:p>
    <w:p w14:paraId="6843F5B3" w14:textId="77777777" w:rsidR="00731225" w:rsidRDefault="00731225">
      <w:pPr>
        <w:numPr>
          <w:ilvl w:val="12"/>
          <w:numId w:val="0"/>
        </w:numPr>
        <w:spacing w:line="240" w:lineRule="auto"/>
        <w:ind w:right="-2"/>
        <w:rPr>
          <w:u w:val="single"/>
          <w:lang w:val="lt-LT"/>
        </w:rPr>
      </w:pPr>
    </w:p>
    <w:p w14:paraId="1235B19E" w14:textId="77777777" w:rsidR="00731225" w:rsidRDefault="00731225">
      <w:pPr>
        <w:numPr>
          <w:ilvl w:val="12"/>
          <w:numId w:val="0"/>
        </w:numPr>
        <w:tabs>
          <w:tab w:val="clear" w:pos="567"/>
        </w:tabs>
        <w:spacing w:line="240" w:lineRule="auto"/>
        <w:ind w:right="-2"/>
        <w:rPr>
          <w:noProof/>
          <w:lang w:val="lt-LT"/>
        </w:rPr>
      </w:pPr>
      <w:r>
        <w:rPr>
          <w:noProof/>
          <w:lang w:val="lt-LT"/>
        </w:rPr>
        <w:t>Švirkštus, flakonus ir adatą meskite į aštrių atliekų talpyklę. Gydytojas, vaistininkas arba slaugytojas Jums patars, kur gauti aštrių atliekų talpyklę.</w:t>
      </w:r>
    </w:p>
    <w:p w14:paraId="30EBA8DB"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5BB9A4B6" w14:textId="77777777" w:rsidR="00731225" w:rsidRDefault="00731225" w:rsidP="00B5169E">
      <w:pPr>
        <w:keepNext/>
        <w:numPr>
          <w:ilvl w:val="12"/>
          <w:numId w:val="0"/>
        </w:numPr>
        <w:tabs>
          <w:tab w:val="clear" w:pos="567"/>
        </w:tabs>
        <w:spacing w:line="240" w:lineRule="auto"/>
        <w:rPr>
          <w:rFonts w:eastAsia="Times New Roman"/>
          <w:b/>
          <w:noProof/>
          <w:szCs w:val="24"/>
          <w:lang w:val="lt-LT"/>
        </w:rPr>
        <w:pPrChange w:id="611" w:author="AstraZeneca" w:date="2025-12-19T10:53:00Z">
          <w:pPr>
            <w:keepNext/>
            <w:numPr>
              <w:ilvl w:val="12"/>
            </w:numPr>
            <w:tabs>
              <w:tab w:val="clear" w:pos="567"/>
            </w:tabs>
            <w:spacing w:line="240" w:lineRule="auto"/>
            <w:ind w:right="-2"/>
            <w:outlineLvl w:val="0"/>
          </w:pPr>
        </w:pPrChange>
      </w:pPr>
      <w:r>
        <w:rPr>
          <w:rFonts w:eastAsia="Times New Roman"/>
          <w:b/>
          <w:szCs w:val="24"/>
          <w:lang w:val="lt-LT"/>
        </w:rPr>
        <w:t>Ką daryti pavartojus per didelę Strensiq dozę?</w:t>
      </w:r>
    </w:p>
    <w:p w14:paraId="7BF0BB12" w14:textId="77777777" w:rsidR="00731225" w:rsidRDefault="00731225" w:rsidP="00B5169E">
      <w:pPr>
        <w:numPr>
          <w:ilvl w:val="12"/>
          <w:numId w:val="0"/>
        </w:numPr>
        <w:tabs>
          <w:tab w:val="clear" w:pos="567"/>
        </w:tabs>
        <w:spacing w:line="240" w:lineRule="auto"/>
        <w:rPr>
          <w:rFonts w:eastAsia="Times New Roman"/>
          <w:noProof/>
          <w:szCs w:val="24"/>
          <w:lang w:val="lt-LT"/>
        </w:rPr>
        <w:pPrChange w:id="612" w:author="AstraZeneca" w:date="2025-12-19T10:53:00Z">
          <w:pPr>
            <w:numPr>
              <w:ilvl w:val="12"/>
            </w:numPr>
            <w:tabs>
              <w:tab w:val="clear" w:pos="567"/>
            </w:tabs>
            <w:spacing w:line="240" w:lineRule="auto"/>
            <w:ind w:right="-2"/>
            <w:outlineLvl w:val="0"/>
          </w:pPr>
        </w:pPrChange>
      </w:pPr>
      <w:r>
        <w:rPr>
          <w:rFonts w:eastAsia="Times New Roman"/>
          <w:szCs w:val="24"/>
          <w:lang w:val="lt-LT"/>
        </w:rPr>
        <w:t>Jeigu įtariate, kad netyčia pavartojote didesnę Strensiq dozę nei buvo skirta, pasitarkite su gydytoju.</w:t>
      </w:r>
    </w:p>
    <w:p w14:paraId="5D45A363" w14:textId="77777777" w:rsidR="00731225" w:rsidRDefault="00731225" w:rsidP="00B5169E">
      <w:pPr>
        <w:numPr>
          <w:ilvl w:val="12"/>
          <w:numId w:val="0"/>
        </w:numPr>
        <w:spacing w:line="240" w:lineRule="auto"/>
        <w:rPr>
          <w:b/>
          <w:noProof/>
          <w:lang w:val="lt-LT"/>
        </w:rPr>
        <w:pPrChange w:id="613" w:author="AstraZeneca" w:date="2025-12-19T10:53:00Z">
          <w:pPr>
            <w:numPr>
              <w:ilvl w:val="12"/>
            </w:numPr>
            <w:spacing w:line="240" w:lineRule="auto"/>
            <w:outlineLvl w:val="0"/>
          </w:pPr>
        </w:pPrChange>
      </w:pPr>
    </w:p>
    <w:p w14:paraId="539A04ED" w14:textId="77777777" w:rsidR="00731225" w:rsidRDefault="00731225" w:rsidP="00B5169E">
      <w:pPr>
        <w:keepNext/>
        <w:numPr>
          <w:ilvl w:val="12"/>
          <w:numId w:val="0"/>
        </w:numPr>
        <w:tabs>
          <w:tab w:val="left" w:pos="720"/>
        </w:tabs>
        <w:spacing w:line="240" w:lineRule="auto"/>
        <w:rPr>
          <w:b/>
          <w:noProof/>
          <w:lang w:val="lt-LT"/>
        </w:rPr>
        <w:pPrChange w:id="614" w:author="AstraZeneca" w:date="2025-12-19T10:53:00Z">
          <w:pPr>
            <w:keepNext/>
            <w:numPr>
              <w:ilvl w:val="12"/>
            </w:numPr>
            <w:tabs>
              <w:tab w:val="left" w:pos="720"/>
            </w:tabs>
            <w:spacing w:line="240" w:lineRule="auto"/>
            <w:outlineLvl w:val="0"/>
          </w:pPr>
        </w:pPrChange>
      </w:pPr>
      <w:r>
        <w:rPr>
          <w:b/>
          <w:noProof/>
          <w:lang w:val="lt-LT"/>
        </w:rPr>
        <w:t>Pamiršus pavartoti Strensiq</w:t>
      </w:r>
    </w:p>
    <w:p w14:paraId="56BBCA85" w14:textId="77777777" w:rsidR="00731225" w:rsidRDefault="00731225">
      <w:pPr>
        <w:numPr>
          <w:ilvl w:val="12"/>
          <w:numId w:val="0"/>
        </w:numPr>
        <w:tabs>
          <w:tab w:val="left" w:pos="720"/>
        </w:tabs>
        <w:spacing w:line="240" w:lineRule="auto"/>
        <w:ind w:right="-2"/>
        <w:rPr>
          <w:lang w:val="lt-LT"/>
        </w:rPr>
      </w:pPr>
      <w:r>
        <w:rPr>
          <w:lang w:val="lt-LT"/>
        </w:rPr>
        <w:t>Negalima leisti dvigubos dozės norint kompensuoti praleistą dozę, reikia pasitarti su gydytoju.</w:t>
      </w:r>
    </w:p>
    <w:p w14:paraId="7D5522A9" w14:textId="77777777" w:rsidR="00731225" w:rsidRDefault="00731225" w:rsidP="00D25CAB">
      <w:pPr>
        <w:numPr>
          <w:ilvl w:val="12"/>
          <w:numId w:val="0"/>
        </w:numPr>
        <w:tabs>
          <w:tab w:val="clear" w:pos="567"/>
        </w:tabs>
        <w:spacing w:line="240" w:lineRule="auto"/>
        <w:rPr>
          <w:ins w:id="615" w:author="Author"/>
          <w:rFonts w:eastAsia="Times New Roman"/>
          <w:noProof/>
          <w:szCs w:val="24"/>
          <w:lang w:val="lt-LT"/>
        </w:rPr>
        <w:pPrChange w:id="616" w:author="AstraZeneca" w:date="2025-12-19T14:23:00Z">
          <w:pPr>
            <w:numPr>
              <w:ilvl w:val="12"/>
            </w:numPr>
            <w:tabs>
              <w:tab w:val="clear" w:pos="567"/>
            </w:tabs>
            <w:spacing w:line="240" w:lineRule="auto"/>
            <w:ind w:right="-2"/>
            <w:outlineLvl w:val="0"/>
          </w:pPr>
        </w:pPrChange>
      </w:pPr>
    </w:p>
    <w:p w14:paraId="461F9F23" w14:textId="77777777" w:rsidR="008A5938" w:rsidRDefault="008A5938" w:rsidP="00D25CAB">
      <w:pPr>
        <w:numPr>
          <w:ilvl w:val="12"/>
          <w:numId w:val="0"/>
        </w:numPr>
        <w:tabs>
          <w:tab w:val="clear" w:pos="567"/>
        </w:tabs>
        <w:spacing w:line="240" w:lineRule="auto"/>
        <w:rPr>
          <w:ins w:id="617" w:author="Author"/>
          <w:rFonts w:eastAsia="Times New Roman"/>
          <w:noProof/>
          <w:szCs w:val="24"/>
          <w:lang w:val="lt-LT"/>
        </w:rPr>
        <w:pPrChange w:id="618" w:author="AstraZeneca" w:date="2025-12-19T14:23:00Z">
          <w:pPr>
            <w:numPr>
              <w:ilvl w:val="12"/>
            </w:numPr>
            <w:tabs>
              <w:tab w:val="clear" w:pos="567"/>
            </w:tabs>
            <w:spacing w:line="240" w:lineRule="auto"/>
            <w:ind w:right="-2"/>
            <w:outlineLvl w:val="0"/>
          </w:pPr>
        </w:pPrChange>
      </w:pPr>
      <w:ins w:id="619" w:author="Author">
        <w:r w:rsidRPr="00F53622">
          <w:rPr>
            <w:rFonts w:eastAsia="Times New Roman"/>
            <w:noProof/>
            <w:szCs w:val="24"/>
            <w:highlight w:val="lightGray"/>
            <w:lang w:val="lt-LT"/>
            <w:rPrChange w:id="620" w:author="AstraZeneca" w:date="2025-12-19T14:00:00Z">
              <w:rPr>
                <w:rFonts w:eastAsia="Times New Roman"/>
                <w:noProof/>
                <w:szCs w:val="24"/>
                <w:lang w:val="lt-LT"/>
              </w:rPr>
            </w:rPrChange>
          </w:rPr>
          <w:t>Daugiau informacijos rasite</w:t>
        </w:r>
      </w:ins>
      <w:ins w:id="621" w:author="AstraZeneca" w:date="2025-12-19T13:58:00Z">
        <w:r w:rsidR="00F53622" w:rsidRPr="00F53622">
          <w:rPr>
            <w:rFonts w:eastAsia="Times New Roman"/>
            <w:noProof/>
            <w:szCs w:val="24"/>
            <w:highlight w:val="lightGray"/>
            <w:lang w:val="lt-LT"/>
            <w:rPrChange w:id="622" w:author="AstraZeneca" w:date="2025-12-19T14:00:00Z">
              <w:rPr>
                <w:rFonts w:eastAsia="Times New Roman"/>
                <w:noProof/>
                <w:szCs w:val="24"/>
                <w:lang w:val="lt-LT"/>
              </w:rPr>
            </w:rPrChange>
          </w:rPr>
          <w:t xml:space="preserve"> {</w:t>
        </w:r>
        <w:r w:rsidR="00F53622" w:rsidRPr="005222D1">
          <w:rPr>
            <w:rFonts w:eastAsia="Times New Roman"/>
            <w:noProof/>
            <w:szCs w:val="24"/>
            <w:highlight w:val="lightGray"/>
            <w:lang w:val="lt-LT"/>
            <w:rPrChange w:id="623" w:author="VR" w:date="2026-01-05T13:50:00Z">
              <w:rPr>
                <w:rFonts w:eastAsia="Times New Roman"/>
                <w:noProof/>
                <w:szCs w:val="24"/>
              </w:rPr>
            </w:rPrChange>
          </w:rPr>
          <w:t>įtraukti QR kodą</w:t>
        </w:r>
        <w:r w:rsidR="00F53622" w:rsidRPr="00F53622">
          <w:rPr>
            <w:rFonts w:eastAsia="Times New Roman"/>
            <w:noProof/>
            <w:szCs w:val="24"/>
            <w:highlight w:val="lightGray"/>
            <w:lang w:val="lt-LT"/>
            <w:rPrChange w:id="624" w:author="AstraZeneca" w:date="2025-12-19T14:00:00Z">
              <w:rPr>
                <w:rFonts w:eastAsia="Times New Roman"/>
                <w:noProof/>
                <w:szCs w:val="24"/>
                <w:lang w:val="lt-LT"/>
              </w:rPr>
            </w:rPrChange>
          </w:rPr>
          <w:t xml:space="preserve">} </w:t>
        </w:r>
      </w:ins>
      <w:ins w:id="625" w:author="AstraZeneca" w:date="2025-12-19T13:59:00Z">
        <w:r w:rsidR="00F53622" w:rsidRPr="00F53622">
          <w:rPr>
            <w:rFonts w:eastAsia="Times New Roman"/>
            <w:noProof/>
            <w:szCs w:val="24"/>
            <w:highlight w:val="lightGray"/>
            <w:lang w:val="lt-LT"/>
            <w:rPrChange w:id="626" w:author="AstraZeneca" w:date="2025-12-19T14:00:00Z">
              <w:rPr>
                <w:rFonts w:eastAsia="Times New Roman"/>
                <w:noProof/>
                <w:szCs w:val="24"/>
                <w:lang w:val="lt-LT"/>
              </w:rPr>
            </w:rPrChange>
          </w:rPr>
          <w:t>ir tinklalayje {įtraukti tinklalapio URL}</w:t>
        </w:r>
      </w:ins>
    </w:p>
    <w:p w14:paraId="4628D15D" w14:textId="77777777" w:rsidR="008A5938" w:rsidRDefault="008A5938" w:rsidP="00B5169E">
      <w:pPr>
        <w:numPr>
          <w:ilvl w:val="12"/>
          <w:numId w:val="0"/>
        </w:numPr>
        <w:tabs>
          <w:tab w:val="clear" w:pos="567"/>
        </w:tabs>
        <w:spacing w:line="240" w:lineRule="auto"/>
        <w:rPr>
          <w:rFonts w:eastAsia="Times New Roman"/>
          <w:noProof/>
          <w:szCs w:val="24"/>
          <w:lang w:val="lt-LT"/>
        </w:rPr>
        <w:pPrChange w:id="627" w:author="AstraZeneca" w:date="2025-12-19T10:53:00Z">
          <w:pPr>
            <w:numPr>
              <w:ilvl w:val="12"/>
            </w:numPr>
            <w:tabs>
              <w:tab w:val="clear" w:pos="567"/>
            </w:tabs>
            <w:spacing w:line="240" w:lineRule="auto"/>
            <w:ind w:right="-2"/>
            <w:outlineLvl w:val="0"/>
          </w:pPr>
        </w:pPrChange>
      </w:pPr>
    </w:p>
    <w:p w14:paraId="26F4B9D9" w14:textId="77777777" w:rsidR="00731225" w:rsidRDefault="00731225">
      <w:pPr>
        <w:numPr>
          <w:ilvl w:val="12"/>
          <w:numId w:val="0"/>
        </w:numPr>
        <w:tabs>
          <w:tab w:val="clear" w:pos="567"/>
        </w:tabs>
        <w:spacing w:line="240" w:lineRule="auto"/>
        <w:ind w:right="-29"/>
        <w:rPr>
          <w:rFonts w:eastAsia="Times New Roman"/>
          <w:szCs w:val="24"/>
          <w:lang w:val="lt-LT"/>
        </w:rPr>
      </w:pPr>
      <w:r>
        <w:rPr>
          <w:rFonts w:eastAsia="Times New Roman"/>
          <w:color w:val="000000"/>
          <w:szCs w:val="24"/>
          <w:lang w:val="lt-LT"/>
        </w:rPr>
        <w:t xml:space="preserve">Jeigu kiltų daugiau klausimų dėl šio vaisto vartojimo, kreipkitės į gydytoją, vaistininką </w:t>
      </w:r>
      <w:r>
        <w:rPr>
          <w:rFonts w:eastAsia="Times New Roman"/>
          <w:szCs w:val="24"/>
          <w:lang w:val="lt-LT"/>
        </w:rPr>
        <w:t>arba slaugytoją</w:t>
      </w:r>
      <w:r>
        <w:rPr>
          <w:rFonts w:eastAsia="Times New Roman"/>
          <w:color w:val="000000"/>
          <w:szCs w:val="24"/>
          <w:lang w:val="lt-LT"/>
        </w:rPr>
        <w:t>.</w:t>
      </w:r>
    </w:p>
    <w:p w14:paraId="158A843D" w14:textId="77777777" w:rsidR="00731225" w:rsidRDefault="00731225">
      <w:pPr>
        <w:numPr>
          <w:ilvl w:val="12"/>
          <w:numId w:val="0"/>
        </w:numPr>
        <w:tabs>
          <w:tab w:val="clear" w:pos="567"/>
        </w:tabs>
        <w:spacing w:line="240" w:lineRule="auto"/>
        <w:rPr>
          <w:rFonts w:eastAsia="Times New Roman"/>
          <w:szCs w:val="24"/>
          <w:lang w:val="lt-LT"/>
        </w:rPr>
      </w:pPr>
    </w:p>
    <w:p w14:paraId="7DFFD9CB" w14:textId="77777777" w:rsidR="00731225" w:rsidRDefault="00731225">
      <w:pPr>
        <w:numPr>
          <w:ilvl w:val="12"/>
          <w:numId w:val="0"/>
        </w:numPr>
        <w:tabs>
          <w:tab w:val="clear" w:pos="567"/>
        </w:tabs>
        <w:spacing w:line="240" w:lineRule="auto"/>
        <w:rPr>
          <w:rFonts w:eastAsia="Times New Roman"/>
          <w:szCs w:val="24"/>
          <w:lang w:val="lt-LT"/>
        </w:rPr>
      </w:pPr>
    </w:p>
    <w:p w14:paraId="5B534571" w14:textId="77777777" w:rsidR="00731225" w:rsidRDefault="00731225" w:rsidP="00B5169E">
      <w:pPr>
        <w:keepNext/>
        <w:numPr>
          <w:ilvl w:val="12"/>
          <w:numId w:val="0"/>
        </w:numPr>
        <w:tabs>
          <w:tab w:val="clear" w:pos="567"/>
        </w:tabs>
        <w:rPr>
          <w:rFonts w:eastAsia="Times New Roman"/>
          <w:szCs w:val="24"/>
          <w:lang w:val="lt-LT"/>
        </w:rPr>
        <w:pPrChange w:id="628" w:author="AstraZeneca" w:date="2025-12-19T10:53:00Z">
          <w:pPr>
            <w:keepNext/>
            <w:numPr>
              <w:ilvl w:val="12"/>
            </w:numPr>
            <w:tabs>
              <w:tab w:val="clear" w:pos="567"/>
            </w:tabs>
            <w:outlineLvl w:val="0"/>
          </w:pPr>
        </w:pPrChange>
      </w:pPr>
      <w:r>
        <w:rPr>
          <w:rFonts w:eastAsia="Times New Roman"/>
          <w:b/>
          <w:szCs w:val="24"/>
          <w:lang w:val="lt-LT"/>
        </w:rPr>
        <w:t>4.</w:t>
      </w:r>
      <w:r>
        <w:rPr>
          <w:rFonts w:eastAsia="Times New Roman"/>
          <w:b/>
          <w:szCs w:val="24"/>
          <w:lang w:val="lt-LT"/>
        </w:rPr>
        <w:tab/>
        <w:t>Galimas šalutinis poveikis</w:t>
      </w:r>
    </w:p>
    <w:p w14:paraId="249BF444" w14:textId="77777777" w:rsidR="00731225" w:rsidRDefault="00731225">
      <w:pPr>
        <w:keepNext/>
        <w:numPr>
          <w:ilvl w:val="12"/>
          <w:numId w:val="0"/>
        </w:numPr>
        <w:tabs>
          <w:tab w:val="clear" w:pos="567"/>
        </w:tabs>
        <w:spacing w:line="240" w:lineRule="auto"/>
        <w:rPr>
          <w:rFonts w:eastAsia="Times New Roman"/>
          <w:szCs w:val="24"/>
          <w:lang w:val="lt-LT"/>
        </w:rPr>
      </w:pPr>
    </w:p>
    <w:p w14:paraId="0DF6A3FB" w14:textId="77777777" w:rsidR="00731225" w:rsidRDefault="00731225">
      <w:pPr>
        <w:numPr>
          <w:ilvl w:val="12"/>
          <w:numId w:val="0"/>
        </w:numPr>
        <w:tabs>
          <w:tab w:val="clear" w:pos="567"/>
        </w:tabs>
        <w:spacing w:line="240" w:lineRule="auto"/>
        <w:ind w:right="-29"/>
        <w:rPr>
          <w:rFonts w:eastAsia="Times New Roman"/>
          <w:noProof/>
          <w:szCs w:val="24"/>
          <w:lang w:val="lt-LT"/>
        </w:rPr>
      </w:pPr>
      <w:r>
        <w:rPr>
          <w:rFonts w:eastAsia="Times New Roman"/>
          <w:szCs w:val="24"/>
          <w:lang w:val="lt-LT"/>
        </w:rPr>
        <w:t>Šis vaistas, kaip ir visi kiti, gali sukelti šalutinį poveikį, nors jis pasireiškia ne visiems žmonėms.</w:t>
      </w:r>
    </w:p>
    <w:p w14:paraId="49FD8E67" w14:textId="77777777" w:rsidR="00731225" w:rsidRDefault="00731225">
      <w:pPr>
        <w:numPr>
          <w:ilvl w:val="12"/>
          <w:numId w:val="0"/>
        </w:numPr>
        <w:tabs>
          <w:tab w:val="clear" w:pos="567"/>
        </w:tabs>
        <w:spacing w:line="240" w:lineRule="auto"/>
        <w:ind w:right="-29"/>
        <w:rPr>
          <w:rFonts w:eastAsia="Times New Roman"/>
          <w:noProof/>
          <w:szCs w:val="24"/>
          <w:lang w:val="lt-LT"/>
        </w:rPr>
      </w:pPr>
    </w:p>
    <w:p w14:paraId="1F4CE46E" w14:textId="77777777" w:rsidR="00731225" w:rsidRDefault="00731225">
      <w:pPr>
        <w:numPr>
          <w:ilvl w:val="12"/>
          <w:numId w:val="0"/>
        </w:numPr>
        <w:tabs>
          <w:tab w:val="clear" w:pos="567"/>
        </w:tabs>
        <w:spacing w:line="240" w:lineRule="auto"/>
        <w:ind w:right="-29"/>
        <w:rPr>
          <w:rFonts w:eastAsia="Times New Roman"/>
          <w:noProof/>
          <w:szCs w:val="24"/>
          <w:lang w:val="lt-LT"/>
        </w:rPr>
      </w:pPr>
      <w:r>
        <w:rPr>
          <w:rFonts w:eastAsia="Times New Roman"/>
          <w:szCs w:val="24"/>
          <w:lang w:val="lt-LT"/>
        </w:rPr>
        <w:t>Jei abejojate, ką reiškia toliau nurodytas šalutinis poveikis, paprašykite gydytojo Jums paaiškinti.</w:t>
      </w:r>
    </w:p>
    <w:p w14:paraId="63E40FB9" w14:textId="77777777" w:rsidR="00731225" w:rsidRDefault="00731225">
      <w:pPr>
        <w:numPr>
          <w:ilvl w:val="12"/>
          <w:numId w:val="0"/>
        </w:numPr>
        <w:tabs>
          <w:tab w:val="clear" w:pos="567"/>
        </w:tabs>
        <w:spacing w:line="240" w:lineRule="auto"/>
        <w:ind w:right="-29"/>
        <w:rPr>
          <w:rFonts w:eastAsia="Times New Roman"/>
          <w:noProof/>
          <w:szCs w:val="24"/>
          <w:lang w:val="lt-LT"/>
        </w:rPr>
      </w:pPr>
    </w:p>
    <w:p w14:paraId="3F3C1C26" w14:textId="77777777" w:rsidR="00731225" w:rsidRPr="00587AC5" w:rsidRDefault="00731225">
      <w:pPr>
        <w:pStyle w:val="Default"/>
        <w:rPr>
          <w:rFonts w:eastAsia="Times New Roman"/>
          <w:color w:val="auto"/>
          <w:sz w:val="22"/>
          <w:szCs w:val="22"/>
          <w:lang w:val="lt-LT"/>
        </w:rPr>
      </w:pPr>
      <w:r>
        <w:rPr>
          <w:rFonts w:eastAsia="Times New Roman"/>
          <w:color w:val="auto"/>
          <w:sz w:val="22"/>
          <w:szCs w:val="22"/>
          <w:lang w:val="lt-LT"/>
        </w:rPr>
        <w:t xml:space="preserve">Sunkiausias šalutinis poveikis asfotaze alfa gydomiems pacientams buvo alerginės reakcijos, įskaitant gyvybei pavojingas į anafilaksiją panašias alergines reakcijas, reikalaujančias medicininio gydymo. Šis šalutinis poveikis yra dažnas (gali pasireikšti </w:t>
      </w:r>
      <w:del w:id="629" w:author="VR" w:date="2026-01-05T13:56:00Z">
        <w:r w:rsidDel="005222D1">
          <w:rPr>
            <w:rFonts w:eastAsia="Times New Roman"/>
            <w:color w:val="auto"/>
            <w:sz w:val="22"/>
            <w:szCs w:val="22"/>
            <w:lang w:val="lt-LT"/>
          </w:rPr>
          <w:delText>ne daugiau</w:delText>
        </w:r>
      </w:del>
      <w:ins w:id="630" w:author="VR" w:date="2026-01-05T13:56:00Z">
        <w:r w:rsidR="005222D1">
          <w:rPr>
            <w:rFonts w:eastAsia="Times New Roman"/>
            <w:color w:val="auto"/>
            <w:sz w:val="22"/>
            <w:szCs w:val="22"/>
            <w:lang w:val="lt-LT"/>
          </w:rPr>
          <w:t>rečiau</w:t>
        </w:r>
      </w:ins>
      <w:r>
        <w:rPr>
          <w:rFonts w:eastAsia="Times New Roman"/>
          <w:color w:val="auto"/>
          <w:sz w:val="22"/>
          <w:szCs w:val="22"/>
          <w:lang w:val="lt-LT"/>
        </w:rPr>
        <w:t xml:space="preserve"> kaip 1 iš 10 </w:t>
      </w:r>
      <w:ins w:id="631" w:author="VR" w:date="2026-01-05T13:56:00Z">
        <w:r w:rsidR="005222D1">
          <w:rPr>
            <w:rFonts w:eastAsia="Times New Roman"/>
            <w:color w:val="auto"/>
            <w:sz w:val="22"/>
            <w:szCs w:val="22"/>
            <w:lang w:val="lt-LT"/>
          </w:rPr>
          <w:t>asmenų</w:t>
        </w:r>
      </w:ins>
      <w:del w:id="632" w:author="VR" w:date="2026-01-05T13:56:00Z">
        <w:r w:rsidDel="005222D1">
          <w:rPr>
            <w:rFonts w:eastAsia="Times New Roman"/>
            <w:color w:val="auto"/>
            <w:sz w:val="22"/>
            <w:szCs w:val="22"/>
            <w:lang w:val="lt-LT"/>
          </w:rPr>
          <w:delText>žmonių</w:delText>
        </w:r>
      </w:del>
      <w:r>
        <w:rPr>
          <w:rFonts w:eastAsia="Times New Roman"/>
          <w:color w:val="auto"/>
          <w:sz w:val="22"/>
          <w:szCs w:val="22"/>
          <w:lang w:val="lt-LT"/>
        </w:rPr>
        <w:t xml:space="preserve">). Pacientams, kuriems pasireiškė šios sunkios alerginės reakcijos, nustatytas pasunkėjęs kvėpavimas, dusulio pojūtis, pykinimas, patinimas aplink akis ir galvos svaigimas. Šios reakcijos pasireiškė per kelias minutes po asfotazės alfa vartojimo, jos gali pasireikšti pacientams, vartojusiems asfotazę alfa ilgiau kaip vienerius </w:t>
      </w:r>
      <w:r>
        <w:rPr>
          <w:rFonts w:eastAsia="Times New Roman"/>
          <w:color w:val="auto"/>
          <w:sz w:val="22"/>
          <w:szCs w:val="22"/>
          <w:lang w:val="lt-LT"/>
        </w:rPr>
        <w:lastRenderedPageBreak/>
        <w:t xml:space="preserve">metus. </w:t>
      </w:r>
      <w:r>
        <w:rPr>
          <w:rFonts w:eastAsia="Times New Roman"/>
          <w:b/>
          <w:bCs/>
          <w:color w:val="auto"/>
          <w:sz w:val="22"/>
          <w:szCs w:val="22"/>
          <w:lang w:val="lt-LT"/>
        </w:rPr>
        <w:t>Jeigu Jums pasireiškė bent vienas iš šių simptomų, nutraukite Strensiq vartojimą ir nedelsdami kreipkitės pagalbos į medikus.</w:t>
      </w:r>
    </w:p>
    <w:p w14:paraId="0010C5E2" w14:textId="77777777" w:rsidR="00731225" w:rsidRPr="00587AC5" w:rsidRDefault="00731225">
      <w:pPr>
        <w:pStyle w:val="Default"/>
        <w:rPr>
          <w:rFonts w:eastAsia="Times New Roman"/>
          <w:color w:val="auto"/>
          <w:sz w:val="22"/>
          <w:szCs w:val="22"/>
          <w:lang w:val="lt-LT"/>
        </w:rPr>
      </w:pPr>
    </w:p>
    <w:p w14:paraId="1E842E0B" w14:textId="77777777" w:rsidR="00731225" w:rsidRPr="00587AC5" w:rsidRDefault="00731225">
      <w:pPr>
        <w:numPr>
          <w:ilvl w:val="12"/>
          <w:numId w:val="0"/>
        </w:numPr>
        <w:tabs>
          <w:tab w:val="clear" w:pos="567"/>
        </w:tabs>
        <w:spacing w:line="240" w:lineRule="auto"/>
        <w:ind w:right="-29"/>
        <w:rPr>
          <w:szCs w:val="22"/>
          <w:lang w:val="lt-LT"/>
        </w:rPr>
      </w:pPr>
      <w:r w:rsidRPr="00587AC5">
        <w:rPr>
          <w:lang w:val="lt-LT"/>
        </w:rPr>
        <w:t xml:space="preserve">Taip pat dažnai gali pasireikšti kitos alerginės reakcijos (padidėjęs jautrumas), kurios gali pasireikšti kaip odos paraudimas (eritema), karščiavimas (pireksija), išbėrimas, niežėjimas, dirglumas, pykinimas, vėmimas, skausmas, šaltkrėtis (sustingimas), burnos tirpulys (burnos hipestezija), galvos skausmas, </w:t>
      </w:r>
      <w:r w:rsidR="009536F0">
        <w:rPr>
          <w:lang w:val="lt-LT"/>
        </w:rPr>
        <w:t>staigus paraudimas</w:t>
      </w:r>
      <w:r w:rsidRPr="00587AC5">
        <w:rPr>
          <w:lang w:val="lt-LT"/>
        </w:rPr>
        <w:t xml:space="preserve">, greitas širdies plakimas (tachikardija) bei kosulys. </w:t>
      </w:r>
      <w:r w:rsidRPr="00587AC5">
        <w:rPr>
          <w:b/>
          <w:bCs/>
          <w:lang w:val="lt-LT"/>
        </w:rPr>
        <w:t>Jeigu Jums pasireiškė bent vienas iš šių simptomų, nutraukite Strensiq vartojimą ir nedelsdami kreipkitės pagalbos į medikus.</w:t>
      </w:r>
    </w:p>
    <w:p w14:paraId="4FE725A7" w14:textId="77777777" w:rsidR="00731225" w:rsidRDefault="00731225">
      <w:pPr>
        <w:numPr>
          <w:ilvl w:val="12"/>
          <w:numId w:val="0"/>
        </w:numPr>
        <w:tabs>
          <w:tab w:val="clear" w:pos="567"/>
        </w:tabs>
        <w:spacing w:line="240" w:lineRule="auto"/>
        <w:ind w:right="-29"/>
        <w:rPr>
          <w:rFonts w:eastAsia="Times New Roman"/>
          <w:noProof/>
          <w:szCs w:val="24"/>
          <w:lang w:val="lt-LT"/>
        </w:rPr>
      </w:pPr>
    </w:p>
    <w:p w14:paraId="719C4DFC" w14:textId="77777777" w:rsidR="00731225" w:rsidRDefault="00731225" w:rsidP="00B5169E">
      <w:pPr>
        <w:keepNext/>
        <w:numPr>
          <w:ilvl w:val="12"/>
          <w:numId w:val="0"/>
        </w:numPr>
        <w:spacing w:line="240" w:lineRule="auto"/>
        <w:rPr>
          <w:rFonts w:eastAsia="Times New Roman"/>
          <w:noProof/>
          <w:szCs w:val="24"/>
          <w:lang w:val="lt-LT"/>
        </w:rPr>
        <w:pPrChange w:id="633" w:author="AstraZeneca" w:date="2025-12-19T10:53:00Z">
          <w:pPr>
            <w:keepNext/>
            <w:numPr>
              <w:ilvl w:val="12"/>
            </w:numPr>
            <w:spacing w:line="240" w:lineRule="auto"/>
            <w:outlineLvl w:val="0"/>
          </w:pPr>
        </w:pPrChange>
      </w:pPr>
      <w:r>
        <w:rPr>
          <w:rFonts w:eastAsia="Times New Roman"/>
          <w:b/>
          <w:szCs w:val="24"/>
          <w:lang w:val="lt-LT"/>
        </w:rPr>
        <w:t xml:space="preserve">Labai </w:t>
      </w:r>
      <w:r w:rsidR="009536F0">
        <w:rPr>
          <w:rFonts w:eastAsia="Times New Roman"/>
          <w:b/>
          <w:szCs w:val="24"/>
          <w:lang w:val="lt-LT"/>
        </w:rPr>
        <w:t>dažnas</w:t>
      </w:r>
      <w:r>
        <w:rPr>
          <w:rFonts w:eastAsia="Times New Roman"/>
          <w:b/>
          <w:szCs w:val="24"/>
          <w:lang w:val="lt-LT"/>
        </w:rPr>
        <w:t>:</w:t>
      </w:r>
      <w:r>
        <w:rPr>
          <w:rFonts w:eastAsia="Times New Roman"/>
          <w:b/>
          <w:noProof/>
          <w:szCs w:val="24"/>
          <w:lang w:val="lt-LT"/>
        </w:rPr>
        <w:t xml:space="preserve"> </w:t>
      </w:r>
      <w:r>
        <w:rPr>
          <w:rFonts w:eastAsia="Times New Roman"/>
          <w:b/>
          <w:szCs w:val="24"/>
          <w:lang w:val="lt-LT"/>
        </w:rPr>
        <w:t xml:space="preserve">gali pasireikšti </w:t>
      </w:r>
      <w:del w:id="634" w:author="VR" w:date="2026-01-05T13:56:00Z">
        <w:r w:rsidDel="005222D1">
          <w:rPr>
            <w:rFonts w:eastAsia="Times New Roman"/>
            <w:b/>
            <w:szCs w:val="24"/>
            <w:lang w:val="lt-LT"/>
          </w:rPr>
          <w:delText xml:space="preserve">daugiau </w:delText>
        </w:r>
      </w:del>
      <w:ins w:id="635" w:author="VR" w:date="2026-01-05T13:56:00Z">
        <w:r w:rsidR="005222D1">
          <w:rPr>
            <w:rFonts w:eastAsia="Times New Roman"/>
            <w:b/>
            <w:szCs w:val="24"/>
            <w:lang w:val="lt-LT"/>
          </w:rPr>
          <w:t xml:space="preserve">ne rečiau </w:t>
        </w:r>
      </w:ins>
      <w:r>
        <w:rPr>
          <w:rFonts w:eastAsia="Times New Roman"/>
          <w:b/>
          <w:szCs w:val="24"/>
          <w:lang w:val="lt-LT"/>
        </w:rPr>
        <w:t>kaip 1 iš 10 </w:t>
      </w:r>
      <w:ins w:id="636" w:author="VR" w:date="2026-01-05T13:56:00Z">
        <w:r w:rsidR="005222D1">
          <w:rPr>
            <w:rFonts w:eastAsia="Times New Roman"/>
            <w:b/>
            <w:szCs w:val="24"/>
            <w:lang w:val="lt-LT"/>
          </w:rPr>
          <w:t>asmenų</w:t>
        </w:r>
      </w:ins>
      <w:del w:id="637" w:author="VR" w:date="2026-01-05T13:56:00Z">
        <w:r w:rsidDel="005222D1">
          <w:rPr>
            <w:rFonts w:eastAsia="Times New Roman"/>
            <w:b/>
            <w:szCs w:val="24"/>
            <w:lang w:val="lt-LT"/>
          </w:rPr>
          <w:delText>žmonių</w:delText>
        </w:r>
      </w:del>
    </w:p>
    <w:p w14:paraId="14689FFB" w14:textId="77777777" w:rsidR="00731225" w:rsidRDefault="00731225" w:rsidP="00B5169E">
      <w:pPr>
        <w:numPr>
          <w:ilvl w:val="0"/>
          <w:numId w:val="64"/>
        </w:numPr>
        <w:spacing w:line="240" w:lineRule="auto"/>
        <w:ind w:left="562" w:hanging="562"/>
        <w:rPr>
          <w:rFonts w:eastAsia="Times New Roman"/>
          <w:noProof/>
          <w:szCs w:val="24"/>
          <w:lang w:val="lt-LT"/>
        </w:rPr>
        <w:pPrChange w:id="638" w:author="AstraZeneca" w:date="2025-12-19T10:53:00Z">
          <w:pPr>
            <w:spacing w:line="240" w:lineRule="auto"/>
            <w:outlineLvl w:val="0"/>
          </w:pPr>
        </w:pPrChange>
      </w:pPr>
      <w:r w:rsidRPr="00310D87">
        <w:rPr>
          <w:noProof/>
          <w:lang w:val="lt-LT"/>
          <w:rPrChange w:id="639" w:author="VIS" w:date="2025-12-18T14:36:00Z">
            <w:rPr>
              <w:rFonts w:eastAsia="Times New Roman"/>
              <w:szCs w:val="24"/>
              <w:lang w:val="lt-LT"/>
            </w:rPr>
          </w:rPrChange>
        </w:rPr>
        <w:t>Reakcijos injekcijos vietoje vaisto leidimo metu arba per kelias valandas po vaisto suleidimo (kurios gali</w:t>
      </w:r>
      <w:r>
        <w:rPr>
          <w:rFonts w:eastAsia="Times New Roman"/>
          <w:szCs w:val="24"/>
          <w:lang w:val="lt-LT"/>
        </w:rPr>
        <w:t xml:space="preserve"> sukelti paraudimą, spalvos pakitimą, niežėjimą, skausmą, </w:t>
      </w:r>
      <w:r>
        <w:rPr>
          <w:rFonts w:eastAsia="Times New Roman"/>
          <w:snapToGrid/>
          <w:szCs w:val="22"/>
          <w:lang w:val="lt-LT" w:eastAsia="en-US"/>
        </w:rPr>
        <w:t>r</w:t>
      </w:r>
      <w:r>
        <w:rPr>
          <w:rFonts w:eastAsia="Times New Roman"/>
          <w:szCs w:val="24"/>
          <w:lang w:val="lt-LT"/>
        </w:rPr>
        <w:t>iebalų guzelius arba sumažėjusį riebalinio audinio kiekį ant odos paviršiaus, odos hipopigmentaciją (pašviesėjusią odos sritį) ir (arba) patinimą)</w:t>
      </w:r>
    </w:p>
    <w:p w14:paraId="0CCE1529" w14:textId="77777777" w:rsidR="00731225" w:rsidRDefault="00731225" w:rsidP="00B5169E">
      <w:pPr>
        <w:numPr>
          <w:ilvl w:val="0"/>
          <w:numId w:val="62"/>
        </w:numPr>
        <w:spacing w:line="240" w:lineRule="auto"/>
        <w:rPr>
          <w:noProof/>
          <w:lang w:val="lt-LT"/>
        </w:rPr>
        <w:pPrChange w:id="640" w:author="AstraZeneca" w:date="2025-12-19T10:53:00Z">
          <w:pPr>
            <w:spacing w:line="240" w:lineRule="auto"/>
            <w:outlineLvl w:val="0"/>
          </w:pPr>
        </w:pPrChange>
      </w:pPr>
      <w:r>
        <w:rPr>
          <w:noProof/>
          <w:lang w:val="lt-LT"/>
        </w:rPr>
        <w:t>Karščiavimas (pireksija)</w:t>
      </w:r>
    </w:p>
    <w:p w14:paraId="590E897B" w14:textId="77777777" w:rsidR="00731225" w:rsidRDefault="00731225" w:rsidP="00B5169E">
      <w:pPr>
        <w:numPr>
          <w:ilvl w:val="0"/>
          <w:numId w:val="62"/>
        </w:numPr>
        <w:spacing w:line="240" w:lineRule="auto"/>
        <w:rPr>
          <w:rFonts w:eastAsia="Times New Roman"/>
          <w:noProof/>
          <w:szCs w:val="24"/>
          <w:lang w:val="lt-LT"/>
        </w:rPr>
        <w:pPrChange w:id="641" w:author="AstraZeneca" w:date="2025-12-19T10:54:00Z">
          <w:pPr>
            <w:spacing w:line="240" w:lineRule="auto"/>
            <w:outlineLvl w:val="0"/>
          </w:pPr>
        </w:pPrChange>
      </w:pPr>
      <w:r>
        <w:rPr>
          <w:noProof/>
          <w:lang w:val="lt-LT"/>
        </w:rPr>
        <w:t>Dirglumas</w:t>
      </w:r>
    </w:p>
    <w:p w14:paraId="1DBD0762" w14:textId="77777777" w:rsidR="00731225" w:rsidRDefault="00731225" w:rsidP="00B5169E">
      <w:pPr>
        <w:numPr>
          <w:ilvl w:val="0"/>
          <w:numId w:val="62"/>
        </w:numPr>
        <w:spacing w:line="240" w:lineRule="auto"/>
        <w:rPr>
          <w:rFonts w:eastAsia="Times New Roman"/>
          <w:noProof/>
          <w:szCs w:val="24"/>
          <w:lang w:val="lt-LT"/>
        </w:rPr>
        <w:pPrChange w:id="642" w:author="AstraZeneca" w:date="2025-12-19T10:54:00Z">
          <w:pPr>
            <w:spacing w:line="240" w:lineRule="auto"/>
            <w:outlineLvl w:val="0"/>
          </w:pPr>
        </w:pPrChange>
      </w:pPr>
      <w:r>
        <w:rPr>
          <w:noProof/>
          <w:lang w:val="lt-LT"/>
        </w:rPr>
        <w:t>Odos paraudimas (eritema)</w:t>
      </w:r>
    </w:p>
    <w:p w14:paraId="77D0E9F4" w14:textId="77777777" w:rsidR="00731225" w:rsidRDefault="00731225" w:rsidP="00B5169E">
      <w:pPr>
        <w:numPr>
          <w:ilvl w:val="0"/>
          <w:numId w:val="62"/>
        </w:numPr>
        <w:spacing w:line="240" w:lineRule="auto"/>
        <w:rPr>
          <w:rFonts w:eastAsia="Times New Roman"/>
          <w:noProof/>
          <w:szCs w:val="24"/>
          <w:lang w:val="lt-LT"/>
        </w:rPr>
        <w:pPrChange w:id="643" w:author="AstraZeneca" w:date="2025-12-19T10:54:00Z">
          <w:pPr>
            <w:spacing w:line="240" w:lineRule="auto"/>
            <w:outlineLvl w:val="0"/>
          </w:pPr>
        </w:pPrChange>
      </w:pPr>
      <w:r>
        <w:rPr>
          <w:noProof/>
          <w:lang w:val="lt-LT"/>
        </w:rPr>
        <w:t>Plaštakų ir pėdų skausmas (skausmas galūnėse)</w:t>
      </w:r>
    </w:p>
    <w:p w14:paraId="24AC2E0D" w14:textId="77777777" w:rsidR="00731225" w:rsidRDefault="00731225" w:rsidP="00B5169E">
      <w:pPr>
        <w:numPr>
          <w:ilvl w:val="0"/>
          <w:numId w:val="62"/>
        </w:numPr>
        <w:spacing w:line="240" w:lineRule="auto"/>
        <w:rPr>
          <w:rFonts w:eastAsia="Times New Roman"/>
          <w:noProof/>
          <w:szCs w:val="24"/>
          <w:lang w:val="lt-LT"/>
        </w:rPr>
        <w:pPrChange w:id="644" w:author="AstraZeneca" w:date="2025-12-19T10:54:00Z">
          <w:pPr>
            <w:spacing w:line="240" w:lineRule="auto"/>
            <w:outlineLvl w:val="0"/>
          </w:pPr>
        </w:pPrChange>
      </w:pPr>
      <w:r>
        <w:rPr>
          <w:noProof/>
          <w:lang w:val="lt-LT"/>
        </w:rPr>
        <w:t>Kraujosruva (kontūzija)</w:t>
      </w:r>
    </w:p>
    <w:p w14:paraId="7C6F7EA9" w14:textId="77777777" w:rsidR="00731225" w:rsidRDefault="00731225" w:rsidP="00B5169E">
      <w:pPr>
        <w:numPr>
          <w:ilvl w:val="0"/>
          <w:numId w:val="62"/>
        </w:numPr>
        <w:spacing w:line="240" w:lineRule="auto"/>
        <w:rPr>
          <w:rFonts w:eastAsia="Times New Roman"/>
          <w:noProof/>
          <w:szCs w:val="24"/>
          <w:lang w:val="lt-LT"/>
        </w:rPr>
        <w:pPrChange w:id="645" w:author="AstraZeneca" w:date="2025-12-19T10:54:00Z">
          <w:pPr>
            <w:spacing w:line="240" w:lineRule="auto"/>
            <w:outlineLvl w:val="0"/>
          </w:pPr>
        </w:pPrChange>
      </w:pPr>
      <w:r>
        <w:rPr>
          <w:noProof/>
          <w:lang w:val="lt-LT"/>
        </w:rPr>
        <w:t>Galvos skausmas</w:t>
      </w:r>
    </w:p>
    <w:p w14:paraId="5C5B26B5" w14:textId="77777777" w:rsidR="00731225" w:rsidRDefault="00731225" w:rsidP="00B5169E">
      <w:pPr>
        <w:spacing w:line="240" w:lineRule="auto"/>
        <w:rPr>
          <w:rFonts w:eastAsia="Times New Roman"/>
          <w:noProof/>
          <w:szCs w:val="24"/>
          <w:lang w:val="lt-LT"/>
        </w:rPr>
        <w:pPrChange w:id="646" w:author="AstraZeneca" w:date="2025-12-19T10:54:00Z">
          <w:pPr>
            <w:spacing w:line="240" w:lineRule="auto"/>
            <w:outlineLvl w:val="0"/>
          </w:pPr>
        </w:pPrChange>
      </w:pPr>
    </w:p>
    <w:p w14:paraId="2FE8DDC6" w14:textId="77777777" w:rsidR="00731225" w:rsidRDefault="009536F0" w:rsidP="00B5169E">
      <w:pPr>
        <w:keepNext/>
        <w:numPr>
          <w:ilvl w:val="12"/>
          <w:numId w:val="0"/>
        </w:numPr>
        <w:spacing w:line="240" w:lineRule="auto"/>
        <w:rPr>
          <w:rFonts w:eastAsia="Times New Roman"/>
          <w:noProof/>
          <w:szCs w:val="24"/>
          <w:lang w:val="lt-LT"/>
        </w:rPr>
        <w:pPrChange w:id="647" w:author="AstraZeneca" w:date="2025-12-19T10:54:00Z">
          <w:pPr>
            <w:keepNext/>
            <w:numPr>
              <w:ilvl w:val="12"/>
            </w:numPr>
            <w:spacing w:line="240" w:lineRule="auto"/>
            <w:outlineLvl w:val="0"/>
          </w:pPr>
        </w:pPrChange>
      </w:pPr>
      <w:r>
        <w:rPr>
          <w:rFonts w:eastAsia="Times New Roman"/>
          <w:b/>
          <w:szCs w:val="24"/>
          <w:lang w:val="lt-LT"/>
        </w:rPr>
        <w:t>Dažnas</w:t>
      </w:r>
      <w:r w:rsidR="00731225">
        <w:rPr>
          <w:rFonts w:eastAsia="Times New Roman"/>
          <w:b/>
          <w:szCs w:val="24"/>
          <w:lang w:val="lt-LT"/>
        </w:rPr>
        <w:t>:</w:t>
      </w:r>
      <w:r w:rsidR="00731225">
        <w:rPr>
          <w:rFonts w:eastAsia="Times New Roman"/>
          <w:b/>
          <w:noProof/>
          <w:szCs w:val="24"/>
          <w:lang w:val="lt-LT"/>
        </w:rPr>
        <w:t xml:space="preserve"> </w:t>
      </w:r>
      <w:r w:rsidR="00731225">
        <w:rPr>
          <w:rFonts w:eastAsia="Times New Roman"/>
          <w:b/>
          <w:szCs w:val="24"/>
          <w:lang w:val="lt-LT"/>
        </w:rPr>
        <w:t xml:space="preserve">gali pasireikšti </w:t>
      </w:r>
      <w:del w:id="648" w:author="VR" w:date="2026-01-05T13:56:00Z">
        <w:r w:rsidR="00731225" w:rsidDel="005222D1">
          <w:rPr>
            <w:rFonts w:eastAsia="Times New Roman"/>
            <w:b/>
            <w:szCs w:val="24"/>
            <w:lang w:val="lt-LT"/>
          </w:rPr>
          <w:delText>ne daugiau</w:delText>
        </w:r>
      </w:del>
      <w:ins w:id="649" w:author="VR" w:date="2026-01-05T13:56:00Z">
        <w:r w:rsidR="005222D1">
          <w:rPr>
            <w:rFonts w:eastAsia="Times New Roman"/>
            <w:b/>
            <w:szCs w:val="24"/>
            <w:lang w:val="lt-LT"/>
          </w:rPr>
          <w:t>rečiau</w:t>
        </w:r>
      </w:ins>
      <w:r w:rsidR="00731225">
        <w:rPr>
          <w:rFonts w:eastAsia="Times New Roman"/>
          <w:b/>
          <w:szCs w:val="24"/>
          <w:lang w:val="lt-LT"/>
        </w:rPr>
        <w:t xml:space="preserve"> kaip 1 iš 10 </w:t>
      </w:r>
      <w:ins w:id="650" w:author="VR" w:date="2026-01-05T13:56:00Z">
        <w:r w:rsidR="005222D1">
          <w:rPr>
            <w:rFonts w:eastAsia="Times New Roman"/>
            <w:b/>
            <w:szCs w:val="24"/>
            <w:lang w:val="lt-LT"/>
          </w:rPr>
          <w:t>asmenų</w:t>
        </w:r>
      </w:ins>
      <w:del w:id="651" w:author="VR" w:date="2026-01-05T13:56:00Z">
        <w:r w:rsidR="00731225" w:rsidDel="005222D1">
          <w:rPr>
            <w:rFonts w:eastAsia="Times New Roman"/>
            <w:b/>
            <w:szCs w:val="24"/>
            <w:lang w:val="lt-LT"/>
          </w:rPr>
          <w:delText>žmonių</w:delText>
        </w:r>
      </w:del>
    </w:p>
    <w:p w14:paraId="1390BD9D" w14:textId="77777777" w:rsidR="00731225" w:rsidRDefault="00731225" w:rsidP="00B5169E">
      <w:pPr>
        <w:numPr>
          <w:ilvl w:val="0"/>
          <w:numId w:val="63"/>
        </w:numPr>
        <w:spacing w:line="240" w:lineRule="auto"/>
        <w:rPr>
          <w:rFonts w:eastAsia="Times New Roman"/>
          <w:noProof/>
          <w:szCs w:val="24"/>
          <w:lang w:val="lt-LT"/>
        </w:rPr>
        <w:pPrChange w:id="652" w:author="AstraZeneca" w:date="2025-12-19T10:54:00Z">
          <w:pPr>
            <w:spacing w:line="240" w:lineRule="auto"/>
            <w:outlineLvl w:val="0"/>
          </w:pPr>
        </w:pPrChange>
      </w:pPr>
      <w:r>
        <w:rPr>
          <w:rFonts w:eastAsia="Times New Roman"/>
          <w:szCs w:val="24"/>
          <w:lang w:val="lt-LT"/>
        </w:rPr>
        <w:t xml:space="preserve">Įtempta oda, odos spalvos pakitimas </w:t>
      </w:r>
    </w:p>
    <w:p w14:paraId="32C6EADB" w14:textId="77777777" w:rsidR="00731225" w:rsidRDefault="00731225" w:rsidP="00B5169E">
      <w:pPr>
        <w:numPr>
          <w:ilvl w:val="0"/>
          <w:numId w:val="63"/>
        </w:numPr>
        <w:spacing w:line="240" w:lineRule="auto"/>
        <w:rPr>
          <w:rFonts w:eastAsia="Times New Roman"/>
          <w:szCs w:val="24"/>
          <w:lang w:val="lt-LT"/>
        </w:rPr>
        <w:pPrChange w:id="653" w:author="AstraZeneca" w:date="2025-12-19T10:54:00Z">
          <w:pPr>
            <w:spacing w:line="240" w:lineRule="auto"/>
            <w:outlineLvl w:val="0"/>
          </w:pPr>
        </w:pPrChange>
      </w:pPr>
      <w:r>
        <w:rPr>
          <w:rFonts w:eastAsia="Times New Roman"/>
          <w:szCs w:val="24"/>
          <w:lang w:val="lt-LT"/>
        </w:rPr>
        <w:t>Pykinimas</w:t>
      </w:r>
    </w:p>
    <w:p w14:paraId="142C9D97" w14:textId="77777777" w:rsidR="00731225" w:rsidRDefault="00731225" w:rsidP="00B5169E">
      <w:pPr>
        <w:numPr>
          <w:ilvl w:val="0"/>
          <w:numId w:val="63"/>
        </w:numPr>
        <w:spacing w:line="240" w:lineRule="auto"/>
        <w:rPr>
          <w:rFonts w:eastAsia="Times New Roman"/>
          <w:noProof/>
          <w:szCs w:val="24"/>
          <w:lang w:val="lt-LT"/>
        </w:rPr>
        <w:pPrChange w:id="654" w:author="AstraZeneca" w:date="2025-12-19T10:54:00Z">
          <w:pPr>
            <w:spacing w:line="240" w:lineRule="auto"/>
            <w:outlineLvl w:val="0"/>
          </w:pPr>
        </w:pPrChange>
      </w:pPr>
      <w:r>
        <w:rPr>
          <w:rFonts w:eastAsia="Times New Roman"/>
          <w:szCs w:val="24"/>
          <w:lang w:val="lt-LT"/>
        </w:rPr>
        <w:t>Burnos tirpulys (burnos hipe</w:t>
      </w:r>
      <w:r w:rsidR="00F705C8">
        <w:rPr>
          <w:rFonts w:eastAsia="Times New Roman"/>
          <w:szCs w:val="24"/>
          <w:lang w:val="lt-LT"/>
        </w:rPr>
        <w:t>ste</w:t>
      </w:r>
      <w:r>
        <w:rPr>
          <w:rFonts w:eastAsia="Times New Roman"/>
          <w:szCs w:val="24"/>
          <w:lang w:val="lt-LT"/>
        </w:rPr>
        <w:t>zija)</w:t>
      </w:r>
    </w:p>
    <w:p w14:paraId="0EA66F05" w14:textId="77777777" w:rsidR="00731225" w:rsidRDefault="00731225" w:rsidP="00B5169E">
      <w:pPr>
        <w:numPr>
          <w:ilvl w:val="0"/>
          <w:numId w:val="63"/>
        </w:numPr>
        <w:spacing w:line="240" w:lineRule="auto"/>
        <w:rPr>
          <w:rFonts w:eastAsia="Times New Roman"/>
          <w:noProof/>
          <w:szCs w:val="24"/>
          <w:lang w:val="lt-LT"/>
        </w:rPr>
        <w:pPrChange w:id="655" w:author="AstraZeneca" w:date="2025-12-19T10:54:00Z">
          <w:pPr>
            <w:spacing w:line="240" w:lineRule="auto"/>
            <w:outlineLvl w:val="0"/>
          </w:pPr>
        </w:pPrChange>
      </w:pPr>
      <w:r>
        <w:rPr>
          <w:rFonts w:eastAsia="Times New Roman"/>
          <w:szCs w:val="24"/>
          <w:lang w:val="lt-LT"/>
        </w:rPr>
        <w:t>Skaudantys raumenys (mialgija)</w:t>
      </w:r>
    </w:p>
    <w:p w14:paraId="21FDB908" w14:textId="77777777" w:rsidR="00731225" w:rsidRDefault="00731225" w:rsidP="00B5169E">
      <w:pPr>
        <w:numPr>
          <w:ilvl w:val="0"/>
          <w:numId w:val="63"/>
        </w:numPr>
        <w:spacing w:line="240" w:lineRule="auto"/>
        <w:rPr>
          <w:rFonts w:eastAsia="Times New Roman"/>
          <w:noProof/>
          <w:szCs w:val="24"/>
          <w:lang w:val="lt-LT"/>
        </w:rPr>
        <w:pPrChange w:id="656" w:author="AstraZeneca" w:date="2025-12-19T10:54:00Z">
          <w:pPr>
            <w:spacing w:line="240" w:lineRule="auto"/>
            <w:outlineLvl w:val="0"/>
          </w:pPr>
        </w:pPrChange>
      </w:pPr>
      <w:r>
        <w:rPr>
          <w:rFonts w:eastAsia="Times New Roman"/>
          <w:szCs w:val="24"/>
          <w:lang w:val="lt-LT"/>
        </w:rPr>
        <w:t>Randas</w:t>
      </w:r>
    </w:p>
    <w:p w14:paraId="1DB033D0" w14:textId="77777777" w:rsidR="00731225" w:rsidRDefault="00731225" w:rsidP="00B5169E">
      <w:pPr>
        <w:numPr>
          <w:ilvl w:val="0"/>
          <w:numId w:val="63"/>
        </w:numPr>
        <w:spacing w:line="240" w:lineRule="auto"/>
        <w:rPr>
          <w:rFonts w:eastAsia="Times New Roman"/>
          <w:noProof/>
          <w:szCs w:val="24"/>
          <w:lang w:val="lt-LT"/>
        </w:rPr>
        <w:pPrChange w:id="657" w:author="AstraZeneca" w:date="2025-12-19T10:54:00Z">
          <w:pPr>
            <w:spacing w:line="240" w:lineRule="auto"/>
            <w:outlineLvl w:val="0"/>
          </w:pPr>
        </w:pPrChange>
      </w:pPr>
      <w:r>
        <w:rPr>
          <w:rFonts w:eastAsia="Times New Roman"/>
          <w:szCs w:val="24"/>
          <w:lang w:val="lt-LT"/>
        </w:rPr>
        <w:t>Padidėjęs polinkis į kraujosruvas</w:t>
      </w:r>
    </w:p>
    <w:p w14:paraId="0BC0661E" w14:textId="77777777" w:rsidR="00731225" w:rsidRDefault="00731225" w:rsidP="00B5169E">
      <w:pPr>
        <w:numPr>
          <w:ilvl w:val="0"/>
          <w:numId w:val="63"/>
        </w:numPr>
        <w:spacing w:line="240" w:lineRule="auto"/>
        <w:rPr>
          <w:rFonts w:eastAsia="Times New Roman"/>
          <w:noProof/>
          <w:szCs w:val="24"/>
          <w:lang w:val="lt-LT"/>
        </w:rPr>
        <w:pPrChange w:id="658" w:author="AstraZeneca" w:date="2025-12-19T10:54:00Z">
          <w:pPr>
            <w:spacing w:line="240" w:lineRule="auto"/>
            <w:outlineLvl w:val="0"/>
          </w:pPr>
        </w:pPrChange>
      </w:pPr>
      <w:r>
        <w:rPr>
          <w:rFonts w:eastAsia="Times New Roman"/>
          <w:szCs w:val="24"/>
          <w:lang w:val="lt-LT"/>
        </w:rPr>
        <w:t>Karščio pylimas</w:t>
      </w:r>
    </w:p>
    <w:p w14:paraId="6F1A3F2C" w14:textId="77777777" w:rsidR="00731225" w:rsidRDefault="00731225" w:rsidP="00B5169E">
      <w:pPr>
        <w:numPr>
          <w:ilvl w:val="0"/>
          <w:numId w:val="63"/>
        </w:numPr>
        <w:spacing w:line="240" w:lineRule="auto"/>
        <w:rPr>
          <w:rFonts w:eastAsia="Times New Roman"/>
          <w:szCs w:val="24"/>
          <w:lang w:val="lt-LT"/>
        </w:rPr>
        <w:pPrChange w:id="659" w:author="AstraZeneca" w:date="2025-12-19T10:55:00Z">
          <w:pPr>
            <w:spacing w:line="240" w:lineRule="auto"/>
            <w:outlineLvl w:val="0"/>
          </w:pPr>
        </w:pPrChange>
      </w:pPr>
      <w:r>
        <w:rPr>
          <w:rFonts w:eastAsia="Times New Roman"/>
          <w:szCs w:val="24"/>
          <w:lang w:val="lt-LT"/>
        </w:rPr>
        <w:t>Infekcija injekcijos vietoje (celiulitas injekcijos vietoje)</w:t>
      </w:r>
    </w:p>
    <w:p w14:paraId="5CF6769D" w14:textId="77777777" w:rsidR="00731225" w:rsidRDefault="00731225" w:rsidP="00B5169E">
      <w:pPr>
        <w:numPr>
          <w:ilvl w:val="0"/>
          <w:numId w:val="63"/>
        </w:numPr>
        <w:spacing w:line="240" w:lineRule="auto"/>
        <w:rPr>
          <w:noProof/>
          <w:lang w:val="lt-LT"/>
        </w:rPr>
        <w:pPrChange w:id="660" w:author="AstraZeneca" w:date="2025-12-19T10:55:00Z">
          <w:pPr>
            <w:spacing w:line="240" w:lineRule="auto"/>
            <w:outlineLvl w:val="0"/>
          </w:pPr>
        </w:pPrChange>
      </w:pPr>
      <w:r>
        <w:rPr>
          <w:rFonts w:eastAsia="Times New Roman"/>
          <w:szCs w:val="24"/>
          <w:lang w:val="lt-LT"/>
        </w:rPr>
        <w:t xml:space="preserve">Sumažėjęs </w:t>
      </w:r>
      <w:r>
        <w:rPr>
          <w:noProof/>
          <w:lang w:val="lt-LT"/>
        </w:rPr>
        <w:t>kalcio kiekis kraujyje (hipokalcemija)</w:t>
      </w:r>
    </w:p>
    <w:p w14:paraId="76315A25" w14:textId="77777777" w:rsidR="00731225" w:rsidRDefault="00731225" w:rsidP="00B5169E">
      <w:pPr>
        <w:numPr>
          <w:ilvl w:val="0"/>
          <w:numId w:val="63"/>
        </w:numPr>
        <w:spacing w:line="240" w:lineRule="auto"/>
        <w:rPr>
          <w:rFonts w:eastAsia="Times New Roman"/>
          <w:noProof/>
          <w:szCs w:val="24"/>
          <w:lang w:val="lt-LT"/>
        </w:rPr>
        <w:pPrChange w:id="661" w:author="AstraZeneca" w:date="2025-12-19T10:55:00Z">
          <w:pPr>
            <w:spacing w:line="240" w:lineRule="auto"/>
            <w:outlineLvl w:val="0"/>
          </w:pPr>
        </w:pPrChange>
      </w:pPr>
      <w:r>
        <w:rPr>
          <w:noProof/>
          <w:lang w:val="lt-LT"/>
        </w:rPr>
        <w:t>Inkstų akmenys (nefrolitiazė)</w:t>
      </w:r>
    </w:p>
    <w:p w14:paraId="5E5C39F9" w14:textId="77777777" w:rsidR="00731225" w:rsidRDefault="00731225">
      <w:pPr>
        <w:numPr>
          <w:ilvl w:val="12"/>
          <w:numId w:val="0"/>
        </w:numPr>
        <w:tabs>
          <w:tab w:val="clear" w:pos="567"/>
        </w:tabs>
        <w:spacing w:line="240" w:lineRule="auto"/>
        <w:ind w:right="-29"/>
        <w:rPr>
          <w:rFonts w:eastAsia="Times New Roman"/>
          <w:noProof/>
          <w:szCs w:val="24"/>
          <w:lang w:val="lt-LT"/>
        </w:rPr>
      </w:pPr>
    </w:p>
    <w:p w14:paraId="1328DB1A" w14:textId="77777777" w:rsidR="00731225" w:rsidRDefault="00731225" w:rsidP="00B5169E">
      <w:pPr>
        <w:keepNext/>
        <w:numPr>
          <w:ilvl w:val="12"/>
          <w:numId w:val="0"/>
        </w:numPr>
        <w:tabs>
          <w:tab w:val="clear" w:pos="567"/>
        </w:tabs>
        <w:spacing w:line="240" w:lineRule="auto"/>
        <w:rPr>
          <w:rFonts w:eastAsia="Times New Roman"/>
          <w:b/>
          <w:noProof/>
          <w:szCs w:val="24"/>
          <w:lang w:val="lt-LT"/>
        </w:rPr>
        <w:pPrChange w:id="662" w:author="AstraZeneca" w:date="2025-12-19T10:55:00Z">
          <w:pPr>
            <w:keepNext/>
            <w:numPr>
              <w:ilvl w:val="12"/>
            </w:numPr>
            <w:tabs>
              <w:tab w:val="clear" w:pos="567"/>
            </w:tabs>
            <w:spacing w:line="240" w:lineRule="auto"/>
            <w:outlineLvl w:val="0"/>
          </w:pPr>
        </w:pPrChange>
      </w:pPr>
      <w:r>
        <w:rPr>
          <w:rFonts w:eastAsia="Times New Roman"/>
          <w:b/>
          <w:szCs w:val="24"/>
          <w:lang w:val="lt-LT"/>
        </w:rPr>
        <w:t>Pranešimas apie šalutinį poveikį</w:t>
      </w:r>
    </w:p>
    <w:p w14:paraId="216A3F87" w14:textId="77777777" w:rsidR="00731225" w:rsidRPr="00587AC5" w:rsidRDefault="00731225">
      <w:pPr>
        <w:pStyle w:val="BodytextAgency"/>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Jeigu pasireiškė šalutinis poveikis, įskaitant šiame lapelyje nenurodytą, pasakyk</w:t>
      </w:r>
      <w:r w:rsidRPr="004513A6">
        <w:rPr>
          <w:rFonts w:ascii="Times New Roman" w:hAnsi="Times New Roman" w:cs="Times New Roman"/>
          <w:sz w:val="22"/>
          <w:szCs w:val="22"/>
          <w:lang w:val="lt-LT"/>
        </w:rPr>
        <w:t>ite gydytojui, vaistininkui arba slaugytojui</w:t>
      </w:r>
      <w:r w:rsidRPr="004513A6">
        <w:rPr>
          <w:rFonts w:ascii="Times New Roman" w:hAnsi="Times New Roman" w:cs="Times New Roman"/>
          <w:color w:val="000000"/>
          <w:sz w:val="22"/>
          <w:szCs w:val="22"/>
          <w:lang w:val="lt-LT"/>
        </w:rPr>
        <w:t>.</w:t>
      </w:r>
      <w:r w:rsidRPr="004513A6">
        <w:rPr>
          <w:rFonts w:ascii="Times New Roman" w:hAnsi="Times New Roman" w:cs="Times New Roman"/>
          <w:sz w:val="22"/>
          <w:szCs w:val="22"/>
          <w:lang w:val="lt-LT"/>
        </w:rPr>
        <w:t xml:space="preserve"> Apie šalutinį poveikį taip pat galite pranešti tiesiogiai </w:t>
      </w:r>
      <w:r w:rsidRPr="00082C06">
        <w:rPr>
          <w:rFonts w:ascii="Times New Roman" w:hAnsi="Times New Roman" w:cs="Times New Roman"/>
          <w:sz w:val="22"/>
          <w:szCs w:val="22"/>
          <w:lang w:val="lt-LT"/>
        </w:rPr>
        <w:t xml:space="preserve">naudodamiesi </w:t>
      </w:r>
      <w:hyperlink r:id="rId26" w:history="1">
        <w:r w:rsidRPr="003F04B9">
          <w:rPr>
            <w:rStyle w:val="Hyperlink"/>
            <w:rFonts w:ascii="Times New Roman" w:hAnsi="Times New Roman"/>
            <w:sz w:val="22"/>
            <w:szCs w:val="22"/>
            <w:highlight w:val="lightGray"/>
            <w:lang w:val="lt-LT"/>
          </w:rPr>
          <w:t>V priede</w:t>
        </w:r>
      </w:hyperlink>
      <w:r>
        <w:rPr>
          <w:rFonts w:ascii="Times New Roman" w:hAnsi="Times New Roman" w:cs="Times New Roman"/>
          <w:noProof/>
          <w:sz w:val="22"/>
          <w:szCs w:val="22"/>
          <w:highlight w:val="lightGray"/>
          <w:lang w:val="lt-LT"/>
        </w:rPr>
        <w:t xml:space="preserve"> </w:t>
      </w:r>
      <w:r>
        <w:rPr>
          <w:rFonts w:ascii="Times New Roman" w:hAnsi="Times New Roman" w:cs="Times New Roman"/>
          <w:sz w:val="22"/>
          <w:szCs w:val="22"/>
          <w:highlight w:val="lightGray"/>
          <w:lang w:val="lt-LT"/>
        </w:rPr>
        <w:t>nurodyta nacionaline pra</w:t>
      </w:r>
      <w:r w:rsidRPr="004513A6">
        <w:rPr>
          <w:rFonts w:ascii="Times New Roman" w:hAnsi="Times New Roman" w:cs="Times New Roman"/>
          <w:sz w:val="22"/>
          <w:szCs w:val="22"/>
          <w:highlight w:val="lightGray"/>
          <w:lang w:val="lt-LT"/>
        </w:rPr>
        <w:t>nešimo sistema</w:t>
      </w:r>
      <w:r w:rsidRPr="004513A6">
        <w:rPr>
          <w:rFonts w:ascii="Times New Roman" w:hAnsi="Times New Roman" w:cs="Times New Roman"/>
          <w:sz w:val="22"/>
          <w:szCs w:val="22"/>
          <w:lang w:val="lt-LT"/>
        </w:rPr>
        <w:t>. Pranešdami apie šalutinį poveikį galite mums padėti gauti daugiau informacijos apie šio vaisto saugumą.</w:t>
      </w:r>
    </w:p>
    <w:p w14:paraId="0413D1AC" w14:textId="77777777" w:rsidR="00731225" w:rsidRDefault="00731225">
      <w:pPr>
        <w:autoSpaceDE w:val="0"/>
        <w:autoSpaceDN w:val="0"/>
        <w:adjustRightInd w:val="0"/>
        <w:spacing w:line="240" w:lineRule="auto"/>
        <w:rPr>
          <w:rFonts w:eastAsia="Times New Roman"/>
          <w:szCs w:val="24"/>
          <w:lang w:val="lt-LT"/>
        </w:rPr>
      </w:pPr>
    </w:p>
    <w:p w14:paraId="075F6CBC" w14:textId="77777777" w:rsidR="00731225" w:rsidRDefault="00731225">
      <w:pPr>
        <w:autoSpaceDE w:val="0"/>
        <w:autoSpaceDN w:val="0"/>
        <w:adjustRightInd w:val="0"/>
        <w:spacing w:line="240" w:lineRule="auto"/>
        <w:rPr>
          <w:rFonts w:eastAsia="Times New Roman"/>
          <w:szCs w:val="24"/>
          <w:lang w:val="lt-LT"/>
        </w:rPr>
      </w:pPr>
    </w:p>
    <w:p w14:paraId="72DB1314" w14:textId="77777777" w:rsidR="00731225" w:rsidRDefault="00731225" w:rsidP="00B5169E">
      <w:pPr>
        <w:keepNext/>
        <w:numPr>
          <w:ilvl w:val="12"/>
          <w:numId w:val="0"/>
        </w:numPr>
        <w:tabs>
          <w:tab w:val="clear" w:pos="567"/>
        </w:tabs>
        <w:rPr>
          <w:rFonts w:eastAsia="Times New Roman"/>
          <w:b/>
          <w:noProof/>
          <w:szCs w:val="24"/>
          <w:lang w:val="lt-LT"/>
        </w:rPr>
        <w:pPrChange w:id="663" w:author="AstraZeneca" w:date="2025-12-19T10:55:00Z">
          <w:pPr>
            <w:keepNext/>
            <w:numPr>
              <w:ilvl w:val="12"/>
            </w:numPr>
            <w:tabs>
              <w:tab w:val="clear" w:pos="567"/>
            </w:tabs>
            <w:outlineLvl w:val="0"/>
          </w:pPr>
        </w:pPrChange>
      </w:pPr>
      <w:r>
        <w:rPr>
          <w:rFonts w:eastAsia="Times New Roman"/>
          <w:b/>
          <w:noProof/>
          <w:szCs w:val="24"/>
          <w:lang w:val="lt-LT"/>
        </w:rPr>
        <w:t>5.</w:t>
      </w:r>
      <w:r>
        <w:rPr>
          <w:rFonts w:eastAsia="Times New Roman"/>
          <w:b/>
          <w:noProof/>
          <w:szCs w:val="24"/>
          <w:lang w:val="lt-LT"/>
        </w:rPr>
        <w:tab/>
      </w:r>
      <w:r>
        <w:rPr>
          <w:rFonts w:eastAsia="Times New Roman"/>
          <w:b/>
          <w:szCs w:val="24"/>
          <w:lang w:val="lt-LT"/>
        </w:rPr>
        <w:t>Kaip laikyti Strensiq</w:t>
      </w:r>
    </w:p>
    <w:p w14:paraId="5977DB9A" w14:textId="77777777" w:rsidR="00731225" w:rsidRDefault="00731225">
      <w:pPr>
        <w:keepNext/>
        <w:numPr>
          <w:ilvl w:val="12"/>
          <w:numId w:val="0"/>
        </w:numPr>
        <w:tabs>
          <w:tab w:val="clear" w:pos="567"/>
        </w:tabs>
        <w:spacing w:line="240" w:lineRule="auto"/>
        <w:ind w:right="-2"/>
        <w:rPr>
          <w:rFonts w:eastAsia="Times New Roman"/>
          <w:noProof/>
          <w:szCs w:val="24"/>
          <w:lang w:val="lt-LT"/>
        </w:rPr>
      </w:pPr>
    </w:p>
    <w:p w14:paraId="66308E2A"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Šį vaistą laikykite vaikams nepastebimoje ir nepasiekiamoje vietoje.</w:t>
      </w:r>
    </w:p>
    <w:p w14:paraId="6FCADEAF"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54CDE253"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Ant dėžutės ir flakono etiketės po „EXP“ nurodytam tinkamumo laikui pasibaigus, šio vaisto vartoti negalima.</w:t>
      </w:r>
      <w:r>
        <w:rPr>
          <w:rFonts w:eastAsia="Times New Roman"/>
          <w:noProof/>
          <w:szCs w:val="24"/>
          <w:lang w:val="lt-LT"/>
        </w:rPr>
        <w:t xml:space="preserve"> </w:t>
      </w:r>
      <w:r>
        <w:rPr>
          <w:rFonts w:eastAsia="Times New Roman"/>
          <w:szCs w:val="24"/>
          <w:lang w:val="lt-LT"/>
        </w:rPr>
        <w:t>Vaistas tinkamas vartoti iki paskutinės nurodyto mėnesio dienos.</w:t>
      </w:r>
    </w:p>
    <w:p w14:paraId="797062A4" w14:textId="77777777" w:rsidR="00731225" w:rsidRDefault="00731225">
      <w:pPr>
        <w:numPr>
          <w:ilvl w:val="12"/>
          <w:numId w:val="0"/>
        </w:numPr>
        <w:tabs>
          <w:tab w:val="clear" w:pos="567"/>
        </w:tabs>
        <w:spacing w:line="240" w:lineRule="auto"/>
        <w:ind w:right="-2"/>
        <w:rPr>
          <w:rFonts w:eastAsia="Times New Roman"/>
          <w:noProof/>
          <w:szCs w:val="24"/>
          <w:lang w:val="lt-LT"/>
        </w:rPr>
      </w:pPr>
    </w:p>
    <w:p w14:paraId="67851B45"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Laikyti šaldytuve (2 °C – 8 °C).</w:t>
      </w:r>
    </w:p>
    <w:p w14:paraId="78742345"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Negalima užšaldyti.</w:t>
      </w:r>
    </w:p>
    <w:p w14:paraId="1A79FBEA"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Laikyti gamintojo pakuotėje, kad vaistas būtų apsaugotas nuo šviesos.</w:t>
      </w:r>
    </w:p>
    <w:p w14:paraId="54C1FE92" w14:textId="77777777" w:rsidR="00731225" w:rsidRDefault="00731225">
      <w:pPr>
        <w:numPr>
          <w:ilvl w:val="12"/>
          <w:numId w:val="0"/>
        </w:numPr>
        <w:tabs>
          <w:tab w:val="clear" w:pos="567"/>
        </w:tabs>
        <w:spacing w:line="240" w:lineRule="auto"/>
        <w:ind w:right="-2"/>
        <w:rPr>
          <w:rFonts w:eastAsia="Times New Roman"/>
          <w:noProof/>
          <w:szCs w:val="24"/>
          <w:lang w:val="lt-LT"/>
        </w:rPr>
      </w:pPr>
      <w:r>
        <w:rPr>
          <w:rFonts w:eastAsia="Times New Roman"/>
          <w:szCs w:val="24"/>
          <w:lang w:val="lt-LT"/>
        </w:rPr>
        <w:t xml:space="preserve">Atidarius flakoną, vaistą reikia nedelsiant suvartoti (ne daugiau kaip per 3 valandas, laikant kambario temperatūroje, nuo </w:t>
      </w:r>
      <w:r w:rsidRPr="00587AC5">
        <w:rPr>
          <w:szCs w:val="22"/>
          <w:lang w:val="lt-LT"/>
        </w:rPr>
        <w:t>23 °C iki 27 °C</w:t>
      </w:r>
      <w:r>
        <w:rPr>
          <w:rFonts w:eastAsia="Times New Roman"/>
          <w:szCs w:val="24"/>
          <w:lang w:val="lt-LT"/>
        </w:rPr>
        <w:t>).</w:t>
      </w:r>
    </w:p>
    <w:p w14:paraId="31501A94" w14:textId="77777777" w:rsidR="00731225" w:rsidRDefault="00731225">
      <w:pPr>
        <w:numPr>
          <w:ilvl w:val="12"/>
          <w:numId w:val="0"/>
        </w:numPr>
        <w:tabs>
          <w:tab w:val="clear" w:pos="567"/>
        </w:tabs>
        <w:spacing w:line="240" w:lineRule="auto"/>
        <w:ind w:right="-2"/>
        <w:rPr>
          <w:rFonts w:eastAsia="Times New Roman"/>
          <w:noProof/>
          <w:szCs w:val="24"/>
          <w:highlight w:val="yellow"/>
          <w:lang w:val="lt-LT"/>
        </w:rPr>
      </w:pPr>
    </w:p>
    <w:p w14:paraId="69187D0D" w14:textId="77777777" w:rsidR="00731225" w:rsidRPr="00082C06" w:rsidRDefault="00731225">
      <w:pPr>
        <w:numPr>
          <w:ilvl w:val="12"/>
          <w:numId w:val="0"/>
        </w:numPr>
        <w:tabs>
          <w:tab w:val="clear" w:pos="567"/>
        </w:tabs>
        <w:spacing w:line="240" w:lineRule="auto"/>
        <w:ind w:right="-2"/>
        <w:rPr>
          <w:rFonts w:eastAsia="Times New Roman"/>
          <w:i/>
          <w:noProof/>
          <w:szCs w:val="24"/>
          <w:lang w:val="lt-LT"/>
        </w:rPr>
      </w:pPr>
      <w:r>
        <w:rPr>
          <w:rFonts w:eastAsia="Times New Roman"/>
          <w:szCs w:val="24"/>
          <w:lang w:val="lt-LT"/>
        </w:rPr>
        <w:t>Vaistų negalima išmesti į kanalizaci</w:t>
      </w:r>
      <w:r w:rsidRPr="004513A6">
        <w:rPr>
          <w:rFonts w:eastAsia="Times New Roman"/>
          <w:szCs w:val="24"/>
          <w:lang w:val="lt-LT"/>
        </w:rPr>
        <w:t>ją arba su buitinėmis atliekomis.</w:t>
      </w:r>
      <w:r w:rsidRPr="004513A6">
        <w:rPr>
          <w:rFonts w:eastAsia="Times New Roman"/>
          <w:noProof/>
          <w:szCs w:val="24"/>
          <w:lang w:val="lt-LT"/>
        </w:rPr>
        <w:t xml:space="preserve"> </w:t>
      </w:r>
      <w:r w:rsidRPr="004513A6">
        <w:rPr>
          <w:rFonts w:eastAsia="Times New Roman"/>
          <w:szCs w:val="24"/>
          <w:lang w:val="lt-LT"/>
        </w:rPr>
        <w:t>Kaip išmesti nereikalingus vaistus, klauskite vaistininko.</w:t>
      </w:r>
      <w:r w:rsidRPr="004513A6">
        <w:rPr>
          <w:rFonts w:eastAsia="Times New Roman"/>
          <w:noProof/>
          <w:szCs w:val="24"/>
          <w:lang w:val="lt-LT"/>
        </w:rPr>
        <w:t xml:space="preserve"> </w:t>
      </w:r>
      <w:r w:rsidRPr="004513A6">
        <w:rPr>
          <w:rFonts w:eastAsia="Times New Roman"/>
          <w:szCs w:val="24"/>
          <w:lang w:val="lt-LT"/>
        </w:rPr>
        <w:t>Šios priemonės padės apsaugoti aplinką.</w:t>
      </w:r>
    </w:p>
    <w:p w14:paraId="6B823B07" w14:textId="77777777" w:rsidR="00731225" w:rsidRPr="00082C06" w:rsidRDefault="00731225">
      <w:pPr>
        <w:numPr>
          <w:ilvl w:val="12"/>
          <w:numId w:val="0"/>
        </w:numPr>
        <w:tabs>
          <w:tab w:val="clear" w:pos="567"/>
        </w:tabs>
        <w:spacing w:line="240" w:lineRule="auto"/>
        <w:ind w:right="-2"/>
        <w:rPr>
          <w:rFonts w:eastAsia="Times New Roman"/>
          <w:noProof/>
          <w:szCs w:val="24"/>
          <w:lang w:val="lt-LT"/>
        </w:rPr>
      </w:pPr>
    </w:p>
    <w:p w14:paraId="7E1F7D8A" w14:textId="77777777" w:rsidR="00731225" w:rsidRPr="002047AD" w:rsidRDefault="00731225">
      <w:pPr>
        <w:numPr>
          <w:ilvl w:val="12"/>
          <w:numId w:val="0"/>
        </w:numPr>
        <w:tabs>
          <w:tab w:val="clear" w:pos="567"/>
        </w:tabs>
        <w:spacing w:line="240" w:lineRule="auto"/>
        <w:ind w:right="-2"/>
        <w:rPr>
          <w:rFonts w:eastAsia="Times New Roman"/>
          <w:noProof/>
          <w:szCs w:val="24"/>
          <w:lang w:val="lt-LT"/>
        </w:rPr>
      </w:pPr>
    </w:p>
    <w:p w14:paraId="19201D08" w14:textId="77777777" w:rsidR="00731225" w:rsidRPr="00F747BA" w:rsidRDefault="00731225" w:rsidP="00B5169E">
      <w:pPr>
        <w:keepNext/>
        <w:numPr>
          <w:ilvl w:val="12"/>
          <w:numId w:val="0"/>
        </w:numPr>
        <w:tabs>
          <w:tab w:val="clear" w:pos="567"/>
        </w:tabs>
        <w:rPr>
          <w:rFonts w:eastAsia="Times New Roman"/>
          <w:b/>
          <w:szCs w:val="24"/>
          <w:lang w:val="lt-LT"/>
        </w:rPr>
        <w:pPrChange w:id="664" w:author="AstraZeneca" w:date="2025-12-19T10:55:00Z">
          <w:pPr>
            <w:keepNext/>
            <w:numPr>
              <w:ilvl w:val="12"/>
            </w:numPr>
            <w:tabs>
              <w:tab w:val="clear" w:pos="567"/>
            </w:tabs>
            <w:outlineLvl w:val="0"/>
          </w:pPr>
        </w:pPrChange>
      </w:pPr>
      <w:r w:rsidRPr="00F747BA">
        <w:rPr>
          <w:rFonts w:eastAsia="Times New Roman"/>
          <w:b/>
          <w:szCs w:val="24"/>
          <w:lang w:val="lt-LT"/>
        </w:rPr>
        <w:lastRenderedPageBreak/>
        <w:t>6.</w:t>
      </w:r>
      <w:r w:rsidRPr="00F747BA">
        <w:rPr>
          <w:rFonts w:eastAsia="Times New Roman"/>
          <w:b/>
          <w:szCs w:val="24"/>
          <w:lang w:val="lt-LT"/>
        </w:rPr>
        <w:tab/>
        <w:t>Pakuotės turinys ir kita informacija</w:t>
      </w:r>
    </w:p>
    <w:p w14:paraId="0006862A" w14:textId="77777777" w:rsidR="00731225" w:rsidRPr="00F747BA" w:rsidRDefault="00731225">
      <w:pPr>
        <w:keepNext/>
        <w:numPr>
          <w:ilvl w:val="12"/>
          <w:numId w:val="0"/>
        </w:numPr>
        <w:tabs>
          <w:tab w:val="clear" w:pos="567"/>
        </w:tabs>
        <w:spacing w:line="240" w:lineRule="auto"/>
        <w:rPr>
          <w:rFonts w:eastAsia="Times New Roman"/>
          <w:szCs w:val="24"/>
          <w:lang w:val="lt-LT"/>
        </w:rPr>
      </w:pPr>
    </w:p>
    <w:p w14:paraId="1555ACF6" w14:textId="77777777" w:rsidR="00731225" w:rsidRPr="00F747BA" w:rsidRDefault="00731225">
      <w:pPr>
        <w:keepNext/>
        <w:numPr>
          <w:ilvl w:val="12"/>
          <w:numId w:val="0"/>
        </w:numPr>
        <w:tabs>
          <w:tab w:val="clear" w:pos="567"/>
        </w:tabs>
        <w:spacing w:line="240" w:lineRule="auto"/>
        <w:ind w:right="-2"/>
        <w:rPr>
          <w:rFonts w:eastAsia="Times New Roman"/>
          <w:b/>
          <w:szCs w:val="24"/>
          <w:lang w:val="lt-LT"/>
        </w:rPr>
      </w:pPr>
      <w:r w:rsidRPr="00F747BA">
        <w:rPr>
          <w:rFonts w:eastAsia="Times New Roman"/>
          <w:b/>
          <w:szCs w:val="24"/>
          <w:lang w:val="lt-LT"/>
        </w:rPr>
        <w:t>Strensiq sudėtis</w:t>
      </w:r>
    </w:p>
    <w:p w14:paraId="12D91996" w14:textId="77777777" w:rsidR="00731225" w:rsidRPr="00F747BA" w:rsidRDefault="00731225">
      <w:pPr>
        <w:tabs>
          <w:tab w:val="clear" w:pos="567"/>
        </w:tabs>
        <w:spacing w:line="240" w:lineRule="auto"/>
        <w:rPr>
          <w:rFonts w:eastAsia="Times New Roman"/>
          <w:i/>
          <w:noProof/>
          <w:szCs w:val="24"/>
          <w:lang w:val="lt-LT"/>
        </w:rPr>
      </w:pPr>
      <w:r w:rsidRPr="00F747BA">
        <w:rPr>
          <w:rFonts w:eastAsia="Times New Roman"/>
          <w:szCs w:val="24"/>
          <w:lang w:val="lt-LT"/>
        </w:rPr>
        <w:t>Veiklioji medžiaga yra asfotazė alfa.</w:t>
      </w:r>
      <w:r w:rsidRPr="00F747BA">
        <w:rPr>
          <w:lang w:val="lt-LT"/>
        </w:rPr>
        <w:t xml:space="preserve"> Kiekviename tirpalo ml yra 100 mg asfotazės alfa.</w:t>
      </w:r>
    </w:p>
    <w:p w14:paraId="2DB743D0" w14:textId="77777777" w:rsidR="00731225" w:rsidRPr="00F747BA" w:rsidRDefault="00731225">
      <w:pPr>
        <w:suppressLineNumbers/>
        <w:spacing w:line="240" w:lineRule="auto"/>
        <w:rPr>
          <w:rFonts w:eastAsia="Times New Roman"/>
          <w:szCs w:val="24"/>
          <w:lang w:val="lt-LT"/>
        </w:rPr>
      </w:pPr>
      <w:r w:rsidRPr="00F747BA">
        <w:rPr>
          <w:rFonts w:eastAsia="Times New Roman"/>
          <w:szCs w:val="24"/>
          <w:lang w:val="lt-LT"/>
        </w:rPr>
        <w:t>Kiekviename 0,8 ml tirpalo flakone (</w:t>
      </w:r>
      <w:r w:rsidRPr="00F747BA">
        <w:rPr>
          <w:lang w:val="lt-LT"/>
        </w:rPr>
        <w:t>100</w:t>
      </w:r>
      <w:r w:rsidRPr="00F747BA">
        <w:rPr>
          <w:rFonts w:eastAsia="Times New Roman"/>
          <w:szCs w:val="24"/>
          <w:lang w:val="lt-LT"/>
        </w:rPr>
        <w:t> mg/ml) yra 80 mg asfotazės alfa.</w:t>
      </w:r>
    </w:p>
    <w:p w14:paraId="6AB14C4F" w14:textId="77777777" w:rsidR="00731225" w:rsidRPr="00625765" w:rsidRDefault="00731225">
      <w:pPr>
        <w:tabs>
          <w:tab w:val="clear" w:pos="567"/>
        </w:tabs>
        <w:spacing w:line="240" w:lineRule="auto"/>
        <w:ind w:right="-2"/>
        <w:rPr>
          <w:rFonts w:eastAsia="Times New Roman"/>
          <w:noProof/>
          <w:szCs w:val="24"/>
          <w:lang w:val="lt-LT"/>
        </w:rPr>
      </w:pPr>
    </w:p>
    <w:p w14:paraId="2EC960D8" w14:textId="77777777" w:rsidR="00731225" w:rsidRPr="003F04B9" w:rsidRDefault="00731225">
      <w:pPr>
        <w:tabs>
          <w:tab w:val="clear" w:pos="567"/>
        </w:tabs>
        <w:spacing w:line="240" w:lineRule="auto"/>
        <w:rPr>
          <w:rFonts w:eastAsia="Times New Roman"/>
          <w:noProof/>
          <w:szCs w:val="24"/>
          <w:lang w:val="lt-LT"/>
        </w:rPr>
      </w:pPr>
      <w:r w:rsidRPr="00625765">
        <w:rPr>
          <w:rFonts w:eastAsia="Times New Roman"/>
          <w:szCs w:val="24"/>
          <w:lang w:val="lt-LT"/>
        </w:rPr>
        <w:t>Pagalbinės medžiagos yra natrio chloridas; natrio-divandenilio fosfatas monohidratas; dinatrio fosfatas heptahidratas ir injekcinis vanduo.</w:t>
      </w:r>
    </w:p>
    <w:p w14:paraId="7E9518C1" w14:textId="77777777" w:rsidR="00731225" w:rsidRPr="003F04B9" w:rsidRDefault="00731225">
      <w:pPr>
        <w:tabs>
          <w:tab w:val="clear" w:pos="567"/>
        </w:tabs>
        <w:spacing w:line="240" w:lineRule="auto"/>
        <w:ind w:right="-2"/>
        <w:rPr>
          <w:rFonts w:eastAsia="Times New Roman"/>
          <w:noProof/>
          <w:szCs w:val="24"/>
          <w:lang w:val="lt-LT"/>
        </w:rPr>
      </w:pPr>
    </w:p>
    <w:p w14:paraId="38E39F99" w14:textId="77777777" w:rsidR="00731225" w:rsidRPr="003F04B9" w:rsidRDefault="00731225">
      <w:pPr>
        <w:keepNext/>
        <w:numPr>
          <w:ilvl w:val="12"/>
          <w:numId w:val="0"/>
        </w:numPr>
        <w:tabs>
          <w:tab w:val="clear" w:pos="567"/>
        </w:tabs>
        <w:spacing w:line="240" w:lineRule="auto"/>
        <w:ind w:right="-2"/>
        <w:rPr>
          <w:rFonts w:eastAsia="Times New Roman"/>
          <w:b/>
          <w:szCs w:val="24"/>
          <w:lang w:val="lt-LT"/>
        </w:rPr>
      </w:pPr>
      <w:r w:rsidRPr="003F04B9">
        <w:rPr>
          <w:rFonts w:eastAsia="Times New Roman"/>
          <w:b/>
          <w:szCs w:val="24"/>
          <w:lang w:val="lt-LT"/>
        </w:rPr>
        <w:t>Strensiq išvaizda ir kiekis pakuotėje</w:t>
      </w:r>
    </w:p>
    <w:p w14:paraId="0F6E7140" w14:textId="77777777" w:rsidR="00731225" w:rsidRPr="003F04B9" w:rsidRDefault="00731225">
      <w:pPr>
        <w:spacing w:line="240" w:lineRule="auto"/>
        <w:rPr>
          <w:rFonts w:eastAsia="Times New Roman"/>
          <w:szCs w:val="24"/>
          <w:lang w:val="lt-LT"/>
        </w:rPr>
      </w:pPr>
      <w:r w:rsidRPr="003F04B9">
        <w:rPr>
          <w:rFonts w:eastAsia="Times New Roman"/>
          <w:szCs w:val="24"/>
          <w:lang w:val="lt-LT"/>
        </w:rPr>
        <w:t xml:space="preserve">Strensiq tiekiamas kaip skaidrus, </w:t>
      </w:r>
      <w:r w:rsidR="00ED0E1D" w:rsidRPr="00ED0E1D">
        <w:rPr>
          <w:rFonts w:eastAsia="Times New Roman"/>
          <w:szCs w:val="24"/>
          <w:lang w:val="lt-LT"/>
        </w:rPr>
        <w:t xml:space="preserve">šiek tiek opalinis arba opalinis, </w:t>
      </w:r>
      <w:r w:rsidRPr="003F04B9">
        <w:rPr>
          <w:rFonts w:eastAsia="Times New Roman"/>
          <w:szCs w:val="24"/>
          <w:lang w:val="lt-LT"/>
        </w:rPr>
        <w:t xml:space="preserve">bespalvis ar gelsvas vandeninis injekcinis tirpalas </w:t>
      </w:r>
      <w:ins w:id="665" w:author="Author">
        <w:r w:rsidR="008A5938">
          <w:rPr>
            <w:rFonts w:eastAsia="Times New Roman"/>
            <w:szCs w:val="24"/>
            <w:lang w:val="lt-LT"/>
          </w:rPr>
          <w:t>stikl</w:t>
        </w:r>
      </w:ins>
      <w:ins w:id="666" w:author="user" w:date="2026-01-03T08:23:00Z">
        <w:r w:rsidR="001D0D9D">
          <w:rPr>
            <w:rFonts w:eastAsia="Times New Roman"/>
            <w:szCs w:val="24"/>
            <w:lang w:val="lt-LT"/>
          </w:rPr>
          <w:t>o</w:t>
        </w:r>
      </w:ins>
      <w:ins w:id="667" w:author="Author">
        <w:del w:id="668" w:author="user" w:date="2026-01-03T08:23:00Z">
          <w:r w:rsidR="008A5938" w:rsidDel="001D0D9D">
            <w:rPr>
              <w:rFonts w:eastAsia="Times New Roman"/>
              <w:szCs w:val="24"/>
              <w:lang w:val="lt-LT"/>
            </w:rPr>
            <w:delText>iniuose</w:delText>
          </w:r>
        </w:del>
        <w:r w:rsidR="008A5938">
          <w:rPr>
            <w:rFonts w:eastAsia="Times New Roman"/>
            <w:szCs w:val="24"/>
            <w:lang w:val="lt-LT"/>
          </w:rPr>
          <w:t xml:space="preserve"> </w:t>
        </w:r>
      </w:ins>
      <w:r w:rsidRPr="003F04B9">
        <w:rPr>
          <w:rFonts w:eastAsia="Times New Roman"/>
          <w:szCs w:val="24"/>
          <w:lang w:val="lt-LT"/>
        </w:rPr>
        <w:t>flakonuose, kuriuose yra 0,8 ml tirpalo.</w:t>
      </w:r>
      <w:r w:rsidR="00FB1885">
        <w:rPr>
          <w:rFonts w:eastAsia="Times New Roman"/>
          <w:szCs w:val="24"/>
          <w:lang w:val="lt-LT"/>
        </w:rPr>
        <w:t xml:space="preserve"> </w:t>
      </w:r>
      <w:r w:rsidR="00FB1885" w:rsidRPr="00FB1885">
        <w:rPr>
          <w:rFonts w:eastAsia="Times New Roman"/>
          <w:szCs w:val="24"/>
          <w:lang w:val="lt-LT"/>
        </w:rPr>
        <w:t xml:space="preserve">Jame gali būti </w:t>
      </w:r>
      <w:r w:rsidR="00061AC9" w:rsidRPr="00CA01C4">
        <w:rPr>
          <w:rFonts w:eastAsia="Times New Roman"/>
          <w:szCs w:val="24"/>
          <w:lang w:val="lt-LT"/>
        </w:rPr>
        <w:t>keletas</w:t>
      </w:r>
      <w:r w:rsidR="00FB1885" w:rsidRPr="00FB1885">
        <w:rPr>
          <w:rFonts w:eastAsia="Times New Roman"/>
          <w:szCs w:val="24"/>
          <w:lang w:val="lt-LT"/>
        </w:rPr>
        <w:t xml:space="preserve"> mažų skaidrių arba baltų dalelių.</w:t>
      </w:r>
    </w:p>
    <w:p w14:paraId="1AFB4E5D" w14:textId="77777777" w:rsidR="00731225" w:rsidRPr="003F04B9" w:rsidRDefault="00731225">
      <w:pPr>
        <w:spacing w:line="240" w:lineRule="auto"/>
        <w:rPr>
          <w:rFonts w:eastAsia="Times New Roman"/>
          <w:szCs w:val="24"/>
          <w:lang w:val="lt-LT"/>
        </w:rPr>
      </w:pPr>
    </w:p>
    <w:p w14:paraId="35F9FC69" w14:textId="77777777" w:rsidR="00731225" w:rsidRPr="003F04B9" w:rsidRDefault="00731225">
      <w:pPr>
        <w:numPr>
          <w:ilvl w:val="12"/>
          <w:numId w:val="0"/>
        </w:numPr>
        <w:tabs>
          <w:tab w:val="clear" w:pos="567"/>
        </w:tabs>
        <w:spacing w:line="240" w:lineRule="auto"/>
        <w:rPr>
          <w:rFonts w:eastAsia="Times New Roman"/>
          <w:szCs w:val="24"/>
          <w:lang w:val="lt-LT"/>
        </w:rPr>
      </w:pPr>
      <w:r w:rsidRPr="003F04B9">
        <w:rPr>
          <w:rFonts w:eastAsia="Times New Roman"/>
          <w:szCs w:val="24"/>
          <w:lang w:val="lt-LT"/>
        </w:rPr>
        <w:t>Pakuotėje yra 1 arba 12 flakonų.</w:t>
      </w:r>
    </w:p>
    <w:p w14:paraId="52550B94" w14:textId="77777777" w:rsidR="00731225" w:rsidRPr="003F04B9" w:rsidRDefault="00731225">
      <w:pPr>
        <w:numPr>
          <w:ilvl w:val="12"/>
          <w:numId w:val="0"/>
        </w:numPr>
        <w:tabs>
          <w:tab w:val="clear" w:pos="567"/>
        </w:tabs>
        <w:spacing w:line="240" w:lineRule="auto"/>
        <w:rPr>
          <w:rFonts w:eastAsia="Times New Roman"/>
          <w:szCs w:val="24"/>
          <w:lang w:val="lt-LT"/>
        </w:rPr>
      </w:pPr>
      <w:r w:rsidRPr="003F04B9">
        <w:rPr>
          <w:rFonts w:eastAsia="Times New Roman"/>
          <w:szCs w:val="24"/>
          <w:lang w:val="lt-LT"/>
        </w:rPr>
        <w:t>Gali būti tiekiamos ne visų dydžių pakuotės.</w:t>
      </w:r>
    </w:p>
    <w:p w14:paraId="23AA18E4" w14:textId="77777777" w:rsidR="00731225" w:rsidRPr="003F04B9" w:rsidRDefault="00731225">
      <w:pPr>
        <w:numPr>
          <w:ilvl w:val="12"/>
          <w:numId w:val="0"/>
        </w:numPr>
        <w:tabs>
          <w:tab w:val="clear" w:pos="567"/>
        </w:tabs>
        <w:spacing w:line="240" w:lineRule="auto"/>
        <w:rPr>
          <w:rFonts w:eastAsia="Times New Roman"/>
          <w:szCs w:val="24"/>
          <w:lang w:val="lt-LT"/>
        </w:rPr>
      </w:pPr>
    </w:p>
    <w:p w14:paraId="4F899A6D" w14:textId="77777777" w:rsidR="00731225" w:rsidRPr="003F04B9" w:rsidRDefault="00731225">
      <w:pPr>
        <w:keepNext/>
        <w:numPr>
          <w:ilvl w:val="12"/>
          <w:numId w:val="0"/>
        </w:numPr>
        <w:tabs>
          <w:tab w:val="clear" w:pos="567"/>
        </w:tabs>
        <w:spacing w:line="240" w:lineRule="auto"/>
        <w:ind w:right="-2"/>
        <w:rPr>
          <w:rFonts w:eastAsia="Times New Roman"/>
          <w:b/>
          <w:szCs w:val="24"/>
          <w:lang w:val="lt-LT"/>
        </w:rPr>
      </w:pPr>
      <w:r w:rsidRPr="003F04B9">
        <w:rPr>
          <w:rFonts w:eastAsia="Times New Roman"/>
          <w:b/>
          <w:szCs w:val="24"/>
          <w:lang w:val="lt-LT"/>
        </w:rPr>
        <w:t>Registruotojas</w:t>
      </w:r>
    </w:p>
    <w:p w14:paraId="6CF618E4" w14:textId="77777777" w:rsidR="00731225" w:rsidRPr="003F04B9" w:rsidRDefault="00731225">
      <w:pPr>
        <w:keepNext/>
        <w:spacing w:line="240" w:lineRule="auto"/>
        <w:rPr>
          <w:rFonts w:eastAsia="Times New Roman"/>
          <w:szCs w:val="24"/>
          <w:lang w:val="lt-LT"/>
        </w:rPr>
      </w:pPr>
      <w:r w:rsidRPr="003F04B9">
        <w:rPr>
          <w:rFonts w:eastAsia="Times New Roman"/>
          <w:noProof/>
          <w:szCs w:val="24"/>
          <w:lang w:val="lt-LT"/>
        </w:rPr>
        <w:t>Alexion Europe SAS</w:t>
      </w:r>
    </w:p>
    <w:p w14:paraId="3825E61A" w14:textId="77777777" w:rsidR="00731225" w:rsidRPr="003F04B9" w:rsidRDefault="00731225">
      <w:pPr>
        <w:keepNext/>
        <w:spacing w:line="240" w:lineRule="auto"/>
        <w:rPr>
          <w:rFonts w:eastAsia="Times New Roman"/>
          <w:noProof/>
          <w:szCs w:val="24"/>
          <w:lang w:val="lt-LT"/>
        </w:rPr>
      </w:pPr>
      <w:r w:rsidRPr="003F04B9">
        <w:rPr>
          <w:rFonts w:eastAsia="Times New Roman"/>
          <w:noProof/>
          <w:szCs w:val="24"/>
          <w:lang w:val="lt-LT"/>
        </w:rPr>
        <w:t>103-105 rue Anatole France</w:t>
      </w:r>
    </w:p>
    <w:p w14:paraId="20F95647" w14:textId="77777777" w:rsidR="00731225" w:rsidRPr="003F04B9" w:rsidRDefault="00731225">
      <w:pPr>
        <w:keepNext/>
        <w:tabs>
          <w:tab w:val="clear" w:pos="567"/>
        </w:tabs>
        <w:autoSpaceDE w:val="0"/>
        <w:autoSpaceDN w:val="0"/>
        <w:adjustRightInd w:val="0"/>
        <w:spacing w:line="240" w:lineRule="auto"/>
        <w:rPr>
          <w:rFonts w:eastAsia="Times New Roman"/>
          <w:szCs w:val="24"/>
          <w:lang w:val="lt-LT"/>
        </w:rPr>
      </w:pPr>
      <w:r w:rsidRPr="003F04B9">
        <w:rPr>
          <w:rFonts w:eastAsia="Times New Roman"/>
          <w:noProof/>
          <w:szCs w:val="24"/>
          <w:lang w:val="lt-LT"/>
        </w:rPr>
        <w:t>92300 Levallois-Perret</w:t>
      </w:r>
    </w:p>
    <w:p w14:paraId="186FABAD" w14:textId="77777777" w:rsidR="00731225" w:rsidRPr="003F04B9" w:rsidRDefault="00731225">
      <w:pPr>
        <w:keepNext/>
        <w:spacing w:line="240" w:lineRule="auto"/>
        <w:rPr>
          <w:rFonts w:eastAsia="Times New Roman"/>
          <w:szCs w:val="24"/>
          <w:lang w:val="lt-LT"/>
        </w:rPr>
      </w:pPr>
      <w:r w:rsidRPr="003F04B9">
        <w:rPr>
          <w:rFonts w:eastAsia="Times New Roman"/>
          <w:szCs w:val="24"/>
          <w:lang w:val="lt-LT"/>
        </w:rPr>
        <w:t>Prancūzija</w:t>
      </w:r>
    </w:p>
    <w:p w14:paraId="0F19C313" w14:textId="77777777" w:rsidR="00731225" w:rsidRPr="003F04B9" w:rsidRDefault="00731225">
      <w:pPr>
        <w:spacing w:line="240" w:lineRule="auto"/>
        <w:rPr>
          <w:rFonts w:eastAsia="Times New Roman"/>
          <w:szCs w:val="24"/>
          <w:lang w:val="lt-LT"/>
        </w:rPr>
      </w:pPr>
    </w:p>
    <w:p w14:paraId="6A5D5E5B" w14:textId="77777777" w:rsidR="00731225" w:rsidRPr="003F04B9" w:rsidRDefault="00731225">
      <w:pPr>
        <w:keepNext/>
        <w:spacing w:line="240" w:lineRule="auto"/>
        <w:rPr>
          <w:rFonts w:eastAsia="Times New Roman"/>
          <w:b/>
          <w:szCs w:val="24"/>
          <w:lang w:val="lt-LT"/>
        </w:rPr>
      </w:pPr>
      <w:r w:rsidRPr="003F04B9">
        <w:rPr>
          <w:rFonts w:eastAsia="Times New Roman"/>
          <w:b/>
          <w:szCs w:val="24"/>
          <w:lang w:val="lt-LT"/>
        </w:rPr>
        <w:t>Gamintojas</w:t>
      </w:r>
    </w:p>
    <w:p w14:paraId="1AF9BA94" w14:textId="77777777" w:rsidR="00731225" w:rsidRDefault="00731225">
      <w:pPr>
        <w:keepNext/>
        <w:spacing w:line="240" w:lineRule="auto"/>
        <w:rPr>
          <w:rFonts w:eastAsia="Times New Roman"/>
          <w:noProof/>
          <w:szCs w:val="24"/>
          <w:lang w:val="lt-LT"/>
        </w:rPr>
      </w:pPr>
      <w:r w:rsidRPr="003F04B9">
        <w:rPr>
          <w:rFonts w:eastAsia="Times New Roman"/>
          <w:noProof/>
          <w:szCs w:val="24"/>
          <w:lang w:val="lt-LT"/>
        </w:rPr>
        <w:t xml:space="preserve">Alexion Pharma International </w:t>
      </w:r>
      <w:r w:rsidRPr="00587AC5">
        <w:rPr>
          <w:color w:val="000000"/>
          <w:szCs w:val="22"/>
          <w:lang w:val="lt-LT"/>
        </w:rPr>
        <w:t xml:space="preserve">Operations </w:t>
      </w:r>
      <w:r w:rsidR="002439EB">
        <w:rPr>
          <w:color w:val="000000"/>
          <w:szCs w:val="22"/>
          <w:lang w:val="lt-LT"/>
        </w:rPr>
        <w:t>L</w:t>
      </w:r>
      <w:r w:rsidRPr="00587AC5">
        <w:rPr>
          <w:color w:val="000000"/>
          <w:szCs w:val="22"/>
          <w:lang w:val="lt-LT"/>
        </w:rPr>
        <w:t xml:space="preserve">imited </w:t>
      </w:r>
    </w:p>
    <w:p w14:paraId="79777A5B" w14:textId="77777777" w:rsidR="008305FD" w:rsidRDefault="00731225">
      <w:pPr>
        <w:keepNext/>
        <w:spacing w:line="240" w:lineRule="auto"/>
        <w:rPr>
          <w:ins w:id="669" w:author="Reviser" w:date="2025-12-17T14:17:00Z"/>
          <w:color w:val="000000"/>
          <w:szCs w:val="22"/>
          <w:lang w:val="lt-LT"/>
        </w:rPr>
      </w:pPr>
      <w:r w:rsidRPr="00587AC5">
        <w:rPr>
          <w:color w:val="000000"/>
          <w:szCs w:val="22"/>
          <w:lang w:val="lt-LT"/>
        </w:rPr>
        <w:t>College Business and Technology Park,</w:t>
      </w:r>
    </w:p>
    <w:p w14:paraId="779DF6E8" w14:textId="77777777" w:rsidR="00731225" w:rsidRDefault="00731225">
      <w:pPr>
        <w:keepNext/>
        <w:spacing w:line="240" w:lineRule="auto"/>
        <w:rPr>
          <w:rFonts w:eastAsia="Times New Roman"/>
          <w:noProof/>
          <w:szCs w:val="24"/>
          <w:lang w:val="lt-LT"/>
        </w:rPr>
      </w:pPr>
      <w:del w:id="670" w:author="Reviser" w:date="2025-12-17T14:17:00Z">
        <w:r w:rsidRPr="00587AC5" w:rsidDel="008305FD">
          <w:rPr>
            <w:color w:val="000000"/>
            <w:szCs w:val="22"/>
            <w:lang w:val="lt-LT"/>
          </w:rPr>
          <w:delText xml:space="preserve"> </w:delText>
        </w:r>
      </w:del>
      <w:r w:rsidRPr="00587AC5">
        <w:rPr>
          <w:color w:val="000000"/>
          <w:szCs w:val="22"/>
          <w:lang w:val="lt-LT"/>
        </w:rPr>
        <w:t>Blanchardstown</w:t>
      </w:r>
    </w:p>
    <w:p w14:paraId="02161A3F" w14:textId="77777777" w:rsidR="00731225" w:rsidRPr="004513A6" w:rsidRDefault="00731225">
      <w:pPr>
        <w:keepNext/>
        <w:spacing w:line="240" w:lineRule="auto"/>
        <w:rPr>
          <w:rFonts w:eastAsia="Times New Roman"/>
          <w:noProof/>
          <w:szCs w:val="24"/>
          <w:lang w:val="lt-LT"/>
        </w:rPr>
      </w:pPr>
      <w:r w:rsidRPr="004513A6">
        <w:rPr>
          <w:rFonts w:eastAsia="Times New Roman"/>
          <w:noProof/>
          <w:szCs w:val="24"/>
          <w:lang w:val="lt-LT"/>
        </w:rPr>
        <w:t>Dublin 15</w:t>
      </w:r>
    </w:p>
    <w:p w14:paraId="24F98F05" w14:textId="77777777" w:rsidR="00731225" w:rsidRPr="004513A6" w:rsidRDefault="00731225">
      <w:pPr>
        <w:spacing w:line="240" w:lineRule="auto"/>
        <w:rPr>
          <w:rFonts w:eastAsia="Times New Roman"/>
          <w:noProof/>
          <w:szCs w:val="24"/>
          <w:lang w:val="lt-LT"/>
        </w:rPr>
      </w:pPr>
      <w:r w:rsidRPr="004513A6">
        <w:rPr>
          <w:rFonts w:eastAsia="Times New Roman"/>
          <w:szCs w:val="24"/>
          <w:lang w:val="lt-LT"/>
        </w:rPr>
        <w:t>Airija</w:t>
      </w:r>
    </w:p>
    <w:p w14:paraId="14F08C23" w14:textId="77777777" w:rsidR="00410C45" w:rsidRDefault="00410C45" w:rsidP="00410C45">
      <w:pPr>
        <w:numPr>
          <w:ilvl w:val="12"/>
          <w:numId w:val="0"/>
        </w:numPr>
        <w:tabs>
          <w:tab w:val="clear" w:pos="567"/>
        </w:tabs>
        <w:spacing w:line="240" w:lineRule="auto"/>
        <w:ind w:right="-2"/>
        <w:rPr>
          <w:ins w:id="671" w:author="Author"/>
          <w:rFonts w:eastAsia="Times New Roman"/>
          <w:noProof/>
          <w:szCs w:val="22"/>
          <w:lang w:val="lt-LT"/>
        </w:rPr>
      </w:pPr>
    </w:p>
    <w:p w14:paraId="6B3CD29C" w14:textId="77777777" w:rsidR="00410C45" w:rsidRDefault="00410C45" w:rsidP="00410C45">
      <w:pPr>
        <w:numPr>
          <w:ilvl w:val="12"/>
          <w:numId w:val="0"/>
        </w:numPr>
        <w:tabs>
          <w:tab w:val="clear" w:pos="567"/>
        </w:tabs>
        <w:spacing w:line="240" w:lineRule="auto"/>
        <w:ind w:right="-2"/>
        <w:rPr>
          <w:ins w:id="672" w:author="Author"/>
          <w:lang w:val="lt-LT"/>
        </w:rPr>
      </w:pPr>
      <w:ins w:id="673" w:author="Author">
        <w:r w:rsidRPr="006A4EF8">
          <w:rPr>
            <w:lang w:val="lt-LT"/>
          </w:rPr>
          <w:t>Jeigu apie šį vaistą norite sužinoti daugiau, kreipkitės į vietinį registruotojo atstovą:</w:t>
        </w:r>
      </w:ins>
    </w:p>
    <w:p w14:paraId="176897D8" w14:textId="77777777" w:rsidR="00410C45" w:rsidRDefault="00410C45" w:rsidP="00410C45">
      <w:pPr>
        <w:numPr>
          <w:ilvl w:val="12"/>
          <w:numId w:val="0"/>
        </w:numPr>
        <w:tabs>
          <w:tab w:val="clear" w:pos="567"/>
        </w:tabs>
        <w:spacing w:line="240" w:lineRule="auto"/>
        <w:ind w:right="-2"/>
        <w:rPr>
          <w:ins w:id="674" w:author="Author"/>
          <w:lang w:val="lt-LT"/>
        </w:rPr>
      </w:pPr>
    </w:p>
    <w:tbl>
      <w:tblPr>
        <w:tblW w:w="9356" w:type="dxa"/>
        <w:tblInd w:w="-34" w:type="dxa"/>
        <w:tblLayout w:type="fixed"/>
        <w:tblLook w:val="0000" w:firstRow="0" w:lastRow="0" w:firstColumn="0" w:lastColumn="0" w:noHBand="0" w:noVBand="0"/>
      </w:tblPr>
      <w:tblGrid>
        <w:gridCol w:w="34"/>
        <w:gridCol w:w="4644"/>
        <w:gridCol w:w="4678"/>
      </w:tblGrid>
      <w:tr w:rsidR="00410C45" w:rsidRPr="00E27E5E" w14:paraId="6DFD0C00" w14:textId="77777777">
        <w:trPr>
          <w:gridBefore w:val="1"/>
          <w:wBefore w:w="34" w:type="dxa"/>
          <w:cantSplit/>
          <w:ins w:id="675" w:author="Author"/>
        </w:trPr>
        <w:tc>
          <w:tcPr>
            <w:tcW w:w="4644" w:type="dxa"/>
          </w:tcPr>
          <w:p w14:paraId="229605F9" w14:textId="77777777" w:rsidR="00410C45" w:rsidRPr="00E27E5E" w:rsidRDefault="00410C45">
            <w:pPr>
              <w:spacing w:line="240" w:lineRule="auto"/>
              <w:rPr>
                <w:ins w:id="676" w:author="Author"/>
                <w:rFonts w:eastAsia="Times New Roman"/>
                <w:snapToGrid/>
                <w:szCs w:val="22"/>
                <w:lang w:val="fr-FR" w:eastAsia="en-US"/>
              </w:rPr>
            </w:pPr>
            <w:ins w:id="677" w:author="Author">
              <w:r w:rsidRPr="00E27E5E">
                <w:rPr>
                  <w:rFonts w:eastAsia="Times New Roman"/>
                  <w:b/>
                  <w:snapToGrid/>
                  <w:szCs w:val="22"/>
                  <w:lang w:val="fr-FR" w:eastAsia="en-US"/>
                </w:rPr>
                <w:t>België/Belgique/Belgien</w:t>
              </w:r>
            </w:ins>
          </w:p>
          <w:p w14:paraId="706FE663" w14:textId="77777777" w:rsidR="00410C45" w:rsidRPr="00E27E5E" w:rsidRDefault="00410C45">
            <w:pPr>
              <w:spacing w:line="240" w:lineRule="auto"/>
              <w:rPr>
                <w:ins w:id="678" w:author="Author"/>
                <w:rFonts w:eastAsia="Times New Roman"/>
                <w:snapToGrid/>
                <w:szCs w:val="22"/>
                <w:lang w:val="fr-FR" w:eastAsia="en-US"/>
              </w:rPr>
            </w:pPr>
            <w:ins w:id="679" w:author="Author">
              <w:r w:rsidRPr="00E27E5E">
                <w:rPr>
                  <w:rFonts w:eastAsia="Times New Roman"/>
                  <w:snapToGrid/>
                  <w:szCs w:val="22"/>
                  <w:lang w:val="fr-FR" w:eastAsia="en-US"/>
                </w:rPr>
                <w:t>Alexion Pharma Belgium</w:t>
              </w:r>
            </w:ins>
          </w:p>
          <w:p w14:paraId="0FE6685E" w14:textId="77777777" w:rsidR="00410C45" w:rsidRPr="00E27E5E" w:rsidRDefault="00410C45">
            <w:pPr>
              <w:spacing w:line="240" w:lineRule="auto"/>
              <w:rPr>
                <w:ins w:id="680" w:author="Author"/>
                <w:rFonts w:eastAsia="Times New Roman"/>
                <w:snapToGrid/>
                <w:szCs w:val="22"/>
                <w:lang w:eastAsia="en-US"/>
              </w:rPr>
            </w:pPr>
            <w:proofErr w:type="spellStart"/>
            <w:ins w:id="681" w:author="Author">
              <w:r w:rsidRPr="00E27E5E">
                <w:rPr>
                  <w:rFonts w:eastAsia="Times New Roman"/>
                  <w:snapToGrid/>
                  <w:szCs w:val="22"/>
                  <w:lang w:eastAsia="en-US"/>
                </w:rPr>
                <w:t>Tél</w:t>
              </w:r>
              <w:proofErr w:type="spellEnd"/>
              <w:r w:rsidRPr="00E27E5E">
                <w:rPr>
                  <w:rFonts w:eastAsia="Times New Roman"/>
                  <w:snapToGrid/>
                  <w:szCs w:val="22"/>
                  <w:lang w:eastAsia="en-US"/>
                </w:rPr>
                <w:t>/Tel: +32 0 800 200 31</w:t>
              </w:r>
            </w:ins>
          </w:p>
          <w:p w14:paraId="153E9021" w14:textId="77777777" w:rsidR="00410C45" w:rsidRPr="00E27E5E" w:rsidRDefault="00410C45">
            <w:pPr>
              <w:spacing w:line="240" w:lineRule="auto"/>
              <w:ind w:right="34"/>
              <w:rPr>
                <w:ins w:id="682" w:author="Author"/>
                <w:rFonts w:eastAsia="Times New Roman"/>
                <w:snapToGrid/>
                <w:szCs w:val="22"/>
                <w:lang w:eastAsia="en-US"/>
              </w:rPr>
            </w:pPr>
          </w:p>
        </w:tc>
        <w:tc>
          <w:tcPr>
            <w:tcW w:w="4678" w:type="dxa"/>
          </w:tcPr>
          <w:p w14:paraId="1C2BFB63" w14:textId="77777777" w:rsidR="00410C45" w:rsidRPr="00E27E5E" w:rsidRDefault="00410C45">
            <w:pPr>
              <w:autoSpaceDE w:val="0"/>
              <w:autoSpaceDN w:val="0"/>
              <w:adjustRightInd w:val="0"/>
              <w:spacing w:line="240" w:lineRule="auto"/>
              <w:rPr>
                <w:ins w:id="683" w:author="Author"/>
                <w:rFonts w:eastAsia="Times New Roman"/>
                <w:snapToGrid/>
                <w:szCs w:val="22"/>
                <w:lang w:val="pt-BR" w:eastAsia="en-US"/>
              </w:rPr>
            </w:pPr>
            <w:ins w:id="684" w:author="Author">
              <w:r w:rsidRPr="00E27E5E">
                <w:rPr>
                  <w:rFonts w:eastAsia="Times New Roman"/>
                  <w:b/>
                  <w:snapToGrid/>
                  <w:szCs w:val="22"/>
                  <w:lang w:val="pt-BR" w:eastAsia="en-US"/>
                </w:rPr>
                <w:t>Lietuva</w:t>
              </w:r>
            </w:ins>
          </w:p>
          <w:p w14:paraId="5E57BDAF" w14:textId="77777777" w:rsidR="00410C45" w:rsidRPr="00E27E5E" w:rsidRDefault="00410C45">
            <w:pPr>
              <w:autoSpaceDE w:val="0"/>
              <w:autoSpaceDN w:val="0"/>
              <w:adjustRightInd w:val="0"/>
              <w:spacing w:line="240" w:lineRule="auto"/>
              <w:rPr>
                <w:ins w:id="685" w:author="Author"/>
                <w:rFonts w:eastAsia="Times New Roman"/>
                <w:snapToGrid/>
                <w:szCs w:val="22"/>
                <w:lang w:val="pt-BR" w:eastAsia="en-US"/>
              </w:rPr>
            </w:pPr>
            <w:ins w:id="686" w:author="Author">
              <w:r w:rsidRPr="00E27E5E">
                <w:rPr>
                  <w:rFonts w:eastAsia="Times New Roman"/>
                  <w:snapToGrid/>
                  <w:szCs w:val="22"/>
                  <w:lang w:val="pt-BR" w:eastAsia="en-US"/>
                </w:rPr>
                <w:t>UAB AstraZeneca Lietuva</w:t>
              </w:r>
            </w:ins>
          </w:p>
          <w:p w14:paraId="6714CFAB" w14:textId="77777777" w:rsidR="00410C45" w:rsidRPr="00E27E5E" w:rsidRDefault="00410C45">
            <w:pPr>
              <w:autoSpaceDE w:val="0"/>
              <w:autoSpaceDN w:val="0"/>
              <w:adjustRightInd w:val="0"/>
              <w:spacing w:line="240" w:lineRule="auto"/>
              <w:rPr>
                <w:ins w:id="687" w:author="Author"/>
                <w:rFonts w:eastAsia="Times New Roman"/>
                <w:snapToGrid/>
                <w:szCs w:val="22"/>
                <w:lang w:val="pt-BR" w:eastAsia="en-US"/>
              </w:rPr>
            </w:pPr>
            <w:ins w:id="688" w:author="Author">
              <w:r w:rsidRPr="00E27E5E">
                <w:rPr>
                  <w:rFonts w:eastAsia="Times New Roman"/>
                  <w:snapToGrid/>
                  <w:szCs w:val="22"/>
                  <w:lang w:val="pt-BR" w:eastAsia="en-US"/>
                </w:rPr>
                <w:t>Tel: +370 5 2660550</w:t>
              </w:r>
            </w:ins>
          </w:p>
          <w:p w14:paraId="246FBEF2" w14:textId="77777777" w:rsidR="00410C45" w:rsidRPr="00E27E5E" w:rsidRDefault="00410C45">
            <w:pPr>
              <w:suppressAutoHyphens/>
              <w:spacing w:line="240" w:lineRule="auto"/>
              <w:rPr>
                <w:ins w:id="689" w:author="Author"/>
                <w:rFonts w:eastAsia="Times New Roman"/>
                <w:snapToGrid/>
                <w:lang w:val="pt-BR" w:eastAsia="en-US"/>
              </w:rPr>
            </w:pPr>
          </w:p>
        </w:tc>
      </w:tr>
      <w:tr w:rsidR="00410C45" w:rsidRPr="00E27E5E" w14:paraId="6D7A7C89" w14:textId="77777777">
        <w:trPr>
          <w:gridBefore w:val="1"/>
          <w:wBefore w:w="34" w:type="dxa"/>
          <w:cantSplit/>
          <w:ins w:id="690" w:author="Author"/>
        </w:trPr>
        <w:tc>
          <w:tcPr>
            <w:tcW w:w="4644" w:type="dxa"/>
          </w:tcPr>
          <w:p w14:paraId="1FC23DC9" w14:textId="77777777" w:rsidR="00410C45" w:rsidRPr="00E27E5E" w:rsidRDefault="00410C45">
            <w:pPr>
              <w:autoSpaceDE w:val="0"/>
              <w:autoSpaceDN w:val="0"/>
              <w:adjustRightInd w:val="0"/>
              <w:spacing w:line="240" w:lineRule="auto"/>
              <w:rPr>
                <w:ins w:id="691" w:author="Author"/>
                <w:rFonts w:eastAsia="Times New Roman"/>
                <w:b/>
                <w:snapToGrid/>
                <w:lang w:val="pt-BR" w:eastAsia="en-US"/>
              </w:rPr>
            </w:pPr>
            <w:proofErr w:type="spellStart"/>
            <w:ins w:id="692" w:author="Author">
              <w:r w:rsidRPr="00E27E5E">
                <w:rPr>
                  <w:rFonts w:eastAsia="Times New Roman"/>
                  <w:b/>
                  <w:bCs/>
                  <w:snapToGrid/>
                  <w:szCs w:val="22"/>
                  <w:lang w:eastAsia="en-US"/>
                </w:rPr>
                <w:t>България</w:t>
              </w:r>
              <w:proofErr w:type="spellEnd"/>
            </w:ins>
          </w:p>
          <w:p w14:paraId="79C8FD24" w14:textId="77777777" w:rsidR="00410C45" w:rsidRPr="00E27E5E" w:rsidRDefault="00410C45">
            <w:pPr>
              <w:autoSpaceDE w:val="0"/>
              <w:autoSpaceDN w:val="0"/>
              <w:adjustRightInd w:val="0"/>
              <w:spacing w:line="240" w:lineRule="auto"/>
              <w:rPr>
                <w:ins w:id="693" w:author="Author"/>
                <w:rFonts w:eastAsia="Times New Roman"/>
                <w:snapToGrid/>
                <w:lang w:val="pt-BR" w:eastAsia="en-US"/>
              </w:rPr>
            </w:pPr>
            <w:proofErr w:type="spellStart"/>
            <w:ins w:id="694" w:author="Author">
              <w:r w:rsidRPr="00E27E5E">
                <w:rPr>
                  <w:rFonts w:eastAsia="Times New Roman"/>
                  <w:snapToGrid/>
                  <w:szCs w:val="22"/>
                  <w:lang w:eastAsia="en-US"/>
                </w:rPr>
                <w:t>АстраЗенека</w:t>
              </w:r>
              <w:proofErr w:type="spellEnd"/>
              <w:r w:rsidRPr="00E27E5E">
                <w:rPr>
                  <w:rFonts w:eastAsia="Times New Roman"/>
                  <w:snapToGrid/>
                  <w:szCs w:val="22"/>
                  <w:lang w:val="pt-BR" w:eastAsia="en-US"/>
                </w:rPr>
                <w:t xml:space="preserve"> </w:t>
              </w:r>
              <w:proofErr w:type="spellStart"/>
              <w:r w:rsidRPr="00E27E5E">
                <w:rPr>
                  <w:rFonts w:eastAsia="Times New Roman"/>
                  <w:snapToGrid/>
                  <w:szCs w:val="22"/>
                  <w:lang w:eastAsia="en-US"/>
                </w:rPr>
                <w:t>България</w:t>
              </w:r>
              <w:proofErr w:type="spellEnd"/>
              <w:r w:rsidRPr="00E27E5E">
                <w:rPr>
                  <w:rFonts w:eastAsia="Times New Roman"/>
                  <w:snapToGrid/>
                  <w:szCs w:val="22"/>
                  <w:lang w:val="pt-BR" w:eastAsia="en-US"/>
                </w:rPr>
                <w:t xml:space="preserve"> </w:t>
              </w:r>
              <w:r w:rsidRPr="00E27E5E">
                <w:rPr>
                  <w:rFonts w:eastAsia="Times New Roman"/>
                  <w:snapToGrid/>
                  <w:szCs w:val="22"/>
                  <w:lang w:eastAsia="en-US"/>
                </w:rPr>
                <w:t>ЕООД</w:t>
              </w:r>
            </w:ins>
          </w:p>
          <w:p w14:paraId="2EA445F7" w14:textId="77777777" w:rsidR="00410C45" w:rsidRPr="00E27E5E" w:rsidRDefault="00410C45">
            <w:pPr>
              <w:autoSpaceDE w:val="0"/>
              <w:autoSpaceDN w:val="0"/>
              <w:adjustRightInd w:val="0"/>
              <w:spacing w:line="240" w:lineRule="auto"/>
              <w:rPr>
                <w:ins w:id="695" w:author="Author"/>
                <w:rFonts w:eastAsia="Times New Roman"/>
                <w:snapToGrid/>
                <w:lang w:val="pt-BR" w:eastAsia="en-US"/>
              </w:rPr>
            </w:pPr>
            <w:ins w:id="696" w:author="Author">
              <w:r w:rsidRPr="00E27E5E">
                <w:rPr>
                  <w:rFonts w:eastAsia="Times New Roman"/>
                  <w:snapToGrid/>
                  <w:lang w:val="pt-BR" w:eastAsia="en-US"/>
                </w:rPr>
                <w:t>Te</w:t>
              </w:r>
              <w:r w:rsidRPr="00E27E5E">
                <w:rPr>
                  <w:rFonts w:eastAsia="Times New Roman"/>
                  <w:snapToGrid/>
                  <w:szCs w:val="22"/>
                  <w:lang w:eastAsia="en-US"/>
                </w:rPr>
                <w:t>л</w:t>
              </w:r>
              <w:r w:rsidRPr="00E27E5E">
                <w:rPr>
                  <w:rFonts w:eastAsia="Times New Roman"/>
                  <w:snapToGrid/>
                  <w:lang w:val="pt-BR" w:eastAsia="en-US"/>
                </w:rPr>
                <w:t>.: +</w:t>
              </w:r>
              <w:r w:rsidRPr="00E27E5E">
                <w:rPr>
                  <w:rFonts w:eastAsia="Times New Roman"/>
                  <w:snapToGrid/>
                  <w:szCs w:val="22"/>
                  <w:lang w:val="pt-BR" w:eastAsia="en-US"/>
                </w:rPr>
                <w:t>359 24455000</w:t>
              </w:r>
            </w:ins>
          </w:p>
          <w:p w14:paraId="6F1CE02E" w14:textId="77777777" w:rsidR="00410C45" w:rsidRPr="00E27E5E" w:rsidRDefault="00410C45">
            <w:pPr>
              <w:tabs>
                <w:tab w:val="left" w:pos="-720"/>
              </w:tabs>
              <w:suppressAutoHyphens/>
              <w:spacing w:line="240" w:lineRule="auto"/>
              <w:rPr>
                <w:ins w:id="697" w:author="Author"/>
                <w:rFonts w:eastAsia="Times New Roman"/>
                <w:snapToGrid/>
                <w:lang w:val="pt-BR" w:eastAsia="en-US"/>
              </w:rPr>
            </w:pPr>
          </w:p>
        </w:tc>
        <w:tc>
          <w:tcPr>
            <w:tcW w:w="4678" w:type="dxa"/>
          </w:tcPr>
          <w:p w14:paraId="41D1418B" w14:textId="77777777" w:rsidR="00410C45" w:rsidRPr="00E27E5E" w:rsidRDefault="00410C45">
            <w:pPr>
              <w:tabs>
                <w:tab w:val="left" w:pos="-720"/>
              </w:tabs>
              <w:suppressAutoHyphens/>
              <w:spacing w:line="240" w:lineRule="auto"/>
              <w:rPr>
                <w:ins w:id="698" w:author="Author"/>
                <w:rFonts w:eastAsia="Times New Roman"/>
                <w:snapToGrid/>
                <w:lang w:val="de-DE" w:eastAsia="en-US"/>
              </w:rPr>
            </w:pPr>
            <w:ins w:id="699" w:author="Author">
              <w:r w:rsidRPr="00E27E5E">
                <w:rPr>
                  <w:rFonts w:eastAsia="Times New Roman"/>
                  <w:b/>
                  <w:snapToGrid/>
                  <w:lang w:val="de-DE" w:eastAsia="en-US"/>
                </w:rPr>
                <w:t>Luxembourg/Luxemburg</w:t>
              </w:r>
            </w:ins>
          </w:p>
          <w:p w14:paraId="13CC3CA7" w14:textId="77777777" w:rsidR="00410C45" w:rsidRPr="00E27E5E" w:rsidRDefault="00410C45">
            <w:pPr>
              <w:spacing w:line="240" w:lineRule="auto"/>
              <w:rPr>
                <w:ins w:id="700" w:author="Author"/>
                <w:rFonts w:eastAsia="Times New Roman"/>
                <w:snapToGrid/>
                <w:lang w:val="de-DE" w:eastAsia="en-US"/>
              </w:rPr>
            </w:pPr>
            <w:ins w:id="701" w:author="Author">
              <w:r w:rsidRPr="00E27E5E">
                <w:rPr>
                  <w:rFonts w:eastAsia="Times New Roman"/>
                  <w:snapToGrid/>
                  <w:lang w:val="de-DE" w:eastAsia="en-US"/>
                </w:rPr>
                <w:t>Alexion Pharma Belgium</w:t>
              </w:r>
            </w:ins>
          </w:p>
          <w:p w14:paraId="1D3F8D44" w14:textId="77777777" w:rsidR="00410C45" w:rsidRPr="00E27E5E" w:rsidRDefault="00410C45">
            <w:pPr>
              <w:spacing w:line="240" w:lineRule="auto"/>
              <w:rPr>
                <w:ins w:id="702" w:author="Author"/>
                <w:rFonts w:eastAsia="Times New Roman"/>
                <w:snapToGrid/>
                <w:lang w:val="de-DE" w:eastAsia="en-US"/>
              </w:rPr>
            </w:pPr>
            <w:ins w:id="703" w:author="Author">
              <w:r w:rsidRPr="00E27E5E">
                <w:rPr>
                  <w:rFonts w:eastAsia="Times New Roman"/>
                  <w:snapToGrid/>
                  <w:lang w:val="de-DE" w:eastAsia="en-US"/>
                </w:rPr>
                <w:t>Tél/Tel: +32 0 800 200 31</w:t>
              </w:r>
            </w:ins>
          </w:p>
          <w:p w14:paraId="2A1B1ED4" w14:textId="77777777" w:rsidR="00410C45" w:rsidRPr="00E27E5E" w:rsidRDefault="00410C45">
            <w:pPr>
              <w:tabs>
                <w:tab w:val="left" w:pos="-720"/>
              </w:tabs>
              <w:suppressAutoHyphens/>
              <w:spacing w:line="240" w:lineRule="auto"/>
              <w:rPr>
                <w:ins w:id="704" w:author="Author"/>
                <w:rFonts w:eastAsia="Times New Roman"/>
                <w:snapToGrid/>
                <w:lang w:val="de-DE" w:eastAsia="en-US"/>
              </w:rPr>
            </w:pPr>
          </w:p>
        </w:tc>
      </w:tr>
      <w:tr w:rsidR="00410C45" w:rsidRPr="00E27E5E" w14:paraId="482136C0" w14:textId="77777777">
        <w:trPr>
          <w:gridBefore w:val="1"/>
          <w:wBefore w:w="34" w:type="dxa"/>
          <w:cantSplit/>
          <w:trHeight w:val="928"/>
          <w:ins w:id="705" w:author="Author"/>
        </w:trPr>
        <w:tc>
          <w:tcPr>
            <w:tcW w:w="4644" w:type="dxa"/>
          </w:tcPr>
          <w:p w14:paraId="0F088597" w14:textId="77777777" w:rsidR="00410C45" w:rsidRPr="00E27E5E" w:rsidRDefault="00410C45">
            <w:pPr>
              <w:tabs>
                <w:tab w:val="left" w:pos="-720"/>
              </w:tabs>
              <w:suppressAutoHyphens/>
              <w:spacing w:line="240" w:lineRule="auto"/>
              <w:rPr>
                <w:ins w:id="706" w:author="Author"/>
                <w:rFonts w:eastAsia="Times New Roman"/>
                <w:snapToGrid/>
                <w:szCs w:val="22"/>
                <w:lang w:eastAsia="en-US"/>
              </w:rPr>
            </w:pPr>
            <w:proofErr w:type="spellStart"/>
            <w:ins w:id="707" w:author="Author">
              <w:r w:rsidRPr="00E27E5E">
                <w:rPr>
                  <w:rFonts w:eastAsia="Times New Roman"/>
                  <w:b/>
                  <w:snapToGrid/>
                  <w:szCs w:val="22"/>
                  <w:lang w:eastAsia="en-US"/>
                </w:rPr>
                <w:t>Česká</w:t>
              </w:r>
              <w:proofErr w:type="spellEnd"/>
              <w:r w:rsidRPr="00E27E5E">
                <w:rPr>
                  <w:rFonts w:eastAsia="Times New Roman"/>
                  <w:b/>
                  <w:snapToGrid/>
                  <w:szCs w:val="22"/>
                  <w:lang w:eastAsia="en-US"/>
                </w:rPr>
                <w:t xml:space="preserve"> </w:t>
              </w:r>
              <w:proofErr w:type="spellStart"/>
              <w:r w:rsidRPr="00E27E5E">
                <w:rPr>
                  <w:rFonts w:eastAsia="Times New Roman"/>
                  <w:b/>
                  <w:snapToGrid/>
                  <w:szCs w:val="22"/>
                  <w:lang w:eastAsia="en-US"/>
                </w:rPr>
                <w:t>republika</w:t>
              </w:r>
              <w:proofErr w:type="spellEnd"/>
            </w:ins>
          </w:p>
          <w:p w14:paraId="54F9A209" w14:textId="77777777" w:rsidR="00410C45" w:rsidRPr="00E27E5E" w:rsidRDefault="00410C45">
            <w:pPr>
              <w:tabs>
                <w:tab w:val="left" w:pos="-720"/>
              </w:tabs>
              <w:suppressAutoHyphens/>
              <w:spacing w:line="240" w:lineRule="auto"/>
              <w:rPr>
                <w:ins w:id="708" w:author="Author"/>
                <w:rFonts w:eastAsia="Times New Roman"/>
                <w:snapToGrid/>
                <w:szCs w:val="22"/>
                <w:lang w:eastAsia="en-US"/>
              </w:rPr>
            </w:pPr>
            <w:ins w:id="709" w:author="Author">
              <w:r w:rsidRPr="00E27E5E">
                <w:rPr>
                  <w:rFonts w:eastAsia="Times New Roman"/>
                  <w:snapToGrid/>
                  <w:szCs w:val="22"/>
                  <w:lang w:eastAsia="en-US"/>
                </w:rPr>
                <w:t xml:space="preserve">AstraZeneca Czech Republic </w:t>
              </w:r>
              <w:proofErr w:type="spellStart"/>
              <w:r w:rsidRPr="00E27E5E">
                <w:rPr>
                  <w:rFonts w:eastAsia="Times New Roman"/>
                  <w:snapToGrid/>
                  <w:szCs w:val="22"/>
                  <w:lang w:eastAsia="en-US"/>
                </w:rPr>
                <w:t>s.r.o.</w:t>
              </w:r>
              <w:proofErr w:type="spellEnd"/>
            </w:ins>
          </w:p>
          <w:p w14:paraId="07CA053F" w14:textId="77777777" w:rsidR="00410C45" w:rsidRPr="00E27E5E" w:rsidRDefault="00410C45">
            <w:pPr>
              <w:spacing w:line="240" w:lineRule="auto"/>
              <w:rPr>
                <w:ins w:id="710" w:author="Author"/>
                <w:rFonts w:eastAsia="Times New Roman"/>
                <w:snapToGrid/>
                <w:szCs w:val="22"/>
                <w:lang w:eastAsia="en-US"/>
              </w:rPr>
            </w:pPr>
            <w:ins w:id="711" w:author="Author">
              <w:r w:rsidRPr="00E27E5E">
                <w:rPr>
                  <w:rFonts w:eastAsia="Times New Roman"/>
                  <w:snapToGrid/>
                  <w:szCs w:val="22"/>
                  <w:lang w:eastAsia="en-US"/>
                </w:rPr>
                <w:t>Tel: +420 222 807 111</w:t>
              </w:r>
            </w:ins>
          </w:p>
        </w:tc>
        <w:tc>
          <w:tcPr>
            <w:tcW w:w="4678" w:type="dxa"/>
          </w:tcPr>
          <w:p w14:paraId="6C37EA6C" w14:textId="77777777" w:rsidR="00410C45" w:rsidRPr="00E27E5E" w:rsidRDefault="00410C45">
            <w:pPr>
              <w:spacing w:line="240" w:lineRule="auto"/>
              <w:rPr>
                <w:ins w:id="712" w:author="Author"/>
                <w:rFonts w:eastAsia="Times New Roman"/>
                <w:b/>
                <w:snapToGrid/>
                <w:szCs w:val="22"/>
                <w:lang w:eastAsia="en-US"/>
              </w:rPr>
            </w:pPr>
            <w:proofErr w:type="spellStart"/>
            <w:ins w:id="713" w:author="Author">
              <w:r w:rsidRPr="00E27E5E">
                <w:rPr>
                  <w:rFonts w:eastAsia="Times New Roman"/>
                  <w:b/>
                  <w:snapToGrid/>
                  <w:szCs w:val="22"/>
                  <w:lang w:eastAsia="en-US"/>
                </w:rPr>
                <w:t>Magyarország</w:t>
              </w:r>
              <w:proofErr w:type="spellEnd"/>
            </w:ins>
          </w:p>
          <w:p w14:paraId="38291557" w14:textId="77777777" w:rsidR="00410C45" w:rsidRPr="00E27E5E" w:rsidRDefault="00410C45">
            <w:pPr>
              <w:spacing w:line="240" w:lineRule="auto"/>
              <w:rPr>
                <w:ins w:id="714" w:author="Author"/>
                <w:rFonts w:eastAsia="Times New Roman"/>
                <w:snapToGrid/>
                <w:szCs w:val="22"/>
                <w:lang w:eastAsia="en-US"/>
              </w:rPr>
            </w:pPr>
            <w:ins w:id="715" w:author="Author">
              <w:r w:rsidRPr="00E27E5E">
                <w:rPr>
                  <w:rFonts w:eastAsia="Times New Roman"/>
                  <w:snapToGrid/>
                  <w:szCs w:val="22"/>
                  <w:lang w:eastAsia="en-US"/>
                </w:rPr>
                <w:t>AstraZeneca Kft.</w:t>
              </w:r>
            </w:ins>
          </w:p>
          <w:p w14:paraId="1B2477DC" w14:textId="77777777" w:rsidR="00410C45" w:rsidRPr="00E27E5E" w:rsidRDefault="00410C45">
            <w:pPr>
              <w:spacing w:line="240" w:lineRule="auto"/>
              <w:rPr>
                <w:ins w:id="716" w:author="Author"/>
                <w:rFonts w:eastAsia="Times New Roman"/>
                <w:snapToGrid/>
                <w:szCs w:val="22"/>
                <w:lang w:eastAsia="en-US"/>
              </w:rPr>
            </w:pPr>
            <w:ins w:id="717" w:author="Author">
              <w:r w:rsidRPr="00E27E5E">
                <w:rPr>
                  <w:rFonts w:eastAsia="Times New Roman"/>
                  <w:snapToGrid/>
                  <w:szCs w:val="22"/>
                  <w:lang w:eastAsia="en-US"/>
                </w:rPr>
                <w:t>Tel.: +36 1 883 6500</w:t>
              </w:r>
            </w:ins>
          </w:p>
          <w:p w14:paraId="6116F0D0" w14:textId="77777777" w:rsidR="00410C45" w:rsidRPr="00E27E5E" w:rsidRDefault="00410C45">
            <w:pPr>
              <w:spacing w:line="240" w:lineRule="auto"/>
              <w:rPr>
                <w:ins w:id="718" w:author="Author"/>
                <w:rFonts w:eastAsia="Times New Roman"/>
                <w:snapToGrid/>
                <w:szCs w:val="22"/>
                <w:lang w:eastAsia="en-US"/>
              </w:rPr>
            </w:pPr>
          </w:p>
        </w:tc>
      </w:tr>
      <w:tr w:rsidR="00410C45" w:rsidRPr="00E27E5E" w14:paraId="10536A91" w14:textId="77777777">
        <w:trPr>
          <w:gridBefore w:val="1"/>
          <w:wBefore w:w="34" w:type="dxa"/>
          <w:cantSplit/>
          <w:ins w:id="719" w:author="Author"/>
        </w:trPr>
        <w:tc>
          <w:tcPr>
            <w:tcW w:w="4644" w:type="dxa"/>
          </w:tcPr>
          <w:p w14:paraId="3D3E3FC3" w14:textId="77777777" w:rsidR="00410C45" w:rsidRPr="00E27E5E" w:rsidRDefault="00410C45">
            <w:pPr>
              <w:spacing w:line="240" w:lineRule="auto"/>
              <w:rPr>
                <w:ins w:id="720" w:author="Author"/>
                <w:rFonts w:eastAsia="Times New Roman"/>
                <w:snapToGrid/>
                <w:szCs w:val="22"/>
                <w:lang w:val="de-DE" w:eastAsia="en-US"/>
              </w:rPr>
            </w:pPr>
            <w:ins w:id="721" w:author="Author">
              <w:r w:rsidRPr="00E27E5E">
                <w:rPr>
                  <w:rFonts w:eastAsia="Times New Roman"/>
                  <w:b/>
                  <w:snapToGrid/>
                  <w:szCs w:val="22"/>
                  <w:lang w:val="de-DE" w:eastAsia="en-US"/>
                </w:rPr>
                <w:t>Danmark</w:t>
              </w:r>
            </w:ins>
          </w:p>
          <w:p w14:paraId="1820F7C8" w14:textId="77777777" w:rsidR="00410C45" w:rsidRPr="00E27E5E" w:rsidRDefault="00410C45">
            <w:pPr>
              <w:spacing w:line="240" w:lineRule="auto"/>
              <w:rPr>
                <w:ins w:id="722" w:author="Author"/>
                <w:rFonts w:eastAsia="Times New Roman"/>
                <w:snapToGrid/>
                <w:szCs w:val="22"/>
                <w:lang w:val="de-DE" w:eastAsia="en-US"/>
              </w:rPr>
            </w:pPr>
            <w:ins w:id="723" w:author="Author">
              <w:r w:rsidRPr="00E27E5E">
                <w:rPr>
                  <w:rFonts w:eastAsia="Times New Roman"/>
                  <w:snapToGrid/>
                  <w:szCs w:val="22"/>
                  <w:lang w:val="de-DE" w:eastAsia="en-US"/>
                </w:rPr>
                <w:t>Alexion Pharma Nordics AB</w:t>
              </w:r>
            </w:ins>
          </w:p>
          <w:p w14:paraId="43CE6243" w14:textId="77777777" w:rsidR="00410C45" w:rsidRPr="00E27E5E" w:rsidRDefault="00410C45">
            <w:pPr>
              <w:spacing w:line="240" w:lineRule="auto"/>
              <w:rPr>
                <w:ins w:id="724" w:author="Author"/>
                <w:rFonts w:eastAsia="Times New Roman"/>
                <w:snapToGrid/>
                <w:szCs w:val="22"/>
                <w:lang w:val="de-DE" w:eastAsia="en-US"/>
              </w:rPr>
            </w:pPr>
            <w:ins w:id="725" w:author="Author">
              <w:r w:rsidRPr="00E27E5E">
                <w:rPr>
                  <w:rFonts w:eastAsia="Times New Roman"/>
                  <w:snapToGrid/>
                  <w:szCs w:val="22"/>
                  <w:lang w:val="de-DE" w:eastAsia="en-US"/>
                </w:rPr>
                <w:t>Tlf: +46 (0) 8 557 727 50</w:t>
              </w:r>
            </w:ins>
          </w:p>
          <w:p w14:paraId="5F9C7D6E" w14:textId="77777777" w:rsidR="00410C45" w:rsidRPr="00E27E5E" w:rsidRDefault="00410C45">
            <w:pPr>
              <w:tabs>
                <w:tab w:val="left" w:pos="-720"/>
              </w:tabs>
              <w:suppressAutoHyphens/>
              <w:spacing w:line="240" w:lineRule="auto"/>
              <w:rPr>
                <w:ins w:id="726" w:author="Author"/>
                <w:rFonts w:eastAsia="Times New Roman"/>
                <w:snapToGrid/>
                <w:szCs w:val="22"/>
                <w:lang w:val="de-DE" w:eastAsia="en-US"/>
              </w:rPr>
            </w:pPr>
          </w:p>
        </w:tc>
        <w:tc>
          <w:tcPr>
            <w:tcW w:w="4678" w:type="dxa"/>
          </w:tcPr>
          <w:p w14:paraId="1184BDAE" w14:textId="77777777" w:rsidR="00410C45" w:rsidRPr="006A4EF8" w:rsidRDefault="00410C45">
            <w:pPr>
              <w:spacing w:line="240" w:lineRule="auto"/>
              <w:rPr>
                <w:ins w:id="727" w:author="Author"/>
                <w:rFonts w:eastAsia="Times New Roman"/>
                <w:b/>
                <w:snapToGrid/>
                <w:szCs w:val="22"/>
                <w:lang w:eastAsia="en-US"/>
              </w:rPr>
            </w:pPr>
            <w:ins w:id="728" w:author="Author">
              <w:r w:rsidRPr="006A4EF8">
                <w:rPr>
                  <w:rFonts w:eastAsia="Times New Roman"/>
                  <w:b/>
                  <w:snapToGrid/>
                  <w:szCs w:val="22"/>
                  <w:lang w:eastAsia="en-US"/>
                </w:rPr>
                <w:t>Malta</w:t>
              </w:r>
            </w:ins>
          </w:p>
          <w:p w14:paraId="2C6D7216" w14:textId="77777777" w:rsidR="00410C45" w:rsidRPr="00283173" w:rsidRDefault="00410C45">
            <w:pPr>
              <w:spacing w:line="240" w:lineRule="auto"/>
              <w:rPr>
                <w:ins w:id="729" w:author="Author"/>
                <w:rFonts w:eastAsia="Times New Roman"/>
                <w:snapToGrid/>
                <w:szCs w:val="22"/>
                <w:lang w:val="en-US" w:eastAsia="en-US"/>
              </w:rPr>
            </w:pPr>
            <w:ins w:id="730" w:author="Author">
              <w:r w:rsidRPr="00283173">
                <w:rPr>
                  <w:rFonts w:eastAsia="Times New Roman"/>
                  <w:snapToGrid/>
                  <w:szCs w:val="22"/>
                  <w:lang w:val="en-US" w:eastAsia="en-US"/>
                </w:rPr>
                <w:t>Associated Drug Co. Ltd</w:t>
              </w:r>
            </w:ins>
          </w:p>
          <w:p w14:paraId="7DBE8078" w14:textId="77777777" w:rsidR="00410C45" w:rsidRPr="00E27E5E" w:rsidRDefault="00410C45">
            <w:pPr>
              <w:spacing w:line="240" w:lineRule="auto"/>
              <w:rPr>
                <w:ins w:id="731" w:author="Author"/>
                <w:rFonts w:eastAsia="Times New Roman"/>
                <w:snapToGrid/>
                <w:szCs w:val="22"/>
                <w:lang w:val="en-US" w:eastAsia="en-US"/>
              </w:rPr>
            </w:pPr>
            <w:ins w:id="732" w:author="Author">
              <w:del w:id="733" w:author="user" w:date="2026-01-03T07:59:00Z">
                <w:r w:rsidRPr="00283173" w:rsidDel="00283173">
                  <w:rPr>
                    <w:rFonts w:eastAsia="Times New Roman"/>
                    <w:snapToGrid/>
                    <w:szCs w:val="22"/>
                    <w:lang w:val="fr-FR" w:eastAsia="en-US"/>
                    <w:rPrChange w:id="734" w:author="user" w:date="2026-01-03T08:00:00Z">
                      <w:rPr>
                        <w:rFonts w:eastAsia="Times New Roman"/>
                        <w:snapToGrid/>
                        <w:szCs w:val="22"/>
                        <w:u w:val="single"/>
                        <w:lang w:val="fr-FR" w:eastAsia="en-US"/>
                      </w:rPr>
                    </w:rPrChange>
                  </w:rPr>
                  <w:fldChar w:fldCharType="begin"/>
                </w:r>
                <w:r w:rsidRPr="00283173" w:rsidDel="00283173">
                  <w:rPr>
                    <w:rFonts w:eastAsia="Times New Roman"/>
                    <w:snapToGrid/>
                    <w:szCs w:val="22"/>
                    <w:lang w:val="en-US" w:eastAsia="en-US"/>
                    <w:rPrChange w:id="735" w:author="user" w:date="2026-01-03T08:00:00Z">
                      <w:rPr>
                        <w:rFonts w:eastAsia="Times New Roman"/>
                        <w:snapToGrid/>
                        <w:szCs w:val="22"/>
                        <w:u w:val="single"/>
                        <w:lang w:val="en-US" w:eastAsia="en-US"/>
                      </w:rPr>
                    </w:rPrChange>
                  </w:rPr>
                  <w:delInstrText>HYPERLINK "Tel:+356"</w:delInstrText>
                </w:r>
                <w:r w:rsidRPr="00283173" w:rsidDel="00283173">
                  <w:rPr>
                    <w:rFonts w:eastAsia="Times New Roman"/>
                    <w:snapToGrid/>
                    <w:szCs w:val="22"/>
                    <w:lang w:val="fr-FR" w:eastAsia="en-US"/>
                    <w:rPrChange w:id="736" w:author="user" w:date="2026-01-03T08:00:00Z">
                      <w:rPr>
                        <w:rFonts w:eastAsia="Times New Roman"/>
                        <w:snapToGrid/>
                        <w:szCs w:val="22"/>
                        <w:u w:val="single"/>
                        <w:lang w:val="fr-FR" w:eastAsia="en-US"/>
                      </w:rPr>
                    </w:rPrChange>
                  </w:rPr>
                </w:r>
                <w:r w:rsidRPr="00283173" w:rsidDel="00283173">
                  <w:rPr>
                    <w:rFonts w:eastAsia="Times New Roman"/>
                    <w:snapToGrid/>
                    <w:szCs w:val="22"/>
                    <w:lang w:val="fr-FR" w:eastAsia="en-US"/>
                    <w:rPrChange w:id="737" w:author="user" w:date="2026-01-03T08:00:00Z">
                      <w:rPr>
                        <w:rFonts w:eastAsia="Times New Roman"/>
                        <w:snapToGrid/>
                        <w:szCs w:val="22"/>
                        <w:u w:val="single"/>
                        <w:lang w:val="fr-FR" w:eastAsia="en-US"/>
                      </w:rPr>
                    </w:rPrChange>
                  </w:rPr>
                  <w:fldChar w:fldCharType="separate"/>
                </w:r>
                <w:r w:rsidRPr="00283173" w:rsidDel="00283173">
                  <w:rPr>
                    <w:rFonts w:eastAsia="Times New Roman"/>
                    <w:snapToGrid/>
                    <w:szCs w:val="22"/>
                    <w:lang w:val="en-US" w:eastAsia="en-US"/>
                    <w:rPrChange w:id="738" w:author="user" w:date="2026-01-03T08:00:00Z">
                      <w:rPr>
                        <w:rFonts w:eastAsia="Times New Roman"/>
                        <w:snapToGrid/>
                        <w:color w:val="0000FF"/>
                        <w:szCs w:val="22"/>
                        <w:u w:val="single"/>
                        <w:lang w:val="en-US" w:eastAsia="en-US"/>
                      </w:rPr>
                    </w:rPrChange>
                  </w:rPr>
                  <w:delText>Tel: +356</w:delText>
                </w:r>
                <w:r w:rsidRPr="00283173" w:rsidDel="00283173">
                  <w:rPr>
                    <w:rFonts w:eastAsia="Times New Roman"/>
                    <w:snapToGrid/>
                    <w:szCs w:val="22"/>
                    <w:lang w:val="fr-FR" w:eastAsia="en-US"/>
                  </w:rPr>
                  <w:fldChar w:fldCharType="end"/>
                </w:r>
              </w:del>
            </w:ins>
            <w:ins w:id="739" w:author="user" w:date="2026-01-03T07:59:00Z">
              <w:r w:rsidR="00283173" w:rsidRPr="00283173">
                <w:rPr>
                  <w:rFonts w:eastAsia="Times New Roman"/>
                  <w:snapToGrid/>
                  <w:szCs w:val="22"/>
                  <w:lang w:val="en-US" w:eastAsia="en-US"/>
                  <w:rPrChange w:id="740" w:author="user" w:date="2026-01-03T08:00:00Z">
                    <w:rPr>
                      <w:rFonts w:eastAsia="Times New Roman"/>
                      <w:snapToGrid/>
                      <w:color w:val="0000FF"/>
                      <w:szCs w:val="22"/>
                      <w:u w:val="single"/>
                      <w:lang w:val="en-US" w:eastAsia="en-US"/>
                    </w:rPr>
                  </w:rPrChange>
                </w:rPr>
                <w:t>Tel: +356</w:t>
              </w:r>
            </w:ins>
            <w:ins w:id="741" w:author="Author">
              <w:r w:rsidRPr="00283173">
                <w:rPr>
                  <w:rFonts w:eastAsia="Times New Roman"/>
                  <w:snapToGrid/>
                  <w:szCs w:val="22"/>
                  <w:lang w:val="en-US" w:eastAsia="en-US"/>
                </w:rPr>
                <w:t> 2277 8000</w:t>
              </w:r>
            </w:ins>
          </w:p>
        </w:tc>
      </w:tr>
      <w:tr w:rsidR="00410C45" w:rsidRPr="00E27E5E" w14:paraId="6D8980C3" w14:textId="77777777">
        <w:trPr>
          <w:gridBefore w:val="1"/>
          <w:wBefore w:w="34" w:type="dxa"/>
          <w:cantSplit/>
          <w:trHeight w:val="1032"/>
          <w:ins w:id="742" w:author="Author"/>
        </w:trPr>
        <w:tc>
          <w:tcPr>
            <w:tcW w:w="4644" w:type="dxa"/>
          </w:tcPr>
          <w:p w14:paraId="6B2BF099" w14:textId="77777777" w:rsidR="00410C45" w:rsidRPr="00E27E5E" w:rsidRDefault="00410C45">
            <w:pPr>
              <w:spacing w:line="240" w:lineRule="auto"/>
              <w:rPr>
                <w:ins w:id="743" w:author="Author"/>
                <w:rFonts w:eastAsia="Times New Roman"/>
                <w:snapToGrid/>
                <w:szCs w:val="22"/>
                <w:lang w:val="de-DE" w:eastAsia="en-US"/>
              </w:rPr>
            </w:pPr>
            <w:ins w:id="744" w:author="Author">
              <w:r w:rsidRPr="00E27E5E">
                <w:rPr>
                  <w:rFonts w:eastAsia="Times New Roman"/>
                  <w:b/>
                  <w:snapToGrid/>
                  <w:szCs w:val="22"/>
                  <w:lang w:val="de-DE" w:eastAsia="en-US"/>
                </w:rPr>
                <w:t>Deutschland</w:t>
              </w:r>
            </w:ins>
          </w:p>
          <w:p w14:paraId="0FBA1911" w14:textId="77777777" w:rsidR="00410C45" w:rsidRPr="00E27E5E" w:rsidRDefault="00410C45">
            <w:pPr>
              <w:spacing w:line="240" w:lineRule="auto"/>
              <w:rPr>
                <w:ins w:id="745" w:author="Author"/>
                <w:rFonts w:eastAsia="Times New Roman"/>
                <w:i/>
                <w:snapToGrid/>
                <w:szCs w:val="22"/>
                <w:lang w:val="de-DE" w:eastAsia="en-US"/>
              </w:rPr>
            </w:pPr>
            <w:ins w:id="746" w:author="Author">
              <w:r w:rsidRPr="00E27E5E">
                <w:rPr>
                  <w:rFonts w:eastAsia="Times New Roman"/>
                  <w:snapToGrid/>
                  <w:szCs w:val="22"/>
                  <w:lang w:val="de-DE" w:eastAsia="en-US"/>
                </w:rPr>
                <w:t>Alexion Pharma Germany GmbH</w:t>
              </w:r>
            </w:ins>
          </w:p>
          <w:p w14:paraId="716061D6" w14:textId="77777777" w:rsidR="00410C45" w:rsidRPr="00E27E5E" w:rsidRDefault="00410C45">
            <w:pPr>
              <w:spacing w:line="240" w:lineRule="auto"/>
              <w:rPr>
                <w:ins w:id="747" w:author="Author"/>
                <w:rFonts w:eastAsia="Times New Roman"/>
                <w:snapToGrid/>
                <w:szCs w:val="22"/>
                <w:lang w:val="de-DE" w:eastAsia="en-US"/>
              </w:rPr>
            </w:pPr>
            <w:ins w:id="748" w:author="Author">
              <w:r w:rsidRPr="00E27E5E">
                <w:rPr>
                  <w:rFonts w:eastAsia="Times New Roman"/>
                  <w:snapToGrid/>
                  <w:szCs w:val="22"/>
                  <w:lang w:val="de-DE" w:eastAsia="en-US"/>
                </w:rPr>
                <w:t>Tel: +49 (0) 89 45 70 91 300</w:t>
              </w:r>
            </w:ins>
          </w:p>
        </w:tc>
        <w:tc>
          <w:tcPr>
            <w:tcW w:w="4678" w:type="dxa"/>
          </w:tcPr>
          <w:p w14:paraId="19964595" w14:textId="77777777" w:rsidR="00410C45" w:rsidRPr="00E27E5E" w:rsidRDefault="00410C45">
            <w:pPr>
              <w:tabs>
                <w:tab w:val="left" w:pos="-720"/>
              </w:tabs>
              <w:suppressAutoHyphens/>
              <w:spacing w:line="240" w:lineRule="auto"/>
              <w:rPr>
                <w:ins w:id="749" w:author="Author"/>
                <w:rFonts w:eastAsia="Times New Roman"/>
                <w:snapToGrid/>
                <w:lang w:eastAsia="en-US"/>
              </w:rPr>
            </w:pPr>
            <w:ins w:id="750" w:author="Author">
              <w:r w:rsidRPr="00E27E5E">
                <w:rPr>
                  <w:rFonts w:eastAsia="Times New Roman"/>
                  <w:b/>
                  <w:snapToGrid/>
                  <w:lang w:eastAsia="en-US"/>
                </w:rPr>
                <w:t>Nederland</w:t>
              </w:r>
            </w:ins>
          </w:p>
          <w:p w14:paraId="34F81BE7" w14:textId="77777777" w:rsidR="00410C45" w:rsidRPr="00E27E5E" w:rsidRDefault="00410C45">
            <w:pPr>
              <w:tabs>
                <w:tab w:val="left" w:pos="-720"/>
              </w:tabs>
              <w:suppressAutoHyphens/>
              <w:spacing w:line="240" w:lineRule="auto"/>
              <w:rPr>
                <w:ins w:id="751" w:author="Author"/>
                <w:rFonts w:eastAsia="Times New Roman"/>
                <w:snapToGrid/>
                <w:lang w:eastAsia="en-US"/>
              </w:rPr>
            </w:pPr>
            <w:ins w:id="752" w:author="Author">
              <w:r w:rsidRPr="00E27E5E">
                <w:rPr>
                  <w:rFonts w:eastAsia="Times New Roman"/>
                  <w:snapToGrid/>
                  <w:lang w:eastAsia="en-US"/>
                </w:rPr>
                <w:t xml:space="preserve">Alexion Pharma </w:t>
              </w:r>
              <w:r w:rsidRPr="00E27E5E">
                <w:rPr>
                  <w:rFonts w:eastAsia="Times New Roman"/>
                  <w:iCs/>
                  <w:snapToGrid/>
                  <w:szCs w:val="22"/>
                  <w:lang w:eastAsia="en-US"/>
                </w:rPr>
                <w:t>Netherlands B.V.</w:t>
              </w:r>
            </w:ins>
          </w:p>
          <w:p w14:paraId="2D533E4B" w14:textId="77777777" w:rsidR="00410C45" w:rsidRPr="00E27E5E" w:rsidRDefault="00410C45">
            <w:pPr>
              <w:tabs>
                <w:tab w:val="left" w:pos="-720"/>
              </w:tabs>
              <w:suppressAutoHyphens/>
              <w:spacing w:line="240" w:lineRule="auto"/>
              <w:rPr>
                <w:ins w:id="753" w:author="Author"/>
                <w:rFonts w:eastAsia="Times New Roman"/>
                <w:snapToGrid/>
                <w:lang w:eastAsia="en-US"/>
              </w:rPr>
            </w:pPr>
            <w:ins w:id="754" w:author="Author">
              <w:r w:rsidRPr="00E27E5E">
                <w:rPr>
                  <w:rFonts w:eastAsia="Times New Roman"/>
                  <w:snapToGrid/>
                  <w:lang w:eastAsia="en-US"/>
                </w:rPr>
                <w:t>Tel: +</w:t>
              </w:r>
              <w:r w:rsidRPr="00E27E5E">
                <w:rPr>
                  <w:rFonts w:eastAsia="Times New Roman"/>
                  <w:iCs/>
                  <w:snapToGrid/>
                  <w:szCs w:val="22"/>
                  <w:lang w:eastAsia="en-US"/>
                </w:rPr>
                <w:t>32</w:t>
              </w:r>
              <w:r w:rsidRPr="00E27E5E">
                <w:rPr>
                  <w:rFonts w:eastAsia="Times New Roman"/>
                  <w:snapToGrid/>
                  <w:lang w:eastAsia="en-US"/>
                </w:rPr>
                <w:t xml:space="preserve"> (0) </w:t>
              </w:r>
              <w:r w:rsidRPr="00E27E5E">
                <w:rPr>
                  <w:rFonts w:eastAsia="Times New Roman"/>
                  <w:iCs/>
                  <w:snapToGrid/>
                  <w:szCs w:val="22"/>
                  <w:lang w:eastAsia="en-US"/>
                </w:rPr>
                <w:t>2 548 36 67</w:t>
              </w:r>
            </w:ins>
          </w:p>
        </w:tc>
      </w:tr>
      <w:tr w:rsidR="00410C45" w:rsidRPr="00E27E5E" w14:paraId="637B2CB6" w14:textId="77777777">
        <w:trPr>
          <w:gridBefore w:val="1"/>
          <w:wBefore w:w="34" w:type="dxa"/>
          <w:cantSplit/>
          <w:ins w:id="755" w:author="Author"/>
        </w:trPr>
        <w:tc>
          <w:tcPr>
            <w:tcW w:w="4644" w:type="dxa"/>
          </w:tcPr>
          <w:p w14:paraId="4F1D978C" w14:textId="77777777" w:rsidR="00410C45" w:rsidRPr="00E27E5E" w:rsidRDefault="00410C45">
            <w:pPr>
              <w:tabs>
                <w:tab w:val="left" w:pos="-720"/>
              </w:tabs>
              <w:suppressAutoHyphens/>
              <w:spacing w:line="240" w:lineRule="auto"/>
              <w:rPr>
                <w:ins w:id="756" w:author="Author"/>
                <w:rFonts w:eastAsia="Times New Roman"/>
                <w:b/>
                <w:bCs/>
                <w:snapToGrid/>
                <w:szCs w:val="22"/>
                <w:lang w:eastAsia="en-US"/>
              </w:rPr>
            </w:pPr>
            <w:ins w:id="757" w:author="Author">
              <w:r w:rsidRPr="00E27E5E">
                <w:rPr>
                  <w:rFonts w:eastAsia="Times New Roman"/>
                  <w:b/>
                  <w:bCs/>
                  <w:snapToGrid/>
                  <w:szCs w:val="22"/>
                  <w:lang w:eastAsia="en-US"/>
                </w:rPr>
                <w:t>Eesti</w:t>
              </w:r>
            </w:ins>
          </w:p>
          <w:p w14:paraId="3D4BC67A" w14:textId="77777777" w:rsidR="00410C45" w:rsidRPr="00E27E5E" w:rsidRDefault="00410C45">
            <w:pPr>
              <w:tabs>
                <w:tab w:val="left" w:pos="-720"/>
              </w:tabs>
              <w:suppressAutoHyphens/>
              <w:spacing w:line="240" w:lineRule="auto"/>
              <w:rPr>
                <w:ins w:id="758" w:author="Author"/>
                <w:rFonts w:eastAsia="Times New Roman"/>
                <w:snapToGrid/>
                <w:szCs w:val="22"/>
                <w:lang w:eastAsia="en-US"/>
              </w:rPr>
            </w:pPr>
            <w:ins w:id="759" w:author="Author">
              <w:r w:rsidRPr="00E27E5E">
                <w:rPr>
                  <w:rFonts w:eastAsia="Times New Roman"/>
                  <w:snapToGrid/>
                  <w:szCs w:val="22"/>
                  <w:lang w:eastAsia="en-US"/>
                </w:rPr>
                <w:t>AstraZeneca</w:t>
              </w:r>
            </w:ins>
          </w:p>
          <w:p w14:paraId="1F0A1063" w14:textId="77777777" w:rsidR="00410C45" w:rsidRPr="00E27E5E" w:rsidRDefault="00410C45">
            <w:pPr>
              <w:tabs>
                <w:tab w:val="left" w:pos="-720"/>
              </w:tabs>
              <w:suppressAutoHyphens/>
              <w:spacing w:line="240" w:lineRule="auto"/>
              <w:rPr>
                <w:ins w:id="760" w:author="Author"/>
                <w:rFonts w:eastAsia="Times New Roman"/>
                <w:snapToGrid/>
                <w:szCs w:val="22"/>
                <w:lang w:eastAsia="en-US"/>
              </w:rPr>
            </w:pPr>
            <w:ins w:id="761" w:author="Author">
              <w:r w:rsidRPr="00E27E5E">
                <w:rPr>
                  <w:rFonts w:eastAsia="Times New Roman"/>
                  <w:snapToGrid/>
                  <w:szCs w:val="22"/>
                  <w:lang w:eastAsia="en-US"/>
                </w:rPr>
                <w:t>Tel: +372 6549 600</w:t>
              </w:r>
            </w:ins>
          </w:p>
          <w:p w14:paraId="6023662D" w14:textId="77777777" w:rsidR="00410C45" w:rsidRPr="00E27E5E" w:rsidRDefault="00410C45">
            <w:pPr>
              <w:tabs>
                <w:tab w:val="left" w:pos="-720"/>
              </w:tabs>
              <w:suppressAutoHyphens/>
              <w:spacing w:line="240" w:lineRule="auto"/>
              <w:rPr>
                <w:ins w:id="762" w:author="Author"/>
                <w:rFonts w:eastAsia="Times New Roman"/>
                <w:snapToGrid/>
                <w:szCs w:val="22"/>
                <w:lang w:eastAsia="en-US"/>
              </w:rPr>
            </w:pPr>
          </w:p>
        </w:tc>
        <w:tc>
          <w:tcPr>
            <w:tcW w:w="4678" w:type="dxa"/>
          </w:tcPr>
          <w:p w14:paraId="4913BFBD" w14:textId="77777777" w:rsidR="00410C45" w:rsidRPr="00E27E5E" w:rsidRDefault="00410C45">
            <w:pPr>
              <w:spacing w:line="240" w:lineRule="auto"/>
              <w:rPr>
                <w:ins w:id="763" w:author="Author"/>
                <w:rFonts w:eastAsia="Times New Roman"/>
                <w:snapToGrid/>
                <w:szCs w:val="22"/>
                <w:lang w:val="de-DE" w:eastAsia="en-US"/>
              </w:rPr>
            </w:pPr>
            <w:ins w:id="764" w:author="Author">
              <w:r w:rsidRPr="00E27E5E">
                <w:rPr>
                  <w:rFonts w:eastAsia="Times New Roman"/>
                  <w:b/>
                  <w:snapToGrid/>
                  <w:szCs w:val="22"/>
                  <w:lang w:val="de-DE" w:eastAsia="en-US"/>
                </w:rPr>
                <w:t>Norge</w:t>
              </w:r>
            </w:ins>
          </w:p>
          <w:p w14:paraId="15AF8503" w14:textId="77777777" w:rsidR="00410C45" w:rsidRPr="00E27E5E" w:rsidRDefault="00410C45">
            <w:pPr>
              <w:spacing w:line="240" w:lineRule="auto"/>
              <w:rPr>
                <w:ins w:id="765" w:author="Author"/>
                <w:rFonts w:eastAsia="Times New Roman"/>
                <w:snapToGrid/>
                <w:szCs w:val="22"/>
                <w:lang w:val="de-DE" w:eastAsia="en-US"/>
              </w:rPr>
            </w:pPr>
            <w:ins w:id="766" w:author="Author">
              <w:r w:rsidRPr="00E27E5E">
                <w:rPr>
                  <w:rFonts w:eastAsia="Times New Roman"/>
                  <w:snapToGrid/>
                  <w:szCs w:val="22"/>
                  <w:lang w:val="de-DE" w:eastAsia="en-US"/>
                </w:rPr>
                <w:t>Alexion Pharma Nordics AB</w:t>
              </w:r>
            </w:ins>
          </w:p>
          <w:p w14:paraId="098E8548" w14:textId="77777777" w:rsidR="00410C45" w:rsidRPr="00E27E5E" w:rsidRDefault="00410C45">
            <w:pPr>
              <w:spacing w:line="240" w:lineRule="auto"/>
              <w:rPr>
                <w:ins w:id="767" w:author="Author"/>
                <w:rFonts w:eastAsia="Times New Roman"/>
                <w:snapToGrid/>
                <w:szCs w:val="22"/>
                <w:lang w:val="de-DE" w:eastAsia="en-US"/>
              </w:rPr>
            </w:pPr>
            <w:ins w:id="768" w:author="Author">
              <w:r w:rsidRPr="00E27E5E">
                <w:rPr>
                  <w:rFonts w:eastAsia="Times New Roman"/>
                  <w:snapToGrid/>
                  <w:szCs w:val="22"/>
                  <w:lang w:val="de-DE" w:eastAsia="en-US"/>
                </w:rPr>
                <w:t xml:space="preserve">Tlf: +46 (0) 8 557 727 50 </w:t>
              </w:r>
            </w:ins>
          </w:p>
          <w:p w14:paraId="3B9BCFAE" w14:textId="77777777" w:rsidR="00410C45" w:rsidRPr="00E27E5E" w:rsidRDefault="00410C45">
            <w:pPr>
              <w:spacing w:line="240" w:lineRule="auto"/>
              <w:rPr>
                <w:ins w:id="769" w:author="Author"/>
                <w:rFonts w:eastAsia="Times New Roman"/>
                <w:snapToGrid/>
                <w:szCs w:val="22"/>
                <w:lang w:val="de-DE" w:eastAsia="en-US"/>
              </w:rPr>
            </w:pPr>
          </w:p>
        </w:tc>
      </w:tr>
      <w:tr w:rsidR="00410C45" w:rsidRPr="00E27E5E" w14:paraId="161EABCE" w14:textId="77777777">
        <w:trPr>
          <w:gridBefore w:val="1"/>
          <w:wBefore w:w="34" w:type="dxa"/>
          <w:cantSplit/>
          <w:ins w:id="770" w:author="Author"/>
        </w:trPr>
        <w:tc>
          <w:tcPr>
            <w:tcW w:w="4644" w:type="dxa"/>
          </w:tcPr>
          <w:p w14:paraId="076F2E8B" w14:textId="77777777" w:rsidR="00410C45" w:rsidRPr="00E27E5E" w:rsidRDefault="00410C45">
            <w:pPr>
              <w:spacing w:line="240" w:lineRule="auto"/>
              <w:rPr>
                <w:ins w:id="771" w:author="Author"/>
                <w:rFonts w:eastAsia="Times New Roman"/>
                <w:snapToGrid/>
                <w:lang w:val="de-DE" w:eastAsia="en-US"/>
              </w:rPr>
            </w:pPr>
            <w:proofErr w:type="spellStart"/>
            <w:ins w:id="772" w:author="Author">
              <w:r w:rsidRPr="00E27E5E">
                <w:rPr>
                  <w:rFonts w:eastAsia="Times New Roman"/>
                  <w:b/>
                  <w:snapToGrid/>
                  <w:lang w:eastAsia="en-US"/>
                </w:rPr>
                <w:lastRenderedPageBreak/>
                <w:t>Ελλάδ</w:t>
              </w:r>
              <w:proofErr w:type="spellEnd"/>
              <w:r w:rsidRPr="00E27E5E">
                <w:rPr>
                  <w:rFonts w:eastAsia="Times New Roman"/>
                  <w:b/>
                  <w:snapToGrid/>
                  <w:lang w:eastAsia="en-US"/>
                </w:rPr>
                <w:t>α</w:t>
              </w:r>
            </w:ins>
          </w:p>
          <w:p w14:paraId="4F59379A" w14:textId="77777777" w:rsidR="00410C45" w:rsidRPr="00E27E5E" w:rsidRDefault="00410C45">
            <w:pPr>
              <w:spacing w:line="240" w:lineRule="auto"/>
              <w:rPr>
                <w:ins w:id="773" w:author="Author"/>
                <w:rFonts w:eastAsia="Times New Roman"/>
                <w:snapToGrid/>
                <w:lang w:val="de-DE" w:eastAsia="en-US"/>
              </w:rPr>
            </w:pPr>
            <w:ins w:id="774" w:author="Author">
              <w:r w:rsidRPr="00E27E5E">
                <w:rPr>
                  <w:rFonts w:eastAsia="Times New Roman"/>
                  <w:snapToGrid/>
                  <w:lang w:val="de-DE" w:eastAsia="en-US"/>
                </w:rPr>
                <w:t>AstraZeneca A.E.</w:t>
              </w:r>
            </w:ins>
          </w:p>
          <w:p w14:paraId="2CB6F620" w14:textId="77777777" w:rsidR="00410C45" w:rsidRPr="00E27E5E" w:rsidRDefault="00410C45">
            <w:pPr>
              <w:spacing w:line="240" w:lineRule="auto"/>
              <w:rPr>
                <w:ins w:id="775" w:author="Author"/>
                <w:rFonts w:eastAsia="Times New Roman"/>
                <w:snapToGrid/>
                <w:lang w:val="de-DE" w:eastAsia="en-US"/>
              </w:rPr>
            </w:pPr>
            <w:proofErr w:type="spellStart"/>
            <w:ins w:id="776" w:author="Author">
              <w:r w:rsidRPr="00E27E5E">
                <w:rPr>
                  <w:rFonts w:eastAsia="Times New Roman"/>
                  <w:snapToGrid/>
                  <w:lang w:eastAsia="en-US"/>
                </w:rPr>
                <w:t>Τηλ</w:t>
              </w:r>
              <w:proofErr w:type="spellEnd"/>
              <w:r w:rsidRPr="00E27E5E">
                <w:rPr>
                  <w:rFonts w:eastAsia="Times New Roman"/>
                  <w:snapToGrid/>
                  <w:lang w:val="de-DE" w:eastAsia="en-US"/>
                </w:rPr>
                <w:t>: +30 210 6871500</w:t>
              </w:r>
            </w:ins>
          </w:p>
          <w:p w14:paraId="020CE1AD" w14:textId="77777777" w:rsidR="00410C45" w:rsidRPr="00E27E5E" w:rsidRDefault="00410C45">
            <w:pPr>
              <w:tabs>
                <w:tab w:val="left" w:pos="-720"/>
              </w:tabs>
              <w:suppressAutoHyphens/>
              <w:spacing w:line="240" w:lineRule="auto"/>
              <w:rPr>
                <w:ins w:id="777" w:author="Author"/>
                <w:rFonts w:eastAsia="Times New Roman"/>
                <w:snapToGrid/>
                <w:lang w:val="de-DE" w:eastAsia="en-US"/>
              </w:rPr>
            </w:pPr>
          </w:p>
        </w:tc>
        <w:tc>
          <w:tcPr>
            <w:tcW w:w="4678" w:type="dxa"/>
          </w:tcPr>
          <w:p w14:paraId="433A583A" w14:textId="77777777" w:rsidR="00410C45" w:rsidRPr="00E27E5E" w:rsidRDefault="00410C45">
            <w:pPr>
              <w:tabs>
                <w:tab w:val="left" w:pos="-720"/>
              </w:tabs>
              <w:suppressAutoHyphens/>
              <w:spacing w:line="240" w:lineRule="auto"/>
              <w:rPr>
                <w:ins w:id="778" w:author="Author"/>
                <w:rFonts w:eastAsia="Times New Roman"/>
                <w:snapToGrid/>
                <w:szCs w:val="22"/>
                <w:lang w:val="de-DE" w:eastAsia="en-US"/>
              </w:rPr>
            </w:pPr>
            <w:ins w:id="779" w:author="Author">
              <w:r w:rsidRPr="00E27E5E">
                <w:rPr>
                  <w:rFonts w:eastAsia="Times New Roman"/>
                  <w:b/>
                  <w:snapToGrid/>
                  <w:szCs w:val="22"/>
                  <w:lang w:val="de-DE" w:eastAsia="en-US"/>
                </w:rPr>
                <w:t>Österreich</w:t>
              </w:r>
            </w:ins>
          </w:p>
          <w:p w14:paraId="3057939F" w14:textId="77777777" w:rsidR="00410C45" w:rsidRPr="00E27E5E" w:rsidRDefault="00410C45">
            <w:pPr>
              <w:tabs>
                <w:tab w:val="left" w:pos="-720"/>
              </w:tabs>
              <w:suppressAutoHyphens/>
              <w:spacing w:line="240" w:lineRule="auto"/>
              <w:rPr>
                <w:ins w:id="780" w:author="Author"/>
                <w:rFonts w:eastAsia="Times New Roman"/>
                <w:snapToGrid/>
                <w:szCs w:val="22"/>
                <w:lang w:val="de-DE" w:eastAsia="en-US"/>
              </w:rPr>
            </w:pPr>
            <w:ins w:id="781" w:author="Author">
              <w:r w:rsidRPr="00E27E5E">
                <w:rPr>
                  <w:rFonts w:eastAsia="Times New Roman"/>
                  <w:snapToGrid/>
                  <w:szCs w:val="22"/>
                  <w:lang w:val="de-DE" w:eastAsia="en-US"/>
                </w:rPr>
                <w:t>Alexion Pharma Austria GmbH</w:t>
              </w:r>
            </w:ins>
          </w:p>
          <w:p w14:paraId="2AC7107B" w14:textId="77777777" w:rsidR="00410C45" w:rsidRPr="00E27E5E" w:rsidRDefault="00410C45">
            <w:pPr>
              <w:tabs>
                <w:tab w:val="left" w:pos="-720"/>
              </w:tabs>
              <w:suppressAutoHyphens/>
              <w:spacing w:line="240" w:lineRule="auto"/>
              <w:rPr>
                <w:ins w:id="782" w:author="Author"/>
                <w:rFonts w:eastAsia="Times New Roman"/>
                <w:snapToGrid/>
                <w:szCs w:val="22"/>
                <w:lang w:val="de-DE" w:eastAsia="en-US"/>
              </w:rPr>
            </w:pPr>
            <w:ins w:id="783" w:author="Author">
              <w:r w:rsidRPr="00E27E5E">
                <w:rPr>
                  <w:rFonts w:eastAsia="Times New Roman"/>
                  <w:snapToGrid/>
                  <w:szCs w:val="22"/>
                  <w:lang w:val="de-DE" w:eastAsia="en-US"/>
                </w:rPr>
                <w:t>Tel: +41 44 457 40 00</w:t>
              </w:r>
            </w:ins>
          </w:p>
          <w:p w14:paraId="31D010BB" w14:textId="77777777" w:rsidR="00410C45" w:rsidRPr="00E27E5E" w:rsidRDefault="00410C45">
            <w:pPr>
              <w:tabs>
                <w:tab w:val="left" w:pos="-720"/>
              </w:tabs>
              <w:suppressAutoHyphens/>
              <w:spacing w:line="240" w:lineRule="auto"/>
              <w:rPr>
                <w:ins w:id="784" w:author="Author"/>
                <w:rFonts w:eastAsia="Times New Roman"/>
                <w:snapToGrid/>
                <w:szCs w:val="22"/>
                <w:lang w:val="de-DE" w:eastAsia="en-US"/>
              </w:rPr>
            </w:pPr>
          </w:p>
        </w:tc>
      </w:tr>
      <w:tr w:rsidR="00410C45" w:rsidRPr="00E27E5E" w14:paraId="3EF86329" w14:textId="77777777">
        <w:trPr>
          <w:cantSplit/>
          <w:ins w:id="785" w:author="Author"/>
        </w:trPr>
        <w:tc>
          <w:tcPr>
            <w:tcW w:w="4678" w:type="dxa"/>
            <w:gridSpan w:val="2"/>
          </w:tcPr>
          <w:p w14:paraId="31B1B775" w14:textId="77777777" w:rsidR="00410C45" w:rsidRPr="00E27E5E" w:rsidRDefault="00410C45">
            <w:pPr>
              <w:tabs>
                <w:tab w:val="left" w:pos="-720"/>
                <w:tab w:val="left" w:pos="4536"/>
              </w:tabs>
              <w:suppressAutoHyphens/>
              <w:spacing w:line="240" w:lineRule="auto"/>
              <w:rPr>
                <w:ins w:id="786" w:author="Author"/>
                <w:rFonts w:eastAsia="Times New Roman"/>
                <w:b/>
                <w:snapToGrid/>
                <w:lang w:eastAsia="en-US"/>
              </w:rPr>
            </w:pPr>
            <w:ins w:id="787" w:author="Author">
              <w:r w:rsidRPr="00E27E5E">
                <w:rPr>
                  <w:rFonts w:eastAsia="Times New Roman"/>
                  <w:b/>
                  <w:snapToGrid/>
                  <w:lang w:eastAsia="en-US"/>
                </w:rPr>
                <w:t>España</w:t>
              </w:r>
            </w:ins>
          </w:p>
          <w:p w14:paraId="09D7D122" w14:textId="77777777" w:rsidR="00410C45" w:rsidRPr="00E27E5E" w:rsidRDefault="00410C45">
            <w:pPr>
              <w:spacing w:line="240" w:lineRule="auto"/>
              <w:rPr>
                <w:ins w:id="788" w:author="Author"/>
                <w:rFonts w:eastAsia="Times New Roman"/>
                <w:snapToGrid/>
                <w:lang w:eastAsia="en-US"/>
              </w:rPr>
            </w:pPr>
            <w:ins w:id="789" w:author="Author">
              <w:r w:rsidRPr="00E27E5E">
                <w:rPr>
                  <w:rFonts w:eastAsia="Times New Roman"/>
                  <w:snapToGrid/>
                  <w:lang w:eastAsia="en-US"/>
                </w:rPr>
                <w:t>Alexion Pharma Spain, S.L.U.</w:t>
              </w:r>
            </w:ins>
          </w:p>
          <w:p w14:paraId="377EBFB9" w14:textId="77777777" w:rsidR="00410C45" w:rsidRPr="00E27E5E" w:rsidRDefault="00410C45">
            <w:pPr>
              <w:spacing w:line="240" w:lineRule="auto"/>
              <w:rPr>
                <w:ins w:id="790" w:author="Author"/>
                <w:rFonts w:eastAsia="Times New Roman"/>
                <w:snapToGrid/>
                <w:szCs w:val="22"/>
                <w:lang w:eastAsia="en-US"/>
              </w:rPr>
            </w:pPr>
            <w:ins w:id="791" w:author="Author">
              <w:r w:rsidRPr="00E27E5E">
                <w:rPr>
                  <w:rFonts w:eastAsia="Times New Roman"/>
                  <w:snapToGrid/>
                  <w:szCs w:val="22"/>
                  <w:lang w:eastAsia="en-US"/>
                </w:rPr>
                <w:t>Tel: +34 93 272 30 05</w:t>
              </w:r>
            </w:ins>
          </w:p>
          <w:p w14:paraId="148DE2CB" w14:textId="77777777" w:rsidR="00410C45" w:rsidRPr="00E27E5E" w:rsidRDefault="00410C45">
            <w:pPr>
              <w:tabs>
                <w:tab w:val="left" w:pos="-720"/>
              </w:tabs>
              <w:suppressAutoHyphens/>
              <w:spacing w:line="240" w:lineRule="auto"/>
              <w:rPr>
                <w:ins w:id="792" w:author="Author"/>
                <w:rFonts w:eastAsia="Times New Roman"/>
                <w:snapToGrid/>
                <w:szCs w:val="22"/>
                <w:lang w:eastAsia="en-US"/>
              </w:rPr>
            </w:pPr>
          </w:p>
        </w:tc>
        <w:tc>
          <w:tcPr>
            <w:tcW w:w="4678" w:type="dxa"/>
          </w:tcPr>
          <w:p w14:paraId="22423D45" w14:textId="77777777" w:rsidR="00410C45" w:rsidRPr="00E27E5E" w:rsidRDefault="00410C45">
            <w:pPr>
              <w:tabs>
                <w:tab w:val="left" w:pos="-720"/>
              </w:tabs>
              <w:suppressAutoHyphens/>
              <w:spacing w:line="240" w:lineRule="auto"/>
              <w:rPr>
                <w:ins w:id="793" w:author="Author"/>
                <w:rFonts w:eastAsia="Times New Roman"/>
                <w:b/>
                <w:i/>
                <w:snapToGrid/>
                <w:lang w:val="pt-BR" w:eastAsia="en-US"/>
              </w:rPr>
            </w:pPr>
            <w:ins w:id="794" w:author="Author">
              <w:r w:rsidRPr="00E27E5E">
                <w:rPr>
                  <w:rFonts w:eastAsia="Times New Roman"/>
                  <w:b/>
                  <w:snapToGrid/>
                  <w:lang w:val="pt-BR" w:eastAsia="en-US"/>
                </w:rPr>
                <w:t>Polska</w:t>
              </w:r>
            </w:ins>
          </w:p>
          <w:p w14:paraId="62354A65" w14:textId="77777777" w:rsidR="00410C45" w:rsidRPr="00E27E5E" w:rsidRDefault="00410C45">
            <w:pPr>
              <w:tabs>
                <w:tab w:val="left" w:pos="-720"/>
              </w:tabs>
              <w:suppressAutoHyphens/>
              <w:spacing w:line="240" w:lineRule="auto"/>
              <w:rPr>
                <w:ins w:id="795" w:author="Author"/>
                <w:rFonts w:eastAsia="Times New Roman"/>
                <w:snapToGrid/>
                <w:lang w:val="pt-BR" w:eastAsia="en-US"/>
              </w:rPr>
            </w:pPr>
            <w:ins w:id="796" w:author="Author">
              <w:r w:rsidRPr="00E27E5E">
                <w:rPr>
                  <w:rFonts w:eastAsia="Times New Roman"/>
                  <w:snapToGrid/>
                  <w:lang w:val="pt-BR" w:eastAsia="en-US"/>
                </w:rPr>
                <w:t>AstraZeneca Pharma Poland Sp. z o.o.</w:t>
              </w:r>
            </w:ins>
          </w:p>
          <w:p w14:paraId="3173E5BA" w14:textId="77777777" w:rsidR="00410C45" w:rsidRPr="00E27E5E" w:rsidRDefault="00410C45">
            <w:pPr>
              <w:tabs>
                <w:tab w:val="left" w:pos="-720"/>
              </w:tabs>
              <w:suppressAutoHyphens/>
              <w:spacing w:line="240" w:lineRule="auto"/>
              <w:rPr>
                <w:ins w:id="797" w:author="Author"/>
                <w:rFonts w:eastAsia="Times New Roman"/>
                <w:snapToGrid/>
                <w:szCs w:val="22"/>
                <w:lang w:eastAsia="en-US"/>
              </w:rPr>
            </w:pPr>
            <w:ins w:id="798" w:author="Author">
              <w:r w:rsidRPr="00E27E5E">
                <w:rPr>
                  <w:rFonts w:eastAsia="Times New Roman"/>
                  <w:snapToGrid/>
                  <w:lang w:eastAsia="en-US"/>
                </w:rPr>
                <w:t>Tel.: +48 22 245 73 00</w:t>
              </w:r>
            </w:ins>
          </w:p>
          <w:p w14:paraId="4640CCAA" w14:textId="77777777" w:rsidR="00410C45" w:rsidRPr="00E27E5E" w:rsidRDefault="00410C45">
            <w:pPr>
              <w:tabs>
                <w:tab w:val="left" w:pos="-720"/>
              </w:tabs>
              <w:suppressAutoHyphens/>
              <w:spacing w:line="240" w:lineRule="auto"/>
              <w:rPr>
                <w:ins w:id="799" w:author="Author"/>
                <w:rFonts w:eastAsia="Times New Roman"/>
                <w:snapToGrid/>
                <w:szCs w:val="22"/>
                <w:lang w:eastAsia="en-US"/>
              </w:rPr>
            </w:pPr>
          </w:p>
        </w:tc>
      </w:tr>
      <w:tr w:rsidR="00410C45" w:rsidRPr="00E27E5E" w14:paraId="4F489947" w14:textId="77777777">
        <w:trPr>
          <w:cantSplit/>
          <w:ins w:id="800" w:author="Author"/>
        </w:trPr>
        <w:tc>
          <w:tcPr>
            <w:tcW w:w="4678" w:type="dxa"/>
            <w:gridSpan w:val="2"/>
          </w:tcPr>
          <w:p w14:paraId="5A00E7B8" w14:textId="77777777" w:rsidR="00410C45" w:rsidRPr="00E27E5E" w:rsidRDefault="00410C45">
            <w:pPr>
              <w:tabs>
                <w:tab w:val="left" w:pos="-720"/>
                <w:tab w:val="left" w:pos="4536"/>
              </w:tabs>
              <w:suppressAutoHyphens/>
              <w:spacing w:line="240" w:lineRule="auto"/>
              <w:rPr>
                <w:ins w:id="801" w:author="Author"/>
                <w:rFonts w:eastAsia="Times New Roman"/>
                <w:b/>
                <w:snapToGrid/>
                <w:szCs w:val="22"/>
                <w:lang w:val="fr-FR" w:eastAsia="en-US"/>
              </w:rPr>
            </w:pPr>
            <w:ins w:id="802" w:author="Author">
              <w:r w:rsidRPr="00E27E5E">
                <w:rPr>
                  <w:rFonts w:eastAsia="Times New Roman"/>
                  <w:b/>
                  <w:snapToGrid/>
                  <w:szCs w:val="22"/>
                  <w:lang w:val="fr-FR" w:eastAsia="en-US"/>
                </w:rPr>
                <w:t>France</w:t>
              </w:r>
            </w:ins>
          </w:p>
          <w:p w14:paraId="6FC67726" w14:textId="77777777" w:rsidR="00410C45" w:rsidRPr="00E27E5E" w:rsidRDefault="00410C45">
            <w:pPr>
              <w:spacing w:line="240" w:lineRule="auto"/>
              <w:rPr>
                <w:ins w:id="803" w:author="Author"/>
                <w:rFonts w:eastAsia="Times New Roman"/>
                <w:snapToGrid/>
                <w:szCs w:val="22"/>
                <w:lang w:val="fr-FR" w:eastAsia="en-US"/>
              </w:rPr>
            </w:pPr>
            <w:ins w:id="804" w:author="Author">
              <w:r w:rsidRPr="00E27E5E">
                <w:rPr>
                  <w:rFonts w:eastAsia="Times New Roman"/>
                  <w:snapToGrid/>
                  <w:szCs w:val="22"/>
                  <w:lang w:val="fr-FR" w:eastAsia="en-US"/>
                </w:rPr>
                <w:t>Alexion Pharma France SAS</w:t>
              </w:r>
            </w:ins>
          </w:p>
          <w:p w14:paraId="2BD5EFEE" w14:textId="77777777" w:rsidR="00410C45" w:rsidRPr="00E27E5E" w:rsidRDefault="00410C45">
            <w:pPr>
              <w:spacing w:line="240" w:lineRule="auto"/>
              <w:rPr>
                <w:ins w:id="805" w:author="Author"/>
                <w:rFonts w:eastAsia="Times New Roman"/>
                <w:snapToGrid/>
                <w:szCs w:val="22"/>
                <w:lang w:val="fr-FR" w:eastAsia="en-US"/>
              </w:rPr>
            </w:pPr>
            <w:proofErr w:type="gramStart"/>
            <w:ins w:id="806" w:author="Author">
              <w:r w:rsidRPr="00E27E5E">
                <w:rPr>
                  <w:rFonts w:eastAsia="Times New Roman"/>
                  <w:snapToGrid/>
                  <w:szCs w:val="22"/>
                  <w:lang w:val="fr-FR" w:eastAsia="en-US"/>
                </w:rPr>
                <w:t>Tél:</w:t>
              </w:r>
              <w:proofErr w:type="gramEnd"/>
              <w:r w:rsidRPr="00E27E5E">
                <w:rPr>
                  <w:rFonts w:eastAsia="Times New Roman"/>
                  <w:snapToGrid/>
                  <w:szCs w:val="22"/>
                  <w:lang w:val="fr-FR" w:eastAsia="en-US"/>
                </w:rPr>
                <w:t xml:space="preserve"> +33 1 47 32 36 21</w:t>
              </w:r>
            </w:ins>
          </w:p>
          <w:p w14:paraId="49625281" w14:textId="77777777" w:rsidR="00410C45" w:rsidRPr="00E27E5E" w:rsidRDefault="00410C45">
            <w:pPr>
              <w:spacing w:line="240" w:lineRule="auto"/>
              <w:rPr>
                <w:ins w:id="807" w:author="Author"/>
                <w:rFonts w:eastAsia="Times New Roman"/>
                <w:b/>
                <w:snapToGrid/>
                <w:szCs w:val="22"/>
                <w:lang w:val="fr-FR" w:eastAsia="en-US"/>
              </w:rPr>
            </w:pPr>
          </w:p>
        </w:tc>
        <w:tc>
          <w:tcPr>
            <w:tcW w:w="4678" w:type="dxa"/>
          </w:tcPr>
          <w:p w14:paraId="5C03FEEC" w14:textId="77777777" w:rsidR="00410C45" w:rsidRPr="00E27E5E" w:rsidRDefault="00410C45">
            <w:pPr>
              <w:tabs>
                <w:tab w:val="left" w:pos="-720"/>
              </w:tabs>
              <w:suppressAutoHyphens/>
              <w:spacing w:line="240" w:lineRule="auto"/>
              <w:rPr>
                <w:ins w:id="808" w:author="Author"/>
                <w:rFonts w:eastAsia="Times New Roman"/>
                <w:snapToGrid/>
                <w:lang w:val="fr-FR" w:eastAsia="en-US"/>
              </w:rPr>
            </w:pPr>
            <w:ins w:id="809" w:author="Author">
              <w:r w:rsidRPr="00E27E5E">
                <w:rPr>
                  <w:rFonts w:eastAsia="Times New Roman"/>
                  <w:b/>
                  <w:snapToGrid/>
                  <w:lang w:val="fr-FR" w:eastAsia="en-US"/>
                </w:rPr>
                <w:t>Portugal</w:t>
              </w:r>
            </w:ins>
          </w:p>
          <w:p w14:paraId="20577855" w14:textId="77777777" w:rsidR="00410C45" w:rsidRPr="00E27E5E" w:rsidRDefault="00410C45">
            <w:pPr>
              <w:tabs>
                <w:tab w:val="left" w:pos="-720"/>
              </w:tabs>
              <w:suppressAutoHyphens/>
              <w:spacing w:line="240" w:lineRule="auto"/>
              <w:rPr>
                <w:ins w:id="810" w:author="Author"/>
                <w:rFonts w:eastAsia="Times New Roman"/>
                <w:snapToGrid/>
                <w:lang w:val="fr-FR" w:eastAsia="en-US"/>
              </w:rPr>
            </w:pPr>
            <w:ins w:id="811" w:author="Author">
              <w:r w:rsidRPr="00E27E5E">
                <w:rPr>
                  <w:rFonts w:eastAsia="Times New Roman"/>
                  <w:snapToGrid/>
                  <w:lang w:val="fr-FR" w:eastAsia="en-US"/>
                </w:rPr>
                <w:t xml:space="preserve">Alexion Pharma Spain, S.L. - Sucursal em Portugal </w:t>
              </w:r>
            </w:ins>
          </w:p>
          <w:p w14:paraId="56B00B20" w14:textId="77777777" w:rsidR="00410C45" w:rsidRPr="00E27E5E" w:rsidRDefault="00410C45">
            <w:pPr>
              <w:tabs>
                <w:tab w:val="left" w:pos="-720"/>
              </w:tabs>
              <w:suppressAutoHyphens/>
              <w:spacing w:line="240" w:lineRule="auto"/>
              <w:rPr>
                <w:ins w:id="812" w:author="Author"/>
                <w:rFonts w:eastAsia="Times New Roman"/>
                <w:snapToGrid/>
                <w:lang w:eastAsia="en-US"/>
              </w:rPr>
            </w:pPr>
            <w:ins w:id="813" w:author="Author">
              <w:r w:rsidRPr="00E27E5E">
                <w:rPr>
                  <w:rFonts w:eastAsia="Times New Roman"/>
                  <w:snapToGrid/>
                  <w:lang w:eastAsia="en-US"/>
                </w:rPr>
                <w:t>Tel: +34 93 272 30 05</w:t>
              </w:r>
            </w:ins>
          </w:p>
          <w:p w14:paraId="3AA7B7F2" w14:textId="77777777" w:rsidR="00410C45" w:rsidRPr="00E27E5E" w:rsidRDefault="00410C45">
            <w:pPr>
              <w:tabs>
                <w:tab w:val="left" w:pos="-720"/>
              </w:tabs>
              <w:suppressAutoHyphens/>
              <w:spacing w:line="240" w:lineRule="auto"/>
              <w:rPr>
                <w:ins w:id="814" w:author="Author"/>
                <w:rFonts w:eastAsia="Times New Roman"/>
                <w:snapToGrid/>
                <w:lang w:eastAsia="en-US"/>
              </w:rPr>
            </w:pPr>
          </w:p>
        </w:tc>
      </w:tr>
      <w:tr w:rsidR="00410C45" w:rsidRPr="00E27E5E" w14:paraId="36D9CDC2" w14:textId="77777777">
        <w:trPr>
          <w:cantSplit/>
          <w:ins w:id="815" w:author="Author"/>
        </w:trPr>
        <w:tc>
          <w:tcPr>
            <w:tcW w:w="4678" w:type="dxa"/>
            <w:gridSpan w:val="2"/>
          </w:tcPr>
          <w:p w14:paraId="2F2D14E2" w14:textId="77777777" w:rsidR="00410C45" w:rsidRPr="00E27E5E" w:rsidRDefault="00410C45">
            <w:pPr>
              <w:spacing w:line="240" w:lineRule="auto"/>
              <w:rPr>
                <w:ins w:id="816" w:author="Author"/>
                <w:rFonts w:eastAsia="Times New Roman"/>
                <w:snapToGrid/>
                <w:lang w:val="pt-BR" w:eastAsia="en-US"/>
              </w:rPr>
            </w:pPr>
            <w:ins w:id="817" w:author="Author">
              <w:r w:rsidRPr="00E27E5E">
                <w:rPr>
                  <w:rFonts w:eastAsia="Times New Roman"/>
                  <w:snapToGrid/>
                  <w:lang w:val="pt-BR" w:eastAsia="en-US"/>
                </w:rPr>
                <w:br w:type="page"/>
              </w:r>
              <w:r w:rsidRPr="00E27E5E">
                <w:rPr>
                  <w:rFonts w:eastAsia="Times New Roman"/>
                  <w:b/>
                  <w:snapToGrid/>
                  <w:lang w:val="pt-BR" w:eastAsia="en-US"/>
                </w:rPr>
                <w:t>Hrvatska</w:t>
              </w:r>
            </w:ins>
          </w:p>
          <w:p w14:paraId="6F86DEA4" w14:textId="77777777" w:rsidR="00410C45" w:rsidRPr="00E27E5E" w:rsidRDefault="00410C45">
            <w:pPr>
              <w:spacing w:line="240" w:lineRule="auto"/>
              <w:rPr>
                <w:ins w:id="818" w:author="Author"/>
                <w:rFonts w:eastAsia="Times New Roman"/>
                <w:snapToGrid/>
                <w:lang w:val="pt-BR" w:eastAsia="en-US"/>
              </w:rPr>
            </w:pPr>
            <w:ins w:id="819" w:author="Author">
              <w:r w:rsidRPr="00E27E5E">
                <w:rPr>
                  <w:rFonts w:eastAsia="Times New Roman"/>
                  <w:snapToGrid/>
                  <w:lang w:val="pt-BR" w:eastAsia="en-US"/>
                </w:rPr>
                <w:t>AstraZeneca d.o.o.</w:t>
              </w:r>
            </w:ins>
          </w:p>
          <w:p w14:paraId="241830CB" w14:textId="77777777" w:rsidR="00410C45" w:rsidRPr="00E27E5E" w:rsidRDefault="00410C45">
            <w:pPr>
              <w:spacing w:line="240" w:lineRule="auto"/>
              <w:rPr>
                <w:ins w:id="820" w:author="Author"/>
                <w:rFonts w:eastAsia="Times New Roman"/>
                <w:snapToGrid/>
                <w:lang w:eastAsia="en-US"/>
              </w:rPr>
            </w:pPr>
            <w:ins w:id="821" w:author="Author">
              <w:r w:rsidRPr="00E27E5E">
                <w:rPr>
                  <w:rFonts w:eastAsia="Times New Roman"/>
                  <w:snapToGrid/>
                  <w:lang w:eastAsia="en-US"/>
                </w:rPr>
                <w:t>Tel: +385 1 4628 000</w:t>
              </w:r>
            </w:ins>
          </w:p>
          <w:p w14:paraId="4F148EEC" w14:textId="77777777" w:rsidR="00410C45" w:rsidRPr="00E27E5E" w:rsidRDefault="00410C45">
            <w:pPr>
              <w:spacing w:line="240" w:lineRule="auto"/>
              <w:rPr>
                <w:ins w:id="822" w:author="Author"/>
                <w:rFonts w:eastAsia="Times New Roman"/>
                <w:snapToGrid/>
                <w:szCs w:val="22"/>
                <w:lang w:eastAsia="en-US"/>
              </w:rPr>
            </w:pPr>
          </w:p>
        </w:tc>
        <w:tc>
          <w:tcPr>
            <w:tcW w:w="4678" w:type="dxa"/>
          </w:tcPr>
          <w:p w14:paraId="62BBCFE5" w14:textId="77777777" w:rsidR="00410C45" w:rsidRPr="00E27E5E" w:rsidRDefault="00410C45">
            <w:pPr>
              <w:tabs>
                <w:tab w:val="left" w:pos="-720"/>
              </w:tabs>
              <w:suppressAutoHyphens/>
              <w:spacing w:line="240" w:lineRule="auto"/>
              <w:rPr>
                <w:ins w:id="823" w:author="Author"/>
                <w:rFonts w:eastAsia="Times New Roman"/>
                <w:b/>
                <w:snapToGrid/>
                <w:szCs w:val="22"/>
                <w:lang w:val="pt-BR" w:eastAsia="en-US"/>
              </w:rPr>
            </w:pPr>
            <w:ins w:id="824" w:author="Author">
              <w:r w:rsidRPr="00E27E5E">
                <w:rPr>
                  <w:rFonts w:eastAsia="Times New Roman"/>
                  <w:b/>
                  <w:snapToGrid/>
                  <w:szCs w:val="22"/>
                  <w:lang w:val="pt-BR" w:eastAsia="en-US"/>
                </w:rPr>
                <w:t>România</w:t>
              </w:r>
            </w:ins>
          </w:p>
          <w:p w14:paraId="5A236E10" w14:textId="77777777" w:rsidR="00410C45" w:rsidRPr="00E27E5E" w:rsidRDefault="00410C45">
            <w:pPr>
              <w:tabs>
                <w:tab w:val="left" w:pos="-720"/>
              </w:tabs>
              <w:suppressAutoHyphens/>
              <w:spacing w:line="240" w:lineRule="auto"/>
              <w:rPr>
                <w:ins w:id="825" w:author="Author"/>
                <w:rFonts w:eastAsia="Times New Roman"/>
                <w:snapToGrid/>
                <w:szCs w:val="22"/>
                <w:lang w:val="pt-BR" w:eastAsia="en-US"/>
              </w:rPr>
            </w:pPr>
            <w:ins w:id="826" w:author="Author">
              <w:r w:rsidRPr="00E27E5E">
                <w:rPr>
                  <w:rFonts w:eastAsia="Times New Roman"/>
                  <w:snapToGrid/>
                  <w:szCs w:val="22"/>
                  <w:lang w:val="pt-BR" w:eastAsia="en-US"/>
                </w:rPr>
                <w:t>AstraZeneca Pharma SRL</w:t>
              </w:r>
            </w:ins>
          </w:p>
          <w:p w14:paraId="1C424EE8" w14:textId="77777777" w:rsidR="00410C45" w:rsidRPr="00E27E5E" w:rsidRDefault="00410C45">
            <w:pPr>
              <w:tabs>
                <w:tab w:val="left" w:pos="-720"/>
              </w:tabs>
              <w:suppressAutoHyphens/>
              <w:spacing w:line="240" w:lineRule="auto"/>
              <w:rPr>
                <w:ins w:id="827" w:author="Author"/>
                <w:rFonts w:eastAsia="Times New Roman"/>
                <w:snapToGrid/>
                <w:szCs w:val="22"/>
                <w:lang w:val="pt-BR" w:eastAsia="en-US"/>
              </w:rPr>
            </w:pPr>
            <w:ins w:id="828" w:author="Author">
              <w:r w:rsidRPr="00E27E5E">
                <w:rPr>
                  <w:rFonts w:eastAsia="Times New Roman"/>
                  <w:snapToGrid/>
                  <w:szCs w:val="22"/>
                  <w:lang w:val="pt-BR" w:eastAsia="en-US"/>
                </w:rPr>
                <w:t xml:space="preserve">Tel: +40 21 317 60 41 </w:t>
              </w:r>
            </w:ins>
          </w:p>
        </w:tc>
      </w:tr>
      <w:tr w:rsidR="00410C45" w:rsidRPr="00E27E5E" w14:paraId="199C93CF" w14:textId="77777777">
        <w:trPr>
          <w:cantSplit/>
          <w:ins w:id="829" w:author="Author"/>
        </w:trPr>
        <w:tc>
          <w:tcPr>
            <w:tcW w:w="4678" w:type="dxa"/>
            <w:gridSpan w:val="2"/>
          </w:tcPr>
          <w:p w14:paraId="5CB75D26" w14:textId="77777777" w:rsidR="00410C45" w:rsidRPr="00E27E5E" w:rsidRDefault="00410C45">
            <w:pPr>
              <w:spacing w:line="240" w:lineRule="auto"/>
              <w:rPr>
                <w:ins w:id="830" w:author="Author"/>
                <w:rFonts w:eastAsia="Times New Roman"/>
                <w:snapToGrid/>
                <w:lang w:eastAsia="en-US"/>
              </w:rPr>
            </w:pPr>
            <w:ins w:id="831" w:author="Author">
              <w:r w:rsidRPr="00E27E5E">
                <w:rPr>
                  <w:rFonts w:eastAsia="Times New Roman"/>
                  <w:b/>
                  <w:snapToGrid/>
                  <w:lang w:eastAsia="en-US"/>
                </w:rPr>
                <w:t>Ireland</w:t>
              </w:r>
            </w:ins>
          </w:p>
          <w:p w14:paraId="017D5433" w14:textId="77777777" w:rsidR="00410C45" w:rsidRPr="00E27E5E" w:rsidRDefault="00410C45">
            <w:pPr>
              <w:spacing w:line="240" w:lineRule="auto"/>
              <w:rPr>
                <w:ins w:id="832" w:author="Author"/>
                <w:rFonts w:eastAsia="Times New Roman"/>
                <w:snapToGrid/>
                <w:lang w:eastAsia="en-US"/>
              </w:rPr>
            </w:pPr>
            <w:ins w:id="833" w:author="Author">
              <w:r w:rsidRPr="00E27E5E">
                <w:rPr>
                  <w:rFonts w:eastAsia="Times New Roman"/>
                  <w:snapToGrid/>
                  <w:lang w:eastAsia="en-US"/>
                </w:rPr>
                <w:t>Alexion Europe SAS</w:t>
              </w:r>
            </w:ins>
          </w:p>
          <w:p w14:paraId="4013D064" w14:textId="77777777" w:rsidR="00410C45" w:rsidRPr="00E27E5E" w:rsidRDefault="00410C45">
            <w:pPr>
              <w:spacing w:line="240" w:lineRule="auto"/>
              <w:rPr>
                <w:ins w:id="834" w:author="Author"/>
                <w:rFonts w:eastAsia="Times New Roman"/>
                <w:snapToGrid/>
                <w:szCs w:val="22"/>
                <w:lang w:eastAsia="en-US"/>
              </w:rPr>
            </w:pPr>
            <w:ins w:id="835" w:author="Author">
              <w:r w:rsidRPr="00E27E5E">
                <w:rPr>
                  <w:rFonts w:eastAsia="Times New Roman"/>
                  <w:snapToGrid/>
                  <w:szCs w:val="22"/>
                  <w:lang w:eastAsia="en-US"/>
                </w:rPr>
                <w:t>Tel: 1 800 882 840</w:t>
              </w:r>
            </w:ins>
          </w:p>
          <w:p w14:paraId="532E5815" w14:textId="77777777" w:rsidR="00410C45" w:rsidRPr="00E27E5E" w:rsidRDefault="00410C45">
            <w:pPr>
              <w:spacing w:line="240" w:lineRule="auto"/>
              <w:rPr>
                <w:ins w:id="836" w:author="Author"/>
                <w:rFonts w:eastAsia="Times New Roman"/>
                <w:snapToGrid/>
                <w:lang w:eastAsia="en-US"/>
              </w:rPr>
            </w:pPr>
          </w:p>
        </w:tc>
        <w:tc>
          <w:tcPr>
            <w:tcW w:w="4678" w:type="dxa"/>
          </w:tcPr>
          <w:p w14:paraId="33F5F512" w14:textId="77777777" w:rsidR="00410C45" w:rsidRPr="00E27E5E" w:rsidRDefault="00410C45">
            <w:pPr>
              <w:spacing w:line="240" w:lineRule="auto"/>
              <w:rPr>
                <w:ins w:id="837" w:author="Author"/>
                <w:rFonts w:eastAsia="Times New Roman"/>
                <w:snapToGrid/>
                <w:szCs w:val="22"/>
                <w:lang w:val="pt-BR" w:eastAsia="en-US"/>
              </w:rPr>
            </w:pPr>
            <w:ins w:id="838" w:author="Author">
              <w:r w:rsidRPr="00E27E5E">
                <w:rPr>
                  <w:rFonts w:eastAsia="Times New Roman"/>
                  <w:b/>
                  <w:snapToGrid/>
                  <w:szCs w:val="22"/>
                  <w:lang w:val="pt-BR" w:eastAsia="en-US"/>
                </w:rPr>
                <w:t>Slovenija</w:t>
              </w:r>
            </w:ins>
          </w:p>
          <w:p w14:paraId="7DC78C67" w14:textId="77777777" w:rsidR="00410C45" w:rsidRPr="00E27E5E" w:rsidRDefault="00410C45">
            <w:pPr>
              <w:spacing w:line="240" w:lineRule="auto"/>
              <w:rPr>
                <w:ins w:id="839" w:author="Author"/>
                <w:rFonts w:eastAsia="Times New Roman"/>
                <w:snapToGrid/>
                <w:szCs w:val="22"/>
                <w:lang w:val="pt-BR" w:eastAsia="en-US"/>
              </w:rPr>
            </w:pPr>
            <w:ins w:id="840" w:author="Author">
              <w:r w:rsidRPr="00E27E5E">
                <w:rPr>
                  <w:rFonts w:eastAsia="Times New Roman"/>
                  <w:snapToGrid/>
                  <w:szCs w:val="22"/>
                  <w:lang w:val="pt-BR" w:eastAsia="en-US"/>
                </w:rPr>
                <w:t>AstraZeneca UK Limited</w:t>
              </w:r>
            </w:ins>
          </w:p>
          <w:p w14:paraId="6B623597" w14:textId="77777777" w:rsidR="00410C45" w:rsidRPr="00E27E5E" w:rsidRDefault="00410C45">
            <w:pPr>
              <w:spacing w:line="240" w:lineRule="auto"/>
              <w:rPr>
                <w:ins w:id="841" w:author="Author"/>
                <w:rFonts w:eastAsia="Times New Roman"/>
                <w:snapToGrid/>
                <w:szCs w:val="22"/>
                <w:lang w:val="pt-BR" w:eastAsia="en-US"/>
              </w:rPr>
            </w:pPr>
            <w:ins w:id="842" w:author="Author">
              <w:r w:rsidRPr="00E27E5E">
                <w:rPr>
                  <w:rFonts w:eastAsia="Times New Roman"/>
                  <w:snapToGrid/>
                  <w:szCs w:val="22"/>
                  <w:lang w:val="pt-BR" w:eastAsia="en-US"/>
                </w:rPr>
                <w:t>Tel: +386 1 51 35 600</w:t>
              </w:r>
            </w:ins>
          </w:p>
          <w:p w14:paraId="31AECA88" w14:textId="77777777" w:rsidR="00410C45" w:rsidRPr="00E27E5E" w:rsidRDefault="00410C45">
            <w:pPr>
              <w:tabs>
                <w:tab w:val="left" w:pos="-720"/>
              </w:tabs>
              <w:suppressAutoHyphens/>
              <w:spacing w:line="240" w:lineRule="auto"/>
              <w:rPr>
                <w:ins w:id="843" w:author="Author"/>
                <w:rFonts w:eastAsia="Times New Roman"/>
                <w:b/>
                <w:snapToGrid/>
                <w:szCs w:val="22"/>
                <w:lang w:val="pt-BR" w:eastAsia="en-US"/>
              </w:rPr>
            </w:pPr>
          </w:p>
        </w:tc>
      </w:tr>
      <w:tr w:rsidR="00410C45" w:rsidRPr="00E27E5E" w14:paraId="7C64B684" w14:textId="77777777">
        <w:trPr>
          <w:cantSplit/>
          <w:ins w:id="844" w:author="Author"/>
        </w:trPr>
        <w:tc>
          <w:tcPr>
            <w:tcW w:w="4678" w:type="dxa"/>
            <w:gridSpan w:val="2"/>
          </w:tcPr>
          <w:p w14:paraId="26DF1BDB" w14:textId="77777777" w:rsidR="00410C45" w:rsidRPr="00E27E5E" w:rsidRDefault="00410C45">
            <w:pPr>
              <w:spacing w:line="240" w:lineRule="auto"/>
              <w:rPr>
                <w:ins w:id="845" w:author="Author"/>
                <w:rFonts w:eastAsia="Times New Roman"/>
                <w:b/>
                <w:snapToGrid/>
                <w:szCs w:val="22"/>
                <w:lang w:val="de-DE" w:eastAsia="en-US"/>
              </w:rPr>
            </w:pPr>
            <w:ins w:id="846" w:author="Author">
              <w:r w:rsidRPr="00E27E5E">
                <w:rPr>
                  <w:rFonts w:eastAsia="Times New Roman"/>
                  <w:b/>
                  <w:snapToGrid/>
                  <w:szCs w:val="22"/>
                  <w:lang w:val="de-DE" w:eastAsia="en-US"/>
                </w:rPr>
                <w:t>Ísland</w:t>
              </w:r>
            </w:ins>
          </w:p>
          <w:p w14:paraId="583C681D" w14:textId="77777777" w:rsidR="00410C45" w:rsidRPr="00E27E5E" w:rsidRDefault="00410C45">
            <w:pPr>
              <w:spacing w:line="240" w:lineRule="auto"/>
              <w:rPr>
                <w:ins w:id="847" w:author="Author"/>
                <w:rFonts w:eastAsia="Times New Roman"/>
                <w:snapToGrid/>
                <w:szCs w:val="22"/>
                <w:lang w:val="de-DE" w:eastAsia="en-US"/>
              </w:rPr>
            </w:pPr>
            <w:ins w:id="848" w:author="Author">
              <w:r w:rsidRPr="00E27E5E">
                <w:rPr>
                  <w:rFonts w:eastAsia="Times New Roman"/>
                  <w:snapToGrid/>
                  <w:szCs w:val="22"/>
                  <w:lang w:val="de-DE" w:eastAsia="en-US"/>
                </w:rPr>
                <w:t>Alexion Pharma Nordics AB</w:t>
              </w:r>
            </w:ins>
          </w:p>
          <w:p w14:paraId="20730C49" w14:textId="77777777" w:rsidR="00410C45" w:rsidRPr="00E27E5E" w:rsidRDefault="00410C45">
            <w:pPr>
              <w:tabs>
                <w:tab w:val="left" w:pos="-720"/>
              </w:tabs>
              <w:suppressAutoHyphens/>
              <w:spacing w:line="240" w:lineRule="auto"/>
              <w:rPr>
                <w:ins w:id="849" w:author="Author"/>
                <w:rFonts w:eastAsia="Times New Roman"/>
                <w:snapToGrid/>
                <w:szCs w:val="22"/>
                <w:lang w:val="de-DE" w:eastAsia="en-US"/>
              </w:rPr>
            </w:pPr>
            <w:ins w:id="850" w:author="Author">
              <w:r w:rsidRPr="00E27E5E">
                <w:rPr>
                  <w:rFonts w:eastAsia="Times New Roman"/>
                  <w:snapToGrid/>
                  <w:szCs w:val="22"/>
                  <w:lang w:val="de-DE" w:eastAsia="en-US"/>
                </w:rPr>
                <w:t>Sími: +46 (0) 8 557 727 50</w:t>
              </w:r>
            </w:ins>
          </w:p>
        </w:tc>
        <w:tc>
          <w:tcPr>
            <w:tcW w:w="4678" w:type="dxa"/>
          </w:tcPr>
          <w:p w14:paraId="78AB07A3" w14:textId="77777777" w:rsidR="00410C45" w:rsidRPr="00E27E5E" w:rsidRDefault="00410C45">
            <w:pPr>
              <w:tabs>
                <w:tab w:val="left" w:pos="-720"/>
              </w:tabs>
              <w:suppressAutoHyphens/>
              <w:spacing w:line="240" w:lineRule="auto"/>
              <w:rPr>
                <w:ins w:id="851" w:author="Author"/>
                <w:rFonts w:eastAsia="Times New Roman"/>
                <w:b/>
                <w:snapToGrid/>
                <w:szCs w:val="22"/>
                <w:lang w:val="de-DE" w:eastAsia="en-US"/>
              </w:rPr>
            </w:pPr>
            <w:ins w:id="852" w:author="Author">
              <w:r w:rsidRPr="00E27E5E">
                <w:rPr>
                  <w:rFonts w:eastAsia="Times New Roman"/>
                  <w:b/>
                  <w:snapToGrid/>
                  <w:szCs w:val="22"/>
                  <w:lang w:val="de-DE" w:eastAsia="en-US"/>
                </w:rPr>
                <w:t>Slovenská republika</w:t>
              </w:r>
            </w:ins>
          </w:p>
          <w:p w14:paraId="5450DE1E" w14:textId="77777777" w:rsidR="00410C45" w:rsidRPr="00E27E5E" w:rsidRDefault="00410C45">
            <w:pPr>
              <w:spacing w:line="240" w:lineRule="auto"/>
              <w:rPr>
                <w:ins w:id="853" w:author="Author"/>
                <w:rFonts w:eastAsia="Times New Roman"/>
                <w:snapToGrid/>
                <w:szCs w:val="22"/>
                <w:lang w:val="de-DE" w:eastAsia="en-US"/>
              </w:rPr>
            </w:pPr>
            <w:ins w:id="854" w:author="Author">
              <w:r w:rsidRPr="00E27E5E">
                <w:rPr>
                  <w:rFonts w:eastAsia="Times New Roman"/>
                  <w:snapToGrid/>
                  <w:szCs w:val="22"/>
                  <w:lang w:val="de-DE" w:eastAsia="en-US"/>
                </w:rPr>
                <w:t>AstraZeneca AB, o.z.</w:t>
              </w:r>
            </w:ins>
          </w:p>
          <w:p w14:paraId="3D65FFF0" w14:textId="77777777" w:rsidR="00410C45" w:rsidRPr="00E27E5E" w:rsidRDefault="00410C45">
            <w:pPr>
              <w:spacing w:line="240" w:lineRule="auto"/>
              <w:rPr>
                <w:ins w:id="855" w:author="Author"/>
                <w:rFonts w:eastAsia="Times New Roman"/>
                <w:b/>
                <w:snapToGrid/>
                <w:color w:val="008000"/>
                <w:szCs w:val="22"/>
                <w:lang w:eastAsia="en-US"/>
              </w:rPr>
            </w:pPr>
            <w:ins w:id="856" w:author="Author">
              <w:r w:rsidRPr="00E27E5E">
                <w:rPr>
                  <w:rFonts w:eastAsia="Times New Roman"/>
                  <w:snapToGrid/>
                  <w:szCs w:val="22"/>
                  <w:lang w:eastAsia="en-US"/>
                </w:rPr>
                <w:t>Tel: +421 2 5737 7777</w:t>
              </w:r>
            </w:ins>
          </w:p>
          <w:p w14:paraId="0D186844" w14:textId="77777777" w:rsidR="00410C45" w:rsidRPr="00E27E5E" w:rsidRDefault="00410C45">
            <w:pPr>
              <w:tabs>
                <w:tab w:val="left" w:pos="-720"/>
              </w:tabs>
              <w:suppressAutoHyphens/>
              <w:spacing w:line="240" w:lineRule="auto"/>
              <w:rPr>
                <w:ins w:id="857" w:author="Author"/>
                <w:rFonts w:eastAsia="Times New Roman"/>
                <w:b/>
                <w:snapToGrid/>
                <w:color w:val="008000"/>
                <w:szCs w:val="22"/>
                <w:lang w:eastAsia="en-US"/>
              </w:rPr>
            </w:pPr>
          </w:p>
        </w:tc>
      </w:tr>
      <w:tr w:rsidR="00410C45" w:rsidRPr="00E27E5E" w14:paraId="2AB3BD75" w14:textId="77777777">
        <w:trPr>
          <w:cantSplit/>
          <w:ins w:id="858" w:author="Author"/>
        </w:trPr>
        <w:tc>
          <w:tcPr>
            <w:tcW w:w="4678" w:type="dxa"/>
            <w:gridSpan w:val="2"/>
          </w:tcPr>
          <w:p w14:paraId="3EBAE089" w14:textId="77777777" w:rsidR="00410C45" w:rsidRPr="00E27E5E" w:rsidRDefault="00410C45">
            <w:pPr>
              <w:spacing w:line="240" w:lineRule="auto"/>
              <w:rPr>
                <w:ins w:id="859" w:author="Author"/>
                <w:rFonts w:eastAsia="Times New Roman"/>
                <w:snapToGrid/>
                <w:lang w:val="pt-BR" w:eastAsia="en-US"/>
              </w:rPr>
            </w:pPr>
            <w:ins w:id="860" w:author="Author">
              <w:r w:rsidRPr="00E27E5E">
                <w:rPr>
                  <w:rFonts w:eastAsia="Times New Roman"/>
                  <w:b/>
                  <w:snapToGrid/>
                  <w:lang w:val="pt-BR" w:eastAsia="en-US"/>
                </w:rPr>
                <w:t>Italia</w:t>
              </w:r>
            </w:ins>
          </w:p>
          <w:p w14:paraId="2244C7E8" w14:textId="77777777" w:rsidR="00410C45" w:rsidRPr="00E27E5E" w:rsidRDefault="00410C45">
            <w:pPr>
              <w:spacing w:line="240" w:lineRule="auto"/>
              <w:rPr>
                <w:ins w:id="861" w:author="Author"/>
                <w:rFonts w:eastAsia="Times New Roman"/>
                <w:snapToGrid/>
                <w:lang w:val="pt-BR" w:eastAsia="en-US"/>
              </w:rPr>
            </w:pPr>
            <w:ins w:id="862" w:author="Author">
              <w:r w:rsidRPr="00E27E5E">
                <w:rPr>
                  <w:rFonts w:eastAsia="Times New Roman"/>
                  <w:snapToGrid/>
                  <w:lang w:val="pt-BR" w:eastAsia="en-US"/>
                </w:rPr>
                <w:t>Alexion Pharma Italy srl</w:t>
              </w:r>
            </w:ins>
          </w:p>
          <w:p w14:paraId="43B5C47B" w14:textId="77777777" w:rsidR="00410C45" w:rsidRPr="00E27E5E" w:rsidRDefault="00410C45">
            <w:pPr>
              <w:spacing w:line="240" w:lineRule="auto"/>
              <w:rPr>
                <w:ins w:id="863" w:author="Author"/>
                <w:rFonts w:eastAsia="Times New Roman"/>
                <w:b/>
                <w:snapToGrid/>
                <w:lang w:val="pt-BR" w:eastAsia="en-US"/>
              </w:rPr>
            </w:pPr>
            <w:ins w:id="864" w:author="Author">
              <w:r w:rsidRPr="00E27E5E">
                <w:rPr>
                  <w:rFonts w:eastAsia="Times New Roman"/>
                  <w:snapToGrid/>
                  <w:lang w:val="pt-BR" w:eastAsia="en-US"/>
                </w:rPr>
                <w:t xml:space="preserve">Tel: +39 02 7767 9211 </w:t>
              </w:r>
            </w:ins>
          </w:p>
          <w:p w14:paraId="2F3F7B2D" w14:textId="77777777" w:rsidR="00410C45" w:rsidRPr="00E27E5E" w:rsidRDefault="00410C45">
            <w:pPr>
              <w:spacing w:line="240" w:lineRule="auto"/>
              <w:rPr>
                <w:ins w:id="865" w:author="Author"/>
                <w:rFonts w:eastAsia="Times New Roman"/>
                <w:b/>
                <w:snapToGrid/>
                <w:lang w:val="pt-BR" w:eastAsia="en-US"/>
              </w:rPr>
            </w:pPr>
          </w:p>
        </w:tc>
        <w:tc>
          <w:tcPr>
            <w:tcW w:w="4678" w:type="dxa"/>
          </w:tcPr>
          <w:p w14:paraId="316534AE" w14:textId="77777777" w:rsidR="00410C45" w:rsidRPr="00E27E5E" w:rsidRDefault="00410C45">
            <w:pPr>
              <w:tabs>
                <w:tab w:val="left" w:pos="-720"/>
                <w:tab w:val="left" w:pos="4536"/>
              </w:tabs>
              <w:suppressAutoHyphens/>
              <w:spacing w:line="240" w:lineRule="auto"/>
              <w:rPr>
                <w:ins w:id="866" w:author="Author"/>
                <w:rFonts w:eastAsia="Times New Roman"/>
                <w:snapToGrid/>
                <w:lang w:val="de-DE" w:eastAsia="en-US"/>
              </w:rPr>
            </w:pPr>
            <w:ins w:id="867" w:author="Author">
              <w:r w:rsidRPr="00E27E5E">
                <w:rPr>
                  <w:rFonts w:eastAsia="Times New Roman"/>
                  <w:b/>
                  <w:snapToGrid/>
                  <w:lang w:val="de-DE" w:eastAsia="en-US"/>
                </w:rPr>
                <w:t>Suomi/Finland</w:t>
              </w:r>
            </w:ins>
          </w:p>
          <w:p w14:paraId="12A2CE0E" w14:textId="77777777" w:rsidR="00410C45" w:rsidRPr="00E27E5E" w:rsidRDefault="00410C45">
            <w:pPr>
              <w:spacing w:line="240" w:lineRule="auto"/>
              <w:rPr>
                <w:ins w:id="868" w:author="Author"/>
                <w:rFonts w:eastAsia="Times New Roman"/>
                <w:snapToGrid/>
                <w:szCs w:val="22"/>
                <w:lang w:val="de-DE" w:eastAsia="en-US"/>
              </w:rPr>
            </w:pPr>
            <w:ins w:id="869" w:author="Author">
              <w:r w:rsidRPr="00E27E5E">
                <w:rPr>
                  <w:rFonts w:eastAsia="Times New Roman"/>
                  <w:snapToGrid/>
                  <w:szCs w:val="22"/>
                  <w:lang w:val="de-DE" w:eastAsia="en-US"/>
                </w:rPr>
                <w:t>Alexion Pharma Nordics AB</w:t>
              </w:r>
            </w:ins>
          </w:p>
          <w:p w14:paraId="0AC7B692" w14:textId="77777777" w:rsidR="00410C45" w:rsidRPr="00E27E5E" w:rsidRDefault="00410C45">
            <w:pPr>
              <w:spacing w:line="240" w:lineRule="auto"/>
              <w:rPr>
                <w:ins w:id="870" w:author="Author"/>
                <w:rFonts w:eastAsia="Times New Roman"/>
                <w:snapToGrid/>
                <w:szCs w:val="22"/>
                <w:lang w:eastAsia="en-US"/>
              </w:rPr>
            </w:pPr>
            <w:ins w:id="871" w:author="Author">
              <w:r w:rsidRPr="00E27E5E">
                <w:rPr>
                  <w:rFonts w:eastAsia="Times New Roman"/>
                  <w:snapToGrid/>
                  <w:lang w:eastAsia="en-US"/>
                </w:rPr>
                <w:t>Puh/Tel</w:t>
              </w:r>
              <w:r w:rsidRPr="00E27E5E">
                <w:rPr>
                  <w:rFonts w:eastAsia="Times New Roman"/>
                  <w:snapToGrid/>
                  <w:szCs w:val="22"/>
                  <w:lang w:eastAsia="en-US"/>
                </w:rPr>
                <w:t xml:space="preserve">: +46 (0) 8 557 727 50 </w:t>
              </w:r>
            </w:ins>
          </w:p>
        </w:tc>
      </w:tr>
      <w:tr w:rsidR="00410C45" w:rsidRPr="00E27E5E" w14:paraId="588C8376" w14:textId="77777777">
        <w:trPr>
          <w:cantSplit/>
          <w:ins w:id="872" w:author="Author"/>
        </w:trPr>
        <w:tc>
          <w:tcPr>
            <w:tcW w:w="4678" w:type="dxa"/>
            <w:gridSpan w:val="2"/>
          </w:tcPr>
          <w:p w14:paraId="4C77F0BE" w14:textId="77777777" w:rsidR="00410C45" w:rsidRPr="00E27E5E" w:rsidRDefault="00410C45">
            <w:pPr>
              <w:spacing w:line="240" w:lineRule="auto"/>
              <w:rPr>
                <w:ins w:id="873" w:author="Author"/>
                <w:rFonts w:eastAsia="Times New Roman"/>
                <w:b/>
                <w:snapToGrid/>
                <w:lang w:val="fr-FR" w:eastAsia="en-US"/>
              </w:rPr>
            </w:pPr>
            <w:proofErr w:type="spellStart"/>
            <w:ins w:id="874" w:author="Author">
              <w:r w:rsidRPr="00E27E5E">
                <w:rPr>
                  <w:rFonts w:eastAsia="Times New Roman"/>
                  <w:b/>
                  <w:snapToGrid/>
                  <w:lang w:eastAsia="en-US"/>
                </w:rPr>
                <w:t>Κύ</w:t>
              </w:r>
              <w:proofErr w:type="spellEnd"/>
              <w:r w:rsidRPr="00E27E5E">
                <w:rPr>
                  <w:rFonts w:eastAsia="Times New Roman"/>
                  <w:b/>
                  <w:snapToGrid/>
                  <w:lang w:eastAsia="en-US"/>
                </w:rPr>
                <w:t>προς</w:t>
              </w:r>
            </w:ins>
          </w:p>
          <w:p w14:paraId="305B8E8D" w14:textId="77777777" w:rsidR="00410C45" w:rsidRPr="00E27E5E" w:rsidRDefault="00410C45">
            <w:pPr>
              <w:spacing w:line="240" w:lineRule="auto"/>
              <w:rPr>
                <w:ins w:id="875" w:author="Author"/>
                <w:rFonts w:eastAsia="Times New Roman"/>
                <w:snapToGrid/>
                <w:lang w:val="fr-FR" w:eastAsia="en-US"/>
              </w:rPr>
            </w:pPr>
            <w:ins w:id="876" w:author="Author">
              <w:r w:rsidRPr="00E27E5E">
                <w:rPr>
                  <w:rFonts w:eastAsia="Times New Roman"/>
                  <w:snapToGrid/>
                  <w:lang w:val="fr-FR" w:eastAsia="en-US"/>
                </w:rPr>
                <w:t xml:space="preserve">Alexion </w:t>
              </w:r>
              <w:r w:rsidRPr="00E27E5E">
                <w:rPr>
                  <w:rFonts w:eastAsia="Times New Roman"/>
                  <w:snapToGrid/>
                  <w:szCs w:val="22"/>
                  <w:lang w:val="fr-FR" w:eastAsia="en-US"/>
                </w:rPr>
                <w:t>Europe</w:t>
              </w:r>
              <w:r w:rsidRPr="00E27E5E">
                <w:rPr>
                  <w:rFonts w:eastAsia="Times New Roman"/>
                  <w:snapToGrid/>
                  <w:lang w:val="fr-FR" w:eastAsia="en-US"/>
                </w:rPr>
                <w:t xml:space="preserve"> SAS</w:t>
              </w:r>
            </w:ins>
          </w:p>
          <w:p w14:paraId="437895C8" w14:textId="77777777" w:rsidR="00410C45" w:rsidRPr="00E27E5E" w:rsidRDefault="00410C45">
            <w:pPr>
              <w:spacing w:line="240" w:lineRule="auto"/>
              <w:rPr>
                <w:ins w:id="877" w:author="Author"/>
                <w:rFonts w:eastAsia="Times New Roman"/>
                <w:snapToGrid/>
                <w:lang w:val="fr-FR" w:eastAsia="en-US"/>
              </w:rPr>
            </w:pPr>
            <w:proofErr w:type="spellStart"/>
            <w:ins w:id="878" w:author="Author">
              <w:r w:rsidRPr="00E27E5E">
                <w:rPr>
                  <w:rFonts w:eastAsia="Times New Roman"/>
                  <w:snapToGrid/>
                  <w:lang w:eastAsia="en-US"/>
                </w:rPr>
                <w:t>Τηλ</w:t>
              </w:r>
              <w:proofErr w:type="spellEnd"/>
              <w:r w:rsidRPr="00E27E5E">
                <w:rPr>
                  <w:rFonts w:eastAsia="Times New Roman"/>
                  <w:snapToGrid/>
                  <w:lang w:val="fr-FR" w:eastAsia="en-US"/>
                </w:rPr>
                <w:t xml:space="preserve">: </w:t>
              </w:r>
              <w:r w:rsidRPr="00E27E5E">
                <w:rPr>
                  <w:rFonts w:eastAsia="Times New Roman"/>
                  <w:snapToGrid/>
                  <w:szCs w:val="22"/>
                  <w:lang w:val="fr-FR" w:eastAsia="en-US"/>
                </w:rPr>
                <w:t>+357 22490305</w:t>
              </w:r>
            </w:ins>
          </w:p>
          <w:p w14:paraId="0416FC57" w14:textId="77777777" w:rsidR="00410C45" w:rsidRPr="00E27E5E" w:rsidRDefault="00410C45">
            <w:pPr>
              <w:spacing w:line="240" w:lineRule="auto"/>
              <w:rPr>
                <w:ins w:id="879" w:author="Author"/>
                <w:rFonts w:eastAsia="Times New Roman"/>
                <w:b/>
                <w:snapToGrid/>
                <w:lang w:val="fr-FR" w:eastAsia="en-US"/>
              </w:rPr>
            </w:pPr>
          </w:p>
        </w:tc>
        <w:tc>
          <w:tcPr>
            <w:tcW w:w="4678" w:type="dxa"/>
          </w:tcPr>
          <w:p w14:paraId="00DB518D" w14:textId="77777777" w:rsidR="00410C45" w:rsidRPr="00E27E5E" w:rsidRDefault="00410C45">
            <w:pPr>
              <w:tabs>
                <w:tab w:val="left" w:pos="-720"/>
                <w:tab w:val="left" w:pos="4536"/>
              </w:tabs>
              <w:suppressAutoHyphens/>
              <w:spacing w:line="240" w:lineRule="auto"/>
              <w:rPr>
                <w:ins w:id="880" w:author="Author"/>
                <w:rFonts w:eastAsia="Times New Roman"/>
                <w:b/>
                <w:snapToGrid/>
                <w:lang w:val="de-DE" w:eastAsia="en-US"/>
              </w:rPr>
            </w:pPr>
            <w:ins w:id="881" w:author="Author">
              <w:r w:rsidRPr="00E27E5E">
                <w:rPr>
                  <w:rFonts w:eastAsia="Times New Roman"/>
                  <w:b/>
                  <w:snapToGrid/>
                  <w:lang w:val="de-DE" w:eastAsia="en-US"/>
                </w:rPr>
                <w:t>Sverige</w:t>
              </w:r>
            </w:ins>
          </w:p>
          <w:p w14:paraId="78D44DAF" w14:textId="77777777" w:rsidR="00410C45" w:rsidRPr="00E27E5E" w:rsidRDefault="00410C45">
            <w:pPr>
              <w:spacing w:line="240" w:lineRule="auto"/>
              <w:rPr>
                <w:ins w:id="882" w:author="Author"/>
                <w:rFonts w:eastAsia="Times New Roman"/>
                <w:snapToGrid/>
                <w:lang w:val="de-DE" w:eastAsia="en-US"/>
              </w:rPr>
            </w:pPr>
            <w:ins w:id="883" w:author="Author">
              <w:r w:rsidRPr="00E27E5E">
                <w:rPr>
                  <w:rFonts w:eastAsia="Times New Roman"/>
                  <w:snapToGrid/>
                  <w:lang w:val="de-DE" w:eastAsia="en-US"/>
                </w:rPr>
                <w:t>Alexion Pharma Nordics AB</w:t>
              </w:r>
            </w:ins>
          </w:p>
          <w:p w14:paraId="03B52D03" w14:textId="77777777" w:rsidR="00410C45" w:rsidRPr="00E27E5E" w:rsidRDefault="00410C45">
            <w:pPr>
              <w:spacing w:line="240" w:lineRule="auto"/>
              <w:rPr>
                <w:ins w:id="884" w:author="Author"/>
                <w:rFonts w:eastAsia="Times New Roman"/>
                <w:b/>
                <w:snapToGrid/>
                <w:lang w:val="de-DE" w:eastAsia="en-US"/>
              </w:rPr>
            </w:pPr>
            <w:ins w:id="885" w:author="Author">
              <w:r w:rsidRPr="00E27E5E">
                <w:rPr>
                  <w:rFonts w:eastAsia="Times New Roman"/>
                  <w:snapToGrid/>
                  <w:lang w:val="de-DE" w:eastAsia="en-US"/>
                </w:rPr>
                <w:t>Tel: +46 (0) 8 557 727 50</w:t>
              </w:r>
            </w:ins>
          </w:p>
        </w:tc>
      </w:tr>
      <w:tr w:rsidR="00410C45" w:rsidRPr="00E27E5E" w14:paraId="4BC0354F" w14:textId="77777777">
        <w:trPr>
          <w:cantSplit/>
          <w:ins w:id="886" w:author="Author"/>
        </w:trPr>
        <w:tc>
          <w:tcPr>
            <w:tcW w:w="4678" w:type="dxa"/>
            <w:gridSpan w:val="2"/>
          </w:tcPr>
          <w:p w14:paraId="219C28A0" w14:textId="77777777" w:rsidR="00410C45" w:rsidRPr="00E27E5E" w:rsidRDefault="00410C45">
            <w:pPr>
              <w:spacing w:line="240" w:lineRule="auto"/>
              <w:rPr>
                <w:ins w:id="887" w:author="Author"/>
                <w:rFonts w:eastAsia="Times New Roman"/>
                <w:b/>
                <w:snapToGrid/>
                <w:szCs w:val="22"/>
                <w:lang w:val="pt-BR" w:eastAsia="en-US"/>
              </w:rPr>
            </w:pPr>
            <w:ins w:id="888" w:author="Author">
              <w:r w:rsidRPr="00E27E5E">
                <w:rPr>
                  <w:rFonts w:eastAsia="Times New Roman"/>
                  <w:b/>
                  <w:snapToGrid/>
                  <w:szCs w:val="22"/>
                  <w:lang w:val="pt-BR" w:eastAsia="en-US"/>
                </w:rPr>
                <w:t>Latvija</w:t>
              </w:r>
            </w:ins>
          </w:p>
          <w:p w14:paraId="7ECF4508" w14:textId="77777777" w:rsidR="00410C45" w:rsidRPr="00E27E5E" w:rsidRDefault="00410C45">
            <w:pPr>
              <w:spacing w:line="240" w:lineRule="auto"/>
              <w:rPr>
                <w:ins w:id="889" w:author="Author"/>
                <w:rFonts w:eastAsia="Times New Roman"/>
                <w:snapToGrid/>
                <w:szCs w:val="22"/>
                <w:lang w:val="pt-BR" w:eastAsia="en-US"/>
              </w:rPr>
            </w:pPr>
            <w:ins w:id="890" w:author="Author">
              <w:r w:rsidRPr="00E27E5E">
                <w:rPr>
                  <w:rFonts w:eastAsia="Times New Roman"/>
                  <w:snapToGrid/>
                  <w:szCs w:val="22"/>
                  <w:lang w:val="pt-BR" w:eastAsia="en-US"/>
                </w:rPr>
                <w:t>SIA AstraZeneca Latvija</w:t>
              </w:r>
            </w:ins>
          </w:p>
          <w:p w14:paraId="70984BF9" w14:textId="77777777" w:rsidR="00410C45" w:rsidRPr="00E27E5E" w:rsidRDefault="00410C45">
            <w:pPr>
              <w:spacing w:line="240" w:lineRule="auto"/>
              <w:rPr>
                <w:ins w:id="891" w:author="Author"/>
                <w:rFonts w:eastAsia="Times New Roman"/>
                <w:snapToGrid/>
                <w:szCs w:val="22"/>
                <w:lang w:val="pt-BR" w:eastAsia="en-US"/>
              </w:rPr>
            </w:pPr>
            <w:ins w:id="892" w:author="Author">
              <w:r w:rsidRPr="00E27E5E">
                <w:rPr>
                  <w:rFonts w:eastAsia="Times New Roman"/>
                  <w:snapToGrid/>
                  <w:szCs w:val="22"/>
                  <w:lang w:val="pt-BR" w:eastAsia="en-US"/>
                </w:rPr>
                <w:t>Tel: +371 67377100</w:t>
              </w:r>
            </w:ins>
          </w:p>
          <w:p w14:paraId="1DA78A44" w14:textId="77777777" w:rsidR="00410C45" w:rsidRPr="00E27E5E" w:rsidRDefault="00410C45">
            <w:pPr>
              <w:spacing w:line="240" w:lineRule="auto"/>
              <w:rPr>
                <w:ins w:id="893" w:author="Author"/>
                <w:rFonts w:eastAsia="Times New Roman"/>
                <w:snapToGrid/>
                <w:szCs w:val="22"/>
                <w:lang w:val="pt-BR" w:eastAsia="en-US"/>
              </w:rPr>
            </w:pPr>
          </w:p>
        </w:tc>
        <w:tc>
          <w:tcPr>
            <w:tcW w:w="4678" w:type="dxa"/>
          </w:tcPr>
          <w:p w14:paraId="3F702174" w14:textId="77777777" w:rsidR="00410C45" w:rsidRPr="00E27E5E" w:rsidRDefault="00410C45">
            <w:pPr>
              <w:spacing w:line="240" w:lineRule="auto"/>
              <w:rPr>
                <w:ins w:id="894" w:author="Author"/>
                <w:rFonts w:eastAsia="Times New Roman"/>
                <w:snapToGrid/>
                <w:szCs w:val="22"/>
                <w:lang w:val="pt-BR" w:eastAsia="en-US"/>
              </w:rPr>
            </w:pPr>
          </w:p>
        </w:tc>
      </w:tr>
    </w:tbl>
    <w:p w14:paraId="27C9ED32" w14:textId="77777777" w:rsidR="00731225" w:rsidRPr="00410C45" w:rsidRDefault="00731225">
      <w:pPr>
        <w:numPr>
          <w:ilvl w:val="12"/>
          <w:numId w:val="0"/>
        </w:numPr>
        <w:tabs>
          <w:tab w:val="clear" w:pos="567"/>
        </w:tabs>
        <w:spacing w:line="240" w:lineRule="auto"/>
        <w:ind w:right="-2"/>
        <w:rPr>
          <w:rFonts w:eastAsia="Times New Roman"/>
          <w:noProof/>
          <w:szCs w:val="24"/>
          <w:lang w:val="fi-FI"/>
          <w:rPrChange w:id="895" w:author="Author">
            <w:rPr>
              <w:rFonts w:eastAsia="Times New Roman"/>
              <w:noProof/>
              <w:szCs w:val="24"/>
              <w:lang w:val="lt-LT"/>
            </w:rPr>
          </w:rPrChange>
        </w:rPr>
      </w:pPr>
    </w:p>
    <w:p w14:paraId="089D544F" w14:textId="77777777" w:rsidR="00731225" w:rsidRPr="002047AD" w:rsidRDefault="00731225" w:rsidP="00B5169E">
      <w:pPr>
        <w:numPr>
          <w:ilvl w:val="12"/>
          <w:numId w:val="0"/>
        </w:numPr>
        <w:tabs>
          <w:tab w:val="clear" w:pos="567"/>
        </w:tabs>
        <w:spacing w:line="240" w:lineRule="auto"/>
        <w:rPr>
          <w:rFonts w:eastAsia="Times New Roman"/>
          <w:b/>
          <w:noProof/>
          <w:szCs w:val="24"/>
          <w:lang w:val="lt-LT"/>
        </w:rPr>
        <w:pPrChange w:id="896" w:author="AstraZeneca" w:date="2025-12-19T10:55:00Z">
          <w:pPr>
            <w:numPr>
              <w:ilvl w:val="12"/>
            </w:numPr>
            <w:tabs>
              <w:tab w:val="clear" w:pos="567"/>
            </w:tabs>
            <w:spacing w:line="240" w:lineRule="auto"/>
            <w:outlineLvl w:val="0"/>
          </w:pPr>
        </w:pPrChange>
      </w:pPr>
      <w:r w:rsidRPr="00082C06">
        <w:rPr>
          <w:rFonts w:eastAsia="Times New Roman"/>
          <w:b/>
          <w:szCs w:val="24"/>
          <w:lang w:val="lt-LT"/>
        </w:rPr>
        <w:t>Šis pakuotės lapelis paskutinį kartą peržiūrėtas</w:t>
      </w:r>
      <w:r w:rsidRPr="002047AD">
        <w:rPr>
          <w:rFonts w:eastAsia="Times New Roman"/>
          <w:b/>
          <w:noProof/>
          <w:szCs w:val="24"/>
          <w:lang w:val="lt-LT"/>
        </w:rPr>
        <w:t xml:space="preserve"> </w:t>
      </w:r>
    </w:p>
    <w:p w14:paraId="16B81692" w14:textId="77777777" w:rsidR="00731225" w:rsidRPr="00F747BA" w:rsidRDefault="00731225" w:rsidP="00B5169E">
      <w:pPr>
        <w:numPr>
          <w:ilvl w:val="12"/>
          <w:numId w:val="0"/>
        </w:numPr>
        <w:tabs>
          <w:tab w:val="clear" w:pos="567"/>
        </w:tabs>
        <w:spacing w:line="240" w:lineRule="auto"/>
        <w:rPr>
          <w:rFonts w:eastAsia="Times New Roman"/>
          <w:snapToGrid/>
          <w:lang w:val="lt-LT" w:bidi="lt-LT"/>
        </w:rPr>
        <w:pPrChange w:id="897" w:author="AstraZeneca" w:date="2025-12-19T10:55:00Z">
          <w:pPr>
            <w:numPr>
              <w:ilvl w:val="12"/>
            </w:numPr>
            <w:tabs>
              <w:tab w:val="clear" w:pos="567"/>
            </w:tabs>
            <w:spacing w:line="240" w:lineRule="auto"/>
            <w:ind w:right="-2"/>
            <w:outlineLvl w:val="0"/>
          </w:pPr>
        </w:pPrChange>
      </w:pPr>
    </w:p>
    <w:p w14:paraId="2F469789" w14:textId="77777777" w:rsidR="00731225" w:rsidRPr="00F747BA" w:rsidRDefault="00731225" w:rsidP="00B5169E">
      <w:pPr>
        <w:numPr>
          <w:ilvl w:val="12"/>
          <w:numId w:val="0"/>
        </w:numPr>
        <w:tabs>
          <w:tab w:val="clear" w:pos="567"/>
        </w:tabs>
        <w:spacing w:line="240" w:lineRule="auto"/>
        <w:rPr>
          <w:rFonts w:eastAsia="Times New Roman"/>
          <w:noProof/>
          <w:snapToGrid/>
          <w:szCs w:val="22"/>
          <w:lang w:val="lt-LT" w:bidi="lt-LT"/>
        </w:rPr>
        <w:pPrChange w:id="898" w:author="AstraZeneca" w:date="2025-12-19T10:55:00Z">
          <w:pPr>
            <w:numPr>
              <w:ilvl w:val="12"/>
            </w:numPr>
            <w:tabs>
              <w:tab w:val="clear" w:pos="567"/>
            </w:tabs>
            <w:spacing w:line="240" w:lineRule="auto"/>
            <w:ind w:right="-2"/>
            <w:outlineLvl w:val="0"/>
          </w:pPr>
        </w:pPrChange>
      </w:pPr>
      <w:r w:rsidRPr="00F747BA">
        <w:rPr>
          <w:rFonts w:eastAsia="Times New Roman"/>
          <w:snapToGrid/>
          <w:lang w:val="lt-LT" w:bidi="lt-LT"/>
        </w:rPr>
        <w:t>Šis vaistas registruotas išimtinėmis sąlygomis.</w:t>
      </w:r>
    </w:p>
    <w:p w14:paraId="42303AF6" w14:textId="77777777" w:rsidR="00731225" w:rsidRPr="00F747BA" w:rsidRDefault="00731225">
      <w:pPr>
        <w:numPr>
          <w:ilvl w:val="12"/>
          <w:numId w:val="0"/>
        </w:numPr>
        <w:spacing w:line="240" w:lineRule="auto"/>
        <w:ind w:right="-2"/>
        <w:rPr>
          <w:rFonts w:eastAsia="Times New Roman"/>
          <w:noProof/>
          <w:szCs w:val="24"/>
          <w:lang w:val="lt-LT"/>
        </w:rPr>
      </w:pPr>
      <w:r w:rsidRPr="00F747BA">
        <w:rPr>
          <w:rFonts w:eastAsia="Times New Roman"/>
          <w:snapToGrid/>
          <w:lang w:val="lt-LT" w:bidi="lt-LT"/>
        </w:rPr>
        <w:t>Tai reiškia, kad dėl ligos retumo gauti visos informacijos apie šį vaistą nebuvo įmanoma.</w:t>
      </w:r>
    </w:p>
    <w:p w14:paraId="4F52C130" w14:textId="77777777" w:rsidR="00731225" w:rsidRPr="00625765" w:rsidRDefault="00731225">
      <w:pPr>
        <w:numPr>
          <w:ilvl w:val="12"/>
          <w:numId w:val="0"/>
        </w:numPr>
        <w:tabs>
          <w:tab w:val="clear" w:pos="567"/>
        </w:tabs>
        <w:spacing w:line="240" w:lineRule="auto"/>
        <w:rPr>
          <w:rFonts w:eastAsia="Times New Roman"/>
          <w:noProof/>
          <w:szCs w:val="24"/>
          <w:lang w:val="lt-LT"/>
        </w:rPr>
      </w:pPr>
      <w:r w:rsidRPr="00F747BA">
        <w:rPr>
          <w:rFonts w:eastAsia="Times New Roman"/>
          <w:szCs w:val="24"/>
          <w:lang w:val="lt-LT"/>
        </w:rPr>
        <w:t xml:space="preserve">Europos vaistų agentūra </w:t>
      </w:r>
      <w:r w:rsidRPr="00F747BA">
        <w:rPr>
          <w:noProof/>
          <w:szCs w:val="24"/>
          <w:lang w:val="lt-LT"/>
        </w:rPr>
        <w:t xml:space="preserve">kasmet </w:t>
      </w:r>
      <w:r w:rsidRPr="00F747BA">
        <w:rPr>
          <w:rFonts w:eastAsia="Times New Roman"/>
          <w:szCs w:val="24"/>
          <w:lang w:val="lt-LT"/>
        </w:rPr>
        <w:t>peržiūrės naują informaciją apie šį vaistą ir prireikus atnaujins šį lapelį.</w:t>
      </w:r>
    </w:p>
    <w:p w14:paraId="34CA35C4" w14:textId="77777777" w:rsidR="00731225" w:rsidRPr="00625765" w:rsidRDefault="00731225">
      <w:pPr>
        <w:numPr>
          <w:ilvl w:val="12"/>
          <w:numId w:val="0"/>
        </w:numPr>
        <w:spacing w:line="240" w:lineRule="auto"/>
        <w:ind w:right="-2"/>
        <w:rPr>
          <w:rFonts w:eastAsia="Times New Roman"/>
          <w:i/>
          <w:noProof/>
          <w:szCs w:val="24"/>
          <w:highlight w:val="yellow"/>
          <w:lang w:val="lt-LT"/>
        </w:rPr>
      </w:pPr>
    </w:p>
    <w:p w14:paraId="4C7D6630" w14:textId="77777777" w:rsidR="00731225" w:rsidRPr="003F04B9" w:rsidRDefault="00731225">
      <w:pPr>
        <w:keepNext/>
        <w:numPr>
          <w:ilvl w:val="12"/>
          <w:numId w:val="0"/>
        </w:numPr>
        <w:tabs>
          <w:tab w:val="clear" w:pos="567"/>
        </w:tabs>
        <w:spacing w:line="240" w:lineRule="auto"/>
        <w:ind w:right="-2"/>
        <w:rPr>
          <w:rFonts w:eastAsia="Times New Roman"/>
          <w:b/>
          <w:noProof/>
          <w:szCs w:val="24"/>
          <w:lang w:val="lt-LT"/>
        </w:rPr>
      </w:pPr>
      <w:r w:rsidRPr="003F04B9">
        <w:rPr>
          <w:rFonts w:eastAsia="Times New Roman"/>
          <w:b/>
          <w:szCs w:val="24"/>
          <w:lang w:val="lt-LT"/>
        </w:rPr>
        <w:t>Kiti informacijos šaltiniai</w:t>
      </w:r>
    </w:p>
    <w:p w14:paraId="01C60BF2" w14:textId="77777777" w:rsidR="00731225" w:rsidRPr="003F04B9" w:rsidRDefault="00731225">
      <w:pPr>
        <w:keepNext/>
        <w:numPr>
          <w:ilvl w:val="12"/>
          <w:numId w:val="0"/>
        </w:numPr>
        <w:tabs>
          <w:tab w:val="clear" w:pos="567"/>
        </w:tabs>
        <w:spacing w:line="240" w:lineRule="auto"/>
        <w:rPr>
          <w:rFonts w:eastAsia="Times New Roman"/>
          <w:szCs w:val="24"/>
          <w:lang w:val="lt-LT"/>
        </w:rPr>
      </w:pPr>
    </w:p>
    <w:p w14:paraId="25C4E17D" w14:textId="77777777" w:rsidR="00731225" w:rsidRPr="004513A6" w:rsidRDefault="00731225">
      <w:pPr>
        <w:numPr>
          <w:ilvl w:val="12"/>
          <w:numId w:val="0"/>
        </w:numPr>
        <w:spacing w:line="240" w:lineRule="auto"/>
        <w:ind w:right="-2"/>
        <w:rPr>
          <w:rFonts w:eastAsia="Times New Roman"/>
          <w:szCs w:val="24"/>
          <w:lang w:val="lt-LT"/>
        </w:rPr>
      </w:pPr>
      <w:r w:rsidRPr="003F04B9">
        <w:rPr>
          <w:rFonts w:eastAsia="Times New Roman"/>
          <w:szCs w:val="24"/>
          <w:lang w:val="lt-LT"/>
        </w:rPr>
        <w:t xml:space="preserve">Išsami informacija apie šį vaistą pateikiama Europos vaistų agentūros tinklalapyje </w:t>
      </w:r>
      <w:ins w:id="899" w:author="VIS" w:date="2025-12-18T14:36:00Z">
        <w:r w:rsidR="00310D87">
          <w:rPr>
            <w:rFonts w:eastAsia="Times New Roman"/>
            <w:noProof/>
            <w:szCs w:val="24"/>
            <w:lang w:val="lt-LT"/>
          </w:rPr>
          <w:fldChar w:fldCharType="begin"/>
        </w:r>
        <w:r w:rsidR="00310D87">
          <w:rPr>
            <w:rFonts w:eastAsia="Times New Roman"/>
            <w:noProof/>
            <w:szCs w:val="24"/>
            <w:lang w:val="lt-LT"/>
          </w:rPr>
          <w:instrText>HYPERLINK "</w:instrText>
        </w:r>
      </w:ins>
      <w:r w:rsidR="00310D87" w:rsidRPr="00310D87">
        <w:rPr>
          <w:rFonts w:eastAsia="Times New Roman"/>
          <w:noProof/>
          <w:szCs w:val="24"/>
          <w:lang w:val="lt-LT"/>
          <w:rPrChange w:id="900" w:author="VIS" w:date="2025-12-18T14:36:00Z">
            <w:rPr>
              <w:rStyle w:val="Hyperlink"/>
              <w:rFonts w:eastAsia="Times New Roman"/>
              <w:noProof/>
              <w:szCs w:val="24"/>
              <w:lang w:val="lt-LT"/>
            </w:rPr>
          </w:rPrChange>
        </w:rPr>
        <w:instrText>http</w:instrText>
      </w:r>
      <w:ins w:id="901" w:author="VIS" w:date="2025-12-18T14:36:00Z">
        <w:r w:rsidR="00310D87" w:rsidRPr="00310D87">
          <w:rPr>
            <w:rFonts w:eastAsia="Times New Roman"/>
            <w:noProof/>
            <w:szCs w:val="24"/>
            <w:lang w:val="lt-LT"/>
            <w:rPrChange w:id="902" w:author="VIS" w:date="2025-12-18T14:36:00Z">
              <w:rPr>
                <w:rStyle w:val="Hyperlink"/>
                <w:rFonts w:eastAsia="Times New Roman"/>
                <w:noProof/>
                <w:szCs w:val="24"/>
                <w:lang w:val="lt-LT"/>
              </w:rPr>
            </w:rPrChange>
          </w:rPr>
          <w:instrText>s</w:instrText>
        </w:r>
      </w:ins>
      <w:r w:rsidR="00310D87" w:rsidRPr="00310D87">
        <w:rPr>
          <w:rFonts w:eastAsia="Times New Roman"/>
          <w:noProof/>
          <w:szCs w:val="24"/>
          <w:lang w:val="lt-LT"/>
          <w:rPrChange w:id="903" w:author="VIS" w:date="2025-12-18T14:36:00Z">
            <w:rPr>
              <w:rStyle w:val="Hyperlink"/>
              <w:rFonts w:eastAsia="Times New Roman"/>
              <w:noProof/>
              <w:szCs w:val="24"/>
              <w:lang w:val="lt-LT"/>
            </w:rPr>
          </w:rPrChange>
        </w:rPr>
        <w:instrText>://www.ema.europa.eu</w:instrText>
      </w:r>
      <w:ins w:id="904" w:author="VIS" w:date="2025-12-18T14:36:00Z">
        <w:r w:rsidR="00310D87">
          <w:rPr>
            <w:rFonts w:eastAsia="Times New Roman"/>
            <w:noProof/>
            <w:szCs w:val="24"/>
            <w:lang w:val="lt-LT"/>
          </w:rPr>
          <w:instrText>"</w:instrText>
        </w:r>
        <w:r w:rsidR="00310D87">
          <w:rPr>
            <w:rFonts w:eastAsia="Times New Roman"/>
            <w:noProof/>
            <w:szCs w:val="24"/>
            <w:lang w:val="lt-LT"/>
          </w:rPr>
          <w:fldChar w:fldCharType="separate"/>
        </w:r>
      </w:ins>
      <w:r w:rsidR="00310D87" w:rsidRPr="00310D87">
        <w:rPr>
          <w:rStyle w:val="Hyperlink"/>
          <w:rFonts w:eastAsia="Times New Roman"/>
          <w:noProof/>
          <w:szCs w:val="24"/>
          <w:lang w:val="lt-LT"/>
        </w:rPr>
        <w:t>http</w:t>
      </w:r>
      <w:ins w:id="905" w:author="VIS" w:date="2025-12-18T14:36:00Z">
        <w:r w:rsidR="00310D87" w:rsidRPr="00310D87">
          <w:rPr>
            <w:rStyle w:val="Hyperlink"/>
            <w:rFonts w:eastAsia="Times New Roman"/>
            <w:noProof/>
            <w:szCs w:val="24"/>
            <w:lang w:val="lt-LT"/>
          </w:rPr>
          <w:t>s</w:t>
        </w:r>
      </w:ins>
      <w:r w:rsidR="00310D87" w:rsidRPr="00310D87">
        <w:rPr>
          <w:rStyle w:val="Hyperlink"/>
          <w:rFonts w:eastAsia="Times New Roman"/>
          <w:noProof/>
          <w:szCs w:val="24"/>
          <w:lang w:val="lt-LT"/>
        </w:rPr>
        <w:t>://www.ema.europa.eu</w:t>
      </w:r>
      <w:ins w:id="906" w:author="VIS" w:date="2025-12-18T14:36:00Z">
        <w:r w:rsidR="00310D87">
          <w:rPr>
            <w:rFonts w:eastAsia="Times New Roman"/>
            <w:noProof/>
            <w:szCs w:val="24"/>
            <w:lang w:val="lt-LT"/>
          </w:rPr>
          <w:fldChar w:fldCharType="end"/>
        </w:r>
      </w:ins>
      <w:r>
        <w:rPr>
          <w:rFonts w:eastAsia="Times New Roman"/>
          <w:szCs w:val="24"/>
          <w:lang w:val="lt-LT"/>
        </w:rPr>
        <w:t>.</w:t>
      </w:r>
      <w:r w:rsidRPr="004513A6">
        <w:rPr>
          <w:rFonts w:eastAsia="Times New Roman"/>
          <w:i/>
          <w:noProof/>
          <w:szCs w:val="24"/>
          <w:lang w:val="lt-LT"/>
        </w:rPr>
        <w:t xml:space="preserve"> </w:t>
      </w:r>
      <w:r w:rsidRPr="004513A6">
        <w:rPr>
          <w:rFonts w:eastAsia="Times New Roman"/>
          <w:szCs w:val="24"/>
          <w:lang w:val="lt-LT"/>
        </w:rPr>
        <w:t>Joje taip pat rasite nuorodas į kitus tinklalapius apie retas ligas ir jų gydymą.</w:t>
      </w:r>
    </w:p>
    <w:p w14:paraId="0D0B3016" w14:textId="77777777" w:rsidR="00731225" w:rsidRPr="004513A6" w:rsidRDefault="00731225">
      <w:pPr>
        <w:numPr>
          <w:ilvl w:val="12"/>
          <w:numId w:val="0"/>
        </w:numPr>
        <w:spacing w:line="240" w:lineRule="auto"/>
        <w:ind w:right="-2"/>
        <w:rPr>
          <w:rFonts w:eastAsia="Times New Roman"/>
          <w:noProof/>
          <w:szCs w:val="24"/>
          <w:lang w:val="lt-LT"/>
        </w:rPr>
      </w:pPr>
    </w:p>
    <w:p w14:paraId="014084E7" w14:textId="77777777" w:rsidR="00731225" w:rsidRPr="00082C06" w:rsidRDefault="00731225">
      <w:pPr>
        <w:numPr>
          <w:ilvl w:val="12"/>
          <w:numId w:val="0"/>
        </w:numPr>
        <w:spacing w:line="240" w:lineRule="auto"/>
        <w:ind w:right="-2"/>
        <w:rPr>
          <w:rFonts w:eastAsia="Times New Roman"/>
          <w:noProof/>
          <w:szCs w:val="24"/>
          <w:lang w:val="lt-LT"/>
        </w:rPr>
      </w:pPr>
    </w:p>
    <w:sectPr w:rsidR="00731225" w:rsidRPr="00082C06">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1134" w:right="1134" w:bottom="1134" w:left="1134"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66B6" w14:textId="77777777" w:rsidR="00B53DA1" w:rsidRDefault="00B53DA1">
      <w:pPr>
        <w:rPr>
          <w:rFonts w:eastAsia="Times New Roman"/>
          <w:szCs w:val="24"/>
        </w:rPr>
      </w:pPr>
      <w:r>
        <w:rPr>
          <w:rFonts w:eastAsia="Times New Roman"/>
          <w:szCs w:val="24"/>
        </w:rPr>
        <w:separator/>
      </w:r>
    </w:p>
  </w:endnote>
  <w:endnote w:type="continuationSeparator" w:id="0">
    <w:p w14:paraId="502F9A1E" w14:textId="77777777" w:rsidR="00B53DA1" w:rsidRDefault="00B53DA1">
      <w:pPr>
        <w:rPr>
          <w:rFonts w:eastAsia="Times New Roman"/>
          <w:szCs w:val="24"/>
        </w:rPr>
      </w:pPr>
      <w:r>
        <w:rPr>
          <w:rFonts w:eastAsia="Times New Roman"/>
          <w:szCs w:val="24"/>
        </w:rPr>
        <w:continuationSeparator/>
      </w:r>
    </w:p>
  </w:endnote>
  <w:endnote w:type="continuationNotice" w:id="1">
    <w:p w14:paraId="05445311" w14:textId="77777777" w:rsidR="00B53DA1" w:rsidRDefault="00B53DA1">
      <w:pPr>
        <w:spacing w:line="240" w:lineRule="auto"/>
        <w:rPr>
          <w:rFonts w:eastAsia="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0781" w14:textId="77777777" w:rsidR="00731225" w:rsidRDefault="00731225">
    <w:pPr>
      <w:pStyle w:val="Footer"/>
      <w:tabs>
        <w:tab w:val="right" w:pos="8931"/>
      </w:tabs>
      <w:ind w:right="96"/>
      <w:jc w:val="center"/>
      <w:rPr>
        <w:rFonts w:eastAsia="Times New Roman"/>
        <w:szCs w:val="24"/>
      </w:rPr>
    </w:pPr>
    <w:r>
      <w:rPr>
        <w:rFonts w:eastAsia="Times New Roman"/>
        <w:szCs w:val="24"/>
      </w:rPr>
      <w:fldChar w:fldCharType="begin"/>
    </w:r>
    <w:r>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sidR="008C78B5">
      <w:rPr>
        <w:rStyle w:val="PageNumber"/>
        <w:rFonts w:eastAsia="Times New Roman"/>
        <w:szCs w:val="24"/>
      </w:rPr>
      <w:t>3</w:t>
    </w:r>
    <w:r w:rsidR="008C78B5">
      <w:rPr>
        <w:rStyle w:val="PageNumber"/>
        <w:rFonts w:eastAsia="Times New Roman"/>
        <w:szCs w:val="24"/>
      </w:rPr>
      <w:t>3</w:t>
    </w:r>
    <w:r>
      <w:rPr>
        <w:rStyle w:val="PageNumber"/>
        <w:rFonts w:eastAsia="Times New Roman"/>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E30A" w14:textId="77777777" w:rsidR="00731225" w:rsidRDefault="00731225">
    <w:pPr>
      <w:pStyle w:val="Footer"/>
      <w:tabs>
        <w:tab w:val="right" w:pos="8931"/>
      </w:tabs>
      <w:ind w:right="96"/>
      <w:jc w:val="center"/>
      <w:rPr>
        <w:rFonts w:eastAsia="Times New Roman"/>
        <w:szCs w:val="24"/>
      </w:rPr>
    </w:pPr>
    <w:r>
      <w:rPr>
        <w:rFonts w:eastAsia="Times New Roman"/>
        <w:szCs w:val="24"/>
      </w:rPr>
      <w:fldChar w:fldCharType="begin"/>
    </w:r>
    <w:r>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sidR="008C78B5">
      <w:rPr>
        <w:rStyle w:val="PageNumber"/>
        <w:rFonts w:eastAsia="Times New Roman"/>
        <w:szCs w:val="24"/>
      </w:rPr>
      <w:t>3</w:t>
    </w:r>
    <w:r w:rsidR="008C78B5">
      <w:rPr>
        <w:rStyle w:val="PageNumber"/>
        <w:rFonts w:eastAsia="Times New Roman"/>
        <w:szCs w:val="24"/>
      </w:rPr>
      <w:t>5</w:t>
    </w:r>
    <w:r>
      <w:rPr>
        <w:rStyle w:val="PageNumber"/>
        <w:rFonts w:eastAsia="Times New Roman"/>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4773" w14:textId="77777777" w:rsidR="00731225" w:rsidRDefault="00731225">
    <w:pPr>
      <w:pStyle w:val="Footer"/>
      <w:tabs>
        <w:tab w:val="right" w:pos="8931"/>
      </w:tabs>
      <w:ind w:right="96"/>
      <w:jc w:val="center"/>
      <w:rPr>
        <w:rFonts w:eastAsia="Times New Roman"/>
        <w:szCs w:val="24"/>
      </w:rPr>
    </w:pPr>
    <w:r>
      <w:rPr>
        <w:rFonts w:eastAsia="Times New Roman"/>
        <w:szCs w:val="24"/>
      </w:rPr>
      <w:fldChar w:fldCharType="begin"/>
    </w:r>
    <w:r>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sidR="008C78B5">
      <w:rPr>
        <w:rStyle w:val="PageNumber"/>
        <w:rFonts w:eastAsia="Times New Roman"/>
        <w:szCs w:val="24"/>
      </w:rPr>
      <w:t>4</w:t>
    </w:r>
    <w:r w:rsidR="008C78B5">
      <w:rPr>
        <w:rStyle w:val="PageNumber"/>
        <w:rFonts w:eastAsia="Times New Roman"/>
        <w:szCs w:val="24"/>
      </w:rPr>
      <w:t>2</w:t>
    </w:r>
    <w:r>
      <w:rPr>
        <w:rStyle w:val="PageNumber"/>
        <w:rFonts w:eastAsia="Times New Roman"/>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0DCD" w14:textId="77777777" w:rsidR="00731225" w:rsidRDefault="00731225">
    <w:pPr>
      <w:pStyle w:val="Footer"/>
      <w:tabs>
        <w:tab w:val="right" w:pos="8931"/>
      </w:tabs>
      <w:ind w:right="96"/>
      <w:jc w:val="center"/>
      <w:rPr>
        <w:rFonts w:eastAsia="Times New Roman"/>
        <w:szCs w:val="24"/>
      </w:rPr>
    </w:pPr>
    <w:r>
      <w:rPr>
        <w:rFonts w:eastAsia="Times New Roman"/>
        <w:szCs w:val="24"/>
      </w:rPr>
      <w:fldChar w:fldCharType="begin"/>
    </w:r>
    <w:r>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sidR="008C78B5">
      <w:rPr>
        <w:rStyle w:val="PageNumber"/>
        <w:rFonts w:eastAsia="Times New Roman"/>
        <w:szCs w:val="24"/>
      </w:rPr>
      <w:t>4</w:t>
    </w:r>
    <w:r w:rsidR="008C78B5">
      <w:rPr>
        <w:rStyle w:val="PageNumber"/>
        <w:rFonts w:eastAsia="Times New Roman"/>
        <w:szCs w:val="24"/>
      </w:rPr>
      <w:t>4</w:t>
    </w:r>
    <w:r>
      <w:rPr>
        <w:rStyle w:val="PageNumber"/>
        <w:rFonts w:eastAsia="Times New Roman"/>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C392" w14:textId="77777777" w:rsidR="00731225" w:rsidRDefault="00731225">
    <w:pPr>
      <w:pStyle w:val="Footer"/>
      <w:rPr>
        <w:rFonts w:eastAsia="Times New Roman"/>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111C" w14:textId="77777777" w:rsidR="00731225" w:rsidRDefault="00731225">
    <w:pPr>
      <w:pStyle w:val="Footer"/>
      <w:tabs>
        <w:tab w:val="right" w:pos="8931"/>
      </w:tabs>
      <w:ind w:right="96"/>
      <w:jc w:val="center"/>
      <w:rPr>
        <w:rFonts w:eastAsia="Times New Roman"/>
        <w:szCs w:val="24"/>
      </w:rPr>
    </w:pPr>
    <w:r>
      <w:rPr>
        <w:rFonts w:eastAsia="Times New Roman"/>
        <w:szCs w:val="24"/>
        <w:highlight w:val="lightGray"/>
      </w:rPr>
      <w:fldChar w:fldCharType="begin"/>
    </w:r>
    <w:r>
      <w:rPr>
        <w:rFonts w:eastAsia="Times New Roman"/>
        <w:szCs w:val="24"/>
        <w:highlight w:val="lightGray"/>
      </w:rPr>
      <w:instrText xml:space="preserve"> EQ </w:instrText>
    </w:r>
    <w:r>
      <w:rPr>
        <w:rFonts w:eastAsia="Times New Roman"/>
        <w:szCs w:val="24"/>
        <w:highlight w:val="lightGray"/>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sidR="008C78B5">
      <w:rPr>
        <w:rStyle w:val="PageNumber"/>
        <w:rFonts w:eastAsia="Times New Roman"/>
        <w:szCs w:val="24"/>
      </w:rPr>
      <w:t>4</w:t>
    </w:r>
    <w:r w:rsidR="008C78B5">
      <w:rPr>
        <w:rStyle w:val="PageNumber"/>
        <w:rFonts w:eastAsia="Times New Roman"/>
        <w:szCs w:val="24"/>
      </w:rPr>
      <w:t>6</w:t>
    </w:r>
    <w:r>
      <w:rPr>
        <w:rStyle w:val="PageNumber"/>
        <w:rFonts w:eastAsia="Times New Roman"/>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F578" w14:textId="77777777" w:rsidR="00731225" w:rsidRDefault="00731225">
    <w:pPr>
      <w:pStyle w:val="Footer"/>
      <w:tabs>
        <w:tab w:val="right" w:pos="8931"/>
      </w:tabs>
      <w:ind w:right="96"/>
      <w:jc w:val="center"/>
      <w:rPr>
        <w:rFonts w:eastAsia="Times New Roman"/>
        <w:szCs w:val="24"/>
      </w:rPr>
    </w:pPr>
    <w:r>
      <w:rPr>
        <w:rFonts w:eastAsia="Times New Roman"/>
        <w:szCs w:val="24"/>
      </w:rPr>
      <w:fldChar w:fldCharType="begin"/>
    </w:r>
    <w:r>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Pr>
        <w:rStyle w:val="PageNumber"/>
        <w:rFonts w:eastAsia="Times New Roman"/>
        <w:szCs w:val="24"/>
      </w:rPr>
      <w:instrText xml:space="preserve">PAGE  </w:instrText>
    </w:r>
    <w:r>
      <w:rPr>
        <w:rStyle w:val="PageNumber"/>
        <w:rFonts w:eastAsia="Times New Roman"/>
        <w:szCs w:val="24"/>
      </w:rPr>
      <w:fldChar w:fldCharType="separate"/>
    </w:r>
    <w:r>
      <w:rPr>
        <w:rStyle w:val="PageNumber"/>
        <w:rFonts w:eastAsia="Times New Roman"/>
        <w:szCs w:val="24"/>
      </w:rPr>
      <w:t>3</w:t>
    </w:r>
    <w:r>
      <w:rPr>
        <w:rStyle w:val="PageNumber"/>
        <w:rFonts w:eastAsia="Times New Roman"/>
        <w:szCs w:val="24"/>
      </w:rPr>
      <w:t>1</w:t>
    </w:r>
    <w:r>
      <w:rPr>
        <w:rStyle w:val="PageNumber"/>
        <w:rFonts w:eastAsia="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5A69" w14:textId="77777777" w:rsidR="00B53DA1" w:rsidRDefault="00B53DA1">
      <w:pPr>
        <w:rPr>
          <w:rFonts w:eastAsia="Times New Roman"/>
          <w:szCs w:val="24"/>
        </w:rPr>
      </w:pPr>
      <w:r>
        <w:rPr>
          <w:rFonts w:eastAsia="Times New Roman"/>
          <w:szCs w:val="24"/>
        </w:rPr>
        <w:separator/>
      </w:r>
    </w:p>
  </w:footnote>
  <w:footnote w:type="continuationSeparator" w:id="0">
    <w:p w14:paraId="75889401" w14:textId="77777777" w:rsidR="00B53DA1" w:rsidRDefault="00B53DA1">
      <w:pPr>
        <w:rPr>
          <w:rFonts w:eastAsia="Times New Roman"/>
          <w:szCs w:val="24"/>
        </w:rPr>
      </w:pPr>
      <w:r>
        <w:rPr>
          <w:rFonts w:eastAsia="Times New Roman"/>
          <w:szCs w:val="24"/>
        </w:rPr>
        <w:continuationSeparator/>
      </w:r>
    </w:p>
  </w:footnote>
  <w:footnote w:type="continuationNotice" w:id="1">
    <w:p w14:paraId="68C07471" w14:textId="77777777" w:rsidR="00B53DA1" w:rsidRDefault="00B53DA1">
      <w:pPr>
        <w:spacing w:line="240" w:lineRule="auto"/>
        <w:rPr>
          <w:rFonts w:eastAsia="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6BF1" w14:textId="77777777" w:rsidR="00731225" w:rsidRDefault="00731225">
    <w:pPr>
      <w:pStyle w:val="Header"/>
      <w:rPr>
        <w:rFonts w:eastAsia="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82A2" w14:textId="77777777" w:rsidR="00731225" w:rsidRDefault="00731225">
    <w:pPr>
      <w:pStyle w:val="Header"/>
      <w:rPr>
        <w:rFonts w:eastAsia="Times New Roman"/>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B54E" w14:textId="77777777" w:rsidR="00731225" w:rsidRDefault="00731225">
    <w:pPr>
      <w:pStyle w:val="Header"/>
      <w:rPr>
        <w:rFonts w:eastAsia="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60F3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AC3D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A289E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93CB9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1207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6C1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54F6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5CE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0CAF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30E8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555347"/>
    <w:multiLevelType w:val="hybridMultilevel"/>
    <w:tmpl w:val="03FACABE"/>
    <w:lvl w:ilvl="0" w:tplc="6D8E6180">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700A57"/>
    <w:multiLevelType w:val="hybridMultilevel"/>
    <w:tmpl w:val="98080826"/>
    <w:lvl w:ilvl="0" w:tplc="30C2D3B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171024"/>
    <w:multiLevelType w:val="hybridMultilevel"/>
    <w:tmpl w:val="B18CFDAA"/>
    <w:lvl w:ilvl="0" w:tplc="296C7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3C2D25"/>
    <w:multiLevelType w:val="hybridMultilevel"/>
    <w:tmpl w:val="65BAE7F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8C2014A"/>
    <w:multiLevelType w:val="hybridMultilevel"/>
    <w:tmpl w:val="5132728A"/>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B0F42C2"/>
    <w:multiLevelType w:val="hybridMultilevel"/>
    <w:tmpl w:val="AC0A6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67E14"/>
    <w:multiLevelType w:val="hybridMultilevel"/>
    <w:tmpl w:val="5164EA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1D917AFE"/>
    <w:multiLevelType w:val="hybridMultilevel"/>
    <w:tmpl w:val="711EE9F0"/>
    <w:lvl w:ilvl="0" w:tplc="6D8E6180">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7D12FA"/>
    <w:multiLevelType w:val="hybridMultilevel"/>
    <w:tmpl w:val="8876A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096790"/>
    <w:multiLevelType w:val="multilevel"/>
    <w:tmpl w:val="7D6AE8D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15:restartNumberingAfterBreak="0">
    <w:nsid w:val="288772FF"/>
    <w:multiLevelType w:val="hybridMultilevel"/>
    <w:tmpl w:val="DACAF666"/>
    <w:lvl w:ilvl="0" w:tplc="9A367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F380B"/>
    <w:multiLevelType w:val="hybridMultilevel"/>
    <w:tmpl w:val="6992757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DD06F1"/>
    <w:multiLevelType w:val="hybridMultilevel"/>
    <w:tmpl w:val="EA6AA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EE693B"/>
    <w:multiLevelType w:val="hybridMultilevel"/>
    <w:tmpl w:val="857EAE6A"/>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14D20BA"/>
    <w:multiLevelType w:val="hybridMultilevel"/>
    <w:tmpl w:val="BA70145C"/>
    <w:lvl w:ilvl="0" w:tplc="F0F68EE0">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84B89"/>
    <w:multiLevelType w:val="hybridMultilevel"/>
    <w:tmpl w:val="FD58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641A9"/>
    <w:multiLevelType w:val="multilevel"/>
    <w:tmpl w:val="268040E8"/>
    <w:lvl w:ilvl="0">
      <w:start w:val="1"/>
      <w:numFmt w:val="decimal"/>
      <w:lvlText w:val="%1."/>
      <w:lvlJc w:val="left"/>
      <w:pPr>
        <w:tabs>
          <w:tab w:val="num" w:pos="1080"/>
        </w:tabs>
        <w:ind w:left="1080" w:hanging="1080"/>
      </w:pPr>
      <w:rPr>
        <w:rFonts w:cs="Times New Roman" w:hint="default"/>
      </w:rPr>
    </w:lvl>
    <w:lvl w:ilvl="1">
      <w:start w:val="1"/>
      <w:numFmt w:val="decimal"/>
      <w:lvlText w:val="%1.%2."/>
      <w:lvlJc w:val="left"/>
      <w:pPr>
        <w:tabs>
          <w:tab w:val="num" w:pos="1080"/>
        </w:tabs>
        <w:ind w:left="1080" w:hanging="108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pStyle w:val="C-Heading6"/>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9" w15:restartNumberingAfterBreak="0">
    <w:nsid w:val="40024497"/>
    <w:multiLevelType w:val="hybridMultilevel"/>
    <w:tmpl w:val="1FF454CE"/>
    <w:lvl w:ilvl="0" w:tplc="37DE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E268DB"/>
    <w:multiLevelType w:val="hybridMultilevel"/>
    <w:tmpl w:val="E2F8FB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lowerLetter"/>
      <w:lvlText w:val="%6."/>
      <w:lvlJc w:val="left"/>
      <w:pPr>
        <w:tabs>
          <w:tab w:val="num" w:pos="1080"/>
        </w:tabs>
        <w:ind w:left="1080" w:hanging="360"/>
      </w:pPr>
      <w:rPr>
        <w:rFonts w:cs="Times New Roman" w:hint="default"/>
      </w:rPr>
    </w:lvl>
    <w:lvl w:ilvl="6">
      <w:start w:val="1"/>
      <w:numFmt w:val="lowerLetter"/>
      <w:lvlText w:val="%7."/>
      <w:lvlJc w:val="left"/>
      <w:pPr>
        <w:tabs>
          <w:tab w:val="num" w:pos="1080"/>
        </w:tabs>
        <w:ind w:left="1080" w:hanging="360"/>
      </w:pPr>
      <w:rPr>
        <w:rFonts w:cs="Times New Roman" w:hint="default"/>
      </w:rPr>
    </w:lvl>
    <w:lvl w:ilvl="7">
      <w:start w:val="1"/>
      <w:numFmt w:val="lowerLetter"/>
      <w:lvlText w:val="%8."/>
      <w:lvlJc w:val="left"/>
      <w:pPr>
        <w:tabs>
          <w:tab w:val="num" w:pos="1080"/>
        </w:tabs>
        <w:ind w:left="1080" w:hanging="360"/>
      </w:pPr>
      <w:rPr>
        <w:rFonts w:cs="Times New Roman" w:hint="default"/>
      </w:rPr>
    </w:lvl>
    <w:lvl w:ilvl="8">
      <w:start w:val="1"/>
      <w:numFmt w:val="lowerLetter"/>
      <w:lvlText w:val="%9."/>
      <w:lvlJc w:val="left"/>
      <w:pPr>
        <w:tabs>
          <w:tab w:val="num" w:pos="1080"/>
        </w:tabs>
        <w:ind w:left="1080" w:hanging="360"/>
      </w:pPr>
      <w:rPr>
        <w:rFonts w:cs="Times New Roman" w:hint="default"/>
      </w:rPr>
    </w:lvl>
  </w:abstractNum>
  <w:abstractNum w:abstractNumId="32" w15:restartNumberingAfterBreak="0">
    <w:nsid w:val="4E2E7804"/>
    <w:multiLevelType w:val="hybridMultilevel"/>
    <w:tmpl w:val="E522D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EE02B7B"/>
    <w:multiLevelType w:val="multilevel"/>
    <w:tmpl w:val="E0F827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225275D"/>
    <w:multiLevelType w:val="hybridMultilevel"/>
    <w:tmpl w:val="83B054A6"/>
    <w:lvl w:ilvl="0" w:tplc="FFFFFFFF">
      <w:start w:val="1"/>
      <w:numFmt w:val="bullet"/>
      <w:lvlText w:val="-"/>
      <w:lvlJc w:val="left"/>
      <w:pPr>
        <w:ind w:left="1077" w:hanging="360"/>
      </w:p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53EA0316"/>
    <w:multiLevelType w:val="hybridMultilevel"/>
    <w:tmpl w:val="58287E70"/>
    <w:lvl w:ilvl="0" w:tplc="5BAE8AE8">
      <w:start w:val="5"/>
      <w:numFmt w:val="bullet"/>
      <w:lvlText w:val="-"/>
      <w:lvlJc w:val="left"/>
      <w:pPr>
        <w:ind w:left="930" w:hanging="360"/>
      </w:pPr>
      <w:rPr>
        <w:rFonts w:ascii="Times New Roman" w:eastAsia="Times New Roman" w:hAnsi="Times New Roman" w:hint="default"/>
      </w:rPr>
    </w:lvl>
    <w:lvl w:ilvl="1" w:tplc="04090003" w:tentative="1">
      <w:start w:val="1"/>
      <w:numFmt w:val="bullet"/>
      <w:lvlText w:val="o"/>
      <w:lvlJc w:val="left"/>
      <w:pPr>
        <w:ind w:left="1650" w:hanging="360"/>
      </w:pPr>
      <w:rPr>
        <w:rFonts w:ascii="Courier New" w:hAnsi="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6" w15:restartNumberingAfterBreak="0">
    <w:nsid w:val="5671004E"/>
    <w:multiLevelType w:val="hybridMultilevel"/>
    <w:tmpl w:val="BE94BE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58E5113F"/>
    <w:multiLevelType w:val="hybridMultilevel"/>
    <w:tmpl w:val="7C7E61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FD77A7"/>
    <w:multiLevelType w:val="hybridMultilevel"/>
    <w:tmpl w:val="48A0A32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5E6E5E2B"/>
    <w:multiLevelType w:val="hybridMultilevel"/>
    <w:tmpl w:val="AFB061A0"/>
    <w:lvl w:ilvl="0" w:tplc="BCA800FC">
      <w:start w:val="1"/>
      <w:numFmt w:val="decimal"/>
      <w:lvlText w:val="%1-"/>
      <w:lvlJc w:val="left"/>
      <w:pPr>
        <w:ind w:left="720" w:hanging="360"/>
      </w:pPr>
      <w:rPr>
        <w:rFonts w:cs="Times New Roman" w:hint="default"/>
        <w:i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41"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2" w15:restartNumberingAfterBreak="0">
    <w:nsid w:val="6E132750"/>
    <w:multiLevelType w:val="hybridMultilevel"/>
    <w:tmpl w:val="6016C3E0"/>
    <w:lvl w:ilvl="0" w:tplc="090693CE">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E5504F1"/>
    <w:multiLevelType w:val="hybridMultilevel"/>
    <w:tmpl w:val="A0F8B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7432F7"/>
    <w:multiLevelType w:val="hybridMultilevel"/>
    <w:tmpl w:val="E0F827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1495"/>
        </w:tabs>
        <w:ind w:left="14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8E12ED"/>
    <w:multiLevelType w:val="hybridMultilevel"/>
    <w:tmpl w:val="D8BAEA9C"/>
    <w:lvl w:ilvl="0" w:tplc="AFCCD974">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36B1E87"/>
    <w:multiLevelType w:val="hybridMultilevel"/>
    <w:tmpl w:val="BBA66CAC"/>
    <w:lvl w:ilvl="0" w:tplc="9A367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C60271"/>
    <w:multiLevelType w:val="hybridMultilevel"/>
    <w:tmpl w:val="D5605A5E"/>
    <w:lvl w:ilvl="0" w:tplc="778241F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AA7A83"/>
    <w:multiLevelType w:val="hybridMultilevel"/>
    <w:tmpl w:val="5630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466C0F"/>
    <w:multiLevelType w:val="hybridMultilevel"/>
    <w:tmpl w:val="29260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100D28"/>
    <w:multiLevelType w:val="hybridMultilevel"/>
    <w:tmpl w:val="B5D676EE"/>
    <w:lvl w:ilvl="0" w:tplc="FD788292">
      <w:start w:val="1"/>
      <w:numFmt w:val="upperLetter"/>
      <w:lvlText w:val="%1."/>
      <w:lvlJc w:val="left"/>
      <w:pPr>
        <w:ind w:left="5670" w:hanging="5670"/>
      </w:pPr>
      <w:rPr>
        <w:b/>
      </w:rPr>
    </w:lvl>
    <w:lvl w:ilvl="1" w:tplc="6ED41936">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2" w15:restartNumberingAfterBreak="0">
    <w:nsid w:val="7B152118"/>
    <w:multiLevelType w:val="hybridMultilevel"/>
    <w:tmpl w:val="8480C0FA"/>
    <w:lvl w:ilvl="0" w:tplc="9A367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251239"/>
    <w:multiLevelType w:val="hybridMultilevel"/>
    <w:tmpl w:val="2ACA0D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7F677491"/>
    <w:multiLevelType w:val="hybridMultilevel"/>
    <w:tmpl w:val="450891F0"/>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7076673">
    <w:abstractNumId w:val="10"/>
    <w:lvlOverride w:ilvl="0">
      <w:lvl w:ilvl="0">
        <w:start w:val="1"/>
        <w:numFmt w:val="bullet"/>
        <w:lvlText w:val="-"/>
        <w:lvlJc w:val="left"/>
        <w:pPr>
          <w:ind w:left="360" w:hanging="360"/>
        </w:pPr>
      </w:lvl>
    </w:lvlOverride>
  </w:num>
  <w:num w:numId="2" w16cid:durableId="1377118108">
    <w:abstractNumId w:val="12"/>
  </w:num>
  <w:num w:numId="3" w16cid:durableId="1203521609">
    <w:abstractNumId w:val="10"/>
    <w:lvlOverride w:ilvl="0">
      <w:lvl w:ilvl="0">
        <w:start w:val="1"/>
        <w:numFmt w:val="bullet"/>
        <w:lvlText w:val="-"/>
        <w:lvlJc w:val="left"/>
        <w:pPr>
          <w:ind w:left="360" w:hanging="360"/>
        </w:pPr>
      </w:lvl>
    </w:lvlOverride>
  </w:num>
  <w:num w:numId="4" w16cid:durableId="1781993276">
    <w:abstractNumId w:val="45"/>
  </w:num>
  <w:num w:numId="5" w16cid:durableId="643239489">
    <w:abstractNumId w:val="27"/>
  </w:num>
  <w:num w:numId="6" w16cid:durableId="221404917">
    <w:abstractNumId w:val="43"/>
  </w:num>
  <w:num w:numId="7" w16cid:durableId="854612391">
    <w:abstractNumId w:val="39"/>
  </w:num>
  <w:num w:numId="8" w16cid:durableId="655837530">
    <w:abstractNumId w:val="26"/>
  </w:num>
  <w:num w:numId="9" w16cid:durableId="1270888443">
    <w:abstractNumId w:val="28"/>
  </w:num>
  <w:num w:numId="10" w16cid:durableId="1341152913">
    <w:abstractNumId w:val="46"/>
  </w:num>
  <w:num w:numId="11" w16cid:durableId="1044601840">
    <w:abstractNumId w:val="40"/>
  </w:num>
  <w:num w:numId="12" w16cid:durableId="1314093745">
    <w:abstractNumId w:val="35"/>
  </w:num>
  <w:num w:numId="13" w16cid:durableId="690761209">
    <w:abstractNumId w:val="31"/>
  </w:num>
  <w:num w:numId="14" w16cid:durableId="1785079812">
    <w:abstractNumId w:val="32"/>
  </w:num>
  <w:num w:numId="15" w16cid:durableId="1734430992">
    <w:abstractNumId w:val="21"/>
  </w:num>
  <w:num w:numId="16" w16cid:durableId="6635575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2561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7186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91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6573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85249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48629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3927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8893548">
    <w:abstractNumId w:val="42"/>
  </w:num>
  <w:num w:numId="25" w16cid:durableId="1466317841">
    <w:abstractNumId w:val="36"/>
  </w:num>
  <w:num w:numId="26" w16cid:durableId="454369391">
    <w:abstractNumId w:val="53"/>
  </w:num>
  <w:num w:numId="27" w16cid:durableId="1987346244">
    <w:abstractNumId w:val="44"/>
  </w:num>
  <w:num w:numId="28" w16cid:durableId="981539430">
    <w:abstractNumId w:val="38"/>
  </w:num>
  <w:num w:numId="29" w16cid:durableId="1773011211">
    <w:abstractNumId w:val="30"/>
  </w:num>
  <w:num w:numId="30" w16cid:durableId="642849016">
    <w:abstractNumId w:val="10"/>
    <w:lvlOverride w:ilvl="0">
      <w:lvl w:ilvl="0">
        <w:start w:val="1"/>
        <w:numFmt w:val="bullet"/>
        <w:lvlText w:val="-"/>
        <w:lvlJc w:val="left"/>
        <w:pPr>
          <w:ind w:left="360" w:hanging="360"/>
        </w:pPr>
      </w:lvl>
    </w:lvlOverride>
  </w:num>
  <w:num w:numId="31" w16cid:durableId="269821606">
    <w:abstractNumId w:val="13"/>
  </w:num>
  <w:num w:numId="32" w16cid:durableId="1511677833">
    <w:abstractNumId w:val="33"/>
  </w:num>
  <w:num w:numId="33" w16cid:durableId="1234313561">
    <w:abstractNumId w:val="18"/>
  </w:num>
  <w:num w:numId="34" w16cid:durableId="494300861">
    <w:abstractNumId w:val="19"/>
  </w:num>
  <w:num w:numId="35" w16cid:durableId="677662392">
    <w:abstractNumId w:val="11"/>
  </w:num>
  <w:num w:numId="36" w16cid:durableId="649867394">
    <w:abstractNumId w:val="15"/>
  </w:num>
  <w:num w:numId="37" w16cid:durableId="661085405">
    <w:abstractNumId w:val="41"/>
  </w:num>
  <w:num w:numId="38" w16cid:durableId="1125198053">
    <w:abstractNumId w:val="51"/>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8607144">
    <w:abstractNumId w:val="9"/>
  </w:num>
  <w:num w:numId="40" w16cid:durableId="1447962950">
    <w:abstractNumId w:val="7"/>
  </w:num>
  <w:num w:numId="41" w16cid:durableId="670529012">
    <w:abstractNumId w:val="6"/>
  </w:num>
  <w:num w:numId="42" w16cid:durableId="1441870982">
    <w:abstractNumId w:val="5"/>
  </w:num>
  <w:num w:numId="43" w16cid:durableId="985208851">
    <w:abstractNumId w:val="4"/>
  </w:num>
  <w:num w:numId="44" w16cid:durableId="1452549768">
    <w:abstractNumId w:val="8"/>
  </w:num>
  <w:num w:numId="45" w16cid:durableId="1570993037">
    <w:abstractNumId w:val="3"/>
  </w:num>
  <w:num w:numId="46" w16cid:durableId="1057705659">
    <w:abstractNumId w:val="2"/>
  </w:num>
  <w:num w:numId="47" w16cid:durableId="565069744">
    <w:abstractNumId w:val="1"/>
  </w:num>
  <w:num w:numId="48" w16cid:durableId="1708405285">
    <w:abstractNumId w:val="0"/>
  </w:num>
  <w:num w:numId="49" w16cid:durableId="1937135203">
    <w:abstractNumId w:val="24"/>
  </w:num>
  <w:num w:numId="50" w16cid:durableId="1755544868">
    <w:abstractNumId w:val="17"/>
  </w:num>
  <w:num w:numId="51" w16cid:durableId="380133666">
    <w:abstractNumId w:val="20"/>
  </w:num>
  <w:num w:numId="52" w16cid:durableId="652563181">
    <w:abstractNumId w:val="49"/>
  </w:num>
  <w:num w:numId="53" w16cid:durableId="577137920">
    <w:abstractNumId w:val="50"/>
  </w:num>
  <w:num w:numId="54" w16cid:durableId="1961184881">
    <w:abstractNumId w:val="22"/>
  </w:num>
  <w:num w:numId="55" w16cid:durableId="377172885">
    <w:abstractNumId w:val="29"/>
  </w:num>
  <w:num w:numId="56" w16cid:durableId="195195680">
    <w:abstractNumId w:val="52"/>
  </w:num>
  <w:num w:numId="57" w16cid:durableId="1973944806">
    <w:abstractNumId w:val="47"/>
  </w:num>
  <w:num w:numId="58" w16cid:durableId="1963265150">
    <w:abstractNumId w:val="48"/>
  </w:num>
  <w:num w:numId="59" w16cid:durableId="1616130119">
    <w:abstractNumId w:val="14"/>
  </w:num>
  <w:num w:numId="60" w16cid:durableId="1329095314">
    <w:abstractNumId w:val="16"/>
  </w:num>
  <w:num w:numId="61" w16cid:durableId="1269045480">
    <w:abstractNumId w:val="37"/>
  </w:num>
  <w:num w:numId="62" w16cid:durableId="871462206">
    <w:abstractNumId w:val="54"/>
  </w:num>
  <w:num w:numId="63" w16cid:durableId="545025389">
    <w:abstractNumId w:val="25"/>
  </w:num>
  <w:num w:numId="64" w16cid:durableId="1232077916">
    <w:abstractNumId w:val="34"/>
  </w:num>
  <w:num w:numId="65" w16cid:durableId="163979880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4513A6"/>
    <w:rsid w:val="00036626"/>
    <w:rsid w:val="000423FA"/>
    <w:rsid w:val="00061AC9"/>
    <w:rsid w:val="00082C06"/>
    <w:rsid w:val="000973AE"/>
    <w:rsid w:val="000B061D"/>
    <w:rsid w:val="000C0228"/>
    <w:rsid w:val="00103FB4"/>
    <w:rsid w:val="0012149C"/>
    <w:rsid w:val="0012502A"/>
    <w:rsid w:val="001557A7"/>
    <w:rsid w:val="00172DAC"/>
    <w:rsid w:val="00181038"/>
    <w:rsid w:val="00187344"/>
    <w:rsid w:val="00193D06"/>
    <w:rsid w:val="001D0D9D"/>
    <w:rsid w:val="001D1EA5"/>
    <w:rsid w:val="002047AD"/>
    <w:rsid w:val="00213844"/>
    <w:rsid w:val="00222842"/>
    <w:rsid w:val="002439EB"/>
    <w:rsid w:val="0027533B"/>
    <w:rsid w:val="00283173"/>
    <w:rsid w:val="002D59B5"/>
    <w:rsid w:val="002F61B7"/>
    <w:rsid w:val="00310D87"/>
    <w:rsid w:val="0031737B"/>
    <w:rsid w:val="00375A3D"/>
    <w:rsid w:val="00390DDA"/>
    <w:rsid w:val="003A102C"/>
    <w:rsid w:val="003F04B9"/>
    <w:rsid w:val="003F408C"/>
    <w:rsid w:val="003F5B58"/>
    <w:rsid w:val="003F7ADF"/>
    <w:rsid w:val="00410C45"/>
    <w:rsid w:val="0043611F"/>
    <w:rsid w:val="004513A6"/>
    <w:rsid w:val="00464509"/>
    <w:rsid w:val="00476CDD"/>
    <w:rsid w:val="004C5812"/>
    <w:rsid w:val="004F4258"/>
    <w:rsid w:val="005222D1"/>
    <w:rsid w:val="0052421D"/>
    <w:rsid w:val="00550496"/>
    <w:rsid w:val="00587AC5"/>
    <w:rsid w:val="005B41F8"/>
    <w:rsid w:val="005C4E54"/>
    <w:rsid w:val="00625765"/>
    <w:rsid w:val="0063071D"/>
    <w:rsid w:val="006B714D"/>
    <w:rsid w:val="006C6085"/>
    <w:rsid w:val="006F21E9"/>
    <w:rsid w:val="006F3B03"/>
    <w:rsid w:val="007017D5"/>
    <w:rsid w:val="00704FD3"/>
    <w:rsid w:val="00715F69"/>
    <w:rsid w:val="00731225"/>
    <w:rsid w:val="00753BE6"/>
    <w:rsid w:val="00757111"/>
    <w:rsid w:val="0078503F"/>
    <w:rsid w:val="007A7C02"/>
    <w:rsid w:val="007D4D99"/>
    <w:rsid w:val="008270E4"/>
    <w:rsid w:val="008305FD"/>
    <w:rsid w:val="00853F06"/>
    <w:rsid w:val="00897A22"/>
    <w:rsid w:val="008A1E86"/>
    <w:rsid w:val="008A5938"/>
    <w:rsid w:val="008C78B5"/>
    <w:rsid w:val="00933B9D"/>
    <w:rsid w:val="0094613C"/>
    <w:rsid w:val="009518ED"/>
    <w:rsid w:val="009536F0"/>
    <w:rsid w:val="0096579F"/>
    <w:rsid w:val="009925E2"/>
    <w:rsid w:val="009B209B"/>
    <w:rsid w:val="009C1C27"/>
    <w:rsid w:val="009D5797"/>
    <w:rsid w:val="00A14E2B"/>
    <w:rsid w:val="00A16637"/>
    <w:rsid w:val="00A1722D"/>
    <w:rsid w:val="00A325CC"/>
    <w:rsid w:val="00A36FA9"/>
    <w:rsid w:val="00A718E9"/>
    <w:rsid w:val="00A77F40"/>
    <w:rsid w:val="00A92C82"/>
    <w:rsid w:val="00AA60B0"/>
    <w:rsid w:val="00AC7B23"/>
    <w:rsid w:val="00AD61CD"/>
    <w:rsid w:val="00AF06A2"/>
    <w:rsid w:val="00B5169E"/>
    <w:rsid w:val="00B53DA1"/>
    <w:rsid w:val="00B76D37"/>
    <w:rsid w:val="00B87571"/>
    <w:rsid w:val="00B901C4"/>
    <w:rsid w:val="00B9083F"/>
    <w:rsid w:val="00B93BBE"/>
    <w:rsid w:val="00BA135D"/>
    <w:rsid w:val="00BC5175"/>
    <w:rsid w:val="00BE4B4C"/>
    <w:rsid w:val="00BE64F0"/>
    <w:rsid w:val="00BF3C37"/>
    <w:rsid w:val="00C01228"/>
    <w:rsid w:val="00C4699C"/>
    <w:rsid w:val="00C671B1"/>
    <w:rsid w:val="00C74081"/>
    <w:rsid w:val="00C807DF"/>
    <w:rsid w:val="00CA01C4"/>
    <w:rsid w:val="00CB05AF"/>
    <w:rsid w:val="00CB225A"/>
    <w:rsid w:val="00CD6CAA"/>
    <w:rsid w:val="00CE378F"/>
    <w:rsid w:val="00D161DE"/>
    <w:rsid w:val="00D25CAB"/>
    <w:rsid w:val="00D47629"/>
    <w:rsid w:val="00D76B11"/>
    <w:rsid w:val="00E27E5E"/>
    <w:rsid w:val="00E41617"/>
    <w:rsid w:val="00EA4470"/>
    <w:rsid w:val="00EC711C"/>
    <w:rsid w:val="00ED0E1D"/>
    <w:rsid w:val="00EF17A2"/>
    <w:rsid w:val="00F06DC4"/>
    <w:rsid w:val="00F155E5"/>
    <w:rsid w:val="00F17452"/>
    <w:rsid w:val="00F53622"/>
    <w:rsid w:val="00F705C8"/>
    <w:rsid w:val="00F721C9"/>
    <w:rsid w:val="00F747BA"/>
    <w:rsid w:val="00FB1885"/>
    <w:rsid w:val="00FB4892"/>
    <w:rsid w:val="00FD2691"/>
    <w:rsid w:val="00FE13C6"/>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834D1E2"/>
  <w15:chartTrackingRefBased/>
  <w15:docId w15:val="{491E17C6-438F-4C41-8D41-459955D4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annotation text" w:uiPriority="99"/>
    <w:lsdException w:name="caption" w:locked="1" w:qFormat="1"/>
    <w:lsdException w:name="annotation reference" w:locked="1" w:uiPriority="99"/>
    <w:lsdException w:name="page number" w:uiPriority="99"/>
    <w:lsdException w:name="Title" w:locked="1" w:qFormat="1"/>
    <w:lsdException w:name="Default Paragraph Font" w:locked="1"/>
    <w:lsdException w:name="Subtitle" w:locked="1" w:qFormat="1"/>
    <w:lsdException w:name="Strong" w:locked="1" w:qFormat="1"/>
    <w:lsdException w:name="Emphasis" w:locked="1" w:qFormat="1"/>
    <w:lsdException w:name="Plain Text" w:locked="1"/>
    <w:lsdException w:name="Normal (Web)" w:locked="1"/>
    <w:lsdException w:name="No List" w:locked="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SimSun"/>
      <w:snapToGrid w:val="0"/>
      <w:sz w:val="22"/>
      <w:lang w:val="en-GB" w:eastAsia="lt-LT"/>
    </w:rPr>
  </w:style>
  <w:style w:type="paragraph" w:styleId="Heading1">
    <w:name w:val="heading 1"/>
    <w:basedOn w:val="Normal"/>
    <w:next w:val="Normal"/>
    <w:link w:val="Heading1Char"/>
    <w:qFormat/>
    <w:locke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locke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locked/>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semiHidden/>
    <w:unhideWhenUsed/>
    <w:qFormat/>
    <w:locked/>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locked/>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locked/>
    <w:pPr>
      <w:spacing w:before="240" w:after="60"/>
      <w:outlineLvl w:val="5"/>
    </w:pPr>
    <w:rPr>
      <w:rFonts w:ascii="Calibri" w:eastAsia="Times New Roman" w:hAnsi="Calibri"/>
      <w:b/>
      <w:bCs/>
      <w:szCs w:val="22"/>
    </w:rPr>
  </w:style>
  <w:style w:type="paragraph" w:styleId="Heading7">
    <w:name w:val="heading 7"/>
    <w:basedOn w:val="Normal"/>
    <w:next w:val="Normal"/>
    <w:link w:val="Heading7Char"/>
    <w:semiHidden/>
    <w:unhideWhenUsed/>
    <w:qFormat/>
    <w:locked/>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unhideWhenUsed/>
    <w:qFormat/>
    <w:locked/>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unhideWhenUsed/>
    <w:qFormat/>
    <w:locked/>
    <w:pPr>
      <w:spacing w:before="240" w:after="60"/>
      <w:outlineLvl w:val="8"/>
    </w:pPr>
    <w:rPr>
      <w:rFonts w:ascii="Cambria" w:eastAsia="Times New Roman"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lang w:val="lt-LT"/>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Comment Text Char2 Char,Comment Text Char1 Char Char,Comment Text Char Char Char Char,Comment Text Char Char1 Char,Comment Text Char Char"/>
    <w:basedOn w:val="Normal"/>
    <w:uiPriority w:val="99"/>
    <w:rPr>
      <w:sz w:val="20"/>
      <w:lang w:val="lt-LT"/>
    </w:rPr>
  </w:style>
  <w:style w:type="character" w:customStyle="1" w:styleId="CommentTextChar">
    <w:name w:val="Comment Text Char"/>
    <w:aliases w:val="Comment Text Char2 Char Char,Comment Text Char1 Char Char Char,Comment Text Char Char Char Char Char,Comment Text Char Char1 Char Char,Comment Text Char Char Char"/>
    <w:uiPriority w:val="99"/>
    <w:locked/>
    <w:rPr>
      <w:rFonts w:eastAsia="Times New Roman"/>
    </w:rPr>
  </w:style>
  <w:style w:type="character" w:styleId="Hyperlink">
    <w:name w:val="Hyperlink"/>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sz w:val="16"/>
      <w:szCs w:val="16"/>
    </w:rPr>
  </w:style>
  <w:style w:type="paragraph" w:customStyle="1" w:styleId="BodytextAgency">
    <w:name w:val="Body text (Agency)"/>
    <w:basedOn w:val="Normal"/>
    <w:qFormat/>
    <w:pPr>
      <w:tabs>
        <w:tab w:val="clear" w:pos="567"/>
      </w:tabs>
      <w:spacing w:after="140" w:line="280" w:lineRule="atLeast"/>
    </w:pPr>
    <w:rPr>
      <w:rFonts w:ascii="Verdana" w:eastAsia="Times New Roman" w:hAnsi="Verdana" w:cs="Verdana"/>
      <w:sz w:val="18"/>
      <w:szCs w:val="18"/>
    </w:rPr>
  </w:style>
  <w:style w:type="character" w:customStyle="1" w:styleId="BodytextAgencyChar">
    <w:name w:val="Body text (Agency) Char"/>
    <w:locked/>
    <w:rPr>
      <w:rFonts w:ascii="Verdana" w:eastAsia="Times New Roman" w:hAnsi="Verdana"/>
      <w:sz w:val="18"/>
      <w:lang w:val="en-GB"/>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locked/>
    <w:rPr>
      <w:rFonts w:ascii="Courier New" w:eastAsia="Times New Roman" w:hAnsi="Courier New"/>
      <w:i/>
      <w:color w:val="339966"/>
      <w:sz w:val="18"/>
      <w:lang w:val="en-GB"/>
    </w:rPr>
  </w:style>
  <w:style w:type="paragraph" w:customStyle="1" w:styleId="NormalAgency">
    <w:name w:val="Normal (Agency)"/>
    <w:rPr>
      <w:rFonts w:ascii="Verdana" w:hAnsi="Verdana" w:cs="Verdana"/>
      <w:snapToGrid w:val="0"/>
      <w:sz w:val="18"/>
      <w:szCs w:val="18"/>
      <w:lang w:val="en-GB" w:eastAsia="lt-LT"/>
    </w:rPr>
  </w:style>
  <w:style w:type="character" w:customStyle="1" w:styleId="NormalAgencyChar">
    <w:name w:val="Normal (Agency) Char"/>
    <w:locked/>
    <w:rPr>
      <w:rFonts w:ascii="Verdana" w:eastAsia="Times New Roman" w:hAnsi="Verdana"/>
      <w:sz w:val="18"/>
      <w:lang w:val="en-GB"/>
    </w:rPr>
  </w:style>
  <w:style w:type="table" w:customStyle="1" w:styleId="TablegridAgencyblack">
    <w:name w:val="Table grid (Agency) black"/>
    <w:semiHidden/>
    <w:rPr>
      <w:rFonts w:ascii="Verdana" w:eastAsia="SimSun" w:hAnsi="Verdana"/>
      <w:snapToGrid w:val="0"/>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uiPriority w:val="99"/>
    <w:rPr>
      <w:rFonts w:cs="Times New Roman"/>
      <w:sz w:val="16"/>
    </w:rPr>
  </w:style>
  <w:style w:type="paragraph" w:styleId="CommentSubject">
    <w:name w:val="annotation subject"/>
    <w:basedOn w:val="CommentText"/>
    <w:next w:val="CommentText"/>
    <w:rPr>
      <w:b/>
      <w:bCs/>
    </w:rPr>
  </w:style>
  <w:style w:type="character" w:customStyle="1" w:styleId="CommentSubjectChar">
    <w:name w:val="Comment Subject Char"/>
    <w:locked/>
    <w:rPr>
      <w:rFonts w:eastAsia="Times New Roman"/>
      <w:b/>
    </w:rPr>
  </w:style>
  <w:style w:type="paragraph" w:styleId="ColorfulShading-Accent1">
    <w:name w:val="Colorful Shading Accent 1"/>
    <w:hidden/>
    <w:semiHidden/>
    <w:rPr>
      <w:rFonts w:eastAsia="SimSun"/>
      <w:snapToGrid w:val="0"/>
      <w:sz w:val="22"/>
      <w:lang w:val="en-GB" w:eastAsia="lt-LT"/>
    </w:rPr>
  </w:style>
  <w:style w:type="character" w:styleId="FollowedHyperlink">
    <w:name w:val="FollowedHyperlink"/>
    <w:rPr>
      <w:rFonts w:cs="Times New Roman"/>
      <w:color w:val="800080"/>
      <w:u w:val="single"/>
    </w:rPr>
  </w:style>
  <w:style w:type="character" w:customStyle="1" w:styleId="A9">
    <w:name w:val="A9"/>
    <w:rPr>
      <w:color w:val="004946"/>
      <w:sz w:val="20"/>
    </w:rPr>
  </w:style>
  <w:style w:type="paragraph" w:customStyle="1" w:styleId="Default">
    <w:name w:val="Default"/>
    <w:pPr>
      <w:autoSpaceDE w:val="0"/>
      <w:autoSpaceDN w:val="0"/>
      <w:adjustRightInd w:val="0"/>
    </w:pPr>
    <w:rPr>
      <w:rFonts w:eastAsia="SimSun"/>
      <w:snapToGrid w:val="0"/>
      <w:color w:val="000000"/>
      <w:sz w:val="24"/>
      <w:szCs w:val="24"/>
      <w:lang w:val="en-US" w:eastAsia="lt-LT"/>
    </w:rPr>
  </w:style>
  <w:style w:type="table" w:styleId="TableGrid">
    <w:name w:val="Table Grid"/>
    <w:basedOn w:val="TableNormal"/>
    <w:rPr>
      <w:rFonts w:eastAsia="SimSun"/>
      <w:snapToGrid w:val="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lorfulList-Accent1">
    <w:name w:val="Colorful List Accent 1"/>
    <w:basedOn w:val="Normal"/>
    <w:qFormat/>
    <w:pPr>
      <w:ind w:left="720"/>
      <w:contextualSpacing/>
    </w:pPr>
  </w:style>
  <w:style w:type="paragraph" w:customStyle="1" w:styleId="C-BodyText">
    <w:name w:val="C-Body Text"/>
    <w:pPr>
      <w:spacing w:before="120" w:after="120" w:line="280" w:lineRule="atLeast"/>
    </w:pPr>
    <w:rPr>
      <w:rFonts w:eastAsia="SimSun"/>
      <w:snapToGrid w:val="0"/>
      <w:sz w:val="24"/>
      <w:lang w:val="lt-LT" w:eastAsia="lt-LT"/>
    </w:rPr>
  </w:style>
  <w:style w:type="character" w:customStyle="1" w:styleId="C-BodyTextChar1">
    <w:name w:val="C-Body Text Char1"/>
    <w:locked/>
    <w:rPr>
      <w:rFonts w:eastAsia="Times New Roman"/>
      <w:sz w:val="24"/>
    </w:rPr>
  </w:style>
  <w:style w:type="character" w:customStyle="1" w:styleId="C-Hyperlink">
    <w:name w:val="C-Hyperlink"/>
    <w:rPr>
      <w:color w:val="0000FF"/>
    </w:rPr>
  </w:style>
  <w:style w:type="paragraph" w:customStyle="1" w:styleId="C-TableHeader">
    <w:name w:val="C-Table Header"/>
    <w:next w:val="C-TableText"/>
    <w:pPr>
      <w:keepNext/>
    </w:pPr>
    <w:rPr>
      <w:rFonts w:eastAsia="SimSun"/>
      <w:b/>
      <w:snapToGrid w:val="0"/>
      <w:lang w:val="en-US" w:eastAsia="lt-LT"/>
    </w:rPr>
  </w:style>
  <w:style w:type="paragraph" w:customStyle="1" w:styleId="C-TableText">
    <w:name w:val="C-Table Text"/>
    <w:rPr>
      <w:rFonts w:eastAsia="SimSun"/>
      <w:snapToGrid w:val="0"/>
      <w:lang w:val="en-US" w:eastAsia="lt-LT"/>
    </w:rPr>
  </w:style>
  <w:style w:type="character" w:customStyle="1" w:styleId="C-TableTextChar">
    <w:name w:val="C-Table Text Char"/>
    <w:locked/>
    <w:rPr>
      <w:rFonts w:eastAsia="Times New Roman"/>
      <w:lang w:val="en-US"/>
    </w:rPr>
  </w:style>
  <w:style w:type="character" w:customStyle="1" w:styleId="C-TableHeaderChar">
    <w:name w:val="C-Table Header Char"/>
    <w:locked/>
    <w:rPr>
      <w:rFonts w:eastAsia="Times New Roman"/>
      <w:b/>
      <w:lang w:val="en-US"/>
    </w:rPr>
  </w:style>
  <w:style w:type="paragraph" w:styleId="Caption">
    <w:name w:val="caption"/>
    <w:aliases w:val="Alexion Caption,Bayer Caption,wcp_Caption,Légende_Legend,Table Caption,L?gende_Legend"/>
    <w:basedOn w:val="Normal"/>
    <w:next w:val="C-BodyText"/>
    <w:qFormat/>
    <w:pPr>
      <w:keepNext/>
      <w:tabs>
        <w:tab w:val="clear" w:pos="567"/>
      </w:tabs>
      <w:spacing w:before="120" w:after="120" w:line="280" w:lineRule="atLeast"/>
      <w:ind w:left="1440" w:hanging="1440"/>
    </w:pPr>
    <w:rPr>
      <w:b/>
      <w:bCs/>
      <w:sz w:val="24"/>
      <w:szCs w:val="24"/>
      <w:lang w:val="lt-LT"/>
    </w:rPr>
  </w:style>
  <w:style w:type="character" w:customStyle="1" w:styleId="CaptionChar">
    <w:name w:val="Caption Char"/>
    <w:aliases w:val="Alexion Caption Char,Bayer Caption Char,wcp_Caption Char,Légende_Legend Char,Table Caption Char,L?gende_Legend Char"/>
    <w:locked/>
    <w:rPr>
      <w:rFonts w:eastAsia="Times New Roman"/>
      <w:b/>
      <w:sz w:val="24"/>
    </w:rPr>
  </w:style>
  <w:style w:type="paragraph" w:customStyle="1" w:styleId="C-TableFootnote">
    <w:name w:val="C-Table Footnote"/>
    <w:next w:val="C-BodyText"/>
    <w:pPr>
      <w:tabs>
        <w:tab w:val="left" w:pos="144"/>
      </w:tabs>
      <w:ind w:left="144" w:hanging="144"/>
    </w:pPr>
    <w:rPr>
      <w:rFonts w:eastAsia="SimSun" w:cs="Arial"/>
      <w:snapToGrid w:val="0"/>
      <w:lang w:val="en-US" w:eastAsia="lt-LT"/>
    </w:rPr>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paragraph" w:customStyle="1" w:styleId="Pa1">
    <w:name w:val="Pa1"/>
    <w:basedOn w:val="Default"/>
    <w:next w:val="Default"/>
    <w:pPr>
      <w:spacing w:line="241" w:lineRule="atLeast"/>
    </w:pPr>
    <w:rPr>
      <w:rFonts w:ascii="Helvetica 45 Light" w:hAnsi="Helvetica 45 Light"/>
      <w:color w:val="auto"/>
    </w:rPr>
  </w:style>
  <w:style w:type="paragraph" w:customStyle="1" w:styleId="c-bodytext-p">
    <w:name w:val="c-bodytext-p"/>
    <w:basedOn w:val="Normal"/>
    <w:pPr>
      <w:tabs>
        <w:tab w:val="clear" w:pos="567"/>
      </w:tabs>
      <w:spacing w:line="280" w:lineRule="atLeast"/>
    </w:pPr>
    <w:rPr>
      <w:sz w:val="20"/>
      <w:lang w:val="en-US"/>
    </w:rPr>
  </w:style>
  <w:style w:type="character" w:customStyle="1" w:styleId="c-bodytext-h1">
    <w:name w:val="c-bodytext-h1"/>
    <w:rPr>
      <w:rFonts w:ascii="Times New Roman" w:hAnsi="Times New Roman"/>
      <w:sz w:val="24"/>
    </w:rPr>
  </w:style>
  <w:style w:type="character" w:customStyle="1" w:styleId="hilightu">
    <w:name w:val="hilightu"/>
  </w:style>
  <w:style w:type="character" w:customStyle="1" w:styleId="hilightd1">
    <w:name w:val="hilightd1"/>
    <w:rPr>
      <w:strike/>
      <w:color w:val="FF0000"/>
    </w:rPr>
  </w:style>
  <w:style w:type="character" w:customStyle="1" w:styleId="hilighti1">
    <w:name w:val="hilighti1"/>
    <w:rPr>
      <w:color w:val="FF0000"/>
      <w:u w:val="single"/>
    </w:rPr>
  </w:style>
  <w:style w:type="character" w:customStyle="1" w:styleId="C-BodyTextChar">
    <w:name w:val="C-Body Text Char"/>
    <w:locked/>
    <w:rPr>
      <w:sz w:val="24"/>
    </w:rPr>
  </w:style>
  <w:style w:type="paragraph" w:customStyle="1" w:styleId="C-Heading1">
    <w:name w:val="C-Heading 1"/>
    <w:next w:val="C-BodyText"/>
    <w:pPr>
      <w:keepNext/>
      <w:pageBreakBefore/>
      <w:tabs>
        <w:tab w:val="num" w:pos="1080"/>
      </w:tabs>
      <w:spacing w:before="480" w:after="120"/>
      <w:ind w:left="1080" w:hanging="1080"/>
      <w:outlineLvl w:val="0"/>
    </w:pPr>
    <w:rPr>
      <w:rFonts w:eastAsia="SimSun"/>
      <w:b/>
      <w:caps/>
      <w:snapToGrid w:val="0"/>
      <w:sz w:val="28"/>
      <w:lang w:val="en-US" w:eastAsia="lt-LT"/>
    </w:rPr>
  </w:style>
  <w:style w:type="paragraph" w:customStyle="1" w:styleId="C-Heading2">
    <w:name w:val="C-Heading 2"/>
    <w:next w:val="C-BodyText"/>
    <w:pPr>
      <w:keepNext/>
      <w:tabs>
        <w:tab w:val="num" w:pos="1080"/>
      </w:tabs>
      <w:spacing w:before="240"/>
      <w:ind w:left="1080" w:hanging="1080"/>
      <w:outlineLvl w:val="1"/>
    </w:pPr>
    <w:rPr>
      <w:rFonts w:eastAsia="SimSun"/>
      <w:b/>
      <w:snapToGrid w:val="0"/>
      <w:sz w:val="28"/>
      <w:lang w:val="en-US" w:eastAsia="lt-LT"/>
    </w:rPr>
  </w:style>
  <w:style w:type="paragraph" w:customStyle="1" w:styleId="C-Heading3">
    <w:name w:val="C-Heading 3"/>
    <w:next w:val="C-BodyText"/>
    <w:pPr>
      <w:keepNext/>
      <w:tabs>
        <w:tab w:val="num" w:pos="1080"/>
      </w:tabs>
      <w:spacing w:before="240"/>
      <w:ind w:left="1080" w:hanging="1080"/>
      <w:outlineLvl w:val="2"/>
    </w:pPr>
    <w:rPr>
      <w:rFonts w:eastAsia="SimSun"/>
      <w:b/>
      <w:snapToGrid w:val="0"/>
      <w:sz w:val="24"/>
      <w:lang w:val="en-US" w:eastAsia="lt-LT"/>
    </w:rPr>
  </w:style>
  <w:style w:type="paragraph" w:customStyle="1" w:styleId="C-Heading4">
    <w:name w:val="C-Heading 4"/>
    <w:next w:val="C-BodyText"/>
    <w:pPr>
      <w:keepNext/>
      <w:tabs>
        <w:tab w:val="num" w:pos="1080"/>
      </w:tabs>
      <w:spacing w:before="240"/>
      <w:ind w:left="1080" w:hanging="1080"/>
      <w:outlineLvl w:val="3"/>
    </w:pPr>
    <w:rPr>
      <w:rFonts w:eastAsia="SimSun"/>
      <w:b/>
      <w:snapToGrid w:val="0"/>
      <w:sz w:val="24"/>
      <w:lang w:val="en-US" w:eastAsia="lt-LT"/>
    </w:rPr>
  </w:style>
  <w:style w:type="paragraph" w:customStyle="1" w:styleId="C-Heading5">
    <w:name w:val="C-Heading 5"/>
    <w:next w:val="C-BodyText"/>
    <w:pPr>
      <w:keepNext/>
      <w:tabs>
        <w:tab w:val="num" w:pos="1080"/>
      </w:tabs>
      <w:spacing w:before="240"/>
      <w:ind w:left="1080" w:hanging="1080"/>
      <w:outlineLvl w:val="4"/>
    </w:pPr>
    <w:rPr>
      <w:rFonts w:eastAsia="SimSun"/>
      <w:b/>
      <w:snapToGrid w:val="0"/>
      <w:sz w:val="24"/>
      <w:lang w:val="en-US" w:eastAsia="lt-LT"/>
    </w:rPr>
  </w:style>
  <w:style w:type="paragraph" w:customStyle="1" w:styleId="C-Heading6">
    <w:name w:val="C-Heading 6"/>
    <w:next w:val="C-BodyText"/>
    <w:pPr>
      <w:keepNext/>
      <w:numPr>
        <w:ilvl w:val="5"/>
        <w:numId w:val="9"/>
      </w:numPr>
      <w:tabs>
        <w:tab w:val="num" w:pos="1224"/>
        <w:tab w:val="num" w:pos="1309"/>
      </w:tabs>
      <w:spacing w:before="240"/>
      <w:ind w:left="1224" w:hanging="1224"/>
      <w:outlineLvl w:val="5"/>
    </w:pPr>
    <w:rPr>
      <w:rFonts w:eastAsia="SimSun"/>
      <w:b/>
      <w:snapToGrid w:val="0"/>
      <w:sz w:val="24"/>
      <w:lang w:val="en-US" w:eastAsia="lt-LT"/>
    </w:rPr>
  </w:style>
  <w:style w:type="paragraph" w:customStyle="1" w:styleId="C-Header">
    <w:name w:val="C-Header"/>
    <w:rPr>
      <w:rFonts w:eastAsia="SimSun"/>
      <w:snapToGrid w:val="0"/>
      <w:lang w:val="en-US" w:eastAsia="lt-LT"/>
    </w:rPr>
  </w:style>
  <w:style w:type="character" w:styleId="EndnoteReference">
    <w:name w:val="endnote reference"/>
    <w:rPr>
      <w:rFonts w:cs="Times New Roman"/>
      <w:vertAlign w:val="superscript"/>
    </w:rPr>
  </w:style>
  <w:style w:type="paragraph" w:customStyle="1" w:styleId="C-Bullet">
    <w:name w:val="C-Bullet"/>
    <w:pPr>
      <w:numPr>
        <w:numId w:val="11"/>
      </w:numPr>
      <w:spacing w:before="120" w:after="120" w:line="280" w:lineRule="atLeast"/>
    </w:pPr>
    <w:rPr>
      <w:rFonts w:eastAsia="SimSun"/>
      <w:snapToGrid w:val="0"/>
      <w:sz w:val="24"/>
      <w:lang w:val="en-US" w:eastAsia="lt-LT"/>
    </w:rPr>
  </w:style>
  <w:style w:type="paragraph" w:customStyle="1" w:styleId="C-BulletIndented">
    <w:name w:val="C-Bullet Indented"/>
    <w:pPr>
      <w:numPr>
        <w:ilvl w:val="1"/>
        <w:numId w:val="11"/>
      </w:numPr>
      <w:spacing w:before="120" w:after="120" w:line="280" w:lineRule="atLeast"/>
    </w:pPr>
    <w:rPr>
      <w:rFonts w:eastAsia="SimSun" w:cs="Arial"/>
      <w:snapToGrid w:val="0"/>
      <w:sz w:val="24"/>
      <w:lang w:val="en-US" w:eastAsia="lt-LT"/>
    </w:rPr>
  </w:style>
  <w:style w:type="paragraph" w:styleId="PlainText">
    <w:name w:val="Plain Text"/>
    <w:basedOn w:val="Normal"/>
    <w:pPr>
      <w:tabs>
        <w:tab w:val="clear" w:pos="567"/>
      </w:tabs>
      <w:spacing w:line="240" w:lineRule="auto"/>
    </w:pPr>
    <w:rPr>
      <w:szCs w:val="21"/>
      <w:lang w:val="en-US"/>
    </w:rPr>
  </w:style>
  <w:style w:type="character" w:customStyle="1" w:styleId="PlainTextChar">
    <w:name w:val="Plain Text Char"/>
    <w:locked/>
    <w:rPr>
      <w:rFonts w:ascii="Times New Roman" w:hAnsi="Times New Roman" w:cs="Times New Roman"/>
      <w:sz w:val="21"/>
      <w:szCs w:val="21"/>
    </w:rPr>
  </w:style>
  <w:style w:type="paragraph" w:customStyle="1" w:styleId="C-NumberedList">
    <w:name w:val="C-Numbered List"/>
    <w:pPr>
      <w:numPr>
        <w:numId w:val="13"/>
      </w:numPr>
      <w:spacing w:before="120" w:after="120" w:line="280" w:lineRule="atLeast"/>
    </w:pPr>
    <w:rPr>
      <w:rFonts w:eastAsia="SimSun"/>
      <w:snapToGrid w:val="0"/>
      <w:sz w:val="24"/>
      <w:lang w:val="en-US" w:eastAsia="lt-LT"/>
    </w:rPr>
  </w:style>
  <w:style w:type="paragraph" w:customStyle="1" w:styleId="C-AlphabeticList">
    <w:name w:val="C-Alphabetic List"/>
    <w:pPr>
      <w:numPr>
        <w:ilvl w:val="1"/>
        <w:numId w:val="13"/>
      </w:numPr>
    </w:pPr>
    <w:rPr>
      <w:rFonts w:eastAsia="SimSun"/>
      <w:snapToGrid w:val="0"/>
      <w:sz w:val="24"/>
      <w:lang w:val="en-US" w:eastAsia="lt-LT"/>
    </w:rPr>
  </w:style>
  <w:style w:type="paragraph" w:customStyle="1" w:styleId="TitleA">
    <w:name w:val="Title A"/>
    <w:basedOn w:val="Normal"/>
    <w:pPr>
      <w:spacing w:line="240" w:lineRule="auto"/>
      <w:jc w:val="center"/>
      <w:outlineLvl w:val="0"/>
    </w:pPr>
    <w:rPr>
      <w:b/>
    </w:rPr>
  </w:style>
  <w:style w:type="character" w:customStyle="1" w:styleId="tw4winMark">
    <w:name w:val="tw4winMark"/>
    <w:rPr>
      <w:rFonts w:ascii="Courier New" w:hAnsi="Courier New"/>
      <w:vanish/>
      <w:color w:val="800080"/>
      <w:sz w:val="24"/>
      <w:vertAlign w:val="subscript"/>
    </w:rPr>
  </w:style>
  <w:style w:type="character" w:customStyle="1" w:styleId="st">
    <w:name w:val="st"/>
    <w:rPr>
      <w:rFonts w:cs="Times New Roman"/>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itleB">
    <w:name w:val="Title B"/>
    <w:basedOn w:val="Normal"/>
    <w:qFormat/>
    <w:pPr>
      <w:keepNext/>
      <w:keepLines/>
      <w:autoSpaceDE w:val="0"/>
      <w:autoSpaceDN w:val="0"/>
      <w:adjustRightInd w:val="0"/>
      <w:ind w:left="567" w:right="119" w:hanging="567"/>
    </w:pPr>
    <w:rPr>
      <w:b/>
      <w:color w:val="000000"/>
      <w:lang w:val="lt-LT"/>
    </w:rPr>
  </w:style>
  <w:style w:type="paragraph" w:styleId="Revision">
    <w:name w:val="Revision"/>
    <w:hidden/>
    <w:uiPriority w:val="71"/>
    <w:rPr>
      <w:rFonts w:eastAsia="SimSun"/>
      <w:snapToGrid w:val="0"/>
      <w:sz w:val="22"/>
      <w:lang w:val="en-GB" w:eastAsia="lt-LT"/>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snapToGrid/>
      <w:kern w:val="32"/>
      <w:szCs w:val="22"/>
      <w:lang w:val="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paragraph" w:styleId="Bibliography">
    <w:name w:val="Bibliography"/>
    <w:basedOn w:val="Normal"/>
    <w:next w:val="Normal"/>
    <w:uiPriority w:val="70"/>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SimSun"/>
      <w:snapToGrid w:val="0"/>
      <w:sz w:val="22"/>
      <w:lang w:val="en-GB" w:eastAsia="lt-LT"/>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SimSun"/>
      <w:snapToGrid w:val="0"/>
      <w:sz w:val="16"/>
      <w:szCs w:val="16"/>
      <w:lang w:val="en-GB" w:eastAsia="lt-LT"/>
    </w:r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SimSun"/>
      <w:i/>
      <w:snapToGrid w:val="0"/>
      <w:color w:val="008000"/>
      <w:sz w:val="22"/>
      <w:lang w:val="en-GB" w:eastAsia="lt-LT"/>
    </w:rPr>
  </w:style>
  <w:style w:type="character" w:customStyle="1" w:styleId="BodyTextFirstIndentChar">
    <w:name w:val="Body Text First Indent Char"/>
    <w:link w:val="BodyTextFirstIndent"/>
    <w:rPr>
      <w:rFonts w:eastAsia="SimSun"/>
      <w:i w:val="0"/>
      <w:snapToGrid w:val="0"/>
      <w:color w:val="008000"/>
      <w:sz w:val="22"/>
      <w:lang w:val="en-GB" w:eastAsia="lt-LT"/>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eastAsia="SimSun"/>
      <w:snapToGrid w:val="0"/>
      <w:sz w:val="22"/>
      <w:lang w:val="en-GB" w:eastAsia="lt-LT"/>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SimSun"/>
      <w:snapToGrid w:val="0"/>
      <w:sz w:val="22"/>
      <w:lang w:val="en-GB" w:eastAsia="lt-LT"/>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eastAsia="SimSun"/>
      <w:snapToGrid w:val="0"/>
      <w:sz w:val="22"/>
      <w:lang w:val="en-GB" w:eastAsia="lt-LT"/>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eastAsia="SimSun"/>
      <w:snapToGrid w:val="0"/>
      <w:sz w:val="16"/>
      <w:szCs w:val="16"/>
      <w:lang w:val="en-GB" w:eastAsia="lt-LT"/>
    </w:rPr>
  </w:style>
  <w:style w:type="paragraph" w:styleId="Closing">
    <w:name w:val="Closing"/>
    <w:basedOn w:val="Normal"/>
    <w:link w:val="ClosingChar"/>
    <w:pPr>
      <w:ind w:left="4252"/>
    </w:pPr>
  </w:style>
  <w:style w:type="character" w:customStyle="1" w:styleId="ClosingChar">
    <w:name w:val="Closing Char"/>
    <w:link w:val="Closing"/>
    <w:rPr>
      <w:rFonts w:eastAsia="SimSun"/>
      <w:snapToGrid w:val="0"/>
      <w:sz w:val="22"/>
      <w:lang w:val="en-GB" w:eastAsia="lt-LT"/>
    </w:rPr>
  </w:style>
  <w:style w:type="paragraph" w:styleId="Date">
    <w:name w:val="Date"/>
    <w:basedOn w:val="Normal"/>
    <w:next w:val="Normal"/>
    <w:link w:val="DateChar"/>
  </w:style>
  <w:style w:type="character" w:customStyle="1" w:styleId="DateChar">
    <w:name w:val="Date Char"/>
    <w:link w:val="Date"/>
    <w:rPr>
      <w:rFonts w:eastAsia="SimSun"/>
      <w:snapToGrid w:val="0"/>
      <w:sz w:val="22"/>
      <w:lang w:val="en-GB" w:eastAsia="lt-LT"/>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SimSun" w:hAnsi="Tahoma" w:cs="Tahoma"/>
      <w:snapToGrid w:val="0"/>
      <w:sz w:val="16"/>
      <w:szCs w:val="16"/>
      <w:lang w:val="en-GB" w:eastAsia="lt-LT"/>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SimSun"/>
      <w:snapToGrid w:val="0"/>
      <w:sz w:val="22"/>
      <w:lang w:val="en-GB" w:eastAsia="lt-LT"/>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SimSun"/>
      <w:snapToGrid w:val="0"/>
      <w:lang w:val="en-GB" w:eastAsia="lt-LT"/>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SimSun"/>
      <w:snapToGrid w:val="0"/>
      <w:lang w:val="en-GB" w:eastAsia="lt-LT"/>
    </w:rPr>
  </w:style>
  <w:style w:type="character" w:customStyle="1" w:styleId="Heading1Char">
    <w:name w:val="Heading 1 Char"/>
    <w:link w:val="Heading1"/>
    <w:rPr>
      <w:rFonts w:ascii="Cambria" w:eastAsia="Times New Roman" w:hAnsi="Cambria" w:cs="Times New Roman"/>
      <w:b/>
      <w:bCs/>
      <w:snapToGrid w:val="0"/>
      <w:kern w:val="32"/>
      <w:sz w:val="32"/>
      <w:szCs w:val="32"/>
      <w:lang w:val="en-GB" w:eastAsia="lt-LT"/>
    </w:rPr>
  </w:style>
  <w:style w:type="character" w:customStyle="1" w:styleId="Heading2Char">
    <w:name w:val="Heading 2 Char"/>
    <w:link w:val="Heading2"/>
    <w:semiHidden/>
    <w:rPr>
      <w:rFonts w:ascii="Cambria" w:eastAsia="Times New Roman" w:hAnsi="Cambria" w:cs="Times New Roman"/>
      <w:b/>
      <w:bCs/>
      <w:i/>
      <w:iCs/>
      <w:snapToGrid w:val="0"/>
      <w:sz w:val="28"/>
      <w:szCs w:val="28"/>
      <w:lang w:val="en-GB" w:eastAsia="lt-LT"/>
    </w:rPr>
  </w:style>
  <w:style w:type="character" w:customStyle="1" w:styleId="Heading3Char">
    <w:name w:val="Heading 3 Char"/>
    <w:link w:val="Heading3"/>
    <w:semiHidden/>
    <w:rPr>
      <w:rFonts w:ascii="Cambria" w:eastAsia="Times New Roman" w:hAnsi="Cambria" w:cs="Times New Roman"/>
      <w:b/>
      <w:bCs/>
      <w:snapToGrid w:val="0"/>
      <w:sz w:val="26"/>
      <w:szCs w:val="26"/>
      <w:lang w:val="en-GB" w:eastAsia="lt-LT"/>
    </w:rPr>
  </w:style>
  <w:style w:type="character" w:customStyle="1" w:styleId="Heading4Char">
    <w:name w:val="Heading 4 Char"/>
    <w:link w:val="Heading4"/>
    <w:semiHidden/>
    <w:rPr>
      <w:rFonts w:ascii="Calibri" w:eastAsia="Times New Roman" w:hAnsi="Calibri" w:cs="Times New Roman"/>
      <w:b/>
      <w:bCs/>
      <w:snapToGrid w:val="0"/>
      <w:sz w:val="28"/>
      <w:szCs w:val="28"/>
      <w:lang w:val="en-GB" w:eastAsia="lt-LT"/>
    </w:rPr>
  </w:style>
  <w:style w:type="character" w:customStyle="1" w:styleId="Heading5Char">
    <w:name w:val="Heading 5 Char"/>
    <w:link w:val="Heading5"/>
    <w:semiHidden/>
    <w:rPr>
      <w:rFonts w:ascii="Calibri" w:eastAsia="Times New Roman" w:hAnsi="Calibri" w:cs="Times New Roman"/>
      <w:b/>
      <w:bCs/>
      <w:i/>
      <w:iCs/>
      <w:snapToGrid w:val="0"/>
      <w:sz w:val="26"/>
      <w:szCs w:val="26"/>
      <w:lang w:val="en-GB" w:eastAsia="lt-LT"/>
    </w:rPr>
  </w:style>
  <w:style w:type="character" w:customStyle="1" w:styleId="Heading6Char">
    <w:name w:val="Heading 6 Char"/>
    <w:link w:val="Heading6"/>
    <w:semiHidden/>
    <w:rPr>
      <w:rFonts w:ascii="Calibri" w:eastAsia="Times New Roman" w:hAnsi="Calibri" w:cs="Times New Roman"/>
      <w:b/>
      <w:bCs/>
      <w:snapToGrid w:val="0"/>
      <w:sz w:val="22"/>
      <w:szCs w:val="22"/>
      <w:lang w:val="en-GB" w:eastAsia="lt-LT"/>
    </w:rPr>
  </w:style>
  <w:style w:type="character" w:customStyle="1" w:styleId="Heading7Char">
    <w:name w:val="Heading 7 Char"/>
    <w:link w:val="Heading7"/>
    <w:semiHidden/>
    <w:rPr>
      <w:rFonts w:ascii="Calibri" w:eastAsia="Times New Roman" w:hAnsi="Calibri" w:cs="Times New Roman"/>
      <w:snapToGrid w:val="0"/>
      <w:sz w:val="24"/>
      <w:szCs w:val="24"/>
      <w:lang w:val="en-GB" w:eastAsia="lt-LT"/>
    </w:rPr>
  </w:style>
  <w:style w:type="character" w:customStyle="1" w:styleId="Heading8Char">
    <w:name w:val="Heading 8 Char"/>
    <w:link w:val="Heading8"/>
    <w:semiHidden/>
    <w:rPr>
      <w:rFonts w:ascii="Calibri" w:eastAsia="Times New Roman" w:hAnsi="Calibri" w:cs="Times New Roman"/>
      <w:i/>
      <w:iCs/>
      <w:snapToGrid w:val="0"/>
      <w:sz w:val="24"/>
      <w:szCs w:val="24"/>
      <w:lang w:val="en-GB" w:eastAsia="lt-LT"/>
    </w:rPr>
  </w:style>
  <w:style w:type="character" w:customStyle="1" w:styleId="Heading9Char">
    <w:name w:val="Heading 9 Char"/>
    <w:link w:val="Heading9"/>
    <w:semiHidden/>
    <w:rPr>
      <w:rFonts w:ascii="Cambria" w:eastAsia="Times New Roman" w:hAnsi="Cambria" w:cs="Times New Roman"/>
      <w:snapToGrid w:val="0"/>
      <w:sz w:val="22"/>
      <w:szCs w:val="22"/>
      <w:lang w:val="en-GB" w:eastAsia="lt-LT"/>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SimSun"/>
      <w:i/>
      <w:iCs/>
      <w:snapToGrid w:val="0"/>
      <w:sz w:val="22"/>
      <w:lang w:val="en-GB" w:eastAsia="lt-LT"/>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SimSun" w:hAnsi="Courier New" w:cs="Courier New"/>
      <w:snapToGrid w:val="0"/>
      <w:lang w:val="en-GB" w:eastAsia="lt-LT"/>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6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Pr>
      <w:rFonts w:eastAsia="SimSun"/>
      <w:b/>
      <w:bCs/>
      <w:i/>
      <w:iCs/>
      <w:snapToGrid w:val="0"/>
      <w:color w:val="4F81BD"/>
      <w:sz w:val="22"/>
      <w:lang w:val="en-GB" w:eastAsia="lt-LT"/>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39"/>
      </w:numPr>
      <w:contextualSpacing/>
    </w:pPr>
  </w:style>
  <w:style w:type="paragraph" w:styleId="ListBullet2">
    <w:name w:val="List Bullet 2"/>
    <w:basedOn w:val="Normal"/>
    <w:pPr>
      <w:numPr>
        <w:numId w:val="40"/>
      </w:numPr>
      <w:contextualSpacing/>
    </w:pPr>
  </w:style>
  <w:style w:type="paragraph" w:styleId="ListBullet3">
    <w:name w:val="List Bullet 3"/>
    <w:basedOn w:val="Normal"/>
    <w:pPr>
      <w:numPr>
        <w:numId w:val="41"/>
      </w:numPr>
      <w:contextualSpacing/>
    </w:pPr>
  </w:style>
  <w:style w:type="paragraph" w:styleId="ListBullet4">
    <w:name w:val="List Bullet 4"/>
    <w:basedOn w:val="Normal"/>
    <w:pPr>
      <w:numPr>
        <w:numId w:val="42"/>
      </w:numPr>
      <w:contextualSpacing/>
    </w:pPr>
  </w:style>
  <w:style w:type="paragraph" w:styleId="ListBullet5">
    <w:name w:val="List Bullet 5"/>
    <w:basedOn w:val="Normal"/>
    <w:pPr>
      <w:numPr>
        <w:numId w:val="43"/>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44"/>
      </w:numPr>
      <w:contextualSpacing/>
    </w:pPr>
  </w:style>
  <w:style w:type="paragraph" w:styleId="ListNumber2">
    <w:name w:val="List Number 2"/>
    <w:basedOn w:val="Normal"/>
    <w:pPr>
      <w:numPr>
        <w:numId w:val="45"/>
      </w:numPr>
      <w:contextualSpacing/>
    </w:pPr>
  </w:style>
  <w:style w:type="paragraph" w:styleId="ListNumber3">
    <w:name w:val="List Number 3"/>
    <w:basedOn w:val="Normal"/>
    <w:pPr>
      <w:numPr>
        <w:numId w:val="46"/>
      </w:numPr>
      <w:contextualSpacing/>
    </w:pPr>
  </w:style>
  <w:style w:type="paragraph" w:styleId="ListNumber4">
    <w:name w:val="List Number 4"/>
    <w:basedOn w:val="Normal"/>
    <w:pPr>
      <w:numPr>
        <w:numId w:val="47"/>
      </w:numPr>
      <w:contextualSpacing/>
    </w:pPr>
  </w:style>
  <w:style w:type="paragraph" w:styleId="ListNumber5">
    <w:name w:val="List Number 5"/>
    <w:basedOn w:val="Normal"/>
    <w:pPr>
      <w:numPr>
        <w:numId w:val="48"/>
      </w:numPr>
      <w:contextualSpacing/>
    </w:pPr>
  </w:style>
  <w:style w:type="paragraph" w:styleId="ListParagraph">
    <w:name w:val="List Paragraph"/>
    <w:basedOn w:val="Normal"/>
    <w:uiPriority w:val="72"/>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SimSun" w:hAnsi="Courier New" w:cs="Courier New"/>
      <w:snapToGrid w:val="0"/>
      <w:lang w:val="en-GB" w:eastAsia="lt-LT"/>
    </w:rPr>
  </w:style>
  <w:style w:type="character" w:customStyle="1" w:styleId="MacroTextChar">
    <w:name w:val="Macro Text Char"/>
    <w:link w:val="MacroText"/>
    <w:rPr>
      <w:rFonts w:ascii="Courier New" w:eastAsia="SimSun" w:hAnsi="Courier New" w:cs="Courier New"/>
      <w:snapToGrid w:val="0"/>
      <w:lang w:val="en-GB" w:eastAsia="lt-LT"/>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napToGrid w:val="0"/>
      <w:sz w:val="24"/>
      <w:szCs w:val="24"/>
      <w:shd w:val="pct20" w:color="auto" w:fill="auto"/>
      <w:lang w:val="en-GB" w:eastAsia="lt-LT"/>
    </w:rPr>
  </w:style>
  <w:style w:type="paragraph" w:styleId="NoSpacing">
    <w:name w:val="No Spacing"/>
    <w:uiPriority w:val="99"/>
    <w:qFormat/>
    <w:pPr>
      <w:tabs>
        <w:tab w:val="left" w:pos="567"/>
      </w:tabs>
    </w:pPr>
    <w:rPr>
      <w:rFonts w:eastAsia="SimSun"/>
      <w:snapToGrid w:val="0"/>
      <w:sz w:val="22"/>
      <w:lang w:val="en-GB" w:eastAsia="lt-LT"/>
    </w:rPr>
  </w:style>
  <w:style w:type="character" w:styleId="LineNumber">
    <w:name w:val="line number"/>
  </w:style>
  <w:style w:type="character" w:styleId="UnresolvedMention">
    <w:name w:val="Unresolved Mention"/>
    <w:uiPriority w:val="99"/>
    <w:semiHidden/>
    <w:unhideWhenUsed/>
    <w:rsid w:val="00310D87"/>
    <w:rPr>
      <w:color w:val="605E5C"/>
      <w:shd w:val="clear" w:color="auto" w:fill="E1DFDD"/>
    </w:rPr>
  </w:style>
  <w:style w:type="paragraph" w:customStyle="1" w:styleId="A-Heading1">
    <w:name w:val="A-Heading 1"/>
    <w:next w:val="Normal"/>
    <w:rsid w:val="00B5169E"/>
    <w:pPr>
      <w:keepNext/>
      <w:spacing w:before="120" w:after="120"/>
      <w:outlineLvl w:val="0"/>
    </w:pPr>
    <w:rPr>
      <w:b/>
      <w:cap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sChild>
    </w:div>
    <w:div w:id="1082944299">
      <w:bodyDiv w:val="1"/>
      <w:marLeft w:val="0"/>
      <w:marRight w:val="0"/>
      <w:marTop w:val="0"/>
      <w:marBottom w:val="0"/>
      <w:divBdr>
        <w:top w:val="none" w:sz="0" w:space="0" w:color="auto"/>
        <w:left w:val="none" w:sz="0" w:space="0" w:color="auto"/>
        <w:bottom w:val="none" w:sz="0" w:space="0" w:color="auto"/>
        <w:right w:val="none" w:sz="0" w:space="0" w:color="auto"/>
      </w:divBdr>
    </w:div>
    <w:div w:id="185429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emf"/><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trensiq" TargetMode="External"/><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header" Target="header1.xml"/><Relationship Id="rId30" Type="http://schemas.openxmlformats.org/officeDocument/2006/relationships/footer" Target="footer6.xml"/><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EMADOC-1700519818-3004136</_dlc_DocId>
    <_dlc_DocIdUrl xmlns="a034c160-bfb7-45f5-8632-2eb7e0508071">
      <Url>https://euema.sharepoint.com/sites/CRM/_layouts/15/DocIdRedir.aspx?ID=EMADOC-1700519818-3004136</Url>
      <Description>EMADOC-1700519818-3004136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A9926F-464F-410B-924A-FEA9C3336707}">
  <ds:schemaRefs>
    <ds:schemaRef ds:uri="http://schemas.microsoft.com/sharepoint/v3/contenttype/forms"/>
  </ds:schemaRefs>
</ds:datastoreItem>
</file>

<file path=customXml/itemProps2.xml><?xml version="1.0" encoding="utf-8"?>
<ds:datastoreItem xmlns:ds="http://schemas.openxmlformats.org/officeDocument/2006/customXml" ds:itemID="{0DAABAC8-2F54-4B3F-843E-8A5036941324}">
  <ds:schemaRefs>
    <ds:schemaRef ds:uri="http://schemas.openxmlformats.org/officeDocument/2006/bibliography"/>
  </ds:schemaRefs>
</ds:datastoreItem>
</file>

<file path=customXml/itemProps3.xml><?xml version="1.0" encoding="utf-8"?>
<ds:datastoreItem xmlns:ds="http://schemas.openxmlformats.org/officeDocument/2006/customXml" ds:itemID="{AC6E7132-2087-493C-9728-99C753B20348}"/>
</file>

<file path=customXml/itemProps4.xml><?xml version="1.0" encoding="utf-8"?>
<ds:datastoreItem xmlns:ds="http://schemas.openxmlformats.org/officeDocument/2006/customXml" ds:itemID="{76D7D896-2884-4187-B78D-10043DAFD3A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EE75629-5EF7-423F-B8CB-91B0F3B45ACF}"/>
</file>

<file path=docProps/app.xml><?xml version="1.0" encoding="utf-8"?>
<Properties xmlns="http://schemas.openxmlformats.org/officeDocument/2006/extended-properties" xmlns:vt="http://schemas.openxmlformats.org/officeDocument/2006/docPropsVTypes">
  <Template>Normal</Template>
  <TotalTime>1</TotalTime>
  <Pages>49</Pages>
  <Words>14031</Words>
  <Characters>79978</Characters>
  <Application>Microsoft Office Word</Application>
  <DocSecurity>0</DocSecurity>
  <Lines>666</Lines>
  <Paragraphs>187</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8</vt:i4>
      </vt:variant>
    </vt:vector>
  </HeadingPairs>
  <TitlesOfParts>
    <vt:vector size="10" baseType="lpstr">
      <vt:lpstr>Strensiq: EPAR - Product information - tracked changes</vt:lpstr>
      <vt:lpstr>Strensiq, INN-asfotase alfa</vt:lpstr>
      <vt:lpstr>PREPARATO CHARAKTERISTIKŲ SANTRAUKA</vt:lpstr>
      <vt:lpstr>A.	BIOLOGINĖS VEIKLIOSIOS MEDŽIAGOS GAMINTOJAS IR GAMINTOJAS, ATSAKINGAS UŽ SER</vt:lpstr>
      <vt:lpstr>B.	TIEKIMO IR VARTOJIMO SĄLYGOS AR APRIBOJIMAI</vt:lpstr>
      <vt:lpstr>C. 	KITOS SĄLYGOS IR REIKALAVIMAI REGISTRUOTOJUI</vt:lpstr>
      <vt:lpstr>D.	SĄLYGOS AR APRIBOJIMAI, SKIRTI SAUGIAM IR VEIKSMINGAM VAISTINIO PREPARATO VAR</vt:lpstr>
      <vt:lpstr>E.	SPECIFINIS ĮPAREIGOJIMAS ĮVYKDYTI POREGISTRACINES UŽDUOTIS REGISTRACIJOS IŠIM</vt:lpstr>
      <vt:lpstr>A. ŽENKLINIMAS</vt:lpstr>
      <vt:lpstr>B. PAKUOTĖS LAPELIS</vt:lpstr>
    </vt:vector>
  </TitlesOfParts>
  <Company/>
  <LinksUpToDate>false</LinksUpToDate>
  <CharactersWithSpaces>93822</CharactersWithSpaces>
  <SharedDoc>false</SharedDoc>
  <HLinks>
    <vt:vector size="54" baseType="variant">
      <vt:variant>
        <vt:i4>3801208</vt:i4>
      </vt:variant>
      <vt:variant>
        <vt:i4>33</vt:i4>
      </vt:variant>
      <vt:variant>
        <vt:i4>0</vt:i4>
      </vt:variant>
      <vt:variant>
        <vt:i4>5</vt:i4>
      </vt:variant>
      <vt:variant>
        <vt:lpwstr>https://www.ema.europa.eu/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524312</vt:i4>
      </vt:variant>
      <vt:variant>
        <vt:i4>24</vt:i4>
      </vt:variant>
      <vt:variant>
        <vt:i4>0</vt:i4>
      </vt:variant>
      <vt:variant>
        <vt:i4>5</vt:i4>
      </vt:variant>
      <vt:variant>
        <vt:lpwstr/>
      </vt:variant>
      <vt:variant>
        <vt:lpwstr>_4_8_Undesirable_effects</vt:lpwstr>
      </vt:variant>
      <vt:variant>
        <vt:i4>3801208</vt:i4>
      </vt:variant>
      <vt:variant>
        <vt:i4>21</vt:i4>
      </vt:variant>
      <vt:variant>
        <vt:i4>0</vt:i4>
      </vt:variant>
      <vt:variant>
        <vt:i4>5</vt:i4>
      </vt:variant>
      <vt:variant>
        <vt:lpwstr>https://www.ema.europa.eu/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524312</vt:i4>
      </vt:variant>
      <vt:variant>
        <vt:i4>9</vt:i4>
      </vt:variant>
      <vt:variant>
        <vt:i4>0</vt:i4>
      </vt:variant>
      <vt:variant>
        <vt:i4>5</vt:i4>
      </vt:variant>
      <vt:variant>
        <vt:lpwstr/>
      </vt:variant>
      <vt:variant>
        <vt:lpwstr>_4_8_Undesirable_effects</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7340066</vt:i4>
      </vt:variant>
      <vt:variant>
        <vt:i4>0</vt:i4>
      </vt:variant>
      <vt:variant>
        <vt:i4>0</vt:i4>
      </vt:variant>
      <vt:variant>
        <vt:i4>5</vt:i4>
      </vt:variant>
      <vt:variant>
        <vt:lpwstr>https://www.ema.europa.eu/en/medicines/human/EPAR/strensiq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Strensiq: EPAR - Product information - tracked changes</dc:title>
  <dc:subject/>
  <dc:creator>Whelan, Ruth</dc:creator>
  <cp:keywords/>
  <cp:lastModifiedBy>Whelan, Ruth</cp:lastModifiedBy>
  <cp:revision>2</cp:revision>
  <dcterms:created xsi:type="dcterms:W3CDTF">2026-01-09T23:22:00Z</dcterms:created>
  <dcterms:modified xsi:type="dcterms:W3CDTF">2026-01-09T23:22:00Z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d8dfbe2d743f699a3b0cc97a6a91f9b9c3bbc907f951ab89ad15ca25a6751dcb</vt:lpwstr>
  </property>
  <property fmtid="{D5CDD505-2E9C-101B-9397-08002B2CF9AE}" pid="3" name="ContentTypeId">
    <vt:lpwstr>0x0101000DA6AD19014FF648A49316945EE786F90200176DED4FF78CD74995F64A0F46B59E48</vt:lpwstr>
  </property>
  <property fmtid="{D5CDD505-2E9C-101B-9397-08002B2CF9AE}" pid="4" name="_dlc_DocIdItemGuid">
    <vt:lpwstr>6b0e5c4a-e650-4b5c-a680-859956fc8d47</vt:lpwstr>
  </property>
</Properties>
</file>