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26606" w14:textId="6D6152F8" w:rsidR="00AE0F8B" w:rsidRDefault="00AE0F8B" w:rsidP="00AE0F8B">
      <w:pPr>
        <w:widowControl w:val="0"/>
        <w:pBdr>
          <w:top w:val="single" w:sz="4" w:space="1" w:color="auto"/>
          <w:left w:val="single" w:sz="4" w:space="4" w:color="auto"/>
          <w:bottom w:val="single" w:sz="4" w:space="1" w:color="auto"/>
          <w:right w:val="single" w:sz="4" w:space="4" w:color="auto"/>
        </w:pBdr>
        <w:tabs>
          <w:tab w:val="clear" w:pos="567"/>
          <w:tab w:val="left" w:pos="720"/>
        </w:tabs>
      </w:pPr>
      <w:proofErr w:type="spellStart"/>
      <w:r w:rsidRPr="00220238">
        <w:t>Šis</w:t>
      </w:r>
      <w:proofErr w:type="spellEnd"/>
      <w:r w:rsidRPr="00220238">
        <w:t xml:space="preserve"> </w:t>
      </w:r>
      <w:proofErr w:type="spellStart"/>
      <w:r w:rsidRPr="00220238">
        <w:t>dokumentas</w:t>
      </w:r>
      <w:proofErr w:type="spellEnd"/>
      <w:r w:rsidRPr="00220238">
        <w:t xml:space="preserve"> </w:t>
      </w:r>
      <w:proofErr w:type="spellStart"/>
      <w:r w:rsidRPr="00220238">
        <w:t>yra</w:t>
      </w:r>
      <w:proofErr w:type="spellEnd"/>
      <w:r w:rsidRPr="00220238">
        <w:t xml:space="preserve"> </w:t>
      </w:r>
      <w:proofErr w:type="spellStart"/>
      <w:r w:rsidRPr="00220238">
        <w:t>patvirtintas</w:t>
      </w:r>
      <w:proofErr w:type="spellEnd"/>
      <w:r w:rsidRPr="00220238">
        <w:t xml:space="preserve"> </w:t>
      </w:r>
      <w:proofErr w:type="spellStart"/>
      <w:r>
        <w:t>Tafin</w:t>
      </w:r>
      <w:r w:rsidR="00BB2BE3">
        <w:t>l</w:t>
      </w:r>
      <w:r>
        <w:t>ar</w:t>
      </w:r>
      <w:proofErr w:type="spellEnd"/>
      <w:r>
        <w:t xml:space="preserve"> </w:t>
      </w:r>
      <w:r w:rsidRPr="00220238">
        <w:rPr>
          <w:lang w:val="lt-LT"/>
        </w:rPr>
        <w:t xml:space="preserve">vaistinio </w:t>
      </w:r>
      <w:proofErr w:type="spellStart"/>
      <w:r w:rsidRPr="00220238">
        <w:t>preparato</w:t>
      </w:r>
      <w:proofErr w:type="spellEnd"/>
      <w:r w:rsidRPr="00220238">
        <w:t xml:space="preserve"> </w:t>
      </w:r>
      <w:proofErr w:type="spellStart"/>
      <w:r w:rsidRPr="00220238">
        <w:t>informacinis</w:t>
      </w:r>
      <w:proofErr w:type="spellEnd"/>
      <w:r w:rsidRPr="00220238">
        <w:t xml:space="preserve"> </w:t>
      </w:r>
      <w:proofErr w:type="spellStart"/>
      <w:r w:rsidRPr="00220238">
        <w:t>dokumentas</w:t>
      </w:r>
      <w:proofErr w:type="spellEnd"/>
      <w:r w:rsidRPr="00220238">
        <w:t xml:space="preserve">, </w:t>
      </w:r>
      <w:proofErr w:type="spellStart"/>
      <w:r w:rsidRPr="00220238">
        <w:t>kuriame</w:t>
      </w:r>
      <w:proofErr w:type="spellEnd"/>
      <w:r w:rsidRPr="00220238">
        <w:t xml:space="preserve"> </w:t>
      </w:r>
      <w:proofErr w:type="spellStart"/>
      <w:r w:rsidRPr="00220238">
        <w:t>nurodyti</w:t>
      </w:r>
      <w:proofErr w:type="spellEnd"/>
      <w:r w:rsidRPr="00220238">
        <w:t xml:space="preserve"> </w:t>
      </w:r>
      <w:proofErr w:type="spellStart"/>
      <w:r w:rsidRPr="00220238">
        <w:t>pakeitimai</w:t>
      </w:r>
      <w:proofErr w:type="spellEnd"/>
      <w:r w:rsidRPr="00220238">
        <w:t xml:space="preserve">, </w:t>
      </w:r>
      <w:proofErr w:type="spellStart"/>
      <w:r w:rsidRPr="00220238">
        <w:t>padaryti</w:t>
      </w:r>
      <w:proofErr w:type="spellEnd"/>
      <w:r w:rsidRPr="00220238">
        <w:t xml:space="preserve"> po </w:t>
      </w:r>
      <w:proofErr w:type="spellStart"/>
      <w:r w:rsidRPr="00220238">
        <w:t>ankstesnės</w:t>
      </w:r>
      <w:proofErr w:type="spellEnd"/>
      <w:r w:rsidRPr="00220238">
        <w:t xml:space="preserve"> </w:t>
      </w:r>
      <w:r w:rsidRPr="00220238">
        <w:rPr>
          <w:lang w:val="lt-LT"/>
        </w:rPr>
        <w:t xml:space="preserve">vaistinio </w:t>
      </w:r>
      <w:proofErr w:type="spellStart"/>
      <w:r w:rsidRPr="00220238">
        <w:t>preparato</w:t>
      </w:r>
      <w:proofErr w:type="spellEnd"/>
      <w:r w:rsidRPr="00220238">
        <w:t xml:space="preserve"> </w:t>
      </w:r>
      <w:proofErr w:type="spellStart"/>
      <w:r w:rsidRPr="00220238">
        <w:t>informacinių</w:t>
      </w:r>
      <w:proofErr w:type="spellEnd"/>
      <w:r w:rsidRPr="00220238">
        <w:t xml:space="preserve"> </w:t>
      </w:r>
      <w:proofErr w:type="spellStart"/>
      <w:r w:rsidRPr="00220238">
        <w:t>dokumentų</w:t>
      </w:r>
      <w:proofErr w:type="spellEnd"/>
      <w:r w:rsidRPr="00220238">
        <w:t xml:space="preserve"> </w:t>
      </w:r>
      <w:proofErr w:type="spellStart"/>
      <w:r w:rsidRPr="00220238">
        <w:t>keitimo</w:t>
      </w:r>
      <w:proofErr w:type="spellEnd"/>
      <w:r w:rsidRPr="00220238">
        <w:t xml:space="preserve"> </w:t>
      </w:r>
      <w:proofErr w:type="spellStart"/>
      <w:r w:rsidRPr="00220238">
        <w:t>procedūros</w:t>
      </w:r>
      <w:proofErr w:type="spellEnd"/>
      <w:r w:rsidRPr="00220238">
        <w:t xml:space="preserve"> </w:t>
      </w:r>
      <w:r>
        <w:t>(EMEA/H/C/PSUSA/00010084/202405).</w:t>
      </w:r>
    </w:p>
    <w:p w14:paraId="5680B55E" w14:textId="77777777" w:rsidR="00AE0F8B" w:rsidRDefault="00AE0F8B" w:rsidP="00AE0F8B">
      <w:pPr>
        <w:widowControl w:val="0"/>
        <w:pBdr>
          <w:top w:val="single" w:sz="4" w:space="1" w:color="auto"/>
          <w:left w:val="single" w:sz="4" w:space="4" w:color="auto"/>
          <w:bottom w:val="single" w:sz="4" w:space="1" w:color="auto"/>
          <w:right w:val="single" w:sz="4" w:space="4" w:color="auto"/>
        </w:pBdr>
        <w:tabs>
          <w:tab w:val="clear" w:pos="567"/>
          <w:tab w:val="left" w:pos="720"/>
        </w:tabs>
      </w:pPr>
    </w:p>
    <w:p w14:paraId="5916474E" w14:textId="22BAB20A" w:rsidR="0010703E" w:rsidRDefault="00AE0F8B" w:rsidP="00AE0F8B">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lt-LT"/>
        </w:rPr>
      </w:pPr>
      <w:proofErr w:type="spellStart"/>
      <w:r w:rsidRPr="00220238">
        <w:t>Daugiau</w:t>
      </w:r>
      <w:proofErr w:type="spellEnd"/>
      <w:r w:rsidRPr="00220238">
        <w:t xml:space="preserve"> </w:t>
      </w:r>
      <w:proofErr w:type="spellStart"/>
      <w:r w:rsidRPr="00220238">
        <w:t>informacijos</w:t>
      </w:r>
      <w:proofErr w:type="spellEnd"/>
      <w:r w:rsidRPr="00220238">
        <w:t xml:space="preserve"> </w:t>
      </w:r>
      <w:proofErr w:type="spellStart"/>
      <w:r w:rsidRPr="00220238">
        <w:t>rasite</w:t>
      </w:r>
      <w:proofErr w:type="spellEnd"/>
      <w:r w:rsidRPr="00220238">
        <w:t xml:space="preserve"> Europos </w:t>
      </w:r>
      <w:proofErr w:type="spellStart"/>
      <w:r w:rsidRPr="00220238">
        <w:t>vaistų</w:t>
      </w:r>
      <w:proofErr w:type="spellEnd"/>
      <w:r w:rsidRPr="00220238">
        <w:t xml:space="preserve"> </w:t>
      </w:r>
      <w:proofErr w:type="spellStart"/>
      <w:r w:rsidRPr="00220238">
        <w:t>agentūros</w:t>
      </w:r>
      <w:proofErr w:type="spellEnd"/>
      <w:r w:rsidRPr="00220238">
        <w:t xml:space="preserve"> </w:t>
      </w:r>
      <w:r w:rsidRPr="00220238">
        <w:rPr>
          <w:lang w:val="lt-LT"/>
        </w:rPr>
        <w:t>tinklalapyje</w:t>
      </w:r>
      <w:r w:rsidRPr="00220238">
        <w:t xml:space="preserve"> </w:t>
      </w:r>
      <w:proofErr w:type="spellStart"/>
      <w:r w:rsidRPr="00220238">
        <w:t>adresu</w:t>
      </w:r>
      <w:proofErr w:type="spellEnd"/>
      <w:r>
        <w:t xml:space="preserve">: </w:t>
      </w:r>
      <w:hyperlink r:id="rId8" w:history="1">
        <w:r>
          <w:rPr>
            <w:rStyle w:val="Hyperlink"/>
          </w:rPr>
          <w:t>https://www.ema.europa.eu/en/medicines/human/EPAR/tafinlar</w:t>
        </w:r>
      </w:hyperlink>
    </w:p>
    <w:p w14:paraId="165A144D" w14:textId="77777777" w:rsidR="0010703E" w:rsidRDefault="0010703E" w:rsidP="002405C3">
      <w:pPr>
        <w:widowControl w:val="0"/>
        <w:tabs>
          <w:tab w:val="clear" w:pos="567"/>
        </w:tabs>
        <w:spacing w:line="240" w:lineRule="auto"/>
        <w:rPr>
          <w:szCs w:val="22"/>
          <w:lang w:val="lt-LT"/>
        </w:rPr>
      </w:pPr>
    </w:p>
    <w:p w14:paraId="18C9826D" w14:textId="77777777" w:rsidR="0010703E" w:rsidRDefault="0010703E" w:rsidP="002405C3">
      <w:pPr>
        <w:widowControl w:val="0"/>
        <w:tabs>
          <w:tab w:val="clear" w:pos="567"/>
        </w:tabs>
        <w:spacing w:line="240" w:lineRule="auto"/>
        <w:rPr>
          <w:szCs w:val="22"/>
          <w:lang w:val="lt-LT"/>
        </w:rPr>
      </w:pPr>
    </w:p>
    <w:p w14:paraId="059D48C6" w14:textId="77777777" w:rsidR="0010703E" w:rsidRDefault="0010703E" w:rsidP="002405C3">
      <w:pPr>
        <w:widowControl w:val="0"/>
        <w:tabs>
          <w:tab w:val="clear" w:pos="567"/>
        </w:tabs>
        <w:spacing w:line="240" w:lineRule="auto"/>
        <w:rPr>
          <w:szCs w:val="22"/>
          <w:lang w:val="lt-LT"/>
        </w:rPr>
      </w:pPr>
    </w:p>
    <w:p w14:paraId="7DFD77BE" w14:textId="77777777" w:rsidR="0010703E" w:rsidRDefault="0010703E" w:rsidP="002405C3">
      <w:pPr>
        <w:widowControl w:val="0"/>
        <w:tabs>
          <w:tab w:val="clear" w:pos="567"/>
        </w:tabs>
        <w:spacing w:line="240" w:lineRule="auto"/>
        <w:rPr>
          <w:szCs w:val="22"/>
          <w:lang w:val="lt-LT"/>
        </w:rPr>
      </w:pPr>
    </w:p>
    <w:p w14:paraId="7FE7AD7B" w14:textId="77777777" w:rsidR="0010703E" w:rsidRDefault="0010703E" w:rsidP="002405C3">
      <w:pPr>
        <w:widowControl w:val="0"/>
        <w:tabs>
          <w:tab w:val="clear" w:pos="567"/>
        </w:tabs>
        <w:spacing w:line="240" w:lineRule="auto"/>
        <w:rPr>
          <w:szCs w:val="22"/>
          <w:lang w:val="lt-LT"/>
        </w:rPr>
      </w:pPr>
    </w:p>
    <w:p w14:paraId="75F73274" w14:textId="77777777" w:rsidR="0010703E" w:rsidRDefault="0010703E" w:rsidP="002405C3">
      <w:pPr>
        <w:widowControl w:val="0"/>
        <w:tabs>
          <w:tab w:val="clear" w:pos="567"/>
        </w:tabs>
        <w:spacing w:line="240" w:lineRule="auto"/>
        <w:rPr>
          <w:szCs w:val="22"/>
          <w:lang w:val="lt-LT"/>
        </w:rPr>
      </w:pPr>
    </w:p>
    <w:p w14:paraId="27578633" w14:textId="77777777" w:rsidR="0010703E" w:rsidRDefault="0010703E" w:rsidP="002405C3">
      <w:pPr>
        <w:widowControl w:val="0"/>
        <w:tabs>
          <w:tab w:val="clear" w:pos="567"/>
        </w:tabs>
        <w:spacing w:line="240" w:lineRule="auto"/>
        <w:rPr>
          <w:szCs w:val="22"/>
          <w:lang w:val="lt-LT"/>
        </w:rPr>
      </w:pPr>
    </w:p>
    <w:p w14:paraId="63C42852" w14:textId="77777777" w:rsidR="0010703E" w:rsidRDefault="0010703E" w:rsidP="002405C3">
      <w:pPr>
        <w:widowControl w:val="0"/>
        <w:tabs>
          <w:tab w:val="clear" w:pos="567"/>
        </w:tabs>
        <w:spacing w:line="240" w:lineRule="auto"/>
        <w:rPr>
          <w:szCs w:val="22"/>
          <w:lang w:val="lt-LT"/>
        </w:rPr>
      </w:pPr>
    </w:p>
    <w:p w14:paraId="774BAACD" w14:textId="77777777" w:rsidR="0010703E" w:rsidRDefault="0010703E" w:rsidP="002405C3">
      <w:pPr>
        <w:widowControl w:val="0"/>
        <w:tabs>
          <w:tab w:val="clear" w:pos="567"/>
        </w:tabs>
        <w:spacing w:line="240" w:lineRule="auto"/>
        <w:rPr>
          <w:szCs w:val="22"/>
          <w:lang w:val="lt-LT"/>
        </w:rPr>
      </w:pPr>
    </w:p>
    <w:p w14:paraId="2CE47296" w14:textId="77777777" w:rsidR="0010703E" w:rsidRDefault="0010703E" w:rsidP="002405C3">
      <w:pPr>
        <w:widowControl w:val="0"/>
        <w:tabs>
          <w:tab w:val="clear" w:pos="567"/>
        </w:tabs>
        <w:spacing w:line="240" w:lineRule="auto"/>
        <w:rPr>
          <w:szCs w:val="22"/>
          <w:lang w:val="lt-LT"/>
        </w:rPr>
      </w:pPr>
    </w:p>
    <w:p w14:paraId="530C9E90" w14:textId="77777777" w:rsidR="0010703E" w:rsidRDefault="0010703E" w:rsidP="002405C3">
      <w:pPr>
        <w:widowControl w:val="0"/>
        <w:tabs>
          <w:tab w:val="clear" w:pos="567"/>
        </w:tabs>
        <w:spacing w:line="240" w:lineRule="auto"/>
        <w:rPr>
          <w:szCs w:val="22"/>
          <w:lang w:val="lt-LT"/>
        </w:rPr>
      </w:pPr>
    </w:p>
    <w:p w14:paraId="262BCB63" w14:textId="77777777" w:rsidR="0010703E" w:rsidRDefault="0010703E" w:rsidP="002405C3">
      <w:pPr>
        <w:widowControl w:val="0"/>
        <w:tabs>
          <w:tab w:val="clear" w:pos="567"/>
        </w:tabs>
        <w:spacing w:line="240" w:lineRule="auto"/>
        <w:rPr>
          <w:szCs w:val="22"/>
          <w:lang w:val="lt-LT"/>
        </w:rPr>
      </w:pPr>
    </w:p>
    <w:p w14:paraId="79265CF8" w14:textId="77777777" w:rsidR="0010703E" w:rsidRDefault="0010703E" w:rsidP="002405C3">
      <w:pPr>
        <w:widowControl w:val="0"/>
        <w:tabs>
          <w:tab w:val="clear" w:pos="567"/>
        </w:tabs>
        <w:spacing w:line="240" w:lineRule="auto"/>
        <w:rPr>
          <w:szCs w:val="22"/>
          <w:lang w:val="lt-LT"/>
        </w:rPr>
      </w:pPr>
    </w:p>
    <w:p w14:paraId="4FC98549" w14:textId="77777777" w:rsidR="0010703E" w:rsidRDefault="0010703E" w:rsidP="002405C3">
      <w:pPr>
        <w:widowControl w:val="0"/>
        <w:tabs>
          <w:tab w:val="clear" w:pos="567"/>
        </w:tabs>
        <w:spacing w:line="240" w:lineRule="auto"/>
        <w:rPr>
          <w:szCs w:val="22"/>
          <w:lang w:val="lt-LT"/>
        </w:rPr>
      </w:pPr>
    </w:p>
    <w:p w14:paraId="010B30A4" w14:textId="77777777" w:rsidR="0010703E" w:rsidRDefault="0010703E" w:rsidP="002405C3">
      <w:pPr>
        <w:widowControl w:val="0"/>
        <w:tabs>
          <w:tab w:val="clear" w:pos="567"/>
        </w:tabs>
        <w:spacing w:line="240" w:lineRule="auto"/>
        <w:rPr>
          <w:szCs w:val="22"/>
          <w:lang w:val="lt-LT"/>
        </w:rPr>
      </w:pPr>
    </w:p>
    <w:p w14:paraId="2555C55E" w14:textId="77777777" w:rsidR="0010703E" w:rsidRDefault="0010703E" w:rsidP="002405C3">
      <w:pPr>
        <w:widowControl w:val="0"/>
        <w:tabs>
          <w:tab w:val="clear" w:pos="567"/>
        </w:tabs>
        <w:spacing w:line="240" w:lineRule="auto"/>
        <w:rPr>
          <w:szCs w:val="22"/>
          <w:lang w:val="lt-LT"/>
        </w:rPr>
      </w:pPr>
    </w:p>
    <w:p w14:paraId="66816D0E" w14:textId="77777777" w:rsidR="0010703E" w:rsidRDefault="0010703E" w:rsidP="002405C3">
      <w:pPr>
        <w:widowControl w:val="0"/>
        <w:tabs>
          <w:tab w:val="clear" w:pos="567"/>
        </w:tabs>
        <w:spacing w:line="240" w:lineRule="auto"/>
        <w:rPr>
          <w:szCs w:val="22"/>
          <w:lang w:val="lt-LT"/>
        </w:rPr>
      </w:pPr>
    </w:p>
    <w:p w14:paraId="0E41A97D" w14:textId="77777777" w:rsidR="0010703E" w:rsidRPr="00430ED6" w:rsidRDefault="007A0D91" w:rsidP="002405C3">
      <w:pPr>
        <w:widowControl w:val="0"/>
        <w:tabs>
          <w:tab w:val="clear" w:pos="567"/>
        </w:tabs>
        <w:spacing w:line="240" w:lineRule="auto"/>
        <w:jc w:val="center"/>
        <w:rPr>
          <w:szCs w:val="22"/>
          <w:lang w:val="lt-LT"/>
        </w:rPr>
      </w:pPr>
      <w:r w:rsidRPr="00430ED6">
        <w:rPr>
          <w:b/>
          <w:szCs w:val="22"/>
          <w:lang w:val="lt-LT"/>
        </w:rPr>
        <w:t>I PRIEDAS</w:t>
      </w:r>
    </w:p>
    <w:p w14:paraId="080FD1B7" w14:textId="77777777" w:rsidR="0010703E" w:rsidRPr="00430ED6" w:rsidRDefault="0010703E" w:rsidP="002405C3">
      <w:pPr>
        <w:widowControl w:val="0"/>
        <w:tabs>
          <w:tab w:val="clear" w:pos="567"/>
        </w:tabs>
        <w:spacing w:line="240" w:lineRule="auto"/>
        <w:jc w:val="center"/>
        <w:rPr>
          <w:szCs w:val="22"/>
          <w:lang w:val="lt-LT"/>
        </w:rPr>
      </w:pPr>
    </w:p>
    <w:p w14:paraId="61ED20E3" w14:textId="77777777" w:rsidR="0010703E" w:rsidRPr="00430ED6" w:rsidRDefault="007A0D91" w:rsidP="002405C3">
      <w:pPr>
        <w:widowControl w:val="0"/>
        <w:tabs>
          <w:tab w:val="clear" w:pos="567"/>
        </w:tabs>
        <w:spacing w:line="240" w:lineRule="auto"/>
        <w:jc w:val="center"/>
        <w:outlineLvl w:val="0"/>
        <w:rPr>
          <w:b/>
          <w:szCs w:val="22"/>
          <w:lang w:val="lt-LT"/>
        </w:rPr>
      </w:pPr>
      <w:r w:rsidRPr="00430ED6">
        <w:rPr>
          <w:b/>
          <w:szCs w:val="22"/>
          <w:lang w:val="lt-LT"/>
        </w:rPr>
        <w:t>PREPARATO CHARAKTERISTIKŲ SANTRAUKA</w:t>
      </w:r>
    </w:p>
    <w:p w14:paraId="4479A127" w14:textId="77777777" w:rsidR="0010703E" w:rsidRPr="00430ED6" w:rsidRDefault="007A0D91" w:rsidP="002405C3">
      <w:pPr>
        <w:widowControl w:val="0"/>
        <w:tabs>
          <w:tab w:val="clear" w:pos="567"/>
        </w:tabs>
        <w:spacing w:line="240" w:lineRule="auto"/>
        <w:rPr>
          <w:b/>
          <w:bCs/>
          <w:szCs w:val="24"/>
          <w:lang w:val="lt-LT"/>
        </w:rPr>
      </w:pPr>
      <w:r w:rsidRPr="00430ED6">
        <w:rPr>
          <w:szCs w:val="22"/>
          <w:lang w:val="lt-LT"/>
        </w:rPr>
        <w:br w:type="page"/>
      </w:r>
      <w:r w:rsidRPr="00430ED6">
        <w:rPr>
          <w:b/>
          <w:szCs w:val="24"/>
          <w:lang w:val="lt-LT"/>
        </w:rPr>
        <w:lastRenderedPageBreak/>
        <w:t>1.</w:t>
      </w:r>
      <w:r w:rsidRPr="00430ED6">
        <w:rPr>
          <w:b/>
          <w:szCs w:val="24"/>
          <w:lang w:val="lt-LT"/>
        </w:rPr>
        <w:tab/>
      </w:r>
      <w:r w:rsidRPr="00430ED6">
        <w:rPr>
          <w:b/>
          <w:lang w:val="lt-LT"/>
        </w:rPr>
        <w:t>VAISTINIO PREPARATO PAVADINIMAS</w:t>
      </w:r>
    </w:p>
    <w:p w14:paraId="09283A53" w14:textId="77777777" w:rsidR="0010703E" w:rsidRPr="00430ED6" w:rsidRDefault="0010703E" w:rsidP="002405C3">
      <w:pPr>
        <w:keepNext/>
        <w:widowControl w:val="0"/>
        <w:tabs>
          <w:tab w:val="clear" w:pos="567"/>
        </w:tabs>
        <w:spacing w:line="240" w:lineRule="auto"/>
        <w:rPr>
          <w:szCs w:val="24"/>
          <w:lang w:val="lt-LT"/>
        </w:rPr>
      </w:pPr>
    </w:p>
    <w:p w14:paraId="67523DDE" w14:textId="77777777" w:rsidR="0010703E" w:rsidRPr="00430ED6" w:rsidRDefault="007A0D91" w:rsidP="002405C3">
      <w:pPr>
        <w:widowControl w:val="0"/>
        <w:tabs>
          <w:tab w:val="clear" w:pos="567"/>
        </w:tabs>
        <w:spacing w:line="240" w:lineRule="auto"/>
        <w:rPr>
          <w:rStyle w:val="CSIchar"/>
          <w:szCs w:val="22"/>
          <w:shd w:val="clear" w:color="auto" w:fill="auto"/>
          <w:lang w:val="lt-LT"/>
        </w:rPr>
      </w:pPr>
      <w:r w:rsidRPr="00430ED6">
        <w:rPr>
          <w:szCs w:val="22"/>
          <w:lang w:val="lt-LT"/>
        </w:rPr>
        <w:t>Tafinlar 50 mg kietosios kapsulės</w:t>
      </w:r>
    </w:p>
    <w:p w14:paraId="591C64EF"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Tafinlar 75 mg kietosios kapsulės</w:t>
      </w:r>
    </w:p>
    <w:p w14:paraId="31590542" w14:textId="77777777" w:rsidR="0010703E" w:rsidRPr="00430ED6" w:rsidRDefault="0010703E" w:rsidP="002405C3">
      <w:pPr>
        <w:widowControl w:val="0"/>
        <w:tabs>
          <w:tab w:val="clear" w:pos="567"/>
        </w:tabs>
        <w:spacing w:line="240" w:lineRule="auto"/>
        <w:rPr>
          <w:szCs w:val="24"/>
          <w:lang w:val="lt-LT"/>
        </w:rPr>
      </w:pPr>
    </w:p>
    <w:p w14:paraId="3F2B860D" w14:textId="77777777" w:rsidR="0010703E" w:rsidRPr="00430ED6" w:rsidRDefault="0010703E" w:rsidP="002405C3">
      <w:pPr>
        <w:widowControl w:val="0"/>
        <w:tabs>
          <w:tab w:val="clear" w:pos="567"/>
        </w:tabs>
        <w:spacing w:line="240" w:lineRule="auto"/>
        <w:rPr>
          <w:szCs w:val="24"/>
          <w:lang w:val="lt-LT"/>
        </w:rPr>
      </w:pPr>
    </w:p>
    <w:p w14:paraId="03C268BC" w14:textId="77777777" w:rsidR="0010703E" w:rsidRPr="00430ED6" w:rsidRDefault="007A0D91" w:rsidP="002405C3">
      <w:pPr>
        <w:keepNext/>
        <w:widowControl w:val="0"/>
        <w:tabs>
          <w:tab w:val="clear" w:pos="567"/>
        </w:tabs>
        <w:spacing w:line="240" w:lineRule="auto"/>
        <w:rPr>
          <w:b/>
          <w:bCs/>
          <w:szCs w:val="24"/>
          <w:lang w:val="lt-LT"/>
        </w:rPr>
      </w:pPr>
      <w:r w:rsidRPr="00430ED6">
        <w:rPr>
          <w:b/>
          <w:szCs w:val="24"/>
          <w:lang w:val="lt-LT"/>
        </w:rPr>
        <w:t>2.</w:t>
      </w:r>
      <w:r w:rsidRPr="00430ED6">
        <w:rPr>
          <w:b/>
          <w:szCs w:val="24"/>
          <w:lang w:val="lt-LT"/>
        </w:rPr>
        <w:tab/>
        <w:t>KOKYBINĖ IR KIEKYBINĖ SUDĖTIS</w:t>
      </w:r>
    </w:p>
    <w:p w14:paraId="543896C3" w14:textId="77777777" w:rsidR="0010703E" w:rsidRPr="00430ED6" w:rsidRDefault="0010703E" w:rsidP="002405C3">
      <w:pPr>
        <w:keepNext/>
        <w:widowControl w:val="0"/>
        <w:tabs>
          <w:tab w:val="clear" w:pos="567"/>
        </w:tabs>
        <w:spacing w:line="240" w:lineRule="auto"/>
        <w:rPr>
          <w:szCs w:val="24"/>
          <w:lang w:val="lt-LT"/>
        </w:rPr>
      </w:pPr>
    </w:p>
    <w:p w14:paraId="19FCA5F6" w14:textId="77777777" w:rsidR="0010703E" w:rsidRPr="00430ED6" w:rsidRDefault="007A0D91" w:rsidP="002405C3">
      <w:pPr>
        <w:keepNext/>
        <w:widowControl w:val="0"/>
        <w:tabs>
          <w:tab w:val="clear" w:pos="567"/>
        </w:tabs>
        <w:spacing w:line="240" w:lineRule="auto"/>
        <w:rPr>
          <w:szCs w:val="24"/>
          <w:u w:val="single"/>
          <w:lang w:val="lt-LT"/>
        </w:rPr>
      </w:pPr>
      <w:r w:rsidRPr="00430ED6">
        <w:rPr>
          <w:szCs w:val="24"/>
          <w:u w:val="single"/>
          <w:lang w:val="lt-LT"/>
        </w:rPr>
        <w:t>Tafinlar 50 mg kietosios kapsulės</w:t>
      </w:r>
    </w:p>
    <w:p w14:paraId="0C779028" w14:textId="77777777" w:rsidR="0010703E" w:rsidRPr="00430ED6" w:rsidRDefault="0010703E" w:rsidP="002405C3">
      <w:pPr>
        <w:keepNext/>
        <w:widowControl w:val="0"/>
        <w:tabs>
          <w:tab w:val="clear" w:pos="567"/>
        </w:tabs>
        <w:spacing w:line="240" w:lineRule="auto"/>
        <w:rPr>
          <w:szCs w:val="24"/>
          <w:u w:val="single"/>
          <w:lang w:val="lt-LT"/>
        </w:rPr>
      </w:pPr>
    </w:p>
    <w:p w14:paraId="61E21470" w14:textId="77777777" w:rsidR="0010703E" w:rsidRPr="00430ED6" w:rsidRDefault="007A0D91" w:rsidP="002405C3">
      <w:pPr>
        <w:widowControl w:val="0"/>
        <w:tabs>
          <w:tab w:val="clear" w:pos="567"/>
        </w:tabs>
        <w:spacing w:line="240" w:lineRule="auto"/>
        <w:rPr>
          <w:rStyle w:val="CSIchar"/>
          <w:bCs/>
          <w:szCs w:val="22"/>
          <w:shd w:val="clear" w:color="auto" w:fill="auto"/>
          <w:lang w:val="lt-LT"/>
        </w:rPr>
      </w:pPr>
      <w:r w:rsidRPr="00430ED6">
        <w:rPr>
          <w:bCs/>
          <w:szCs w:val="22"/>
          <w:lang w:val="lt-LT"/>
        </w:rPr>
        <w:t>Kiekvienoje kietojoje kapsulėje yra toks dabrafenibo mesilato kiekis, kuris atitinka 50 mg dabrafenibo (</w:t>
      </w:r>
      <w:r w:rsidRPr="00430ED6">
        <w:rPr>
          <w:bCs/>
          <w:i/>
          <w:szCs w:val="22"/>
          <w:lang w:val="lt-LT"/>
        </w:rPr>
        <w:t>dabrafenibum</w:t>
      </w:r>
      <w:r w:rsidRPr="00430ED6">
        <w:rPr>
          <w:bCs/>
          <w:szCs w:val="22"/>
          <w:lang w:val="lt-LT"/>
        </w:rPr>
        <w:t>).</w:t>
      </w:r>
    </w:p>
    <w:p w14:paraId="3936F896" w14:textId="77777777" w:rsidR="0010703E" w:rsidRPr="00430ED6" w:rsidRDefault="0010703E" w:rsidP="002405C3">
      <w:pPr>
        <w:widowControl w:val="0"/>
        <w:tabs>
          <w:tab w:val="clear" w:pos="567"/>
        </w:tabs>
        <w:spacing w:line="240" w:lineRule="auto"/>
        <w:rPr>
          <w:bCs/>
          <w:szCs w:val="22"/>
          <w:lang w:val="lt-LT"/>
        </w:rPr>
      </w:pPr>
    </w:p>
    <w:p w14:paraId="0CEB5B8D" w14:textId="77777777" w:rsidR="0010703E" w:rsidRPr="00430ED6" w:rsidRDefault="007A0D91" w:rsidP="002405C3">
      <w:pPr>
        <w:keepNext/>
        <w:widowControl w:val="0"/>
        <w:tabs>
          <w:tab w:val="clear" w:pos="567"/>
        </w:tabs>
        <w:spacing w:line="240" w:lineRule="auto"/>
        <w:rPr>
          <w:bCs/>
          <w:szCs w:val="22"/>
          <w:u w:val="single"/>
          <w:lang w:val="lt-LT"/>
        </w:rPr>
      </w:pPr>
      <w:r w:rsidRPr="00430ED6">
        <w:rPr>
          <w:bCs/>
          <w:szCs w:val="22"/>
          <w:u w:val="single"/>
          <w:lang w:val="lt-LT"/>
        </w:rPr>
        <w:t>Tafinlar 75 mg kietosios kapsulės</w:t>
      </w:r>
    </w:p>
    <w:p w14:paraId="3C23E785" w14:textId="77777777" w:rsidR="0010703E" w:rsidRPr="00430ED6" w:rsidRDefault="0010703E" w:rsidP="002405C3">
      <w:pPr>
        <w:keepNext/>
        <w:widowControl w:val="0"/>
        <w:tabs>
          <w:tab w:val="clear" w:pos="567"/>
        </w:tabs>
        <w:spacing w:line="240" w:lineRule="auto"/>
        <w:rPr>
          <w:bCs/>
          <w:szCs w:val="22"/>
          <w:u w:val="single"/>
          <w:lang w:val="lt-LT"/>
        </w:rPr>
      </w:pPr>
    </w:p>
    <w:p w14:paraId="4875B51A" w14:textId="77777777" w:rsidR="0010703E" w:rsidRPr="00430ED6" w:rsidRDefault="007A0D91" w:rsidP="002405C3">
      <w:pPr>
        <w:widowControl w:val="0"/>
        <w:tabs>
          <w:tab w:val="clear" w:pos="567"/>
        </w:tabs>
        <w:spacing w:line="240" w:lineRule="auto"/>
        <w:rPr>
          <w:bCs/>
          <w:szCs w:val="22"/>
          <w:lang w:val="lt-LT"/>
        </w:rPr>
      </w:pPr>
      <w:r w:rsidRPr="00430ED6">
        <w:rPr>
          <w:bCs/>
          <w:szCs w:val="22"/>
          <w:lang w:val="lt-LT"/>
        </w:rPr>
        <w:t>Kiekvienoje kietojoje kapsulėje yra toks dabrafenibo mesilato kiekis, kuris atitinka 75 mg dabrafenibo (</w:t>
      </w:r>
      <w:r w:rsidRPr="00430ED6">
        <w:rPr>
          <w:bCs/>
          <w:i/>
          <w:szCs w:val="22"/>
          <w:lang w:val="lt-LT"/>
        </w:rPr>
        <w:t>dabrafenibum</w:t>
      </w:r>
      <w:r w:rsidRPr="00430ED6">
        <w:rPr>
          <w:bCs/>
          <w:szCs w:val="22"/>
          <w:lang w:val="lt-LT"/>
        </w:rPr>
        <w:t>).</w:t>
      </w:r>
    </w:p>
    <w:p w14:paraId="66B193D7" w14:textId="77777777" w:rsidR="0010703E" w:rsidRPr="00430ED6" w:rsidRDefault="0010703E" w:rsidP="002405C3">
      <w:pPr>
        <w:widowControl w:val="0"/>
        <w:tabs>
          <w:tab w:val="clear" w:pos="567"/>
        </w:tabs>
        <w:spacing w:line="240" w:lineRule="auto"/>
        <w:rPr>
          <w:bCs/>
          <w:szCs w:val="22"/>
          <w:lang w:val="lt-LT"/>
        </w:rPr>
      </w:pPr>
    </w:p>
    <w:p w14:paraId="45818070" w14:textId="77777777" w:rsidR="0010703E" w:rsidRPr="00430ED6" w:rsidRDefault="007A0D91" w:rsidP="002405C3">
      <w:pPr>
        <w:widowControl w:val="0"/>
        <w:tabs>
          <w:tab w:val="clear" w:pos="567"/>
        </w:tabs>
        <w:spacing w:line="240" w:lineRule="auto"/>
        <w:rPr>
          <w:szCs w:val="22"/>
          <w:lang w:val="lt-LT"/>
        </w:rPr>
      </w:pPr>
      <w:r w:rsidRPr="00430ED6">
        <w:rPr>
          <w:szCs w:val="24"/>
          <w:lang w:val="lt-LT"/>
        </w:rPr>
        <w:t>Visos pagalbinės medžiagos išvardytos 6.1 skyriuje.</w:t>
      </w:r>
    </w:p>
    <w:p w14:paraId="142920A8" w14:textId="77777777" w:rsidR="0010703E" w:rsidRPr="00430ED6" w:rsidRDefault="0010703E" w:rsidP="002405C3">
      <w:pPr>
        <w:widowControl w:val="0"/>
        <w:tabs>
          <w:tab w:val="clear" w:pos="567"/>
        </w:tabs>
        <w:spacing w:line="240" w:lineRule="auto"/>
        <w:rPr>
          <w:szCs w:val="22"/>
          <w:lang w:val="lt-LT"/>
        </w:rPr>
      </w:pPr>
    </w:p>
    <w:p w14:paraId="08D689F4" w14:textId="77777777" w:rsidR="0010703E" w:rsidRPr="00430ED6" w:rsidRDefault="0010703E" w:rsidP="002405C3">
      <w:pPr>
        <w:widowControl w:val="0"/>
        <w:tabs>
          <w:tab w:val="clear" w:pos="567"/>
        </w:tabs>
        <w:spacing w:line="240" w:lineRule="auto"/>
        <w:rPr>
          <w:szCs w:val="24"/>
          <w:lang w:val="lt-LT"/>
        </w:rPr>
      </w:pPr>
    </w:p>
    <w:p w14:paraId="2976FC9B" w14:textId="77777777" w:rsidR="0010703E" w:rsidRPr="00430ED6" w:rsidRDefault="007A0D91" w:rsidP="002405C3">
      <w:pPr>
        <w:keepNext/>
        <w:widowControl w:val="0"/>
        <w:tabs>
          <w:tab w:val="clear" w:pos="567"/>
        </w:tabs>
        <w:spacing w:line="240" w:lineRule="auto"/>
        <w:rPr>
          <w:b/>
          <w:szCs w:val="24"/>
          <w:lang w:val="lt-LT"/>
        </w:rPr>
      </w:pPr>
      <w:r w:rsidRPr="00430ED6">
        <w:rPr>
          <w:b/>
          <w:szCs w:val="24"/>
          <w:lang w:val="lt-LT"/>
        </w:rPr>
        <w:t>3.</w:t>
      </w:r>
      <w:r w:rsidRPr="00430ED6">
        <w:rPr>
          <w:b/>
          <w:szCs w:val="24"/>
          <w:lang w:val="lt-LT"/>
        </w:rPr>
        <w:tab/>
        <w:t>FARMACINĖ FORMA</w:t>
      </w:r>
    </w:p>
    <w:p w14:paraId="54C58B2B" w14:textId="77777777" w:rsidR="0010703E" w:rsidRPr="00430ED6" w:rsidRDefault="0010703E" w:rsidP="002405C3">
      <w:pPr>
        <w:keepNext/>
        <w:widowControl w:val="0"/>
        <w:tabs>
          <w:tab w:val="clear" w:pos="567"/>
        </w:tabs>
        <w:spacing w:line="240" w:lineRule="auto"/>
        <w:rPr>
          <w:szCs w:val="24"/>
          <w:lang w:val="lt-LT"/>
        </w:rPr>
      </w:pPr>
    </w:p>
    <w:p w14:paraId="3978C7B0" w14:textId="77777777" w:rsidR="0010703E" w:rsidRPr="00430ED6" w:rsidRDefault="007A0D91" w:rsidP="002405C3">
      <w:pPr>
        <w:widowControl w:val="0"/>
        <w:tabs>
          <w:tab w:val="clear" w:pos="567"/>
        </w:tabs>
        <w:autoSpaceDE w:val="0"/>
        <w:autoSpaceDN w:val="0"/>
        <w:adjustRightInd w:val="0"/>
        <w:spacing w:line="240" w:lineRule="auto"/>
        <w:jc w:val="both"/>
        <w:rPr>
          <w:szCs w:val="22"/>
          <w:lang w:val="lt-LT"/>
        </w:rPr>
      </w:pPr>
      <w:r w:rsidRPr="00430ED6">
        <w:rPr>
          <w:szCs w:val="22"/>
          <w:lang w:val="lt-LT"/>
        </w:rPr>
        <w:t>Kietoji kapsulė (kapsulė).</w:t>
      </w:r>
    </w:p>
    <w:p w14:paraId="69918752" w14:textId="77777777" w:rsidR="0010703E" w:rsidRPr="00430ED6" w:rsidRDefault="0010703E" w:rsidP="002405C3">
      <w:pPr>
        <w:widowControl w:val="0"/>
        <w:tabs>
          <w:tab w:val="clear" w:pos="567"/>
        </w:tabs>
        <w:autoSpaceDE w:val="0"/>
        <w:autoSpaceDN w:val="0"/>
        <w:adjustRightInd w:val="0"/>
        <w:spacing w:line="240" w:lineRule="auto"/>
        <w:jc w:val="both"/>
        <w:rPr>
          <w:szCs w:val="22"/>
          <w:u w:val="single"/>
          <w:lang w:val="lt-LT"/>
        </w:rPr>
      </w:pPr>
    </w:p>
    <w:p w14:paraId="0F015392" w14:textId="77777777" w:rsidR="0010703E" w:rsidRPr="00430ED6" w:rsidRDefault="007A0D91" w:rsidP="002405C3">
      <w:pPr>
        <w:keepNext/>
        <w:widowControl w:val="0"/>
        <w:tabs>
          <w:tab w:val="clear" w:pos="567"/>
        </w:tabs>
        <w:autoSpaceDE w:val="0"/>
        <w:autoSpaceDN w:val="0"/>
        <w:adjustRightInd w:val="0"/>
        <w:spacing w:line="240" w:lineRule="auto"/>
        <w:jc w:val="both"/>
        <w:rPr>
          <w:szCs w:val="22"/>
          <w:u w:val="single"/>
          <w:lang w:val="lt-LT"/>
        </w:rPr>
      </w:pPr>
      <w:r w:rsidRPr="00430ED6">
        <w:rPr>
          <w:szCs w:val="22"/>
          <w:u w:val="single"/>
          <w:lang w:val="lt-LT"/>
        </w:rPr>
        <w:t>Tafinlar 50 mg kietosios kapsulės</w:t>
      </w:r>
    </w:p>
    <w:p w14:paraId="40EFC867" w14:textId="77777777" w:rsidR="0010703E" w:rsidRPr="00430ED6" w:rsidRDefault="0010703E" w:rsidP="002405C3">
      <w:pPr>
        <w:keepNext/>
        <w:widowControl w:val="0"/>
        <w:tabs>
          <w:tab w:val="clear" w:pos="567"/>
        </w:tabs>
        <w:autoSpaceDE w:val="0"/>
        <w:autoSpaceDN w:val="0"/>
        <w:adjustRightInd w:val="0"/>
        <w:spacing w:line="240" w:lineRule="auto"/>
        <w:jc w:val="both"/>
        <w:rPr>
          <w:szCs w:val="22"/>
          <w:lang w:val="lt-LT"/>
        </w:rPr>
      </w:pPr>
    </w:p>
    <w:p w14:paraId="49E7F261"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Nepermatomos tamsiai raudonos spalvos kapsulės (maždaug 18 mm ilgio), ant kapsulės yra užrašas „GS TEW“ ir „50 mg“.</w:t>
      </w:r>
    </w:p>
    <w:p w14:paraId="624A60B5" w14:textId="77777777" w:rsidR="0010703E" w:rsidRPr="00430ED6" w:rsidRDefault="0010703E" w:rsidP="002405C3">
      <w:pPr>
        <w:widowControl w:val="0"/>
        <w:tabs>
          <w:tab w:val="clear" w:pos="567"/>
        </w:tabs>
        <w:spacing w:line="240" w:lineRule="auto"/>
        <w:rPr>
          <w:szCs w:val="22"/>
          <w:lang w:val="lt-LT"/>
        </w:rPr>
      </w:pPr>
    </w:p>
    <w:p w14:paraId="5A6CE80E" w14:textId="77777777" w:rsidR="0010703E" w:rsidRPr="00430ED6" w:rsidRDefault="007A0D91" w:rsidP="002405C3">
      <w:pPr>
        <w:keepNext/>
        <w:widowControl w:val="0"/>
        <w:tabs>
          <w:tab w:val="clear" w:pos="567"/>
        </w:tabs>
        <w:spacing w:line="240" w:lineRule="auto"/>
        <w:rPr>
          <w:bCs/>
          <w:szCs w:val="22"/>
          <w:u w:val="single"/>
          <w:lang w:val="lt-LT"/>
        </w:rPr>
      </w:pPr>
      <w:r w:rsidRPr="00430ED6">
        <w:rPr>
          <w:bCs/>
          <w:szCs w:val="22"/>
          <w:u w:val="single"/>
          <w:lang w:val="lt-LT"/>
        </w:rPr>
        <w:t>Tafinlar 75 mg kietosios kapsulės</w:t>
      </w:r>
    </w:p>
    <w:p w14:paraId="1F0F34EF" w14:textId="77777777" w:rsidR="0010703E" w:rsidRPr="00430ED6" w:rsidRDefault="0010703E" w:rsidP="002405C3">
      <w:pPr>
        <w:keepNext/>
        <w:widowControl w:val="0"/>
        <w:tabs>
          <w:tab w:val="clear" w:pos="567"/>
        </w:tabs>
        <w:spacing w:line="240" w:lineRule="auto"/>
        <w:rPr>
          <w:szCs w:val="22"/>
          <w:lang w:val="lt-LT"/>
        </w:rPr>
      </w:pPr>
    </w:p>
    <w:p w14:paraId="256E721E"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Nepermatomos tamsiai rožinės spalvos kapsulės (maždaug 19 mm ilgio), ant kapsulės korpuso ir dangtelio yra užrašas „GS LHF“ ir „75 mg“.</w:t>
      </w:r>
    </w:p>
    <w:p w14:paraId="191CB2B5" w14:textId="77777777" w:rsidR="0010703E" w:rsidRPr="00430ED6" w:rsidRDefault="0010703E" w:rsidP="002405C3">
      <w:pPr>
        <w:widowControl w:val="0"/>
        <w:tabs>
          <w:tab w:val="clear" w:pos="567"/>
        </w:tabs>
        <w:spacing w:line="240" w:lineRule="auto"/>
        <w:rPr>
          <w:szCs w:val="22"/>
          <w:lang w:val="lt-LT"/>
        </w:rPr>
      </w:pPr>
    </w:p>
    <w:p w14:paraId="7D007A01" w14:textId="77777777" w:rsidR="0010703E" w:rsidRPr="00430ED6" w:rsidRDefault="0010703E" w:rsidP="002405C3">
      <w:pPr>
        <w:widowControl w:val="0"/>
        <w:tabs>
          <w:tab w:val="clear" w:pos="567"/>
        </w:tabs>
        <w:spacing w:line="240" w:lineRule="auto"/>
        <w:rPr>
          <w:szCs w:val="22"/>
          <w:lang w:val="lt-LT"/>
        </w:rPr>
      </w:pPr>
    </w:p>
    <w:p w14:paraId="165577AB" w14:textId="77777777" w:rsidR="0010703E" w:rsidRPr="00430ED6" w:rsidRDefault="007A0D91" w:rsidP="002405C3">
      <w:pPr>
        <w:keepNext/>
        <w:widowControl w:val="0"/>
        <w:tabs>
          <w:tab w:val="clear" w:pos="567"/>
        </w:tabs>
        <w:spacing w:line="240" w:lineRule="auto"/>
        <w:rPr>
          <w:b/>
          <w:szCs w:val="24"/>
          <w:lang w:val="lt-LT"/>
        </w:rPr>
      </w:pPr>
      <w:r w:rsidRPr="00430ED6">
        <w:rPr>
          <w:b/>
          <w:szCs w:val="24"/>
          <w:lang w:val="lt-LT"/>
        </w:rPr>
        <w:t>4.</w:t>
      </w:r>
      <w:r w:rsidRPr="00430ED6">
        <w:rPr>
          <w:b/>
          <w:szCs w:val="24"/>
          <w:lang w:val="lt-LT"/>
        </w:rPr>
        <w:tab/>
        <w:t>KLINIKINĖ INFORMACIJA</w:t>
      </w:r>
    </w:p>
    <w:p w14:paraId="67DCA5F9" w14:textId="77777777" w:rsidR="0010703E" w:rsidRPr="00430ED6" w:rsidRDefault="0010703E" w:rsidP="002405C3">
      <w:pPr>
        <w:keepNext/>
        <w:widowControl w:val="0"/>
        <w:tabs>
          <w:tab w:val="clear" w:pos="567"/>
        </w:tabs>
        <w:spacing w:line="240" w:lineRule="auto"/>
        <w:rPr>
          <w:szCs w:val="24"/>
          <w:lang w:val="lt-LT"/>
        </w:rPr>
      </w:pPr>
    </w:p>
    <w:p w14:paraId="16D82CE8" w14:textId="77777777" w:rsidR="0010703E" w:rsidRPr="00430ED6" w:rsidRDefault="007A0D91" w:rsidP="002405C3">
      <w:pPr>
        <w:keepNext/>
        <w:widowControl w:val="0"/>
        <w:tabs>
          <w:tab w:val="clear" w:pos="567"/>
        </w:tabs>
        <w:spacing w:line="240" w:lineRule="auto"/>
        <w:rPr>
          <w:b/>
          <w:szCs w:val="24"/>
          <w:lang w:val="lt-LT"/>
        </w:rPr>
      </w:pPr>
      <w:r w:rsidRPr="00430ED6">
        <w:rPr>
          <w:b/>
          <w:szCs w:val="24"/>
          <w:lang w:val="lt-LT"/>
        </w:rPr>
        <w:t>4.1</w:t>
      </w:r>
      <w:r w:rsidRPr="00430ED6">
        <w:rPr>
          <w:b/>
          <w:szCs w:val="24"/>
          <w:lang w:val="lt-LT"/>
        </w:rPr>
        <w:tab/>
        <w:t>Terapinės indikacijos</w:t>
      </w:r>
    </w:p>
    <w:p w14:paraId="7E3F85E3" w14:textId="77777777" w:rsidR="0010703E" w:rsidRPr="00430ED6" w:rsidRDefault="0010703E" w:rsidP="002405C3">
      <w:pPr>
        <w:keepNext/>
        <w:widowControl w:val="0"/>
        <w:tabs>
          <w:tab w:val="clear" w:pos="567"/>
        </w:tabs>
        <w:spacing w:line="240" w:lineRule="auto"/>
        <w:rPr>
          <w:szCs w:val="24"/>
          <w:lang w:val="lt-LT"/>
        </w:rPr>
      </w:pPr>
    </w:p>
    <w:p w14:paraId="66004BD9" w14:textId="77777777" w:rsidR="0010703E" w:rsidRPr="00430ED6" w:rsidRDefault="007A0D91" w:rsidP="002405C3">
      <w:pPr>
        <w:keepNext/>
        <w:widowControl w:val="0"/>
        <w:tabs>
          <w:tab w:val="clear" w:pos="567"/>
        </w:tabs>
        <w:spacing w:line="240" w:lineRule="auto"/>
        <w:rPr>
          <w:iCs/>
          <w:szCs w:val="22"/>
          <w:u w:val="single"/>
          <w:lang w:val="lt-LT"/>
        </w:rPr>
      </w:pPr>
      <w:r w:rsidRPr="00430ED6">
        <w:rPr>
          <w:iCs/>
          <w:szCs w:val="22"/>
          <w:u w:val="single"/>
          <w:lang w:val="lt-LT"/>
        </w:rPr>
        <w:t>Melanoma</w:t>
      </w:r>
    </w:p>
    <w:p w14:paraId="346AC3BC" w14:textId="77777777" w:rsidR="0010703E" w:rsidRPr="00430ED6" w:rsidRDefault="0010703E" w:rsidP="002405C3">
      <w:pPr>
        <w:keepNext/>
        <w:widowControl w:val="0"/>
        <w:tabs>
          <w:tab w:val="clear" w:pos="567"/>
        </w:tabs>
        <w:spacing w:line="240" w:lineRule="auto"/>
        <w:rPr>
          <w:szCs w:val="24"/>
          <w:lang w:val="lt-LT"/>
        </w:rPr>
      </w:pPr>
    </w:p>
    <w:p w14:paraId="7EE3DF75" w14:textId="7666626D" w:rsidR="0010703E" w:rsidRPr="00430ED6" w:rsidRDefault="007A0D91" w:rsidP="002405C3">
      <w:pPr>
        <w:widowControl w:val="0"/>
        <w:tabs>
          <w:tab w:val="clear" w:pos="567"/>
        </w:tabs>
        <w:spacing w:line="240" w:lineRule="auto"/>
        <w:rPr>
          <w:szCs w:val="22"/>
          <w:lang w:val="lt-LT"/>
        </w:rPr>
      </w:pPr>
      <w:r w:rsidRPr="00430ED6">
        <w:rPr>
          <w:szCs w:val="22"/>
          <w:lang w:val="lt-LT"/>
        </w:rPr>
        <w:t>Dabrafenibas, vartojamas monoterapijai ar</w:t>
      </w:r>
      <w:r w:rsidRPr="00430ED6">
        <w:rPr>
          <w:iCs/>
          <w:szCs w:val="22"/>
          <w:lang w:val="lt-LT"/>
        </w:rPr>
        <w:t xml:space="preserve"> derinyje su trametinibu, </w:t>
      </w:r>
      <w:r w:rsidRPr="00430ED6">
        <w:rPr>
          <w:szCs w:val="22"/>
          <w:lang w:val="lt-LT"/>
        </w:rPr>
        <w:t>skirtas suaugusių pacientų, kuriems yra diagnozuota neoperuotina arba metastazavusi melanoma su BRAF</w:t>
      </w:r>
      <w:r w:rsidR="00BF44B7">
        <w:rPr>
          <w:szCs w:val="22"/>
          <w:lang w:val="lt-LT"/>
        </w:rPr>
        <w:t> </w:t>
      </w:r>
      <w:r w:rsidRPr="00430ED6">
        <w:rPr>
          <w:szCs w:val="22"/>
          <w:lang w:val="lt-LT"/>
        </w:rPr>
        <w:t>V600 mutacija, gydymui (žr. 4.4 ir 5.1 skyrius).</w:t>
      </w:r>
    </w:p>
    <w:p w14:paraId="07007562" w14:textId="77777777" w:rsidR="0010703E" w:rsidRPr="00430ED6" w:rsidRDefault="0010703E" w:rsidP="002405C3">
      <w:pPr>
        <w:widowControl w:val="0"/>
        <w:tabs>
          <w:tab w:val="clear" w:pos="567"/>
        </w:tabs>
        <w:spacing w:line="240" w:lineRule="auto"/>
        <w:rPr>
          <w:szCs w:val="22"/>
          <w:lang w:val="lt-LT"/>
        </w:rPr>
      </w:pPr>
    </w:p>
    <w:p w14:paraId="37A3D70A" w14:textId="77777777" w:rsidR="0010703E" w:rsidRPr="00430ED6" w:rsidRDefault="007A0D91" w:rsidP="002405C3">
      <w:pPr>
        <w:keepNext/>
        <w:widowControl w:val="0"/>
        <w:tabs>
          <w:tab w:val="clear" w:pos="567"/>
        </w:tabs>
        <w:spacing w:line="240" w:lineRule="auto"/>
        <w:rPr>
          <w:iCs/>
          <w:color w:val="000000"/>
          <w:szCs w:val="22"/>
          <w:u w:val="single"/>
          <w:lang w:val="lt-LT"/>
        </w:rPr>
      </w:pPr>
      <w:r w:rsidRPr="00430ED6">
        <w:rPr>
          <w:iCs/>
          <w:color w:val="000000"/>
          <w:szCs w:val="22"/>
          <w:u w:val="single"/>
          <w:lang w:val="lt-LT"/>
        </w:rPr>
        <w:t>Adjuvantinis melanomos gydymas</w:t>
      </w:r>
    </w:p>
    <w:p w14:paraId="237D7B71" w14:textId="77777777" w:rsidR="0010703E" w:rsidRPr="00430ED6" w:rsidRDefault="0010703E" w:rsidP="002405C3">
      <w:pPr>
        <w:keepNext/>
        <w:widowControl w:val="0"/>
        <w:tabs>
          <w:tab w:val="clear" w:pos="567"/>
        </w:tabs>
        <w:spacing w:line="240" w:lineRule="auto"/>
        <w:rPr>
          <w:szCs w:val="22"/>
          <w:lang w:val="lt-LT"/>
        </w:rPr>
      </w:pPr>
    </w:p>
    <w:p w14:paraId="1FF56B9B" w14:textId="50DAD8B9" w:rsidR="0010703E" w:rsidRPr="00430ED6" w:rsidRDefault="007A0D91" w:rsidP="002405C3">
      <w:pPr>
        <w:widowControl w:val="0"/>
        <w:tabs>
          <w:tab w:val="clear" w:pos="567"/>
        </w:tabs>
        <w:spacing w:line="240" w:lineRule="auto"/>
        <w:rPr>
          <w:szCs w:val="22"/>
          <w:lang w:val="lt-LT"/>
        </w:rPr>
      </w:pPr>
      <w:r w:rsidRPr="00430ED6">
        <w:rPr>
          <w:iCs/>
          <w:szCs w:val="22"/>
          <w:lang w:val="lt-LT"/>
        </w:rPr>
        <w:t>Dabrafenibas</w:t>
      </w:r>
      <w:r w:rsidRPr="00430ED6">
        <w:rPr>
          <w:szCs w:val="22"/>
          <w:lang w:val="lt-LT"/>
        </w:rPr>
        <w:t xml:space="preserve"> </w:t>
      </w:r>
      <w:r w:rsidRPr="00430ED6">
        <w:rPr>
          <w:iCs/>
          <w:szCs w:val="22"/>
          <w:lang w:val="lt-LT"/>
        </w:rPr>
        <w:t xml:space="preserve">derinyje su </w:t>
      </w:r>
      <w:r w:rsidRPr="00430ED6">
        <w:rPr>
          <w:szCs w:val="22"/>
          <w:lang w:val="lt-LT"/>
        </w:rPr>
        <w:t>trametinibu skirtas suaugusių pacientų, kuriems diagnozuota III stadijos melanoma su BRAF</w:t>
      </w:r>
      <w:r w:rsidR="00BF44B7">
        <w:rPr>
          <w:szCs w:val="22"/>
          <w:lang w:val="lt-LT"/>
        </w:rPr>
        <w:t> </w:t>
      </w:r>
      <w:r w:rsidRPr="00430ED6">
        <w:rPr>
          <w:szCs w:val="22"/>
          <w:lang w:val="lt-LT"/>
        </w:rPr>
        <w:t>V600 mutacija, adjuvantiniam gydymui po visiškos rezekcijos.</w:t>
      </w:r>
    </w:p>
    <w:p w14:paraId="252DCCB6" w14:textId="77777777" w:rsidR="0010703E" w:rsidRPr="00430ED6" w:rsidRDefault="0010703E" w:rsidP="002405C3">
      <w:pPr>
        <w:widowControl w:val="0"/>
        <w:tabs>
          <w:tab w:val="clear" w:pos="567"/>
        </w:tabs>
        <w:spacing w:line="240" w:lineRule="auto"/>
        <w:rPr>
          <w:szCs w:val="22"/>
          <w:lang w:val="lt-LT"/>
        </w:rPr>
      </w:pPr>
    </w:p>
    <w:p w14:paraId="69132CD2" w14:textId="77777777" w:rsidR="0010703E" w:rsidRPr="00430ED6" w:rsidRDefault="007A0D91" w:rsidP="002405C3">
      <w:pPr>
        <w:keepNext/>
        <w:widowControl w:val="0"/>
        <w:tabs>
          <w:tab w:val="clear" w:pos="567"/>
        </w:tabs>
        <w:spacing w:line="240" w:lineRule="auto"/>
        <w:rPr>
          <w:szCs w:val="22"/>
          <w:u w:val="single"/>
          <w:lang w:val="lt-LT"/>
        </w:rPr>
      </w:pPr>
      <w:r w:rsidRPr="00430ED6">
        <w:rPr>
          <w:szCs w:val="22"/>
          <w:u w:val="single"/>
          <w:lang w:val="lt-LT"/>
        </w:rPr>
        <w:t>Nesmulkialąstelinis plaučių vėžys (NSLPV)</w:t>
      </w:r>
    </w:p>
    <w:p w14:paraId="1FAB51CD" w14:textId="77777777" w:rsidR="0010703E" w:rsidRPr="00430ED6" w:rsidRDefault="0010703E" w:rsidP="002405C3">
      <w:pPr>
        <w:keepNext/>
        <w:widowControl w:val="0"/>
        <w:tabs>
          <w:tab w:val="clear" w:pos="567"/>
        </w:tabs>
        <w:spacing w:line="240" w:lineRule="auto"/>
        <w:rPr>
          <w:szCs w:val="22"/>
          <w:u w:val="single"/>
          <w:lang w:val="lt-LT"/>
        </w:rPr>
      </w:pPr>
    </w:p>
    <w:p w14:paraId="0A6DF354" w14:textId="76B9050C" w:rsidR="0010703E" w:rsidRPr="00430ED6" w:rsidRDefault="007A0D91" w:rsidP="002405C3">
      <w:pPr>
        <w:widowControl w:val="0"/>
        <w:tabs>
          <w:tab w:val="clear" w:pos="567"/>
        </w:tabs>
        <w:spacing w:line="240" w:lineRule="auto"/>
        <w:rPr>
          <w:szCs w:val="22"/>
          <w:lang w:val="lt-LT"/>
        </w:rPr>
      </w:pPr>
      <w:r w:rsidRPr="00430ED6">
        <w:rPr>
          <w:iCs/>
          <w:szCs w:val="22"/>
          <w:lang w:val="lt-LT"/>
        </w:rPr>
        <w:t xml:space="preserve">Dabrafenibas, vartojamas derinyje su trametinibu, </w:t>
      </w:r>
      <w:r w:rsidRPr="00430ED6">
        <w:rPr>
          <w:szCs w:val="22"/>
          <w:lang w:val="lt-LT"/>
        </w:rPr>
        <w:t>skirtas</w:t>
      </w:r>
      <w:r w:rsidRPr="00430ED6">
        <w:rPr>
          <w:szCs w:val="24"/>
          <w:lang w:val="lt-LT"/>
        </w:rPr>
        <w:t xml:space="preserve"> </w:t>
      </w:r>
      <w:r w:rsidRPr="00430ED6">
        <w:rPr>
          <w:szCs w:val="22"/>
          <w:lang w:val="lt-LT"/>
        </w:rPr>
        <w:t>suaugusių pacientų, kuriems yra diagnozuotas progresavęs nesmulkialąstelinis plaučių vėžys su</w:t>
      </w:r>
      <w:r w:rsidRPr="00430ED6">
        <w:rPr>
          <w:iCs/>
          <w:szCs w:val="22"/>
          <w:lang w:val="lt-LT"/>
        </w:rPr>
        <w:t xml:space="preserve"> BRAF</w:t>
      </w:r>
      <w:r w:rsidR="00BF44B7">
        <w:rPr>
          <w:iCs/>
          <w:szCs w:val="22"/>
          <w:lang w:val="lt-LT"/>
        </w:rPr>
        <w:t> </w:t>
      </w:r>
      <w:r w:rsidRPr="00430ED6">
        <w:rPr>
          <w:iCs/>
          <w:szCs w:val="22"/>
          <w:lang w:val="lt-LT"/>
        </w:rPr>
        <w:t>V600 mutacija</w:t>
      </w:r>
      <w:r w:rsidRPr="00430ED6">
        <w:rPr>
          <w:szCs w:val="22"/>
          <w:lang w:val="lt-LT"/>
        </w:rPr>
        <w:t>, gydymui.</w:t>
      </w:r>
    </w:p>
    <w:p w14:paraId="371C866D" w14:textId="77777777" w:rsidR="0010703E" w:rsidRPr="00430ED6" w:rsidRDefault="0010703E" w:rsidP="002405C3">
      <w:pPr>
        <w:widowControl w:val="0"/>
        <w:tabs>
          <w:tab w:val="clear" w:pos="567"/>
        </w:tabs>
        <w:spacing w:line="240" w:lineRule="auto"/>
        <w:rPr>
          <w:szCs w:val="22"/>
          <w:lang w:val="lt-LT"/>
        </w:rPr>
      </w:pPr>
    </w:p>
    <w:p w14:paraId="5C5DE42E" w14:textId="77777777" w:rsidR="0010703E" w:rsidRPr="00430ED6" w:rsidRDefault="007A0D91" w:rsidP="002405C3">
      <w:pPr>
        <w:keepNext/>
        <w:widowControl w:val="0"/>
        <w:tabs>
          <w:tab w:val="clear" w:pos="567"/>
        </w:tabs>
        <w:spacing w:line="240" w:lineRule="auto"/>
        <w:rPr>
          <w:b/>
          <w:szCs w:val="24"/>
          <w:lang w:val="lt-LT"/>
        </w:rPr>
      </w:pPr>
      <w:r w:rsidRPr="00430ED6">
        <w:rPr>
          <w:b/>
          <w:szCs w:val="24"/>
          <w:lang w:val="lt-LT"/>
        </w:rPr>
        <w:lastRenderedPageBreak/>
        <w:t>4.2</w:t>
      </w:r>
      <w:r w:rsidRPr="00430ED6">
        <w:rPr>
          <w:b/>
          <w:szCs w:val="24"/>
          <w:lang w:val="lt-LT"/>
        </w:rPr>
        <w:tab/>
        <w:t>Dozavimas ir vartojimo metodas</w:t>
      </w:r>
    </w:p>
    <w:p w14:paraId="190797B9" w14:textId="77777777" w:rsidR="0010703E" w:rsidRPr="00430ED6" w:rsidRDefault="0010703E" w:rsidP="002405C3">
      <w:pPr>
        <w:keepNext/>
        <w:widowControl w:val="0"/>
        <w:tabs>
          <w:tab w:val="clear" w:pos="567"/>
        </w:tabs>
        <w:spacing w:line="240" w:lineRule="auto"/>
        <w:rPr>
          <w:szCs w:val="24"/>
          <w:lang w:val="lt-LT"/>
        </w:rPr>
      </w:pPr>
    </w:p>
    <w:p w14:paraId="535453F8"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Gydymą dabrafenibu turi pradėti ir prižiūrėti kvalifikuotas gydytojas, turintis gydymo priešvėžiniais vaistiniais preparatais patirties.</w:t>
      </w:r>
    </w:p>
    <w:p w14:paraId="65264109" w14:textId="77777777" w:rsidR="0010703E" w:rsidRPr="00430ED6" w:rsidRDefault="0010703E" w:rsidP="002405C3">
      <w:pPr>
        <w:widowControl w:val="0"/>
        <w:tabs>
          <w:tab w:val="clear" w:pos="567"/>
        </w:tabs>
        <w:spacing w:line="240" w:lineRule="auto"/>
        <w:rPr>
          <w:szCs w:val="22"/>
          <w:lang w:val="lt-LT"/>
        </w:rPr>
      </w:pPr>
    </w:p>
    <w:p w14:paraId="0799DE59" w14:textId="3303A761" w:rsidR="0010703E" w:rsidRPr="00430ED6" w:rsidRDefault="007A0D91" w:rsidP="002405C3">
      <w:pPr>
        <w:widowControl w:val="0"/>
        <w:tabs>
          <w:tab w:val="clear" w:pos="567"/>
        </w:tabs>
        <w:spacing w:line="240" w:lineRule="auto"/>
        <w:rPr>
          <w:szCs w:val="22"/>
          <w:lang w:val="lt-LT"/>
        </w:rPr>
      </w:pPr>
      <w:r w:rsidRPr="00430ED6">
        <w:rPr>
          <w:szCs w:val="22"/>
          <w:lang w:val="lt-LT"/>
        </w:rPr>
        <w:t>Prieš vartojant dabrafenibą, pacientui patvirtintais tyrimais turi būti įrodyta naviko su BRAF</w:t>
      </w:r>
      <w:r w:rsidR="00BF44B7">
        <w:rPr>
          <w:szCs w:val="22"/>
          <w:lang w:val="lt-LT"/>
        </w:rPr>
        <w:t> </w:t>
      </w:r>
      <w:r w:rsidRPr="00430ED6">
        <w:rPr>
          <w:szCs w:val="22"/>
          <w:lang w:val="lt-LT"/>
        </w:rPr>
        <w:t>V600 mutacija diagnozė.</w:t>
      </w:r>
    </w:p>
    <w:p w14:paraId="34F3BB46" w14:textId="77777777" w:rsidR="0010703E" w:rsidRPr="00430ED6" w:rsidRDefault="0010703E" w:rsidP="002405C3">
      <w:pPr>
        <w:widowControl w:val="0"/>
        <w:tabs>
          <w:tab w:val="clear" w:pos="567"/>
        </w:tabs>
        <w:spacing w:line="240" w:lineRule="auto"/>
        <w:rPr>
          <w:szCs w:val="22"/>
          <w:lang w:val="lt-LT"/>
        </w:rPr>
      </w:pPr>
    </w:p>
    <w:p w14:paraId="05643617" w14:textId="5B7C825A" w:rsidR="0010703E" w:rsidRPr="00430ED6" w:rsidRDefault="007A0D91" w:rsidP="002405C3">
      <w:pPr>
        <w:widowControl w:val="0"/>
        <w:tabs>
          <w:tab w:val="clear" w:pos="567"/>
        </w:tabs>
        <w:spacing w:line="240" w:lineRule="auto"/>
        <w:rPr>
          <w:szCs w:val="22"/>
          <w:lang w:val="lt-LT"/>
        </w:rPr>
      </w:pPr>
      <w:r w:rsidRPr="00430ED6">
        <w:rPr>
          <w:szCs w:val="22"/>
          <w:lang w:val="lt-LT"/>
        </w:rPr>
        <w:t>Dabrafenibo veiksmingumas ir saugumas pacientams, kuriems yra diagnozuota normalaus, dar vadinamo laukinio, tipo BRAF melanoma arba normalaus tipo BRAF</w:t>
      </w:r>
      <w:r w:rsidR="00BF44B7">
        <w:rPr>
          <w:szCs w:val="22"/>
          <w:lang w:val="lt-LT"/>
        </w:rPr>
        <w:t> </w:t>
      </w:r>
      <w:r w:rsidRPr="00430ED6">
        <w:rPr>
          <w:szCs w:val="22"/>
          <w:lang w:val="lt-LT"/>
        </w:rPr>
        <w:t>NSLPV, neištirtas. Todėl pacientams, kuriems yra diagnozuota normalaus tipo BRAF melanoma arba normalaus tipo BRAF</w:t>
      </w:r>
      <w:r w:rsidR="00BF44B7">
        <w:rPr>
          <w:szCs w:val="22"/>
          <w:lang w:val="lt-LT"/>
        </w:rPr>
        <w:t> </w:t>
      </w:r>
      <w:r w:rsidRPr="00430ED6">
        <w:rPr>
          <w:szCs w:val="22"/>
          <w:lang w:val="lt-LT"/>
        </w:rPr>
        <w:t>NSLPV, dabrafenibo vartoti negalima (žr. 4.4 ir 5.1 skyrius).</w:t>
      </w:r>
    </w:p>
    <w:p w14:paraId="707BB2AC" w14:textId="77777777" w:rsidR="0010703E" w:rsidRPr="00430ED6" w:rsidRDefault="0010703E" w:rsidP="002405C3">
      <w:pPr>
        <w:widowControl w:val="0"/>
        <w:tabs>
          <w:tab w:val="clear" w:pos="567"/>
        </w:tabs>
        <w:spacing w:line="240" w:lineRule="auto"/>
        <w:rPr>
          <w:szCs w:val="22"/>
          <w:lang w:val="lt-LT"/>
        </w:rPr>
      </w:pPr>
    </w:p>
    <w:p w14:paraId="548251AA" w14:textId="77777777" w:rsidR="0010703E" w:rsidRPr="00430ED6" w:rsidRDefault="007A0D91" w:rsidP="002405C3">
      <w:pPr>
        <w:keepNext/>
        <w:widowControl w:val="0"/>
        <w:tabs>
          <w:tab w:val="clear" w:pos="567"/>
        </w:tabs>
        <w:spacing w:line="240" w:lineRule="auto"/>
        <w:rPr>
          <w:szCs w:val="22"/>
          <w:u w:val="single"/>
          <w:lang w:val="lt-LT"/>
        </w:rPr>
      </w:pPr>
      <w:r w:rsidRPr="00430ED6">
        <w:rPr>
          <w:szCs w:val="22"/>
          <w:u w:val="single"/>
          <w:lang w:val="lt-LT"/>
        </w:rPr>
        <w:t>Dozavimas</w:t>
      </w:r>
    </w:p>
    <w:p w14:paraId="2683D73A" w14:textId="77777777" w:rsidR="0010703E" w:rsidRPr="00430ED6" w:rsidRDefault="0010703E" w:rsidP="002405C3">
      <w:pPr>
        <w:keepNext/>
        <w:widowControl w:val="0"/>
        <w:tabs>
          <w:tab w:val="clear" w:pos="567"/>
        </w:tabs>
        <w:spacing w:line="240" w:lineRule="auto"/>
        <w:rPr>
          <w:lang w:val="lt-LT"/>
        </w:rPr>
      </w:pPr>
    </w:p>
    <w:p w14:paraId="2AE49833"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Rekomenduojama dozė yra 150 mg dabrafenibo (vartojamo monoterapijai ar derinyje su trametinibu) (po dvi 75 mg kapsules) du kartus per parą (atitinka visą 300 mg paros dozę). Rekomenduojama trametinibo, vartojamo kartu su darbafenibu, dozė yra 2 mg vieną kartą per parą.</w:t>
      </w:r>
    </w:p>
    <w:p w14:paraId="1EAFA4FC" w14:textId="77777777" w:rsidR="0010703E" w:rsidRPr="00430ED6" w:rsidRDefault="0010703E" w:rsidP="002405C3">
      <w:pPr>
        <w:widowControl w:val="0"/>
        <w:tabs>
          <w:tab w:val="clear" w:pos="567"/>
        </w:tabs>
        <w:spacing w:line="240" w:lineRule="auto"/>
        <w:rPr>
          <w:szCs w:val="22"/>
          <w:lang w:val="lt-LT"/>
        </w:rPr>
      </w:pPr>
    </w:p>
    <w:p w14:paraId="535923D3" w14:textId="77777777" w:rsidR="0010703E" w:rsidRPr="00430ED6" w:rsidRDefault="007A0D91" w:rsidP="002405C3">
      <w:pPr>
        <w:keepNext/>
        <w:widowControl w:val="0"/>
        <w:tabs>
          <w:tab w:val="clear" w:pos="567"/>
        </w:tabs>
        <w:spacing w:line="240" w:lineRule="auto"/>
        <w:rPr>
          <w:i/>
          <w:u w:val="single"/>
          <w:lang w:val="lt-LT"/>
        </w:rPr>
      </w:pPr>
      <w:r w:rsidRPr="00430ED6">
        <w:rPr>
          <w:i/>
          <w:u w:val="single"/>
          <w:lang w:val="lt-LT"/>
        </w:rPr>
        <w:t>Gydymo trukmė</w:t>
      </w:r>
    </w:p>
    <w:p w14:paraId="1DC02C0C"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 xml:space="preserve">Gydyti reikia tol, kol išnyksta gydymo nauda pacientui arba pasireiškia nepriimtinas toksinis poveikis (žr. 2 lentelę). Skiriant adjuvantiniam melanomos gydymui, pacientai turi būti gydomi 12 mėnesių laikotarpiu, išskyrus atvejus, kai liga recidyvuoja </w:t>
      </w:r>
      <w:r w:rsidRPr="00430ED6">
        <w:rPr>
          <w:lang w:val="lt-LT"/>
        </w:rPr>
        <w:t>arba pasireiškia nepriimtinas toksinis poveikis.</w:t>
      </w:r>
    </w:p>
    <w:p w14:paraId="70668C64" w14:textId="77777777" w:rsidR="0010703E" w:rsidRPr="00430ED6" w:rsidRDefault="0010703E" w:rsidP="002405C3">
      <w:pPr>
        <w:widowControl w:val="0"/>
        <w:tabs>
          <w:tab w:val="clear" w:pos="567"/>
        </w:tabs>
        <w:spacing w:line="240" w:lineRule="auto"/>
        <w:rPr>
          <w:szCs w:val="22"/>
          <w:lang w:val="lt-LT"/>
        </w:rPr>
      </w:pPr>
    </w:p>
    <w:p w14:paraId="2924D5D6" w14:textId="77777777" w:rsidR="0010703E" w:rsidRPr="00430ED6" w:rsidRDefault="007A0D91" w:rsidP="002405C3">
      <w:pPr>
        <w:keepNext/>
        <w:widowControl w:val="0"/>
        <w:tabs>
          <w:tab w:val="clear" w:pos="567"/>
        </w:tabs>
        <w:spacing w:line="240" w:lineRule="auto"/>
        <w:rPr>
          <w:i/>
          <w:u w:val="single"/>
          <w:lang w:val="lt-LT"/>
        </w:rPr>
      </w:pPr>
      <w:r w:rsidRPr="00430ED6">
        <w:rPr>
          <w:i/>
          <w:u w:val="single"/>
          <w:lang w:val="lt-LT"/>
        </w:rPr>
        <w:t>Praleistos dozės</w:t>
      </w:r>
    </w:p>
    <w:p w14:paraId="052C2FD0"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Praleidus dabrafenibo dozę, jos gerti nereikia, jeigu iki kitos numatytos dozės liko mažiau kaip 6 valandos.</w:t>
      </w:r>
    </w:p>
    <w:p w14:paraId="0B32F377" w14:textId="77777777" w:rsidR="0010703E" w:rsidRPr="00430ED6" w:rsidRDefault="0010703E" w:rsidP="002405C3">
      <w:pPr>
        <w:widowControl w:val="0"/>
        <w:tabs>
          <w:tab w:val="clear" w:pos="567"/>
        </w:tabs>
        <w:spacing w:line="240" w:lineRule="auto"/>
        <w:rPr>
          <w:szCs w:val="22"/>
          <w:lang w:val="lt-LT"/>
        </w:rPr>
      </w:pPr>
    </w:p>
    <w:p w14:paraId="3CB2D8D9"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Praleidus kartu su dabrafenibu vartojamo trametinibo dozę, ją reikia išgerti tik tuo atveju, jeigu yra likę daugiau kaip 12 valandų iki kitos pagal gydymo planą numatytos trametinibo dozės.</w:t>
      </w:r>
    </w:p>
    <w:p w14:paraId="3435D4A6" w14:textId="77777777" w:rsidR="0010703E" w:rsidRPr="00430ED6" w:rsidRDefault="0010703E" w:rsidP="002405C3">
      <w:pPr>
        <w:widowControl w:val="0"/>
        <w:tabs>
          <w:tab w:val="clear" w:pos="567"/>
        </w:tabs>
        <w:spacing w:line="240" w:lineRule="auto"/>
        <w:rPr>
          <w:szCs w:val="22"/>
          <w:lang w:val="lt-LT"/>
        </w:rPr>
      </w:pPr>
    </w:p>
    <w:p w14:paraId="102BB9A7" w14:textId="77777777" w:rsidR="0010703E" w:rsidRPr="00430ED6" w:rsidRDefault="007A0D91" w:rsidP="002405C3">
      <w:pPr>
        <w:keepNext/>
        <w:widowControl w:val="0"/>
        <w:tabs>
          <w:tab w:val="clear" w:pos="567"/>
        </w:tabs>
        <w:spacing w:line="240" w:lineRule="auto"/>
        <w:rPr>
          <w:i/>
          <w:iCs/>
          <w:u w:val="single"/>
          <w:lang w:val="lt-LT"/>
        </w:rPr>
      </w:pPr>
      <w:r w:rsidRPr="00430ED6">
        <w:rPr>
          <w:i/>
          <w:iCs/>
          <w:u w:val="single"/>
          <w:lang w:val="lt-LT"/>
        </w:rPr>
        <w:t>Dozės keitimas</w:t>
      </w:r>
    </w:p>
    <w:p w14:paraId="787DEADF"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Kad atsižvelgiant į poreikį, dozę būtų galima veiksmingai keisti, tiekiamos dviejų stiprumų dabrafenibo kapsulės (50 mg ir 75 mg).</w:t>
      </w:r>
    </w:p>
    <w:p w14:paraId="11A8577D" w14:textId="77777777" w:rsidR="0010703E" w:rsidRPr="00430ED6" w:rsidRDefault="0010703E" w:rsidP="002405C3">
      <w:pPr>
        <w:widowControl w:val="0"/>
        <w:tabs>
          <w:tab w:val="clear" w:pos="567"/>
        </w:tabs>
        <w:spacing w:line="240" w:lineRule="auto"/>
        <w:rPr>
          <w:szCs w:val="22"/>
          <w:lang w:val="lt-LT"/>
        </w:rPr>
      </w:pPr>
    </w:p>
    <w:p w14:paraId="02310E3C"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Gydant nepageidaujamas reakcijas, gali prireikti pertraukti gydymą, sumažinti dozę arba nutraukti gydymą (žr. 1 ir 2 lenteles).</w:t>
      </w:r>
    </w:p>
    <w:p w14:paraId="2EFBD3A3" w14:textId="77777777" w:rsidR="0010703E" w:rsidRPr="00430ED6" w:rsidRDefault="0010703E" w:rsidP="002405C3">
      <w:pPr>
        <w:widowControl w:val="0"/>
        <w:tabs>
          <w:tab w:val="clear" w:pos="567"/>
        </w:tabs>
        <w:spacing w:line="240" w:lineRule="auto"/>
        <w:rPr>
          <w:szCs w:val="22"/>
          <w:lang w:val="lt-LT"/>
        </w:rPr>
      </w:pPr>
    </w:p>
    <w:p w14:paraId="0DF2E4C5"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Dozės keitimas arba gydymo pertraukimas nerekomenduojami gydant odos plokščialąstelinio vėžio (oPLV) arba naujos pirminės melanomos nepageidaujamas reakcijas (žr. 4.4 skyrių).</w:t>
      </w:r>
    </w:p>
    <w:p w14:paraId="3A3F07CC" w14:textId="77777777" w:rsidR="0010703E" w:rsidRPr="00430ED6" w:rsidRDefault="0010703E" w:rsidP="002405C3">
      <w:pPr>
        <w:widowControl w:val="0"/>
        <w:tabs>
          <w:tab w:val="clear" w:pos="567"/>
        </w:tabs>
        <w:spacing w:line="240" w:lineRule="auto"/>
        <w:rPr>
          <w:szCs w:val="22"/>
          <w:lang w:val="lt-LT"/>
        </w:rPr>
      </w:pPr>
    </w:p>
    <w:p w14:paraId="18CC26A0"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Sergant uveitu, dozės koreguoti nereikia tol, kol yra veiksminga vietinė terapija, kuri gali kontroliuoti akies uždegimą. Jei uveitas nereaguoja į vietinį akies gydymą, reikia neskirti dabrafenibo, kol nepraeis akies uždegimas, ir tada atnaujinti dabrafenibo vartojimą mažinant po vieną dozės dydį (žr. 4.4 skyrių).</w:t>
      </w:r>
    </w:p>
    <w:p w14:paraId="6AF27DD9" w14:textId="77777777" w:rsidR="0010703E" w:rsidRPr="00430ED6" w:rsidRDefault="0010703E" w:rsidP="002405C3">
      <w:pPr>
        <w:widowControl w:val="0"/>
        <w:tabs>
          <w:tab w:val="clear" w:pos="567"/>
        </w:tabs>
        <w:spacing w:line="240" w:lineRule="auto"/>
        <w:rPr>
          <w:szCs w:val="22"/>
          <w:lang w:val="lt-LT"/>
        </w:rPr>
      </w:pPr>
    </w:p>
    <w:p w14:paraId="73D2D0BC"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Rekomenduojamas dozės dydžio sumažinimas ir dozės keitimo rekomendacijos pateikti atitinkamai 1 ir 2 lentelėse.</w:t>
      </w:r>
    </w:p>
    <w:p w14:paraId="799EB381" w14:textId="77777777" w:rsidR="0010703E" w:rsidRPr="00430ED6" w:rsidRDefault="0010703E" w:rsidP="002405C3">
      <w:pPr>
        <w:widowControl w:val="0"/>
        <w:tabs>
          <w:tab w:val="clear" w:pos="567"/>
        </w:tabs>
        <w:spacing w:line="240" w:lineRule="auto"/>
        <w:rPr>
          <w:szCs w:val="22"/>
          <w:lang w:val="lt-LT"/>
        </w:rPr>
      </w:pPr>
    </w:p>
    <w:p w14:paraId="58595BC4" w14:textId="77777777" w:rsidR="0010703E" w:rsidRPr="00C05907" w:rsidRDefault="007A0D91" w:rsidP="002405C3">
      <w:pPr>
        <w:keepNext/>
        <w:keepLines/>
        <w:widowControl w:val="0"/>
        <w:tabs>
          <w:tab w:val="clear" w:pos="567"/>
        </w:tabs>
        <w:spacing w:line="240" w:lineRule="auto"/>
        <w:rPr>
          <w:b/>
          <w:bCs/>
          <w:lang w:val="lt-LT"/>
        </w:rPr>
      </w:pPr>
      <w:r w:rsidRPr="00C05907">
        <w:rPr>
          <w:b/>
          <w:bCs/>
          <w:lang w:val="lt-LT"/>
        </w:rPr>
        <w:lastRenderedPageBreak/>
        <w:t>1 lentelė</w:t>
      </w:r>
      <w:r w:rsidRPr="00C05907">
        <w:rPr>
          <w:b/>
          <w:bCs/>
          <w:lang w:val="lt-LT"/>
        </w:rPr>
        <w:tab/>
        <w:t>Rekomenduojamas dozės dydžio sumažinimas</w:t>
      </w:r>
    </w:p>
    <w:p w14:paraId="77224A70" w14:textId="77777777" w:rsidR="0010703E" w:rsidRPr="00430ED6" w:rsidRDefault="0010703E" w:rsidP="002405C3">
      <w:pPr>
        <w:keepNext/>
        <w:keepLines/>
        <w:widowControl w:val="0"/>
        <w:tabs>
          <w:tab w:val="clear" w:pos="567"/>
        </w:tabs>
        <w:spacing w:line="240" w:lineRule="auto"/>
        <w:rPr>
          <w:rStyle w:val="CSIcha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6"/>
        <w:gridCol w:w="3197"/>
        <w:gridCol w:w="3678"/>
      </w:tblGrid>
      <w:tr w:rsidR="0010703E" w:rsidRPr="00991BD6" w14:paraId="3BD86F3F" w14:textId="77777777">
        <w:trPr>
          <w:cantSplit/>
          <w:trHeight w:val="562"/>
        </w:trPr>
        <w:tc>
          <w:tcPr>
            <w:tcW w:w="2207" w:type="dxa"/>
            <w:tcMar>
              <w:top w:w="0" w:type="dxa"/>
              <w:left w:w="108" w:type="dxa"/>
              <w:bottom w:w="0" w:type="dxa"/>
              <w:right w:w="108" w:type="dxa"/>
            </w:tcMar>
            <w:hideMark/>
          </w:tcPr>
          <w:p w14:paraId="798E9B87" w14:textId="77777777" w:rsidR="0010703E" w:rsidRPr="00430ED6" w:rsidRDefault="007A0D91" w:rsidP="002405C3">
            <w:pPr>
              <w:keepNext/>
              <w:widowControl w:val="0"/>
              <w:tabs>
                <w:tab w:val="clear" w:pos="567"/>
              </w:tabs>
              <w:spacing w:line="240" w:lineRule="auto"/>
              <w:rPr>
                <w:rFonts w:eastAsia="Calibri"/>
                <w:b/>
                <w:lang w:val="lt-LT"/>
              </w:rPr>
            </w:pPr>
            <w:r w:rsidRPr="00430ED6">
              <w:rPr>
                <w:rFonts w:eastAsia="Calibri"/>
                <w:b/>
                <w:lang w:val="lt-LT"/>
              </w:rPr>
              <w:t>Dozės lygmuo</w:t>
            </w:r>
          </w:p>
        </w:tc>
        <w:tc>
          <w:tcPr>
            <w:tcW w:w="3241" w:type="dxa"/>
            <w:tcMar>
              <w:top w:w="0" w:type="dxa"/>
              <w:left w:w="108" w:type="dxa"/>
              <w:bottom w:w="0" w:type="dxa"/>
              <w:right w:w="108" w:type="dxa"/>
            </w:tcMar>
            <w:hideMark/>
          </w:tcPr>
          <w:p w14:paraId="6EF17929" w14:textId="77777777" w:rsidR="0010703E" w:rsidRPr="00430ED6" w:rsidRDefault="007A0D91" w:rsidP="002405C3">
            <w:pPr>
              <w:keepNext/>
              <w:widowControl w:val="0"/>
              <w:tabs>
                <w:tab w:val="clear" w:pos="567"/>
              </w:tabs>
              <w:spacing w:line="240" w:lineRule="auto"/>
              <w:jc w:val="center"/>
              <w:rPr>
                <w:rFonts w:eastAsia="Calibri"/>
                <w:b/>
                <w:lang w:val="lt-LT"/>
              </w:rPr>
            </w:pPr>
            <w:r w:rsidRPr="00430ED6">
              <w:rPr>
                <w:rFonts w:eastAsia="Calibri"/>
                <w:b/>
                <w:lang w:val="lt-LT"/>
              </w:rPr>
              <w:t>Dabrafenibo dozė</w:t>
            </w:r>
          </w:p>
          <w:p w14:paraId="40C2021F" w14:textId="77777777" w:rsidR="0010703E" w:rsidRPr="00430ED6" w:rsidRDefault="007A0D91" w:rsidP="002405C3">
            <w:pPr>
              <w:keepNext/>
              <w:widowControl w:val="0"/>
              <w:tabs>
                <w:tab w:val="clear" w:pos="567"/>
              </w:tabs>
              <w:spacing w:line="240" w:lineRule="auto"/>
              <w:jc w:val="center"/>
              <w:rPr>
                <w:rFonts w:eastAsia="Calibri"/>
                <w:lang w:val="lt-LT"/>
              </w:rPr>
            </w:pPr>
            <w:r w:rsidRPr="00430ED6">
              <w:rPr>
                <w:rFonts w:eastAsia="Calibri"/>
                <w:lang w:val="lt-LT"/>
              </w:rPr>
              <w:t>Vartojamas monoterapijai arba derinyje su trametnibu</w:t>
            </w:r>
          </w:p>
        </w:tc>
        <w:tc>
          <w:tcPr>
            <w:tcW w:w="3741" w:type="dxa"/>
          </w:tcPr>
          <w:p w14:paraId="6DD82C36" w14:textId="77777777" w:rsidR="0010703E" w:rsidRPr="00430ED6" w:rsidRDefault="007A0D91" w:rsidP="002405C3">
            <w:pPr>
              <w:keepNext/>
              <w:widowControl w:val="0"/>
              <w:tabs>
                <w:tab w:val="clear" w:pos="567"/>
              </w:tabs>
              <w:spacing w:line="240" w:lineRule="auto"/>
              <w:jc w:val="center"/>
              <w:rPr>
                <w:rFonts w:eastAsia="Calibri"/>
                <w:b/>
                <w:lang w:val="lt-LT"/>
              </w:rPr>
            </w:pPr>
            <w:r w:rsidRPr="00430ED6">
              <w:rPr>
                <w:rFonts w:eastAsia="Calibri"/>
                <w:b/>
                <w:lang w:val="lt-LT"/>
              </w:rPr>
              <w:t>Trametinibo dozė*</w:t>
            </w:r>
          </w:p>
          <w:p w14:paraId="1925025D" w14:textId="77777777" w:rsidR="0010703E" w:rsidRPr="00430ED6" w:rsidRDefault="007A0D91" w:rsidP="002405C3">
            <w:pPr>
              <w:keepNext/>
              <w:widowControl w:val="0"/>
              <w:tabs>
                <w:tab w:val="clear" w:pos="567"/>
              </w:tabs>
              <w:spacing w:line="240" w:lineRule="auto"/>
              <w:jc w:val="center"/>
              <w:rPr>
                <w:rFonts w:eastAsia="Calibri"/>
                <w:lang w:val="lt-LT"/>
              </w:rPr>
            </w:pPr>
            <w:r w:rsidRPr="00430ED6">
              <w:rPr>
                <w:rFonts w:eastAsia="Calibri"/>
                <w:lang w:val="lt-LT"/>
              </w:rPr>
              <w:t>Tik jei vartojamas kartu su dabrafenibu</w:t>
            </w:r>
          </w:p>
        </w:tc>
      </w:tr>
      <w:tr w:rsidR="0010703E" w:rsidRPr="00430ED6" w14:paraId="522B2FD3" w14:textId="77777777">
        <w:trPr>
          <w:cantSplit/>
          <w:trHeight w:val="562"/>
        </w:trPr>
        <w:tc>
          <w:tcPr>
            <w:tcW w:w="2207" w:type="dxa"/>
            <w:tcMar>
              <w:top w:w="0" w:type="dxa"/>
              <w:left w:w="108" w:type="dxa"/>
              <w:bottom w:w="0" w:type="dxa"/>
              <w:right w:w="108" w:type="dxa"/>
            </w:tcMar>
            <w:hideMark/>
          </w:tcPr>
          <w:p w14:paraId="793085F8" w14:textId="77777777" w:rsidR="0010703E" w:rsidRPr="00430ED6" w:rsidRDefault="007A0D91" w:rsidP="002405C3">
            <w:pPr>
              <w:keepNext/>
              <w:widowControl w:val="0"/>
              <w:tabs>
                <w:tab w:val="clear" w:pos="567"/>
              </w:tabs>
              <w:spacing w:line="240" w:lineRule="auto"/>
              <w:rPr>
                <w:rFonts w:eastAsia="Calibri"/>
                <w:lang w:val="lt-LT"/>
              </w:rPr>
            </w:pPr>
            <w:r w:rsidRPr="00430ED6">
              <w:rPr>
                <w:rFonts w:eastAsia="Calibri"/>
                <w:lang w:val="lt-LT"/>
              </w:rPr>
              <w:t>Pradinė dozė</w:t>
            </w:r>
          </w:p>
        </w:tc>
        <w:tc>
          <w:tcPr>
            <w:tcW w:w="3241" w:type="dxa"/>
            <w:tcMar>
              <w:top w:w="0" w:type="dxa"/>
              <w:left w:w="108" w:type="dxa"/>
              <w:bottom w:w="0" w:type="dxa"/>
              <w:right w:w="108" w:type="dxa"/>
            </w:tcMar>
            <w:hideMark/>
          </w:tcPr>
          <w:p w14:paraId="5590833D" w14:textId="77777777" w:rsidR="0010703E" w:rsidRPr="00430ED6" w:rsidRDefault="007A0D91" w:rsidP="002405C3">
            <w:pPr>
              <w:keepNext/>
              <w:widowControl w:val="0"/>
              <w:tabs>
                <w:tab w:val="clear" w:pos="567"/>
              </w:tabs>
              <w:spacing w:line="240" w:lineRule="auto"/>
              <w:jc w:val="center"/>
              <w:rPr>
                <w:rFonts w:eastAsia="Calibri"/>
                <w:lang w:val="lt-LT"/>
              </w:rPr>
            </w:pPr>
            <w:r w:rsidRPr="00430ED6">
              <w:rPr>
                <w:rFonts w:eastAsia="Calibri"/>
                <w:lang w:val="lt-LT"/>
              </w:rPr>
              <w:t>150 mg du kartus per parą</w:t>
            </w:r>
          </w:p>
        </w:tc>
        <w:tc>
          <w:tcPr>
            <w:tcW w:w="3741" w:type="dxa"/>
          </w:tcPr>
          <w:p w14:paraId="240796A6" w14:textId="77777777" w:rsidR="0010703E" w:rsidRPr="00430ED6" w:rsidRDefault="007A0D91" w:rsidP="002405C3">
            <w:pPr>
              <w:keepNext/>
              <w:widowControl w:val="0"/>
              <w:tabs>
                <w:tab w:val="clear" w:pos="567"/>
              </w:tabs>
              <w:spacing w:line="240" w:lineRule="auto"/>
              <w:jc w:val="center"/>
              <w:rPr>
                <w:rFonts w:eastAsia="Calibri"/>
                <w:lang w:val="lt-LT"/>
              </w:rPr>
            </w:pPr>
            <w:r w:rsidRPr="00430ED6">
              <w:rPr>
                <w:lang w:val="lt-LT"/>
              </w:rPr>
              <w:t xml:space="preserve">2 mg </w:t>
            </w:r>
            <w:r w:rsidRPr="00430ED6">
              <w:rPr>
                <w:rFonts w:eastAsia="Calibri"/>
                <w:lang w:val="lt-LT"/>
              </w:rPr>
              <w:t>vieną</w:t>
            </w:r>
            <w:r w:rsidRPr="00430ED6">
              <w:rPr>
                <w:rFonts w:eastAsia="Calibri"/>
                <w:i/>
                <w:lang w:val="lt-LT"/>
              </w:rPr>
              <w:t xml:space="preserve"> </w:t>
            </w:r>
            <w:r w:rsidRPr="00430ED6">
              <w:rPr>
                <w:rFonts w:eastAsia="Calibri"/>
                <w:lang w:val="lt-LT"/>
              </w:rPr>
              <w:t>kartą per parą</w:t>
            </w:r>
          </w:p>
        </w:tc>
      </w:tr>
      <w:tr w:rsidR="0010703E" w:rsidRPr="00430ED6" w14:paraId="4896A5F2" w14:textId="77777777">
        <w:trPr>
          <w:cantSplit/>
          <w:trHeight w:val="562"/>
        </w:trPr>
        <w:tc>
          <w:tcPr>
            <w:tcW w:w="2207" w:type="dxa"/>
            <w:tcMar>
              <w:top w:w="0" w:type="dxa"/>
              <w:left w:w="108" w:type="dxa"/>
              <w:bottom w:w="0" w:type="dxa"/>
              <w:right w:w="108" w:type="dxa"/>
            </w:tcMar>
            <w:hideMark/>
          </w:tcPr>
          <w:p w14:paraId="5DD6A378" w14:textId="77777777" w:rsidR="0010703E" w:rsidRPr="00430ED6" w:rsidRDefault="007A0D91" w:rsidP="002405C3">
            <w:pPr>
              <w:keepNext/>
              <w:widowControl w:val="0"/>
              <w:tabs>
                <w:tab w:val="clear" w:pos="567"/>
              </w:tabs>
              <w:spacing w:line="240" w:lineRule="auto"/>
              <w:rPr>
                <w:rFonts w:eastAsia="Calibri"/>
                <w:lang w:val="lt-LT"/>
              </w:rPr>
            </w:pPr>
            <w:r w:rsidRPr="00430ED6">
              <w:rPr>
                <w:rFonts w:eastAsia="Calibri"/>
                <w:lang w:val="lt-LT"/>
              </w:rPr>
              <w:t>1</w:t>
            </w:r>
            <w:r w:rsidRPr="00430ED6">
              <w:rPr>
                <w:rFonts w:eastAsia="Calibri"/>
                <w:lang w:val="lt-LT"/>
              </w:rPr>
              <w:noBreakHyphen/>
              <w:t>asis dozės sumažinimas</w:t>
            </w:r>
          </w:p>
        </w:tc>
        <w:tc>
          <w:tcPr>
            <w:tcW w:w="3241" w:type="dxa"/>
            <w:tcMar>
              <w:top w:w="0" w:type="dxa"/>
              <w:left w:w="108" w:type="dxa"/>
              <w:bottom w:w="0" w:type="dxa"/>
              <w:right w:w="108" w:type="dxa"/>
            </w:tcMar>
            <w:hideMark/>
          </w:tcPr>
          <w:p w14:paraId="0E4A0910" w14:textId="77777777" w:rsidR="0010703E" w:rsidRPr="00430ED6" w:rsidRDefault="007A0D91" w:rsidP="002405C3">
            <w:pPr>
              <w:keepNext/>
              <w:widowControl w:val="0"/>
              <w:tabs>
                <w:tab w:val="clear" w:pos="567"/>
              </w:tabs>
              <w:spacing w:line="240" w:lineRule="auto"/>
              <w:jc w:val="center"/>
              <w:rPr>
                <w:rFonts w:eastAsia="Calibri"/>
                <w:lang w:val="lt-LT"/>
              </w:rPr>
            </w:pPr>
            <w:r w:rsidRPr="00430ED6">
              <w:rPr>
                <w:rFonts w:eastAsia="Calibri"/>
                <w:lang w:val="lt-LT"/>
              </w:rPr>
              <w:t>100 mg du kartus per parą</w:t>
            </w:r>
          </w:p>
        </w:tc>
        <w:tc>
          <w:tcPr>
            <w:tcW w:w="3741" w:type="dxa"/>
          </w:tcPr>
          <w:p w14:paraId="494A75D1" w14:textId="77777777" w:rsidR="0010703E" w:rsidRPr="00430ED6" w:rsidRDefault="007A0D91" w:rsidP="002405C3">
            <w:pPr>
              <w:keepNext/>
              <w:widowControl w:val="0"/>
              <w:tabs>
                <w:tab w:val="clear" w:pos="567"/>
              </w:tabs>
              <w:spacing w:line="240" w:lineRule="auto"/>
              <w:jc w:val="center"/>
              <w:rPr>
                <w:rFonts w:eastAsia="Calibri"/>
                <w:lang w:val="lt-LT"/>
              </w:rPr>
            </w:pPr>
            <w:r w:rsidRPr="00430ED6">
              <w:rPr>
                <w:lang w:val="lt-LT"/>
              </w:rPr>
              <w:t xml:space="preserve">1,5 mg </w:t>
            </w:r>
            <w:r w:rsidRPr="00430ED6">
              <w:rPr>
                <w:rFonts w:eastAsia="Calibri"/>
                <w:lang w:val="lt-LT"/>
              </w:rPr>
              <w:t>vieną</w:t>
            </w:r>
            <w:r w:rsidRPr="00430ED6">
              <w:rPr>
                <w:rFonts w:eastAsia="Calibri"/>
                <w:i/>
                <w:lang w:val="lt-LT"/>
              </w:rPr>
              <w:t xml:space="preserve"> </w:t>
            </w:r>
            <w:r w:rsidRPr="00430ED6">
              <w:rPr>
                <w:rFonts w:eastAsia="Calibri"/>
                <w:lang w:val="lt-LT"/>
              </w:rPr>
              <w:t>kartą per parą</w:t>
            </w:r>
          </w:p>
        </w:tc>
      </w:tr>
      <w:tr w:rsidR="0010703E" w:rsidRPr="00430ED6" w14:paraId="022DA824" w14:textId="77777777">
        <w:trPr>
          <w:cantSplit/>
          <w:trHeight w:val="562"/>
        </w:trPr>
        <w:tc>
          <w:tcPr>
            <w:tcW w:w="2207" w:type="dxa"/>
            <w:tcMar>
              <w:top w:w="0" w:type="dxa"/>
              <w:left w:w="108" w:type="dxa"/>
              <w:bottom w:w="0" w:type="dxa"/>
              <w:right w:w="108" w:type="dxa"/>
            </w:tcMar>
            <w:hideMark/>
          </w:tcPr>
          <w:p w14:paraId="566918A4" w14:textId="77777777" w:rsidR="0010703E" w:rsidRPr="00430ED6" w:rsidRDefault="007A0D91" w:rsidP="002405C3">
            <w:pPr>
              <w:keepNext/>
              <w:widowControl w:val="0"/>
              <w:tabs>
                <w:tab w:val="clear" w:pos="567"/>
              </w:tabs>
              <w:spacing w:line="240" w:lineRule="auto"/>
              <w:rPr>
                <w:rFonts w:eastAsia="Calibri"/>
                <w:lang w:val="lt-LT"/>
              </w:rPr>
            </w:pPr>
            <w:r w:rsidRPr="00430ED6">
              <w:rPr>
                <w:rFonts w:eastAsia="Calibri"/>
                <w:lang w:val="lt-LT"/>
              </w:rPr>
              <w:t>2</w:t>
            </w:r>
            <w:r w:rsidRPr="00430ED6">
              <w:rPr>
                <w:rFonts w:eastAsia="Calibri"/>
                <w:lang w:val="lt-LT"/>
              </w:rPr>
              <w:noBreakHyphen/>
              <w:t>asis dozės sumažinimas</w:t>
            </w:r>
          </w:p>
        </w:tc>
        <w:tc>
          <w:tcPr>
            <w:tcW w:w="3241" w:type="dxa"/>
            <w:tcMar>
              <w:top w:w="0" w:type="dxa"/>
              <w:left w:w="108" w:type="dxa"/>
              <w:bottom w:w="0" w:type="dxa"/>
              <w:right w:w="108" w:type="dxa"/>
            </w:tcMar>
            <w:hideMark/>
          </w:tcPr>
          <w:p w14:paraId="18E342B8" w14:textId="77777777" w:rsidR="0010703E" w:rsidRPr="00430ED6" w:rsidRDefault="007A0D91" w:rsidP="002405C3">
            <w:pPr>
              <w:keepNext/>
              <w:widowControl w:val="0"/>
              <w:tabs>
                <w:tab w:val="clear" w:pos="567"/>
              </w:tabs>
              <w:spacing w:line="240" w:lineRule="auto"/>
              <w:jc w:val="center"/>
              <w:rPr>
                <w:rFonts w:eastAsia="Calibri"/>
                <w:lang w:val="lt-LT"/>
              </w:rPr>
            </w:pPr>
            <w:r w:rsidRPr="00430ED6">
              <w:rPr>
                <w:rFonts w:eastAsia="Calibri"/>
                <w:lang w:val="lt-LT"/>
              </w:rPr>
              <w:t>75 mg du kartus per parą</w:t>
            </w:r>
          </w:p>
        </w:tc>
        <w:tc>
          <w:tcPr>
            <w:tcW w:w="3741" w:type="dxa"/>
          </w:tcPr>
          <w:p w14:paraId="618338FA" w14:textId="77777777" w:rsidR="0010703E" w:rsidRPr="00430ED6" w:rsidRDefault="007A0D91" w:rsidP="002405C3">
            <w:pPr>
              <w:keepNext/>
              <w:widowControl w:val="0"/>
              <w:tabs>
                <w:tab w:val="clear" w:pos="567"/>
              </w:tabs>
              <w:spacing w:line="240" w:lineRule="auto"/>
              <w:jc w:val="center"/>
              <w:rPr>
                <w:rFonts w:eastAsia="Calibri"/>
                <w:lang w:val="lt-LT"/>
              </w:rPr>
            </w:pPr>
            <w:r w:rsidRPr="00430ED6">
              <w:rPr>
                <w:lang w:val="lt-LT"/>
              </w:rPr>
              <w:t xml:space="preserve">1 mg </w:t>
            </w:r>
            <w:r w:rsidRPr="00430ED6">
              <w:rPr>
                <w:rFonts w:eastAsia="Calibri"/>
                <w:lang w:val="lt-LT"/>
              </w:rPr>
              <w:t>vieną</w:t>
            </w:r>
            <w:r w:rsidRPr="00430ED6">
              <w:rPr>
                <w:rFonts w:eastAsia="Calibri"/>
                <w:i/>
                <w:lang w:val="lt-LT"/>
              </w:rPr>
              <w:t xml:space="preserve"> </w:t>
            </w:r>
            <w:r w:rsidRPr="00430ED6">
              <w:rPr>
                <w:rFonts w:eastAsia="Calibri"/>
                <w:lang w:val="lt-LT"/>
              </w:rPr>
              <w:t>kartą per parą</w:t>
            </w:r>
          </w:p>
        </w:tc>
      </w:tr>
      <w:tr w:rsidR="0010703E" w:rsidRPr="00430ED6" w14:paraId="5D239462" w14:textId="77777777">
        <w:trPr>
          <w:cantSplit/>
          <w:trHeight w:val="562"/>
        </w:trPr>
        <w:tc>
          <w:tcPr>
            <w:tcW w:w="2207" w:type="dxa"/>
            <w:tcMar>
              <w:top w:w="0" w:type="dxa"/>
              <w:left w:w="108" w:type="dxa"/>
              <w:bottom w:w="0" w:type="dxa"/>
              <w:right w:w="108" w:type="dxa"/>
            </w:tcMar>
            <w:hideMark/>
          </w:tcPr>
          <w:p w14:paraId="2C980DF9" w14:textId="77777777" w:rsidR="0010703E" w:rsidRPr="00430ED6" w:rsidRDefault="007A0D91" w:rsidP="002405C3">
            <w:pPr>
              <w:keepNext/>
              <w:widowControl w:val="0"/>
              <w:tabs>
                <w:tab w:val="clear" w:pos="567"/>
              </w:tabs>
              <w:spacing w:line="240" w:lineRule="auto"/>
              <w:rPr>
                <w:rFonts w:eastAsia="Calibri"/>
                <w:lang w:val="lt-LT"/>
              </w:rPr>
            </w:pPr>
            <w:r w:rsidRPr="00430ED6">
              <w:rPr>
                <w:rFonts w:eastAsia="Calibri"/>
                <w:lang w:val="lt-LT"/>
              </w:rPr>
              <w:t>3</w:t>
            </w:r>
            <w:r w:rsidRPr="00430ED6">
              <w:rPr>
                <w:rFonts w:eastAsia="Calibri"/>
                <w:lang w:val="lt-LT"/>
              </w:rPr>
              <w:noBreakHyphen/>
              <w:t>asis dozės sumažinimas</w:t>
            </w:r>
          </w:p>
        </w:tc>
        <w:tc>
          <w:tcPr>
            <w:tcW w:w="3241" w:type="dxa"/>
            <w:tcMar>
              <w:top w:w="0" w:type="dxa"/>
              <w:left w:w="108" w:type="dxa"/>
              <w:bottom w:w="0" w:type="dxa"/>
              <w:right w:w="108" w:type="dxa"/>
            </w:tcMar>
            <w:hideMark/>
          </w:tcPr>
          <w:p w14:paraId="605CD955" w14:textId="77777777" w:rsidR="0010703E" w:rsidRPr="00430ED6" w:rsidRDefault="007A0D91" w:rsidP="002405C3">
            <w:pPr>
              <w:keepNext/>
              <w:widowControl w:val="0"/>
              <w:tabs>
                <w:tab w:val="clear" w:pos="567"/>
              </w:tabs>
              <w:spacing w:line="240" w:lineRule="auto"/>
              <w:jc w:val="center"/>
              <w:rPr>
                <w:rFonts w:eastAsia="Calibri"/>
                <w:lang w:val="lt-LT"/>
              </w:rPr>
            </w:pPr>
            <w:r w:rsidRPr="00430ED6">
              <w:rPr>
                <w:rFonts w:eastAsia="Calibri"/>
                <w:lang w:val="lt-LT"/>
              </w:rPr>
              <w:t>50 mg du kartus per parą</w:t>
            </w:r>
          </w:p>
        </w:tc>
        <w:tc>
          <w:tcPr>
            <w:tcW w:w="3741" w:type="dxa"/>
          </w:tcPr>
          <w:p w14:paraId="650A747C" w14:textId="77777777" w:rsidR="0010703E" w:rsidRPr="00430ED6" w:rsidRDefault="007A0D91" w:rsidP="002405C3">
            <w:pPr>
              <w:keepNext/>
              <w:widowControl w:val="0"/>
              <w:tabs>
                <w:tab w:val="clear" w:pos="567"/>
              </w:tabs>
              <w:spacing w:line="240" w:lineRule="auto"/>
              <w:jc w:val="center"/>
              <w:rPr>
                <w:rFonts w:eastAsia="Calibri"/>
                <w:lang w:val="lt-LT"/>
              </w:rPr>
            </w:pPr>
            <w:r w:rsidRPr="00430ED6">
              <w:rPr>
                <w:lang w:val="lt-LT"/>
              </w:rPr>
              <w:t xml:space="preserve">1 mg </w:t>
            </w:r>
            <w:r w:rsidRPr="00430ED6">
              <w:rPr>
                <w:rFonts w:eastAsia="Calibri"/>
                <w:lang w:val="lt-LT"/>
              </w:rPr>
              <w:t>vieną</w:t>
            </w:r>
            <w:r w:rsidRPr="00430ED6">
              <w:rPr>
                <w:rFonts w:eastAsia="Calibri"/>
                <w:i/>
                <w:lang w:val="lt-LT"/>
              </w:rPr>
              <w:t xml:space="preserve"> </w:t>
            </w:r>
            <w:r w:rsidRPr="00430ED6">
              <w:rPr>
                <w:rFonts w:eastAsia="Calibri"/>
                <w:lang w:val="lt-LT"/>
              </w:rPr>
              <w:t>kartą per parą</w:t>
            </w:r>
          </w:p>
        </w:tc>
      </w:tr>
      <w:tr w:rsidR="0010703E" w:rsidRPr="00991BD6" w14:paraId="5E11BDEB" w14:textId="77777777">
        <w:trPr>
          <w:cantSplit/>
          <w:trHeight w:val="287"/>
        </w:trPr>
        <w:tc>
          <w:tcPr>
            <w:tcW w:w="9189" w:type="dxa"/>
            <w:gridSpan w:val="3"/>
            <w:tcMar>
              <w:top w:w="0" w:type="dxa"/>
              <w:left w:w="108" w:type="dxa"/>
              <w:bottom w:w="0" w:type="dxa"/>
              <w:right w:w="108" w:type="dxa"/>
            </w:tcMar>
            <w:vAlign w:val="bottom"/>
            <w:hideMark/>
          </w:tcPr>
          <w:p w14:paraId="019DC6F2" w14:textId="77777777" w:rsidR="0010703E" w:rsidRPr="00C05907" w:rsidRDefault="007A0D91" w:rsidP="002405C3">
            <w:pPr>
              <w:keepNext/>
              <w:widowControl w:val="0"/>
              <w:tabs>
                <w:tab w:val="clear" w:pos="567"/>
              </w:tabs>
              <w:spacing w:line="240" w:lineRule="auto"/>
              <w:rPr>
                <w:sz w:val="20"/>
                <w:lang w:val="lt-LT"/>
              </w:rPr>
            </w:pPr>
            <w:r w:rsidRPr="00C05907">
              <w:rPr>
                <w:sz w:val="20"/>
                <w:lang w:val="lt-LT"/>
              </w:rPr>
              <w:t xml:space="preserve">Dabrafenibo dozės mažinti iki mažesnės kaip 50 mg </w:t>
            </w:r>
            <w:r w:rsidRPr="00C05907">
              <w:rPr>
                <w:rFonts w:eastAsia="Calibri"/>
                <w:sz w:val="20"/>
                <w:lang w:val="lt-LT"/>
              </w:rPr>
              <w:t xml:space="preserve">du kartus per parą </w:t>
            </w:r>
            <w:r w:rsidRPr="00C05907">
              <w:rPr>
                <w:sz w:val="20"/>
                <w:lang w:val="lt-LT"/>
              </w:rPr>
              <w:t xml:space="preserve">nerekomenduojama (vartojamo monoterapijai ar derinyje su trametinibu). Vartojant derinyje su dabrafenibu, trametinibo dozės mažinti iki mažesnės kaip 1 mg </w:t>
            </w:r>
            <w:r w:rsidRPr="00C05907">
              <w:rPr>
                <w:rFonts w:eastAsia="Calibri"/>
                <w:sz w:val="20"/>
                <w:lang w:val="lt-LT"/>
              </w:rPr>
              <w:t>vieną</w:t>
            </w:r>
            <w:r w:rsidRPr="00C05907">
              <w:rPr>
                <w:rFonts w:eastAsia="Calibri"/>
                <w:i/>
                <w:sz w:val="20"/>
                <w:lang w:val="lt-LT"/>
              </w:rPr>
              <w:t xml:space="preserve"> </w:t>
            </w:r>
            <w:r w:rsidRPr="00C05907">
              <w:rPr>
                <w:rFonts w:eastAsia="Calibri"/>
                <w:sz w:val="20"/>
                <w:lang w:val="lt-LT"/>
              </w:rPr>
              <w:t>kartą per parą</w:t>
            </w:r>
            <w:r w:rsidRPr="00C05907">
              <w:rPr>
                <w:i/>
                <w:sz w:val="20"/>
                <w:lang w:val="lt-LT"/>
              </w:rPr>
              <w:t xml:space="preserve"> </w:t>
            </w:r>
            <w:r w:rsidRPr="00C05907">
              <w:rPr>
                <w:sz w:val="20"/>
                <w:lang w:val="lt-LT"/>
              </w:rPr>
              <w:t>nerekomenduojama.</w:t>
            </w:r>
          </w:p>
          <w:p w14:paraId="39005D8D" w14:textId="09E7BCB3" w:rsidR="00350E73" w:rsidRPr="00C05907" w:rsidRDefault="00350E73" w:rsidP="002405C3">
            <w:pPr>
              <w:keepNext/>
              <w:widowControl w:val="0"/>
              <w:tabs>
                <w:tab w:val="clear" w:pos="567"/>
              </w:tabs>
              <w:spacing w:line="240" w:lineRule="auto"/>
              <w:rPr>
                <w:rFonts w:eastAsia="Calibri"/>
                <w:sz w:val="20"/>
                <w:lang w:val="lt-LT"/>
              </w:rPr>
            </w:pPr>
            <w:r w:rsidRPr="00C05907">
              <w:rPr>
                <w:sz w:val="20"/>
                <w:lang w:val="lt-LT"/>
              </w:rPr>
              <w:t>*Dozavimo instrukcijos gydymui trametinibo monoterapija, žr. trametinibo PCS „Dozavimas ir vartojimo metodas“.</w:t>
            </w:r>
          </w:p>
        </w:tc>
      </w:tr>
    </w:tbl>
    <w:p w14:paraId="14E96268" w14:textId="77777777" w:rsidR="0010703E" w:rsidRPr="00430ED6" w:rsidRDefault="0010703E" w:rsidP="002405C3">
      <w:pPr>
        <w:widowControl w:val="0"/>
        <w:tabs>
          <w:tab w:val="clear" w:pos="567"/>
        </w:tabs>
        <w:spacing w:line="240" w:lineRule="auto"/>
        <w:rPr>
          <w:lang w:val="lt-LT"/>
        </w:rPr>
      </w:pPr>
    </w:p>
    <w:p w14:paraId="5870DF49" w14:textId="00E07ECE" w:rsidR="0010703E" w:rsidRPr="00C05907" w:rsidRDefault="007A0D91" w:rsidP="002405C3">
      <w:pPr>
        <w:keepNext/>
        <w:keepLines/>
        <w:widowControl w:val="0"/>
        <w:tabs>
          <w:tab w:val="clear" w:pos="567"/>
        </w:tabs>
        <w:spacing w:line="240" w:lineRule="auto"/>
        <w:ind w:left="1134" w:hanging="1134"/>
        <w:rPr>
          <w:b/>
          <w:bCs/>
          <w:lang w:val="lt-LT"/>
        </w:rPr>
      </w:pPr>
      <w:r w:rsidRPr="00C05907">
        <w:rPr>
          <w:b/>
          <w:bCs/>
          <w:lang w:val="lt-LT"/>
        </w:rPr>
        <w:t>2 lentelė</w:t>
      </w:r>
      <w:r w:rsidRPr="00C05907">
        <w:rPr>
          <w:b/>
          <w:bCs/>
          <w:lang w:val="lt-LT"/>
        </w:rPr>
        <w:tab/>
        <w:t xml:space="preserve">Dozės keitimo planas, atsižvelgiant į bet kokių nepageidaujamų </w:t>
      </w:r>
      <w:r w:rsidR="00350E73">
        <w:rPr>
          <w:b/>
          <w:bCs/>
          <w:lang w:val="lt-LT"/>
        </w:rPr>
        <w:t>reakcijų</w:t>
      </w:r>
      <w:r w:rsidRPr="00C05907">
        <w:rPr>
          <w:b/>
          <w:bCs/>
          <w:lang w:val="lt-LT"/>
        </w:rPr>
        <w:t xml:space="preserve"> sunkumo laipsnį (išskyrus karščiavimą)</w:t>
      </w:r>
    </w:p>
    <w:p w14:paraId="7D32D380" w14:textId="77777777" w:rsidR="0010703E" w:rsidRPr="00430ED6" w:rsidRDefault="0010703E" w:rsidP="002405C3">
      <w:pPr>
        <w:keepNext/>
        <w:widowControl w:val="0"/>
        <w:tabs>
          <w:tab w:val="clear" w:pos="567"/>
        </w:tabs>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2"/>
        <w:gridCol w:w="6229"/>
      </w:tblGrid>
      <w:tr w:rsidR="0010703E" w:rsidRPr="00991BD6" w14:paraId="3582D13F" w14:textId="77777777">
        <w:trPr>
          <w:cantSplit/>
          <w:trHeight w:val="667"/>
        </w:trPr>
        <w:tc>
          <w:tcPr>
            <w:tcW w:w="0" w:type="auto"/>
            <w:tcBorders>
              <w:top w:val="single" w:sz="4" w:space="0" w:color="auto"/>
              <w:left w:val="single" w:sz="4" w:space="0" w:color="auto"/>
              <w:bottom w:val="single" w:sz="4" w:space="0" w:color="auto"/>
              <w:right w:val="single" w:sz="4" w:space="0" w:color="auto"/>
            </w:tcBorders>
          </w:tcPr>
          <w:p w14:paraId="21E8C97E" w14:textId="77777777" w:rsidR="0010703E" w:rsidRPr="00430ED6" w:rsidRDefault="007A0D91" w:rsidP="002405C3">
            <w:pPr>
              <w:keepNext/>
              <w:widowControl w:val="0"/>
              <w:tabs>
                <w:tab w:val="clear" w:pos="567"/>
              </w:tabs>
              <w:spacing w:line="240" w:lineRule="auto"/>
              <w:rPr>
                <w:rFonts w:eastAsia="Arial Unicode MS"/>
                <w:b/>
                <w:lang w:val="lt-LT"/>
              </w:rPr>
            </w:pPr>
            <w:r w:rsidRPr="00430ED6">
              <w:rPr>
                <w:rFonts w:eastAsia="Arial Unicode MS"/>
                <w:b/>
                <w:lang w:val="lt-LT"/>
              </w:rPr>
              <w:t>Sunkumo laipsnis</w:t>
            </w:r>
          </w:p>
          <w:p w14:paraId="7A86A124" w14:textId="5E0A8774" w:rsidR="0010703E" w:rsidRPr="00430ED6" w:rsidRDefault="007A0D91" w:rsidP="002405C3">
            <w:pPr>
              <w:keepNext/>
              <w:widowControl w:val="0"/>
              <w:tabs>
                <w:tab w:val="clear" w:pos="567"/>
              </w:tabs>
              <w:spacing w:line="240" w:lineRule="auto"/>
              <w:rPr>
                <w:b/>
                <w:lang w:val="lt-LT"/>
              </w:rPr>
            </w:pPr>
            <w:r w:rsidRPr="00430ED6">
              <w:rPr>
                <w:rFonts w:eastAsia="Arial Unicode MS"/>
                <w:b/>
                <w:lang w:val="lt-LT"/>
              </w:rPr>
              <w:t>(</w:t>
            </w:r>
            <w:r w:rsidRPr="00430ED6">
              <w:rPr>
                <w:rFonts w:eastAsia="Arial Unicode MS"/>
                <w:b/>
                <w:i/>
                <w:lang w:val="lt-LT"/>
              </w:rPr>
              <w:t>CTC</w:t>
            </w:r>
            <w:r w:rsidR="00FF799E">
              <w:rPr>
                <w:rFonts w:eastAsia="Arial Unicode MS"/>
                <w:b/>
                <w:i/>
                <w:lang w:val="lt-LT"/>
              </w:rPr>
              <w:t>AE</w:t>
            </w:r>
            <w:r w:rsidRPr="00430ED6">
              <w:rPr>
                <w:rFonts w:eastAsia="Arial Unicode MS"/>
                <w:b/>
                <w:lang w:val="lt-LT"/>
              </w:rPr>
              <w:t>)*</w:t>
            </w:r>
          </w:p>
        </w:tc>
        <w:tc>
          <w:tcPr>
            <w:tcW w:w="0" w:type="auto"/>
            <w:tcBorders>
              <w:top w:val="single" w:sz="4" w:space="0" w:color="auto"/>
              <w:left w:val="single" w:sz="4" w:space="0" w:color="auto"/>
              <w:bottom w:val="single" w:sz="4" w:space="0" w:color="auto"/>
              <w:right w:val="single" w:sz="4" w:space="0" w:color="auto"/>
            </w:tcBorders>
          </w:tcPr>
          <w:p w14:paraId="19E0CF07" w14:textId="77777777" w:rsidR="0010703E" w:rsidRPr="00430ED6" w:rsidRDefault="007A0D91" w:rsidP="002405C3">
            <w:pPr>
              <w:keepNext/>
              <w:widowControl w:val="0"/>
              <w:tabs>
                <w:tab w:val="clear" w:pos="567"/>
              </w:tabs>
              <w:spacing w:line="240" w:lineRule="auto"/>
              <w:rPr>
                <w:b/>
                <w:lang w:val="lt-LT"/>
              </w:rPr>
            </w:pPr>
            <w:r w:rsidRPr="00430ED6">
              <w:rPr>
                <w:b/>
                <w:lang w:val="lt-LT"/>
              </w:rPr>
              <w:t>Rekomenduojamas dabrafenibo dozės keitimas</w:t>
            </w:r>
          </w:p>
          <w:p w14:paraId="6072F737" w14:textId="77777777" w:rsidR="0010703E" w:rsidRPr="00430ED6" w:rsidRDefault="007A0D91" w:rsidP="002405C3">
            <w:pPr>
              <w:keepNext/>
              <w:widowControl w:val="0"/>
              <w:tabs>
                <w:tab w:val="clear" w:pos="567"/>
              </w:tabs>
              <w:spacing w:line="240" w:lineRule="auto"/>
              <w:rPr>
                <w:b/>
                <w:lang w:val="lt-LT"/>
              </w:rPr>
            </w:pPr>
            <w:r w:rsidRPr="00430ED6">
              <w:rPr>
                <w:lang w:val="lt-LT"/>
              </w:rPr>
              <w:t>Vartojamas monoterapijai arba derinyje su trametinibu</w:t>
            </w:r>
          </w:p>
        </w:tc>
      </w:tr>
      <w:tr w:rsidR="0010703E" w:rsidRPr="00991BD6" w14:paraId="6C42D571" w14:textId="77777777">
        <w:trPr>
          <w:cantSplit/>
          <w:trHeight w:val="404"/>
        </w:trPr>
        <w:tc>
          <w:tcPr>
            <w:tcW w:w="0" w:type="auto"/>
            <w:tcBorders>
              <w:top w:val="single" w:sz="4" w:space="0" w:color="auto"/>
              <w:left w:val="single" w:sz="4" w:space="0" w:color="auto"/>
              <w:bottom w:val="single" w:sz="4" w:space="0" w:color="auto"/>
              <w:right w:val="single" w:sz="4" w:space="0" w:color="auto"/>
            </w:tcBorders>
          </w:tcPr>
          <w:p w14:paraId="76A236AC" w14:textId="66C23F89" w:rsidR="0010703E" w:rsidRPr="00430ED6" w:rsidRDefault="007A0D91" w:rsidP="002405C3">
            <w:pPr>
              <w:keepNext/>
              <w:widowControl w:val="0"/>
              <w:tabs>
                <w:tab w:val="clear" w:pos="567"/>
              </w:tabs>
              <w:spacing w:line="240" w:lineRule="auto"/>
              <w:rPr>
                <w:lang w:val="lt-LT"/>
              </w:rPr>
            </w:pPr>
            <w:r w:rsidRPr="00430ED6">
              <w:rPr>
                <w:lang w:val="lt-LT"/>
              </w:rPr>
              <w:t>1</w:t>
            </w:r>
            <w:r w:rsidR="00423222">
              <w:rPr>
                <w:lang w:val="lt-LT"/>
              </w:rPr>
              <w:t>–ojo</w:t>
            </w:r>
            <w:r w:rsidRPr="00430ED6">
              <w:rPr>
                <w:lang w:val="lt-LT"/>
              </w:rPr>
              <w:t xml:space="preserve"> ar</w:t>
            </w:r>
            <w:r w:rsidR="00423222">
              <w:rPr>
                <w:lang w:val="lt-LT"/>
              </w:rPr>
              <w:t>ba</w:t>
            </w:r>
            <w:r w:rsidRPr="00430ED6">
              <w:rPr>
                <w:lang w:val="lt-LT"/>
              </w:rPr>
              <w:t xml:space="preserve"> 2</w:t>
            </w:r>
            <w:r w:rsidR="00423222">
              <w:rPr>
                <w:lang w:val="lt-LT"/>
              </w:rPr>
              <w:t>–ojo</w:t>
            </w:r>
            <w:r w:rsidRPr="00430ED6">
              <w:rPr>
                <w:lang w:val="lt-LT"/>
              </w:rPr>
              <w:t> laipsnio (toleruojamas)</w:t>
            </w:r>
          </w:p>
        </w:tc>
        <w:tc>
          <w:tcPr>
            <w:tcW w:w="0" w:type="auto"/>
            <w:tcBorders>
              <w:top w:val="single" w:sz="4" w:space="0" w:color="auto"/>
              <w:left w:val="single" w:sz="4" w:space="0" w:color="auto"/>
              <w:bottom w:val="single" w:sz="4" w:space="0" w:color="auto"/>
              <w:right w:val="single" w:sz="4" w:space="0" w:color="auto"/>
            </w:tcBorders>
          </w:tcPr>
          <w:p w14:paraId="48186E0D" w14:textId="77777777" w:rsidR="0010703E" w:rsidRPr="00430ED6" w:rsidRDefault="007A0D91" w:rsidP="002405C3">
            <w:pPr>
              <w:keepNext/>
              <w:widowControl w:val="0"/>
              <w:tabs>
                <w:tab w:val="clear" w:pos="567"/>
              </w:tabs>
              <w:spacing w:line="240" w:lineRule="auto"/>
              <w:rPr>
                <w:lang w:val="lt-LT"/>
              </w:rPr>
            </w:pPr>
            <w:r w:rsidRPr="00430ED6">
              <w:rPr>
                <w:lang w:val="lt-LT"/>
              </w:rPr>
              <w:t>Tęsti gydymą ir stebėti pagal klinikines indikacijas.</w:t>
            </w:r>
          </w:p>
        </w:tc>
      </w:tr>
      <w:tr w:rsidR="0010703E" w:rsidRPr="00991BD6" w14:paraId="77503B40" w14:textId="77777777">
        <w:trPr>
          <w:cantSplit/>
          <w:trHeight w:val="565"/>
        </w:trPr>
        <w:tc>
          <w:tcPr>
            <w:tcW w:w="0" w:type="auto"/>
            <w:tcBorders>
              <w:top w:val="single" w:sz="4" w:space="0" w:color="auto"/>
              <w:left w:val="single" w:sz="4" w:space="0" w:color="auto"/>
              <w:bottom w:val="single" w:sz="4" w:space="0" w:color="auto"/>
              <w:right w:val="single" w:sz="4" w:space="0" w:color="auto"/>
            </w:tcBorders>
          </w:tcPr>
          <w:p w14:paraId="5B033F65" w14:textId="5198E37B" w:rsidR="0010703E" w:rsidRPr="00430ED6" w:rsidRDefault="007A0D91" w:rsidP="002405C3">
            <w:pPr>
              <w:keepNext/>
              <w:widowControl w:val="0"/>
              <w:tabs>
                <w:tab w:val="clear" w:pos="567"/>
              </w:tabs>
              <w:spacing w:line="240" w:lineRule="auto"/>
              <w:rPr>
                <w:lang w:val="lt-LT"/>
              </w:rPr>
            </w:pPr>
            <w:r w:rsidRPr="00430ED6">
              <w:rPr>
                <w:lang w:val="lt-LT"/>
              </w:rPr>
              <w:t>2</w:t>
            </w:r>
            <w:r w:rsidR="00423222">
              <w:rPr>
                <w:lang w:val="lt-LT"/>
              </w:rPr>
              <w:t>–ojo</w:t>
            </w:r>
            <w:r w:rsidRPr="00430ED6">
              <w:rPr>
                <w:lang w:val="lt-LT"/>
              </w:rPr>
              <w:t> laipsnio (netoleruojamas) arba 3</w:t>
            </w:r>
            <w:r w:rsidR="00423222">
              <w:rPr>
                <w:lang w:val="lt-LT"/>
              </w:rPr>
              <w:t>–ojo</w:t>
            </w:r>
            <w:r w:rsidRPr="00430ED6">
              <w:rPr>
                <w:lang w:val="lt-LT"/>
              </w:rPr>
              <w:t> laipsnio</w:t>
            </w:r>
          </w:p>
        </w:tc>
        <w:tc>
          <w:tcPr>
            <w:tcW w:w="0" w:type="auto"/>
            <w:tcBorders>
              <w:top w:val="single" w:sz="4" w:space="0" w:color="auto"/>
              <w:left w:val="single" w:sz="4" w:space="0" w:color="auto"/>
              <w:bottom w:val="single" w:sz="4" w:space="0" w:color="auto"/>
              <w:right w:val="single" w:sz="4" w:space="0" w:color="auto"/>
            </w:tcBorders>
          </w:tcPr>
          <w:p w14:paraId="26A3DC89" w14:textId="77777777" w:rsidR="0010703E" w:rsidRPr="00430ED6" w:rsidRDefault="007A0D91" w:rsidP="002405C3">
            <w:pPr>
              <w:keepNext/>
              <w:widowControl w:val="0"/>
              <w:tabs>
                <w:tab w:val="clear" w:pos="567"/>
              </w:tabs>
              <w:spacing w:line="240" w:lineRule="auto"/>
              <w:rPr>
                <w:lang w:val="lt-LT"/>
              </w:rPr>
            </w:pPr>
            <w:r w:rsidRPr="00430ED6">
              <w:rPr>
                <w:lang w:val="lt-LT"/>
              </w:rPr>
              <w:t>Pertraukti gydymą, kol toksinis poveikis sumažės nuo 0 iki 1 laipsnio ir, atnaujinant gydymą, dozę sumažinti vienu dydžiu.</w:t>
            </w:r>
          </w:p>
        </w:tc>
      </w:tr>
      <w:tr w:rsidR="0010703E" w:rsidRPr="00991BD6" w14:paraId="06EEBDD8" w14:textId="77777777">
        <w:trPr>
          <w:cantSplit/>
        </w:trPr>
        <w:tc>
          <w:tcPr>
            <w:tcW w:w="0" w:type="auto"/>
            <w:tcBorders>
              <w:top w:val="single" w:sz="4" w:space="0" w:color="auto"/>
              <w:left w:val="single" w:sz="4" w:space="0" w:color="auto"/>
              <w:bottom w:val="single" w:sz="4" w:space="0" w:color="auto"/>
              <w:right w:val="single" w:sz="4" w:space="0" w:color="auto"/>
            </w:tcBorders>
          </w:tcPr>
          <w:p w14:paraId="5BFDEB07" w14:textId="4507A04C" w:rsidR="0010703E" w:rsidRPr="00430ED6" w:rsidRDefault="007A0D91" w:rsidP="002405C3">
            <w:pPr>
              <w:keepNext/>
              <w:widowControl w:val="0"/>
              <w:tabs>
                <w:tab w:val="clear" w:pos="567"/>
              </w:tabs>
              <w:spacing w:line="240" w:lineRule="auto"/>
              <w:rPr>
                <w:lang w:val="lt-LT"/>
              </w:rPr>
            </w:pPr>
            <w:r w:rsidRPr="00430ED6">
              <w:rPr>
                <w:lang w:val="lt-LT"/>
              </w:rPr>
              <w:t>4</w:t>
            </w:r>
            <w:r w:rsidR="00423222">
              <w:rPr>
                <w:lang w:val="lt-LT"/>
              </w:rPr>
              <w:t>–ojo</w:t>
            </w:r>
            <w:r w:rsidRPr="00430ED6">
              <w:rPr>
                <w:lang w:val="lt-LT"/>
              </w:rPr>
              <w:t> laipsnio</w:t>
            </w:r>
          </w:p>
        </w:tc>
        <w:tc>
          <w:tcPr>
            <w:tcW w:w="0" w:type="auto"/>
            <w:tcBorders>
              <w:top w:val="single" w:sz="4" w:space="0" w:color="auto"/>
              <w:left w:val="single" w:sz="4" w:space="0" w:color="auto"/>
              <w:bottom w:val="single" w:sz="4" w:space="0" w:color="auto"/>
              <w:right w:val="single" w:sz="4" w:space="0" w:color="auto"/>
            </w:tcBorders>
          </w:tcPr>
          <w:p w14:paraId="372E5139" w14:textId="77777777" w:rsidR="0010703E" w:rsidRPr="00430ED6" w:rsidRDefault="007A0D91" w:rsidP="002405C3">
            <w:pPr>
              <w:keepNext/>
              <w:widowControl w:val="0"/>
              <w:tabs>
                <w:tab w:val="clear" w:pos="567"/>
              </w:tabs>
              <w:spacing w:line="240" w:lineRule="auto"/>
              <w:rPr>
                <w:lang w:val="lt-LT"/>
              </w:rPr>
            </w:pPr>
            <w:r w:rsidRPr="00430ED6">
              <w:rPr>
                <w:lang w:val="lt-LT"/>
              </w:rPr>
              <w:t>Visam laikui nutraukti arba pertraukti gydymą, kol toksinis poveikis sumažės nuo 0 iki 1 laipsnio ir, atnaujinant gydymą, dozę sumažinti vienu dydžiu.</w:t>
            </w:r>
          </w:p>
        </w:tc>
      </w:tr>
      <w:tr w:rsidR="00350E73" w:rsidRPr="00991BD6" w14:paraId="21E0D482" w14:textId="77777777" w:rsidTr="007E2970">
        <w:trPr>
          <w:cantSplit/>
        </w:trPr>
        <w:tc>
          <w:tcPr>
            <w:tcW w:w="0" w:type="auto"/>
            <w:gridSpan w:val="2"/>
            <w:tcBorders>
              <w:top w:val="single" w:sz="4" w:space="0" w:color="auto"/>
              <w:left w:val="single" w:sz="4" w:space="0" w:color="auto"/>
              <w:bottom w:val="single" w:sz="4" w:space="0" w:color="auto"/>
              <w:right w:val="single" w:sz="4" w:space="0" w:color="auto"/>
            </w:tcBorders>
          </w:tcPr>
          <w:p w14:paraId="7F41FF01" w14:textId="20E5DE34" w:rsidR="00350E73" w:rsidRPr="00DD5805" w:rsidRDefault="00350E73" w:rsidP="002405C3">
            <w:pPr>
              <w:keepNext/>
              <w:widowControl w:val="0"/>
              <w:tabs>
                <w:tab w:val="clear" w:pos="567"/>
              </w:tabs>
              <w:spacing w:line="240" w:lineRule="auto"/>
              <w:rPr>
                <w:sz w:val="20"/>
                <w:lang w:val="lt-LT"/>
              </w:rPr>
            </w:pPr>
            <w:r w:rsidRPr="00DD5805">
              <w:rPr>
                <w:sz w:val="20"/>
                <w:lang w:val="lt-LT"/>
              </w:rPr>
              <w:t>* Klinikinių nepageidaujamų reiškinių intensyvumas laipsniuojamas pagal ketvirtosios versijos nepageidaujamų reiškinių bendrosios terminologijos kriterijus (angl</w:t>
            </w:r>
            <w:r w:rsidRPr="00DD5805">
              <w:rPr>
                <w:i/>
                <w:sz w:val="20"/>
                <w:lang w:val="lt-LT"/>
              </w:rPr>
              <w:t>., the Common Terminology Criteria for Adverse Events [CTCAE]</w:t>
            </w:r>
            <w:r w:rsidRPr="00DD5805">
              <w:rPr>
                <w:sz w:val="20"/>
                <w:lang w:val="lt-LT"/>
              </w:rPr>
              <w:t>)</w:t>
            </w:r>
          </w:p>
        </w:tc>
      </w:tr>
    </w:tbl>
    <w:p w14:paraId="6128A68D" w14:textId="77777777" w:rsidR="0010703E" w:rsidRPr="00430ED6" w:rsidRDefault="0010703E" w:rsidP="002405C3">
      <w:pPr>
        <w:widowControl w:val="0"/>
        <w:tabs>
          <w:tab w:val="clear" w:pos="567"/>
        </w:tabs>
        <w:spacing w:line="240" w:lineRule="auto"/>
        <w:rPr>
          <w:rFonts w:eastAsia="Arial Unicode MS"/>
          <w:lang w:val="lt-LT"/>
        </w:rPr>
      </w:pPr>
    </w:p>
    <w:p w14:paraId="6F8A4E01" w14:textId="77777777" w:rsidR="0010703E" w:rsidRPr="00430ED6" w:rsidRDefault="007A0D91" w:rsidP="002405C3">
      <w:pPr>
        <w:widowControl w:val="0"/>
        <w:tabs>
          <w:tab w:val="clear" w:pos="567"/>
        </w:tabs>
        <w:spacing w:line="240" w:lineRule="auto"/>
        <w:rPr>
          <w:lang w:val="lt-LT"/>
        </w:rPr>
      </w:pPr>
      <w:r w:rsidRPr="00430ED6">
        <w:rPr>
          <w:lang w:val="lt-LT"/>
        </w:rPr>
        <w:t>Veiksmingai suvaldžius pacientui pasireiškusias nepageidaujamas reakcijas, dozę vėl galima apgalvotai didinti tokiu pat būdu, kuris buvo naudotas dozę mažinant. Dabrafenibo negalima vartoti didesnės kaip 150 mg dozės du kartus per parą.</w:t>
      </w:r>
    </w:p>
    <w:p w14:paraId="27DF73F3" w14:textId="77777777" w:rsidR="0010703E" w:rsidRPr="00430ED6" w:rsidRDefault="0010703E" w:rsidP="002405C3">
      <w:pPr>
        <w:tabs>
          <w:tab w:val="clear" w:pos="567"/>
          <w:tab w:val="left" w:pos="720"/>
        </w:tabs>
        <w:spacing w:line="240" w:lineRule="auto"/>
        <w:rPr>
          <w:lang w:val="lt-LT"/>
        </w:rPr>
      </w:pPr>
    </w:p>
    <w:p w14:paraId="42700738" w14:textId="77777777" w:rsidR="0010703E" w:rsidRPr="00430ED6" w:rsidRDefault="007A0D91" w:rsidP="002405C3">
      <w:pPr>
        <w:keepNext/>
        <w:tabs>
          <w:tab w:val="clear" w:pos="567"/>
          <w:tab w:val="left" w:pos="720"/>
        </w:tabs>
        <w:spacing w:line="240" w:lineRule="auto"/>
        <w:rPr>
          <w:i/>
          <w:szCs w:val="22"/>
          <w:bdr w:val="none" w:sz="0" w:space="0" w:color="auto" w:frame="1"/>
          <w:shd w:val="clear" w:color="auto" w:fill="FFFFFF"/>
          <w:lang w:val="lt-LT"/>
        </w:rPr>
      </w:pPr>
      <w:r w:rsidRPr="00430ED6">
        <w:rPr>
          <w:i/>
          <w:szCs w:val="22"/>
          <w:bdr w:val="none" w:sz="0" w:space="0" w:color="auto" w:frame="1"/>
          <w:shd w:val="clear" w:color="auto" w:fill="FFFFFF"/>
          <w:lang w:val="lt-LT"/>
        </w:rPr>
        <w:t>Karščiavimas</w:t>
      </w:r>
    </w:p>
    <w:p w14:paraId="5ED1D64B" w14:textId="245D46C3" w:rsidR="0010703E" w:rsidRPr="00430ED6" w:rsidRDefault="007A0D91" w:rsidP="002405C3">
      <w:pPr>
        <w:tabs>
          <w:tab w:val="clear" w:pos="567"/>
          <w:tab w:val="left" w:pos="720"/>
        </w:tabs>
        <w:spacing w:line="240" w:lineRule="auto"/>
        <w:rPr>
          <w:lang w:val="lt-LT"/>
        </w:rPr>
      </w:pPr>
      <w:r w:rsidRPr="00430ED6">
        <w:rPr>
          <w:lang w:val="lt-LT"/>
        </w:rPr>
        <w:t xml:space="preserve">Jei </w:t>
      </w:r>
      <w:r w:rsidRPr="00430ED6">
        <w:rPr>
          <w:szCs w:val="22"/>
          <w:lang w:val="lt-LT"/>
        </w:rPr>
        <w:t>paciento kūno temperatūra tampa ≥ 38</w:t>
      </w:r>
      <w:r w:rsidRPr="00430ED6">
        <w:rPr>
          <w:szCs w:val="22"/>
          <w:vertAlign w:val="superscript"/>
          <w:lang w:val="lt-LT"/>
        </w:rPr>
        <w:t>o</w:t>
      </w:r>
      <w:r w:rsidRPr="00430ED6">
        <w:rPr>
          <w:szCs w:val="22"/>
          <w:lang w:val="lt-LT"/>
        </w:rPr>
        <w:t>C</w:t>
      </w:r>
      <w:r w:rsidRPr="00430ED6">
        <w:rPr>
          <w:lang w:val="lt-LT"/>
        </w:rPr>
        <w:t xml:space="preserve">, gydymą būtina nutraukti (kai dabrafenibo vartojama monoterapijai ir derinyje su trametinibu). Ligos recidyvo atveju, gydymą taip pat galima nutraukti, pasireiškus pirmiesiems karščiavimo simptomams. Reikia pradėti gydymą antipiretikais, pavyzdžiui, ibuprofenu arba acetaminofenu (paracetamoliu). </w:t>
      </w:r>
      <w:r w:rsidRPr="00430ED6">
        <w:rPr>
          <w:iCs/>
          <w:lang w:val="lt-LT"/>
        </w:rPr>
        <w:t>Geriamųjų kortikosteroidų vartojimas apsvarstytinas tais atvejais</w:t>
      </w:r>
      <w:r w:rsidRPr="00430ED6">
        <w:rPr>
          <w:lang w:val="lt-LT"/>
        </w:rPr>
        <w:t xml:space="preserve">, </w:t>
      </w:r>
      <w:r w:rsidRPr="00430ED6">
        <w:rPr>
          <w:iCs/>
          <w:lang w:val="lt-LT"/>
        </w:rPr>
        <w:t>kai antipiretikai yra neveiksmingi</w:t>
      </w:r>
      <w:r w:rsidRPr="00430ED6">
        <w:rPr>
          <w:lang w:val="lt-LT"/>
        </w:rPr>
        <w:t xml:space="preserve">. </w:t>
      </w:r>
      <w:r w:rsidRPr="00430ED6">
        <w:rPr>
          <w:iCs/>
          <w:lang w:val="lt-LT"/>
        </w:rPr>
        <w:t xml:space="preserve">Reikia įvertinti, ar pacientui nėra infekcinės ligos požymių ir simptomų ir, jei reikia, gydyti laikantis vietinės praktikos </w:t>
      </w:r>
      <w:r w:rsidRPr="00430ED6">
        <w:rPr>
          <w:lang w:val="lt-LT"/>
        </w:rPr>
        <w:t xml:space="preserve">(žr. 4.4 skyrių). Dabrafenibo arba dabrafenibo derinyje su trametinibu </w:t>
      </w:r>
      <w:r w:rsidRPr="00430ED6">
        <w:rPr>
          <w:iCs/>
          <w:lang w:val="lt-LT"/>
        </w:rPr>
        <w:t>turi būti skiriama iš naujo</w:t>
      </w:r>
      <w:r w:rsidRPr="00430ED6">
        <w:rPr>
          <w:lang w:val="lt-LT"/>
        </w:rPr>
        <w:t xml:space="preserve">, jei pacientui simptomai nepasikartojo bent 24 valandas arba </w:t>
      </w:r>
      <w:r w:rsidR="00350E73">
        <w:rPr>
          <w:lang w:val="lt-LT"/>
        </w:rPr>
        <w:t>(</w:t>
      </w:r>
      <w:r w:rsidRPr="00430ED6">
        <w:rPr>
          <w:lang w:val="lt-LT"/>
        </w:rPr>
        <w:t xml:space="preserve">1) </w:t>
      </w:r>
      <w:r w:rsidRPr="00430ED6">
        <w:rPr>
          <w:iCs/>
          <w:lang w:val="lt-LT"/>
        </w:rPr>
        <w:t xml:space="preserve">tokia pačia doze ar </w:t>
      </w:r>
      <w:r w:rsidR="00350E73">
        <w:rPr>
          <w:iCs/>
          <w:lang w:val="lt-LT"/>
        </w:rPr>
        <w:t>(</w:t>
      </w:r>
      <w:r w:rsidRPr="00430ED6">
        <w:rPr>
          <w:lang w:val="lt-LT"/>
        </w:rPr>
        <w:t>2)</w:t>
      </w:r>
      <w:r w:rsidRPr="00430ED6">
        <w:rPr>
          <w:iCs/>
          <w:lang w:val="lt-LT"/>
        </w:rPr>
        <w:t xml:space="preserve"> sumažinus vienu dozės lygmeniu,</w:t>
      </w:r>
      <w:r w:rsidRPr="00430ED6">
        <w:rPr>
          <w:lang w:val="lt-LT"/>
        </w:rPr>
        <w:t xml:space="preserve"> </w:t>
      </w:r>
      <w:r w:rsidRPr="00430ED6">
        <w:rPr>
          <w:iCs/>
          <w:lang w:val="lt-LT"/>
        </w:rPr>
        <w:t>jei karščiavimas buvo pasikartojantis ir</w:t>
      </w:r>
      <w:r w:rsidR="00BF44B7">
        <w:rPr>
          <w:iCs/>
          <w:lang w:val="lt-LT"/>
        </w:rPr>
        <w:t> </w:t>
      </w:r>
      <w:r w:rsidRPr="00430ED6">
        <w:rPr>
          <w:iCs/>
          <w:lang w:val="lt-LT"/>
        </w:rPr>
        <w:t>(arba) lydimas kitų sunkių simptomų, įskaitant dehidraciją, hipotenziją ar inkstų nepakankamumą</w:t>
      </w:r>
      <w:r w:rsidRPr="00430ED6">
        <w:rPr>
          <w:lang w:val="lt-LT"/>
        </w:rPr>
        <w:t>.</w:t>
      </w:r>
    </w:p>
    <w:p w14:paraId="3316EB1D" w14:textId="77777777" w:rsidR="0010703E" w:rsidRPr="00430ED6" w:rsidRDefault="0010703E" w:rsidP="002405C3">
      <w:pPr>
        <w:widowControl w:val="0"/>
        <w:tabs>
          <w:tab w:val="clear" w:pos="567"/>
        </w:tabs>
        <w:spacing w:line="240" w:lineRule="auto"/>
        <w:rPr>
          <w:iCs/>
          <w:lang w:val="lt-LT"/>
        </w:rPr>
      </w:pPr>
    </w:p>
    <w:p w14:paraId="114698A5" w14:textId="2C435151" w:rsidR="0010703E" w:rsidRPr="00430ED6" w:rsidRDefault="007A0D91" w:rsidP="002405C3">
      <w:pPr>
        <w:widowControl w:val="0"/>
        <w:tabs>
          <w:tab w:val="clear" w:pos="567"/>
        </w:tabs>
        <w:spacing w:line="240" w:lineRule="auto"/>
        <w:rPr>
          <w:iCs/>
          <w:lang w:val="lt-LT"/>
        </w:rPr>
      </w:pPr>
      <w:r w:rsidRPr="00430ED6">
        <w:rPr>
          <w:iCs/>
          <w:lang w:val="lt-LT"/>
        </w:rPr>
        <w:t xml:space="preserve">Jei su gydymu susijęs toksinis poveikis pasireiškia dabrafenibo vartojant derinyje su trametinibu, būtina vienu metu mažinti abiejų vaistinių preparatų dozę arba sustabdyti ar nutraukti gydymą jais. Toliau nurodytos išimtys, kai reikia keisti tik vieno iš dviejų vaistinių preparatų dozę, pasireiškus uveitui, ne odos vėžiui su RAS mutacija (toks poveikis visų pirma būna susijęs su dabrafenibu), </w:t>
      </w:r>
      <w:r w:rsidRPr="00430ED6">
        <w:rPr>
          <w:iCs/>
          <w:lang w:val="lt-LT"/>
        </w:rPr>
        <w:lastRenderedPageBreak/>
        <w:t>kairiojo skilvelio išstūmimo frakcijos (KSIF) sumažėjimui, tinklainės venų užakimui (TVU), tinklainės pigmento epitelio atšokai (TPEA) ir intersticinei plaučių ligai (IPL)/pneumonitui (toks poveikis visų pirma būna susijęs su trametinibu).</w:t>
      </w:r>
    </w:p>
    <w:p w14:paraId="5C5AB500" w14:textId="77777777" w:rsidR="0010703E" w:rsidRPr="00430ED6" w:rsidRDefault="0010703E" w:rsidP="002405C3">
      <w:pPr>
        <w:widowControl w:val="0"/>
        <w:tabs>
          <w:tab w:val="clear" w:pos="567"/>
        </w:tabs>
        <w:spacing w:line="240" w:lineRule="auto"/>
        <w:rPr>
          <w:iCs/>
          <w:lang w:val="lt-LT"/>
        </w:rPr>
      </w:pPr>
    </w:p>
    <w:p w14:paraId="1EDEB0A5" w14:textId="77777777" w:rsidR="0010703E" w:rsidRPr="00430ED6" w:rsidRDefault="007A0D91" w:rsidP="002405C3">
      <w:pPr>
        <w:keepNext/>
        <w:widowControl w:val="0"/>
        <w:tabs>
          <w:tab w:val="clear" w:pos="567"/>
        </w:tabs>
        <w:spacing w:line="240" w:lineRule="auto"/>
        <w:rPr>
          <w:i/>
          <w:iCs/>
          <w:lang w:val="lt-LT"/>
        </w:rPr>
      </w:pPr>
      <w:r w:rsidRPr="00430ED6">
        <w:rPr>
          <w:i/>
          <w:iCs/>
          <w:u w:val="single"/>
          <w:lang w:val="lt-LT"/>
        </w:rPr>
        <w:t>Dozės keitimo išimtys (kai mažinama tik vieno iš dviejų vaistinių preparatų dozė) atrinktoms nepageidaujamoms reakcijoms</w:t>
      </w:r>
    </w:p>
    <w:p w14:paraId="29EEAE15" w14:textId="77777777" w:rsidR="0010703E" w:rsidRPr="00430ED6" w:rsidRDefault="007A0D91" w:rsidP="002405C3">
      <w:pPr>
        <w:keepNext/>
        <w:widowControl w:val="0"/>
        <w:tabs>
          <w:tab w:val="clear" w:pos="567"/>
        </w:tabs>
        <w:spacing w:line="240" w:lineRule="auto"/>
        <w:rPr>
          <w:i/>
          <w:iCs/>
          <w:lang w:val="lt-LT"/>
        </w:rPr>
      </w:pPr>
      <w:r w:rsidRPr="00430ED6">
        <w:rPr>
          <w:i/>
          <w:iCs/>
          <w:lang w:val="lt-LT"/>
        </w:rPr>
        <w:t>Uveitas</w:t>
      </w:r>
    </w:p>
    <w:p w14:paraId="44991ADE" w14:textId="77777777" w:rsidR="0010703E" w:rsidRPr="00430ED6" w:rsidRDefault="007A0D91" w:rsidP="002405C3">
      <w:pPr>
        <w:widowControl w:val="0"/>
        <w:tabs>
          <w:tab w:val="clear" w:pos="567"/>
        </w:tabs>
        <w:spacing w:line="240" w:lineRule="auto"/>
        <w:rPr>
          <w:iCs/>
          <w:lang w:val="lt-LT"/>
        </w:rPr>
      </w:pPr>
      <w:r w:rsidRPr="00430ED6">
        <w:rPr>
          <w:iCs/>
          <w:lang w:val="lt-LT"/>
        </w:rPr>
        <w:t>Jei pasireiškia uveitas, dozės nereikia keisti tol, kol akies uždegimą galima kontroliuoti taikant gydymą lokalaus poveikio vaistiniais preparatais. Jei uveitas į gydymą oftalmologiniais vietinio poveikio vaistiniais preparatais nereaguoja, dabrafenibo vartojimas turi būti sustabdytas iki išnyks akies uždegimas ir tada atnaujintas sumažinus dozę vienu dozės lygmeniu. Jei kartu su dabrafenibu vartojama trametinibo, jo dozės keisti nereikia (žr. 4.4 skyrių).</w:t>
      </w:r>
    </w:p>
    <w:p w14:paraId="40A89C2D" w14:textId="77777777" w:rsidR="0010703E" w:rsidRPr="00430ED6" w:rsidRDefault="0010703E" w:rsidP="002405C3">
      <w:pPr>
        <w:widowControl w:val="0"/>
        <w:tabs>
          <w:tab w:val="clear" w:pos="567"/>
        </w:tabs>
        <w:spacing w:line="240" w:lineRule="auto"/>
        <w:rPr>
          <w:iCs/>
          <w:lang w:val="lt-LT"/>
        </w:rPr>
      </w:pPr>
    </w:p>
    <w:p w14:paraId="1F7C48E9" w14:textId="77777777" w:rsidR="0010703E" w:rsidRPr="00430ED6" w:rsidRDefault="007A0D91" w:rsidP="002405C3">
      <w:pPr>
        <w:keepNext/>
        <w:widowControl w:val="0"/>
        <w:tabs>
          <w:tab w:val="clear" w:pos="567"/>
        </w:tabs>
        <w:spacing w:line="240" w:lineRule="auto"/>
        <w:rPr>
          <w:i/>
          <w:iCs/>
          <w:lang w:val="lt-LT"/>
        </w:rPr>
      </w:pPr>
      <w:r w:rsidRPr="00430ED6">
        <w:rPr>
          <w:i/>
          <w:iCs/>
          <w:lang w:val="lt-LT"/>
        </w:rPr>
        <w:t>Ne odos vėžys su RAS mutacija</w:t>
      </w:r>
    </w:p>
    <w:p w14:paraId="7E05CEF5" w14:textId="77777777" w:rsidR="0010703E" w:rsidRPr="00430ED6" w:rsidRDefault="007A0D91" w:rsidP="002405C3">
      <w:pPr>
        <w:widowControl w:val="0"/>
        <w:tabs>
          <w:tab w:val="clear" w:pos="567"/>
        </w:tabs>
        <w:spacing w:line="240" w:lineRule="auto"/>
        <w:rPr>
          <w:iCs/>
          <w:lang w:val="lt-LT"/>
        </w:rPr>
      </w:pPr>
      <w:r w:rsidRPr="00430ED6">
        <w:rPr>
          <w:iCs/>
          <w:lang w:val="lt-LT"/>
        </w:rPr>
        <w:t>Prieš tęsiant pacientų, kuriems pasireiškia ne odos vėžys su RAS mutacija, gydymą, būtina įvertinti riziką ir naudą. Jei derinyje su dabrafenibu vartojama trametinibo, jo dozės keisti nereikia.</w:t>
      </w:r>
    </w:p>
    <w:p w14:paraId="3FE195AC" w14:textId="77777777" w:rsidR="0010703E" w:rsidRPr="00430ED6" w:rsidRDefault="0010703E" w:rsidP="002405C3">
      <w:pPr>
        <w:widowControl w:val="0"/>
        <w:tabs>
          <w:tab w:val="clear" w:pos="567"/>
        </w:tabs>
        <w:spacing w:line="240" w:lineRule="auto"/>
        <w:rPr>
          <w:iCs/>
          <w:lang w:val="lt-LT"/>
        </w:rPr>
      </w:pPr>
    </w:p>
    <w:p w14:paraId="4C37CD50" w14:textId="77777777" w:rsidR="0010703E" w:rsidRPr="00430ED6" w:rsidRDefault="007A0D91" w:rsidP="002405C3">
      <w:pPr>
        <w:keepNext/>
        <w:widowControl w:val="0"/>
        <w:tabs>
          <w:tab w:val="clear" w:pos="567"/>
        </w:tabs>
        <w:spacing w:line="240" w:lineRule="auto"/>
        <w:rPr>
          <w:i/>
          <w:lang w:val="lt-LT"/>
        </w:rPr>
      </w:pPr>
      <w:r w:rsidRPr="00430ED6">
        <w:rPr>
          <w:i/>
          <w:lang w:val="lt-LT"/>
        </w:rPr>
        <w:t>Kairiojo skilvelio išstūmimo frakcijos (KSIF) sumažėjimas ar kairiojo skilvelio funkcijos sutrikimas</w:t>
      </w:r>
    </w:p>
    <w:p w14:paraId="13CC4A23" w14:textId="501D6F7C" w:rsidR="0010703E" w:rsidRPr="00430ED6" w:rsidRDefault="007A0D91" w:rsidP="002405C3">
      <w:pPr>
        <w:widowControl w:val="0"/>
        <w:tabs>
          <w:tab w:val="clear" w:pos="567"/>
        </w:tabs>
        <w:spacing w:line="240" w:lineRule="auto"/>
        <w:rPr>
          <w:lang w:val="lt-LT"/>
        </w:rPr>
      </w:pPr>
      <w:r w:rsidRPr="00430ED6">
        <w:rPr>
          <w:lang w:val="lt-LT"/>
        </w:rPr>
        <w:t xml:space="preserve">Jei kartu su dabrafenibu vartojama trametinibo ir yra </w:t>
      </w:r>
      <w:r w:rsidR="00002969" w:rsidRPr="00346521">
        <w:rPr>
          <w:lang w:val="lt-LT"/>
        </w:rPr>
        <w:t>besimptomis</w:t>
      </w:r>
      <w:r w:rsidR="00002969">
        <w:rPr>
          <w:lang w:val="lt-LT"/>
        </w:rPr>
        <w:t>,</w:t>
      </w:r>
      <w:r w:rsidR="00002969" w:rsidRPr="00211A11">
        <w:rPr>
          <w:lang w:val="lt-LT"/>
        </w:rPr>
        <w:t xml:space="preserve"> </w:t>
      </w:r>
      <w:r w:rsidRPr="00430ED6">
        <w:rPr>
          <w:lang w:val="lt-LT"/>
        </w:rPr>
        <w:t>absoliutus KSIF sumažėjimas &gt; 10 %, palyginti su pradiniu</w:t>
      </w:r>
      <w:r w:rsidR="00350E73">
        <w:rPr>
          <w:lang w:val="lt-LT"/>
        </w:rPr>
        <w:t xml:space="preserve"> rodikliu</w:t>
      </w:r>
      <w:r w:rsidRPr="00430ED6">
        <w:rPr>
          <w:lang w:val="lt-LT"/>
        </w:rPr>
        <w:t>, ir išstūmimo frakcija yra mažesnė už įstaigos mažiausiąją normos ribą (MNR), instrukcijų, kaip keisti trimetinibo dozę, prašome žiūrėti trametinibo PCS (žr. 4.2 skyrių). Dabrafenibo dozės keisti nereikia, jei jo vartojama derinyje su trametinibu.</w:t>
      </w:r>
    </w:p>
    <w:p w14:paraId="1F44CC8D" w14:textId="77777777" w:rsidR="0010703E" w:rsidRPr="00430ED6" w:rsidRDefault="0010703E" w:rsidP="002405C3">
      <w:pPr>
        <w:widowControl w:val="0"/>
        <w:tabs>
          <w:tab w:val="clear" w:pos="567"/>
        </w:tabs>
        <w:spacing w:line="240" w:lineRule="auto"/>
        <w:rPr>
          <w:iCs/>
          <w:lang w:val="lt-LT"/>
        </w:rPr>
      </w:pPr>
    </w:p>
    <w:p w14:paraId="2D67FAAA" w14:textId="77777777" w:rsidR="0010703E" w:rsidRPr="00430ED6" w:rsidRDefault="007A0D91" w:rsidP="002405C3">
      <w:pPr>
        <w:keepNext/>
        <w:widowControl w:val="0"/>
        <w:tabs>
          <w:tab w:val="clear" w:pos="567"/>
        </w:tabs>
        <w:spacing w:line="240" w:lineRule="auto"/>
        <w:rPr>
          <w:i/>
          <w:iCs/>
          <w:lang w:val="lt-LT"/>
        </w:rPr>
      </w:pPr>
      <w:r w:rsidRPr="00430ED6">
        <w:rPr>
          <w:i/>
          <w:iCs/>
          <w:lang w:val="lt-LT"/>
        </w:rPr>
        <w:t>Tinklainės venų užakimas (TVU) ir tinklainės pigmentinio epitelio atšoka (TPEA)</w:t>
      </w:r>
    </w:p>
    <w:p w14:paraId="09082381" w14:textId="77777777" w:rsidR="0010703E" w:rsidRPr="00430ED6" w:rsidRDefault="007A0D91" w:rsidP="002405C3">
      <w:pPr>
        <w:widowControl w:val="0"/>
        <w:tabs>
          <w:tab w:val="clear" w:pos="567"/>
        </w:tabs>
        <w:spacing w:line="240" w:lineRule="auto"/>
        <w:rPr>
          <w:lang w:val="lt-LT"/>
        </w:rPr>
      </w:pPr>
      <w:r w:rsidRPr="00430ED6">
        <w:rPr>
          <w:lang w:val="lt-LT"/>
        </w:rPr>
        <w:t>Jeigu pacientai kuriuo nors gydymo trametinibu laikotarpiu praneša apie naujus regėjimo sutrikimus, pavyzdžiui, apie pasireiškusius centrinio matymo sumažėjimą, neaiškų matymą arba apakimą vartojant dabrafenibo ir trametinibo derinio, instrukcijų, kaip keisti trimetinibo dozę, prašome žiūrėti trametinibo PCS (žr. 4.2 skyrių). Patvirtintų TVU ir TPEA atvejų metu dabrafenibo dozės keisti nereikia, jei jo vartojama derinyje su trametinibu.</w:t>
      </w:r>
    </w:p>
    <w:p w14:paraId="1846B3E1" w14:textId="77777777" w:rsidR="0010703E" w:rsidRPr="00430ED6" w:rsidRDefault="0010703E" w:rsidP="002405C3">
      <w:pPr>
        <w:widowControl w:val="0"/>
        <w:tabs>
          <w:tab w:val="clear" w:pos="567"/>
        </w:tabs>
        <w:spacing w:line="240" w:lineRule="auto"/>
        <w:rPr>
          <w:iCs/>
          <w:lang w:val="lt-LT"/>
        </w:rPr>
      </w:pPr>
    </w:p>
    <w:p w14:paraId="6B6F7210" w14:textId="77777777" w:rsidR="0010703E" w:rsidRPr="00430ED6" w:rsidRDefault="007A0D91" w:rsidP="002405C3">
      <w:pPr>
        <w:keepNext/>
        <w:widowControl w:val="0"/>
        <w:tabs>
          <w:tab w:val="clear" w:pos="567"/>
        </w:tabs>
        <w:spacing w:line="240" w:lineRule="auto"/>
        <w:rPr>
          <w:i/>
          <w:iCs/>
          <w:lang w:val="lt-LT"/>
        </w:rPr>
      </w:pPr>
      <w:r w:rsidRPr="00430ED6">
        <w:rPr>
          <w:i/>
          <w:iCs/>
          <w:lang w:val="lt-LT"/>
        </w:rPr>
        <w:t>Intersticinė plaučių liga (IPL) ar pneumonitas</w:t>
      </w:r>
    </w:p>
    <w:p w14:paraId="2D77B9EA" w14:textId="77777777" w:rsidR="0010703E" w:rsidRPr="00430ED6" w:rsidRDefault="007A0D91" w:rsidP="002405C3">
      <w:pPr>
        <w:widowControl w:val="0"/>
        <w:tabs>
          <w:tab w:val="clear" w:pos="567"/>
        </w:tabs>
        <w:spacing w:line="240" w:lineRule="auto"/>
        <w:rPr>
          <w:lang w:val="lt-LT"/>
        </w:rPr>
      </w:pPr>
      <w:r w:rsidRPr="00430ED6">
        <w:rPr>
          <w:lang w:val="lt-LT"/>
        </w:rPr>
        <w:t>Pacientams, gydomiems dabrafenibo ir trametinibo deriniu, įtariant IPL arba pneumonitą, įskaitant pacientus, kuriems atsirado naujų arba progresuojančių plaučių sutrikimo simptomų ir tyrimų duomenų, įskaitant kosulį, dusulį, hipoksiją, skystį pleuros ertmėje arba infiltratus, laukiančius klinikinio ištyrimo, instrukcijų, kaip keisti trametinibo dozę, prašome peržiūrėti trametinibo PCS (žr. 4.2 skyrių). Pasireiškus IPL ar pneumonitui, dabrafenibo dozės keisti nereikia, jei jo vartojama derinyje su trametinibu.</w:t>
      </w:r>
    </w:p>
    <w:p w14:paraId="65240146" w14:textId="77777777" w:rsidR="0010703E" w:rsidRDefault="0010703E" w:rsidP="002405C3">
      <w:pPr>
        <w:widowControl w:val="0"/>
        <w:tabs>
          <w:tab w:val="clear" w:pos="567"/>
        </w:tabs>
        <w:spacing w:line="240" w:lineRule="auto"/>
        <w:rPr>
          <w:iCs/>
          <w:u w:val="single"/>
          <w:lang w:val="lt-LT"/>
        </w:rPr>
      </w:pPr>
    </w:p>
    <w:p w14:paraId="218F562E" w14:textId="0DBB08F6" w:rsidR="00350E73" w:rsidRPr="00430ED6" w:rsidRDefault="00350E73" w:rsidP="00C94C5D">
      <w:pPr>
        <w:keepNext/>
        <w:keepLines/>
        <w:tabs>
          <w:tab w:val="clear" w:pos="567"/>
        </w:tabs>
        <w:spacing w:line="240" w:lineRule="auto"/>
        <w:rPr>
          <w:iCs/>
          <w:u w:val="single"/>
          <w:lang w:val="lt-LT"/>
        </w:rPr>
      </w:pPr>
      <w:r w:rsidRPr="00350E73">
        <w:rPr>
          <w:i/>
          <w:iCs/>
          <w:u w:val="single"/>
          <w:lang w:val="lt-LT"/>
        </w:rPr>
        <w:t>Ypatingos populiacijos</w:t>
      </w:r>
    </w:p>
    <w:p w14:paraId="3151CE45" w14:textId="77777777" w:rsidR="0010703E" w:rsidRPr="00C05907" w:rsidRDefault="007A0D91" w:rsidP="002405C3">
      <w:pPr>
        <w:keepNext/>
        <w:widowControl w:val="0"/>
        <w:tabs>
          <w:tab w:val="clear" w:pos="567"/>
        </w:tabs>
        <w:spacing w:line="240" w:lineRule="auto"/>
        <w:rPr>
          <w:i/>
          <w:iCs/>
          <w:lang w:val="lt-LT"/>
        </w:rPr>
      </w:pPr>
      <w:r w:rsidRPr="00C05907">
        <w:rPr>
          <w:i/>
          <w:iCs/>
          <w:lang w:val="lt-LT"/>
        </w:rPr>
        <w:t>Inkstų funkcijos sutrikimas</w:t>
      </w:r>
    </w:p>
    <w:p w14:paraId="2A62FFDD" w14:textId="77777777" w:rsidR="0010703E" w:rsidRPr="00430ED6" w:rsidRDefault="007A0D91" w:rsidP="002405C3">
      <w:pPr>
        <w:widowControl w:val="0"/>
        <w:tabs>
          <w:tab w:val="clear" w:pos="567"/>
        </w:tabs>
        <w:spacing w:line="240" w:lineRule="auto"/>
        <w:rPr>
          <w:lang w:val="lt-LT"/>
        </w:rPr>
      </w:pPr>
      <w:r w:rsidRPr="00430ED6">
        <w:rPr>
          <w:lang w:val="lt-LT"/>
        </w:rPr>
        <w:t>Pacientams, kuriems yra lengvas arba vidutinio sunkumo inkstų funkcijos sutrikimas, dozės keisti nereikia. Klinikinių duomenų apie asmenis, kuriems yra sunkus inkstų funkcijos sutrikimas, nėra ir galimo poreikio keisti dozę nustatyti negalima (žr. 5.2 skyrių). Pacientams, kuriems yra sunkus inkstų funkcijos sutrikimas, dabrafenibo (monoterapijai ar derinyje su trametinibu) turi būti vartojama atsargiai.</w:t>
      </w:r>
    </w:p>
    <w:p w14:paraId="32FE901C" w14:textId="77777777" w:rsidR="0010703E" w:rsidRPr="00430ED6" w:rsidRDefault="0010703E" w:rsidP="002405C3">
      <w:pPr>
        <w:widowControl w:val="0"/>
        <w:tabs>
          <w:tab w:val="clear" w:pos="567"/>
        </w:tabs>
        <w:spacing w:line="240" w:lineRule="auto"/>
        <w:rPr>
          <w:lang w:val="lt-LT"/>
        </w:rPr>
      </w:pPr>
    </w:p>
    <w:p w14:paraId="6AEB5F4E" w14:textId="77777777" w:rsidR="0010703E" w:rsidRPr="00C05907" w:rsidRDefault="007A0D91" w:rsidP="002405C3">
      <w:pPr>
        <w:keepNext/>
        <w:widowControl w:val="0"/>
        <w:tabs>
          <w:tab w:val="clear" w:pos="567"/>
        </w:tabs>
        <w:spacing w:line="240" w:lineRule="auto"/>
        <w:rPr>
          <w:i/>
          <w:iCs/>
          <w:lang w:val="lt-LT"/>
        </w:rPr>
      </w:pPr>
      <w:r w:rsidRPr="00C05907">
        <w:rPr>
          <w:i/>
          <w:iCs/>
          <w:lang w:val="lt-LT"/>
        </w:rPr>
        <w:t>Kepenų funkcijos sutrikimas</w:t>
      </w:r>
    </w:p>
    <w:p w14:paraId="62B42B12" w14:textId="77777777" w:rsidR="0010703E" w:rsidRPr="00430ED6" w:rsidRDefault="007A0D91" w:rsidP="002405C3">
      <w:pPr>
        <w:widowControl w:val="0"/>
        <w:tabs>
          <w:tab w:val="clear" w:pos="567"/>
        </w:tabs>
        <w:spacing w:line="240" w:lineRule="auto"/>
        <w:rPr>
          <w:lang w:val="lt-LT"/>
        </w:rPr>
      </w:pPr>
      <w:r w:rsidRPr="00430ED6">
        <w:rPr>
          <w:lang w:val="lt-LT"/>
        </w:rPr>
        <w:t>Pacientams, kuriems yra lengvas kepenų funkcijos sutrikimas, dozės keisti nereikia. Klinikinių duomenų apie asmenis, kuriems yra vidutinio sunkumo arba sunkus kepenų funkcijos sutrikimas, ir galimo poreikio keisti dozę nustatyti negalima (žr. 5.2 skyrių). Metabolizmas kepenyse ir ekskrecija su tulžimi yra pagrindiniai dabrafenibo bei jo metabolitų eliminacijos būdai ir jų ekspozicija pacientų, kuriems yra vidutinio sunkumo arba sunkus kepenų funkcijos sutrikimas, organizme gali padidėti. Pacientams, kuriems yra vidutinio sunkumo arba sunkus kepenų funkcijos sutrikimas, dabrafenibo (monoterapijai ar derinyje su trametinibu) turi būti vartojama atsargiai.</w:t>
      </w:r>
    </w:p>
    <w:p w14:paraId="5844E852" w14:textId="29707897" w:rsidR="0010703E" w:rsidRPr="00430ED6" w:rsidRDefault="0010703E" w:rsidP="002405C3">
      <w:pPr>
        <w:keepNext/>
        <w:widowControl w:val="0"/>
        <w:tabs>
          <w:tab w:val="clear" w:pos="567"/>
        </w:tabs>
        <w:spacing w:line="240" w:lineRule="auto"/>
        <w:rPr>
          <w:i/>
          <w:iCs/>
          <w:u w:val="single"/>
          <w:lang w:val="lt-LT"/>
        </w:rPr>
      </w:pPr>
    </w:p>
    <w:p w14:paraId="66917A2A" w14:textId="77777777" w:rsidR="0010703E" w:rsidRPr="00430ED6" w:rsidRDefault="007A0D91" w:rsidP="00C94C5D">
      <w:pPr>
        <w:keepNext/>
        <w:keepLines/>
        <w:tabs>
          <w:tab w:val="clear" w:pos="567"/>
        </w:tabs>
        <w:spacing w:line="240" w:lineRule="auto"/>
        <w:rPr>
          <w:i/>
          <w:iCs/>
          <w:lang w:val="lt-LT"/>
        </w:rPr>
      </w:pPr>
      <w:r w:rsidRPr="00430ED6">
        <w:rPr>
          <w:i/>
          <w:iCs/>
          <w:lang w:val="lt-LT"/>
        </w:rPr>
        <w:t>Ne baltaodžiai pacientai</w:t>
      </w:r>
    </w:p>
    <w:p w14:paraId="76087811"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 xml:space="preserve">Duomenų apie dabrafenibo veiksmingumą ir saugumą ne baltaodžiams pacientams yra sukaupta </w:t>
      </w:r>
      <w:r w:rsidRPr="00430ED6">
        <w:rPr>
          <w:szCs w:val="22"/>
          <w:lang w:val="lt-LT"/>
        </w:rPr>
        <w:lastRenderedPageBreak/>
        <w:t>nedaug. Populiacinės farmakokinetikos analizė reikšmingų dabrafenibo farmakokinetikos skirtumų tarp azijiečių ir baltaodžių pacientų neparodė. Dabrafenibo dozės mažinti pacientams azijiečiams nereikia.</w:t>
      </w:r>
    </w:p>
    <w:p w14:paraId="3DF32A13" w14:textId="77777777" w:rsidR="0010703E" w:rsidRPr="00430ED6" w:rsidRDefault="0010703E" w:rsidP="002405C3">
      <w:pPr>
        <w:widowControl w:val="0"/>
        <w:tabs>
          <w:tab w:val="clear" w:pos="567"/>
        </w:tabs>
        <w:spacing w:line="240" w:lineRule="auto"/>
        <w:rPr>
          <w:szCs w:val="22"/>
          <w:lang w:val="lt-LT"/>
        </w:rPr>
      </w:pPr>
    </w:p>
    <w:p w14:paraId="34A1E528" w14:textId="77777777" w:rsidR="0010703E" w:rsidRPr="00430ED6" w:rsidRDefault="007A0D91" w:rsidP="002405C3">
      <w:pPr>
        <w:keepNext/>
        <w:widowControl w:val="0"/>
        <w:tabs>
          <w:tab w:val="clear" w:pos="567"/>
        </w:tabs>
        <w:spacing w:line="240" w:lineRule="auto"/>
        <w:rPr>
          <w:i/>
          <w:iCs/>
          <w:lang w:val="lt-LT"/>
        </w:rPr>
      </w:pPr>
      <w:r w:rsidRPr="00430ED6">
        <w:rPr>
          <w:i/>
          <w:iCs/>
          <w:lang w:val="lt-LT"/>
        </w:rPr>
        <w:t>Senyvi žmonės</w:t>
      </w:r>
    </w:p>
    <w:p w14:paraId="41E10998" w14:textId="77777777" w:rsidR="0010703E" w:rsidRPr="00430ED6" w:rsidRDefault="007A0D91" w:rsidP="002405C3">
      <w:pPr>
        <w:widowControl w:val="0"/>
        <w:tabs>
          <w:tab w:val="clear" w:pos="567"/>
        </w:tabs>
        <w:spacing w:line="240" w:lineRule="auto"/>
        <w:rPr>
          <w:lang w:val="lt-LT"/>
        </w:rPr>
      </w:pPr>
      <w:r w:rsidRPr="00430ED6">
        <w:rPr>
          <w:lang w:val="lt-LT"/>
        </w:rPr>
        <w:t>Pacientams, kuriems yra &gt; 65 metų, pradinės dozės keisti nereikia.</w:t>
      </w:r>
    </w:p>
    <w:p w14:paraId="7139F2CB" w14:textId="77777777" w:rsidR="0010703E" w:rsidRPr="00430ED6" w:rsidRDefault="0010703E" w:rsidP="002405C3">
      <w:pPr>
        <w:widowControl w:val="0"/>
        <w:tabs>
          <w:tab w:val="clear" w:pos="567"/>
        </w:tabs>
        <w:spacing w:line="240" w:lineRule="auto"/>
        <w:rPr>
          <w:lang w:val="lt-LT"/>
        </w:rPr>
      </w:pPr>
    </w:p>
    <w:p w14:paraId="57244922" w14:textId="77777777" w:rsidR="0010703E" w:rsidRPr="00430ED6" w:rsidRDefault="007A0D91" w:rsidP="002405C3">
      <w:pPr>
        <w:keepNext/>
        <w:widowControl w:val="0"/>
        <w:tabs>
          <w:tab w:val="clear" w:pos="567"/>
        </w:tabs>
        <w:spacing w:line="240" w:lineRule="auto"/>
        <w:rPr>
          <w:i/>
          <w:iCs/>
          <w:lang w:val="lt-LT"/>
        </w:rPr>
      </w:pPr>
      <w:r w:rsidRPr="00430ED6">
        <w:rPr>
          <w:i/>
          <w:iCs/>
          <w:lang w:val="lt-LT"/>
        </w:rPr>
        <w:t>Vaikų populiacija</w:t>
      </w:r>
    </w:p>
    <w:p w14:paraId="26169311" w14:textId="3B2CDE18" w:rsidR="0010703E" w:rsidRPr="00430ED6" w:rsidRDefault="007A0D91" w:rsidP="002405C3">
      <w:pPr>
        <w:widowControl w:val="0"/>
        <w:tabs>
          <w:tab w:val="clear" w:pos="567"/>
        </w:tabs>
        <w:spacing w:line="240" w:lineRule="auto"/>
        <w:rPr>
          <w:lang w:val="lt-LT"/>
        </w:rPr>
      </w:pPr>
      <w:r w:rsidRPr="00430ED6">
        <w:rPr>
          <w:lang w:val="lt-LT"/>
        </w:rPr>
        <w:t xml:space="preserve">Dabrafenibo </w:t>
      </w:r>
      <w:r w:rsidR="008515A8" w:rsidRPr="00C05907">
        <w:rPr>
          <w:lang w:val="lt-LT"/>
        </w:rPr>
        <w:t xml:space="preserve">kapsulių </w:t>
      </w:r>
      <w:r w:rsidRPr="00C05907">
        <w:rPr>
          <w:szCs w:val="24"/>
          <w:lang w:val="lt-LT"/>
        </w:rPr>
        <w:t>saugumas</w:t>
      </w:r>
      <w:r w:rsidRPr="00430ED6">
        <w:rPr>
          <w:szCs w:val="24"/>
          <w:lang w:val="lt-LT"/>
        </w:rPr>
        <w:t xml:space="preserve"> ir veiksmingumas vaikams ir paaugliams </w:t>
      </w:r>
      <w:r w:rsidRPr="00430ED6">
        <w:rPr>
          <w:lang w:val="lt-LT"/>
        </w:rPr>
        <w:t>(&lt; 18 metų) dar neištirti. Klinikinių tyrimų duomenų nėra. Tyrimai su gyvūnų jaunikliais parodė dabrafenibo nepageidaujamą poveikį, kurio nepastebėta suaugusiems gyvūnams (žr. 5.3 skyrių).</w:t>
      </w:r>
    </w:p>
    <w:p w14:paraId="4B14B45D" w14:textId="77777777" w:rsidR="0010703E" w:rsidRPr="00430ED6" w:rsidRDefault="0010703E" w:rsidP="002405C3">
      <w:pPr>
        <w:widowControl w:val="0"/>
        <w:tabs>
          <w:tab w:val="clear" w:pos="567"/>
        </w:tabs>
        <w:spacing w:line="240" w:lineRule="auto"/>
        <w:rPr>
          <w:lang w:val="lt-LT"/>
        </w:rPr>
      </w:pPr>
    </w:p>
    <w:p w14:paraId="74582EAC" w14:textId="77777777" w:rsidR="0010703E" w:rsidRPr="00430ED6" w:rsidRDefault="007A0D91" w:rsidP="002405C3">
      <w:pPr>
        <w:keepNext/>
        <w:widowControl w:val="0"/>
        <w:tabs>
          <w:tab w:val="clear" w:pos="567"/>
        </w:tabs>
        <w:spacing w:line="240" w:lineRule="auto"/>
        <w:rPr>
          <w:u w:val="single"/>
          <w:lang w:val="lt-LT"/>
        </w:rPr>
      </w:pPr>
      <w:r w:rsidRPr="00430ED6">
        <w:rPr>
          <w:u w:val="single"/>
          <w:lang w:val="lt-LT"/>
        </w:rPr>
        <w:t>Vartojimo metodas</w:t>
      </w:r>
    </w:p>
    <w:p w14:paraId="760362FC" w14:textId="77777777" w:rsidR="0010703E" w:rsidRPr="00430ED6" w:rsidRDefault="0010703E" w:rsidP="002405C3">
      <w:pPr>
        <w:keepNext/>
        <w:widowControl w:val="0"/>
        <w:tabs>
          <w:tab w:val="clear" w:pos="567"/>
        </w:tabs>
        <w:spacing w:line="240" w:lineRule="auto"/>
        <w:rPr>
          <w:lang w:val="lt-LT"/>
        </w:rPr>
      </w:pPr>
    </w:p>
    <w:p w14:paraId="7AF949F7" w14:textId="77777777" w:rsidR="0010703E" w:rsidRPr="00430ED6" w:rsidRDefault="007A0D91" w:rsidP="002405C3">
      <w:pPr>
        <w:widowControl w:val="0"/>
        <w:tabs>
          <w:tab w:val="clear" w:pos="567"/>
        </w:tabs>
        <w:spacing w:line="240" w:lineRule="auto"/>
        <w:rPr>
          <w:lang w:val="lt-LT"/>
        </w:rPr>
      </w:pPr>
      <w:r w:rsidRPr="00430ED6">
        <w:rPr>
          <w:lang w:val="lt-LT"/>
        </w:rPr>
        <w:t>Tafinlar vartojamas per burną. Reikia nuryti visą kapsulę užgeriant vandeniu. Jų negalima kramtyti arba atidaryti, dėl dabrafenibo cheminio nestabilumo jų negalima maišyti su maistu arba skysčiais.</w:t>
      </w:r>
    </w:p>
    <w:p w14:paraId="489782A3" w14:textId="77777777" w:rsidR="0010703E" w:rsidRPr="00430ED6" w:rsidRDefault="0010703E" w:rsidP="002405C3">
      <w:pPr>
        <w:widowControl w:val="0"/>
        <w:tabs>
          <w:tab w:val="clear" w:pos="567"/>
        </w:tabs>
        <w:spacing w:line="240" w:lineRule="auto"/>
        <w:rPr>
          <w:lang w:val="lt-LT"/>
        </w:rPr>
      </w:pPr>
    </w:p>
    <w:p w14:paraId="777B956E" w14:textId="77777777" w:rsidR="0010703E" w:rsidRPr="00430ED6" w:rsidRDefault="007A0D91" w:rsidP="002405C3">
      <w:pPr>
        <w:widowControl w:val="0"/>
        <w:tabs>
          <w:tab w:val="clear" w:pos="567"/>
        </w:tabs>
        <w:spacing w:line="240" w:lineRule="auto"/>
        <w:rPr>
          <w:lang w:val="lt-LT"/>
        </w:rPr>
      </w:pPr>
      <w:r w:rsidRPr="00430ED6">
        <w:rPr>
          <w:lang w:val="lt-LT"/>
        </w:rPr>
        <w:t>Dabrafenibo dozę rekomenduojama išgerti panašiu laiku kiekvieną dieną, paliekant tarp dozių apie 12 val. tarpą. Jei vartojamas dabrafenibo ir trametinibo derinio, trametinibo dozę būtina gerti kartą per parą kasdien tuo pačiu metu arba su rytine, arba su vakarine dabrafenibo doze.</w:t>
      </w:r>
    </w:p>
    <w:p w14:paraId="5B20A494" w14:textId="77777777" w:rsidR="0010703E" w:rsidRPr="00430ED6" w:rsidRDefault="0010703E" w:rsidP="002405C3">
      <w:pPr>
        <w:widowControl w:val="0"/>
        <w:tabs>
          <w:tab w:val="clear" w:pos="567"/>
        </w:tabs>
        <w:spacing w:line="240" w:lineRule="auto"/>
        <w:rPr>
          <w:lang w:val="lt-LT"/>
        </w:rPr>
      </w:pPr>
    </w:p>
    <w:p w14:paraId="0E56B948" w14:textId="77777777" w:rsidR="0010703E" w:rsidRPr="00430ED6" w:rsidRDefault="007A0D91" w:rsidP="002405C3">
      <w:pPr>
        <w:widowControl w:val="0"/>
        <w:tabs>
          <w:tab w:val="clear" w:pos="567"/>
          <w:tab w:val="right" w:pos="9071"/>
        </w:tabs>
        <w:spacing w:line="240" w:lineRule="auto"/>
        <w:rPr>
          <w:lang w:val="lt-LT"/>
        </w:rPr>
      </w:pPr>
      <w:r w:rsidRPr="00430ED6">
        <w:rPr>
          <w:lang w:val="lt-LT"/>
        </w:rPr>
        <w:t>Dabrafenibo reikia vartoti bent 1 valandą iki valgymo arba praėjus 2 valandoms po valgio.</w:t>
      </w:r>
    </w:p>
    <w:p w14:paraId="300EA7C5" w14:textId="77777777" w:rsidR="0010703E" w:rsidRPr="00430ED6" w:rsidRDefault="0010703E" w:rsidP="002405C3">
      <w:pPr>
        <w:widowControl w:val="0"/>
        <w:tabs>
          <w:tab w:val="clear" w:pos="567"/>
          <w:tab w:val="right" w:pos="9071"/>
        </w:tabs>
        <w:spacing w:line="240" w:lineRule="auto"/>
        <w:rPr>
          <w:lang w:val="lt-LT"/>
        </w:rPr>
      </w:pPr>
    </w:p>
    <w:p w14:paraId="3D46F547"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Jeigu pacientas vemia po dabrafenibo išgėrimo, dozės dar kartą gerti negalima, bet reikia išgerti kitą dozę pagal gydymo planą numatytu laiku.</w:t>
      </w:r>
    </w:p>
    <w:p w14:paraId="663C6DEC" w14:textId="77777777" w:rsidR="0010703E" w:rsidRPr="00430ED6" w:rsidRDefault="0010703E" w:rsidP="002405C3">
      <w:pPr>
        <w:widowControl w:val="0"/>
        <w:tabs>
          <w:tab w:val="clear" w:pos="567"/>
        </w:tabs>
        <w:spacing w:line="240" w:lineRule="auto"/>
        <w:rPr>
          <w:szCs w:val="22"/>
          <w:lang w:val="lt-LT"/>
        </w:rPr>
      </w:pPr>
    </w:p>
    <w:p w14:paraId="3751DB5D" w14:textId="77777777" w:rsidR="0010703E" w:rsidRPr="00430ED6" w:rsidRDefault="007A0D91" w:rsidP="002405C3">
      <w:pPr>
        <w:widowControl w:val="0"/>
        <w:tabs>
          <w:tab w:val="clear" w:pos="567"/>
        </w:tabs>
        <w:spacing w:line="240" w:lineRule="auto"/>
        <w:rPr>
          <w:lang w:val="lt-LT"/>
        </w:rPr>
      </w:pPr>
      <w:r w:rsidRPr="00430ED6">
        <w:rPr>
          <w:szCs w:val="22"/>
          <w:lang w:val="lt-LT"/>
        </w:rPr>
        <w:t>Informacijos apie trametinibo vartojimo metodą, kai derinyje vartojama dabrafenibo žiūrėti trametinibo PCS.</w:t>
      </w:r>
    </w:p>
    <w:p w14:paraId="5A595673" w14:textId="77777777" w:rsidR="0010703E" w:rsidRPr="00430ED6" w:rsidRDefault="0010703E" w:rsidP="002405C3">
      <w:pPr>
        <w:widowControl w:val="0"/>
        <w:tabs>
          <w:tab w:val="clear" w:pos="567"/>
        </w:tabs>
        <w:spacing w:line="240" w:lineRule="auto"/>
        <w:rPr>
          <w:lang w:val="lt-LT"/>
        </w:rPr>
      </w:pPr>
    </w:p>
    <w:p w14:paraId="3056678C" w14:textId="77777777" w:rsidR="0010703E" w:rsidRPr="00430ED6" w:rsidRDefault="007A0D91" w:rsidP="002405C3">
      <w:pPr>
        <w:keepNext/>
        <w:widowControl w:val="0"/>
        <w:tabs>
          <w:tab w:val="clear" w:pos="567"/>
        </w:tabs>
        <w:spacing w:line="240" w:lineRule="auto"/>
        <w:ind w:left="567" w:hanging="567"/>
        <w:rPr>
          <w:szCs w:val="22"/>
          <w:lang w:val="lt-LT"/>
        </w:rPr>
      </w:pPr>
      <w:r w:rsidRPr="00430ED6">
        <w:rPr>
          <w:b/>
          <w:szCs w:val="22"/>
          <w:lang w:val="lt-LT"/>
        </w:rPr>
        <w:t>4.3</w:t>
      </w:r>
      <w:r w:rsidRPr="00430ED6">
        <w:rPr>
          <w:b/>
          <w:szCs w:val="22"/>
          <w:lang w:val="lt-LT"/>
        </w:rPr>
        <w:tab/>
        <w:t>Kontraindikacijos</w:t>
      </w:r>
    </w:p>
    <w:p w14:paraId="7DCF43AB" w14:textId="77777777" w:rsidR="0010703E" w:rsidRPr="00430ED6" w:rsidRDefault="0010703E" w:rsidP="002405C3">
      <w:pPr>
        <w:keepNext/>
        <w:widowControl w:val="0"/>
        <w:tabs>
          <w:tab w:val="clear" w:pos="567"/>
        </w:tabs>
        <w:spacing w:line="240" w:lineRule="auto"/>
        <w:rPr>
          <w:szCs w:val="22"/>
          <w:lang w:val="lt-LT"/>
        </w:rPr>
      </w:pPr>
    </w:p>
    <w:p w14:paraId="1363E0D9" w14:textId="77777777" w:rsidR="0010703E" w:rsidRPr="00430ED6" w:rsidRDefault="007A0D91" w:rsidP="002405C3">
      <w:pPr>
        <w:widowControl w:val="0"/>
        <w:tabs>
          <w:tab w:val="clear" w:pos="567"/>
        </w:tabs>
        <w:spacing w:line="240" w:lineRule="auto"/>
        <w:rPr>
          <w:lang w:val="lt-LT"/>
        </w:rPr>
      </w:pPr>
      <w:r w:rsidRPr="00430ED6">
        <w:rPr>
          <w:szCs w:val="24"/>
          <w:lang w:val="lt-LT"/>
        </w:rPr>
        <w:t>Padidėjęs jautrumas veikliajai arba bet kuriai 6.1 skyriuje nurodytai pagalbinei medžiagai</w:t>
      </w:r>
      <w:r w:rsidRPr="00430ED6">
        <w:rPr>
          <w:lang w:val="lt-LT"/>
        </w:rPr>
        <w:t>.</w:t>
      </w:r>
    </w:p>
    <w:p w14:paraId="79B5A3B2" w14:textId="77777777" w:rsidR="0010703E" w:rsidRPr="00430ED6" w:rsidRDefault="0010703E" w:rsidP="002405C3">
      <w:pPr>
        <w:widowControl w:val="0"/>
        <w:tabs>
          <w:tab w:val="clear" w:pos="567"/>
        </w:tabs>
        <w:spacing w:line="240" w:lineRule="auto"/>
        <w:rPr>
          <w:lang w:val="lt-LT"/>
        </w:rPr>
      </w:pPr>
    </w:p>
    <w:p w14:paraId="4855CCB7" w14:textId="77777777" w:rsidR="0010703E" w:rsidRPr="00430ED6" w:rsidRDefault="007A0D91" w:rsidP="002405C3">
      <w:pPr>
        <w:keepNext/>
        <w:widowControl w:val="0"/>
        <w:tabs>
          <w:tab w:val="clear" w:pos="567"/>
        </w:tabs>
        <w:spacing w:line="240" w:lineRule="auto"/>
        <w:ind w:left="567" w:hanging="567"/>
        <w:rPr>
          <w:b/>
          <w:szCs w:val="22"/>
          <w:lang w:val="lt-LT"/>
        </w:rPr>
      </w:pPr>
      <w:r w:rsidRPr="00430ED6">
        <w:rPr>
          <w:b/>
          <w:szCs w:val="22"/>
          <w:lang w:val="lt-LT"/>
        </w:rPr>
        <w:t>4.4</w:t>
      </w:r>
      <w:r w:rsidRPr="00430ED6">
        <w:rPr>
          <w:b/>
          <w:szCs w:val="22"/>
          <w:lang w:val="lt-LT"/>
        </w:rPr>
        <w:tab/>
      </w:r>
      <w:r w:rsidRPr="00430ED6">
        <w:rPr>
          <w:b/>
          <w:szCs w:val="24"/>
          <w:lang w:val="lt-LT"/>
        </w:rPr>
        <w:t>Specialūs įspėjimai ir atsargumo priemonės</w:t>
      </w:r>
    </w:p>
    <w:p w14:paraId="1E9B556F" w14:textId="77777777" w:rsidR="0010703E" w:rsidRPr="00430ED6" w:rsidRDefault="0010703E" w:rsidP="002405C3">
      <w:pPr>
        <w:keepNext/>
        <w:widowControl w:val="0"/>
        <w:tabs>
          <w:tab w:val="clear" w:pos="567"/>
        </w:tabs>
        <w:spacing w:line="240" w:lineRule="auto"/>
        <w:rPr>
          <w:szCs w:val="22"/>
          <w:lang w:val="lt-LT"/>
        </w:rPr>
      </w:pPr>
    </w:p>
    <w:p w14:paraId="48294BB4"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Jei dabrafenibo vartojama derinyje su trametinibu, prieš gydymo pradžią reikia perskaityti trametinibo PCS. Papildomos informacijos apie su gydymu trametinibu susijusius perspėjimus ir atsargumo priemones pateikiama trametinibo PCS.</w:t>
      </w:r>
    </w:p>
    <w:p w14:paraId="734A240F" w14:textId="77777777" w:rsidR="0010703E" w:rsidRPr="00430ED6" w:rsidRDefault="0010703E" w:rsidP="002405C3">
      <w:pPr>
        <w:widowControl w:val="0"/>
        <w:tabs>
          <w:tab w:val="clear" w:pos="567"/>
        </w:tabs>
        <w:spacing w:line="240" w:lineRule="auto"/>
        <w:ind w:left="567" w:hanging="567"/>
        <w:rPr>
          <w:szCs w:val="22"/>
          <w:lang w:val="lt-LT"/>
        </w:rPr>
      </w:pPr>
    </w:p>
    <w:p w14:paraId="7E565453" w14:textId="0B140220" w:rsidR="0010703E" w:rsidRPr="00430ED6" w:rsidRDefault="007A0D91" w:rsidP="002405C3">
      <w:pPr>
        <w:keepNext/>
        <w:widowControl w:val="0"/>
        <w:tabs>
          <w:tab w:val="clear" w:pos="567"/>
        </w:tabs>
        <w:spacing w:line="240" w:lineRule="auto"/>
        <w:ind w:left="567" w:hanging="567"/>
        <w:rPr>
          <w:szCs w:val="22"/>
          <w:lang w:val="lt-LT"/>
        </w:rPr>
      </w:pPr>
      <w:r w:rsidRPr="00430ED6">
        <w:rPr>
          <w:szCs w:val="22"/>
          <w:u w:val="single"/>
          <w:lang w:val="lt-LT"/>
        </w:rPr>
        <w:t>BRAF</w:t>
      </w:r>
      <w:r w:rsidR="00BF44B7">
        <w:rPr>
          <w:szCs w:val="22"/>
          <w:u w:val="single"/>
          <w:lang w:val="lt-LT"/>
        </w:rPr>
        <w:t> </w:t>
      </w:r>
      <w:r w:rsidRPr="00430ED6">
        <w:rPr>
          <w:szCs w:val="22"/>
          <w:u w:val="single"/>
          <w:lang w:val="lt-LT"/>
        </w:rPr>
        <w:t>V600 tyrimas</w:t>
      </w:r>
    </w:p>
    <w:p w14:paraId="50EDDE2D" w14:textId="77777777" w:rsidR="0010703E" w:rsidRPr="00430ED6" w:rsidRDefault="0010703E" w:rsidP="002405C3">
      <w:pPr>
        <w:widowControl w:val="0"/>
        <w:tabs>
          <w:tab w:val="clear" w:pos="567"/>
        </w:tabs>
        <w:spacing w:line="240" w:lineRule="auto"/>
        <w:rPr>
          <w:szCs w:val="22"/>
          <w:lang w:val="lt-LT"/>
        </w:rPr>
      </w:pPr>
    </w:p>
    <w:p w14:paraId="50713F16" w14:textId="0119193D" w:rsidR="0010703E" w:rsidRPr="00430ED6" w:rsidRDefault="007A0D91" w:rsidP="002405C3">
      <w:pPr>
        <w:widowControl w:val="0"/>
        <w:tabs>
          <w:tab w:val="clear" w:pos="567"/>
        </w:tabs>
        <w:spacing w:line="240" w:lineRule="auto"/>
        <w:rPr>
          <w:szCs w:val="22"/>
          <w:lang w:val="lt-LT"/>
        </w:rPr>
      </w:pPr>
      <w:r w:rsidRPr="00430ED6">
        <w:rPr>
          <w:szCs w:val="22"/>
          <w:lang w:val="lt-LT"/>
        </w:rPr>
        <w:t>Dabrafenibo veiksmingumas ir saugumas pacientams, kuriems yra diagnozuota normalaus tipo BRAF melanoma arba normalaus tipo BRAF</w:t>
      </w:r>
      <w:r w:rsidR="00BF44B7">
        <w:rPr>
          <w:szCs w:val="22"/>
          <w:lang w:val="lt-LT"/>
        </w:rPr>
        <w:t> </w:t>
      </w:r>
      <w:r w:rsidRPr="00430ED6">
        <w:rPr>
          <w:szCs w:val="22"/>
          <w:lang w:val="lt-LT"/>
        </w:rPr>
        <w:t>NSLPV, neištirti, todėl pacientams, kuriems yra diagnozuota normalaus tipo BRAF melanoma arba normalaus tipo BRAF</w:t>
      </w:r>
      <w:r w:rsidR="00BF44B7">
        <w:rPr>
          <w:szCs w:val="22"/>
          <w:lang w:val="lt-LT"/>
        </w:rPr>
        <w:t> </w:t>
      </w:r>
      <w:r w:rsidRPr="00430ED6">
        <w:rPr>
          <w:szCs w:val="22"/>
          <w:lang w:val="lt-LT"/>
        </w:rPr>
        <w:t>NSLPV, dabrafenibo vartoti negalima (žr. 4.4 ir 5.1 skyrius).</w:t>
      </w:r>
    </w:p>
    <w:p w14:paraId="238E078F" w14:textId="77777777" w:rsidR="0010703E" w:rsidRPr="00430ED6" w:rsidRDefault="0010703E" w:rsidP="002405C3">
      <w:pPr>
        <w:widowControl w:val="0"/>
        <w:tabs>
          <w:tab w:val="clear" w:pos="567"/>
        </w:tabs>
        <w:spacing w:line="240" w:lineRule="auto"/>
        <w:rPr>
          <w:szCs w:val="22"/>
          <w:lang w:val="lt-LT"/>
        </w:rPr>
      </w:pPr>
    </w:p>
    <w:p w14:paraId="1AC4C740" w14:textId="77777777" w:rsidR="0010703E" w:rsidRPr="00430ED6" w:rsidRDefault="007A0D91" w:rsidP="002405C3">
      <w:pPr>
        <w:keepNext/>
        <w:widowControl w:val="0"/>
        <w:tabs>
          <w:tab w:val="clear" w:pos="567"/>
        </w:tabs>
        <w:autoSpaceDE w:val="0"/>
        <w:autoSpaceDN w:val="0"/>
        <w:adjustRightInd w:val="0"/>
        <w:spacing w:line="240" w:lineRule="auto"/>
        <w:rPr>
          <w:szCs w:val="22"/>
          <w:lang w:val="lt-LT"/>
        </w:rPr>
      </w:pPr>
      <w:r w:rsidRPr="00430ED6">
        <w:rPr>
          <w:szCs w:val="22"/>
          <w:u w:val="single"/>
          <w:lang w:val="lt-LT"/>
        </w:rPr>
        <w:t>Dabrafenibo ir trametinibo derinys pacientams, kurių melanoma progresavo, vartojant BRAF inhibitoriaus</w:t>
      </w:r>
    </w:p>
    <w:p w14:paraId="0A1CB4F9" w14:textId="77777777" w:rsidR="0010703E" w:rsidRPr="00430ED6" w:rsidRDefault="0010703E" w:rsidP="002405C3">
      <w:pPr>
        <w:keepNext/>
        <w:widowControl w:val="0"/>
        <w:tabs>
          <w:tab w:val="clear" w:pos="567"/>
        </w:tabs>
        <w:spacing w:line="240" w:lineRule="auto"/>
        <w:rPr>
          <w:szCs w:val="22"/>
          <w:lang w:val="lt-LT"/>
        </w:rPr>
      </w:pPr>
    </w:p>
    <w:p w14:paraId="0A577C51"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Duomenų apie pacientų, kurių liga progresavo po ankstesnio gydymo BRAF inhibitoriumi, gydymą dabrafenibo ir trametinibo deriniu yra nedaug. Duomenys rodo, kad šiems pacientams derinio veiksmingumas bus mažesnis (žr. 5.1 skyrių). Todėl prieš pradedant anksčiau BRAF inhibitoriais gydytų pacientų gydymą deriniu, būtina apsvarstyti kitas gydymo galimybes. Vaistinių preparatų vartojimo seka gydant pacientus, kurių liga progresavo gydant BRAF inhibitoriumi, nenustatyta.</w:t>
      </w:r>
    </w:p>
    <w:p w14:paraId="5948EA51" w14:textId="77777777" w:rsidR="0010703E" w:rsidRPr="00430ED6" w:rsidRDefault="0010703E" w:rsidP="002405C3">
      <w:pPr>
        <w:widowControl w:val="0"/>
        <w:tabs>
          <w:tab w:val="clear" w:pos="567"/>
        </w:tabs>
        <w:spacing w:line="240" w:lineRule="auto"/>
        <w:rPr>
          <w:szCs w:val="22"/>
          <w:lang w:val="lt-LT"/>
        </w:rPr>
      </w:pPr>
    </w:p>
    <w:p w14:paraId="5D521CC9" w14:textId="77777777" w:rsidR="0010703E" w:rsidRPr="00430ED6" w:rsidRDefault="007A0D91" w:rsidP="00C94C5D">
      <w:pPr>
        <w:keepNext/>
        <w:keepLines/>
        <w:tabs>
          <w:tab w:val="clear" w:pos="567"/>
        </w:tabs>
        <w:spacing w:line="240" w:lineRule="auto"/>
        <w:rPr>
          <w:szCs w:val="22"/>
          <w:u w:val="single"/>
          <w:lang w:val="lt-LT"/>
        </w:rPr>
      </w:pPr>
      <w:r w:rsidRPr="00430ED6">
        <w:rPr>
          <w:szCs w:val="22"/>
          <w:u w:val="single"/>
          <w:lang w:val="lt-LT"/>
        </w:rPr>
        <w:lastRenderedPageBreak/>
        <w:t>Naujai atsiradęs vėžys</w:t>
      </w:r>
    </w:p>
    <w:p w14:paraId="3227326C" w14:textId="77777777" w:rsidR="0010703E" w:rsidRPr="00430ED6" w:rsidRDefault="0010703E" w:rsidP="00C94C5D">
      <w:pPr>
        <w:keepNext/>
        <w:keepLines/>
        <w:tabs>
          <w:tab w:val="clear" w:pos="567"/>
        </w:tabs>
        <w:spacing w:line="240" w:lineRule="auto"/>
        <w:rPr>
          <w:szCs w:val="22"/>
          <w:lang w:val="lt-LT"/>
        </w:rPr>
      </w:pPr>
    </w:p>
    <w:p w14:paraId="24C62630"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Dabrafenibo vartojant monoterapijai ar</w:t>
      </w:r>
      <w:r w:rsidRPr="00430ED6">
        <w:rPr>
          <w:iCs/>
          <w:szCs w:val="22"/>
          <w:lang w:val="lt-LT"/>
        </w:rPr>
        <w:t xml:space="preserve"> kartu su</w:t>
      </w:r>
      <w:r w:rsidRPr="00430ED6">
        <w:rPr>
          <w:szCs w:val="22"/>
          <w:lang w:val="lt-LT"/>
        </w:rPr>
        <w:t xml:space="preserve"> trametinibu, gali atsirasti naujas vėžys (odos ir ne odos).</w:t>
      </w:r>
    </w:p>
    <w:p w14:paraId="60B3C7D1" w14:textId="77777777" w:rsidR="0010703E" w:rsidRPr="00430ED6" w:rsidRDefault="0010703E" w:rsidP="002405C3">
      <w:pPr>
        <w:widowControl w:val="0"/>
        <w:tabs>
          <w:tab w:val="clear" w:pos="567"/>
        </w:tabs>
        <w:spacing w:line="240" w:lineRule="auto"/>
        <w:rPr>
          <w:szCs w:val="22"/>
          <w:lang w:val="lt-LT"/>
        </w:rPr>
      </w:pPr>
    </w:p>
    <w:p w14:paraId="6C058898" w14:textId="77777777" w:rsidR="0010703E" w:rsidRPr="00430ED6" w:rsidRDefault="007A0D91" w:rsidP="002405C3">
      <w:pPr>
        <w:keepNext/>
        <w:widowControl w:val="0"/>
        <w:tabs>
          <w:tab w:val="clear" w:pos="567"/>
        </w:tabs>
        <w:spacing w:line="240" w:lineRule="auto"/>
        <w:rPr>
          <w:szCs w:val="22"/>
          <w:lang w:val="lt-LT"/>
        </w:rPr>
      </w:pPr>
      <w:r w:rsidRPr="00430ED6">
        <w:rPr>
          <w:i/>
          <w:szCs w:val="22"/>
          <w:u w:val="single"/>
          <w:lang w:val="lt-LT"/>
        </w:rPr>
        <w:t>Odos piktybiniai navikai</w:t>
      </w:r>
    </w:p>
    <w:p w14:paraId="2B563019" w14:textId="77777777" w:rsidR="0010703E" w:rsidRPr="00430ED6" w:rsidRDefault="007A0D91" w:rsidP="002405C3">
      <w:pPr>
        <w:keepNext/>
        <w:widowControl w:val="0"/>
        <w:tabs>
          <w:tab w:val="clear" w:pos="567"/>
        </w:tabs>
        <w:spacing w:line="240" w:lineRule="auto"/>
        <w:rPr>
          <w:i/>
          <w:szCs w:val="22"/>
          <w:lang w:val="lt-LT"/>
        </w:rPr>
      </w:pPr>
      <w:r w:rsidRPr="00430ED6">
        <w:rPr>
          <w:i/>
          <w:szCs w:val="22"/>
          <w:lang w:val="lt-LT"/>
        </w:rPr>
        <w:t>Odos plokščialąstelinis vėžys (oPLV)</w:t>
      </w:r>
    </w:p>
    <w:p w14:paraId="247FF2BF" w14:textId="59D4484A" w:rsidR="0010703E" w:rsidRPr="00430ED6" w:rsidRDefault="007A0D91" w:rsidP="002405C3">
      <w:pPr>
        <w:widowControl w:val="0"/>
        <w:tabs>
          <w:tab w:val="clear" w:pos="567"/>
        </w:tabs>
        <w:spacing w:line="240" w:lineRule="auto"/>
        <w:rPr>
          <w:szCs w:val="22"/>
          <w:lang w:val="lt-LT"/>
        </w:rPr>
      </w:pPr>
      <w:r w:rsidRPr="00430ED6">
        <w:rPr>
          <w:szCs w:val="22"/>
          <w:lang w:val="lt-LT"/>
        </w:rPr>
        <w:t>Buvo pranešta apie oPLV atvejus (įskaitant keratoakantomą) vien tik dabrafenibu gydytiems pacientams ir derinyje su trametinibu (žr. 4.8 skyrių). III fazės klinikinių tyrimų MEK115306 ir MEK116513 metu, pacientams, sergantiems nerezekuotina ar metastazavusia melanoma,</w:t>
      </w:r>
      <w:r w:rsidRPr="00430ED6">
        <w:rPr>
          <w:rFonts w:ascii="Arial" w:hAnsi="Arial" w:cs="Arial"/>
          <w:lang w:val="lt-LT"/>
        </w:rPr>
        <w:t xml:space="preserve"> </w:t>
      </w:r>
      <w:r w:rsidRPr="00430ED6">
        <w:rPr>
          <w:lang w:val="lt-LT"/>
        </w:rPr>
        <w:t xml:space="preserve">oPLV </w:t>
      </w:r>
      <w:r w:rsidRPr="00430ED6">
        <w:rPr>
          <w:szCs w:val="22"/>
          <w:lang w:val="lt-LT"/>
        </w:rPr>
        <w:t>atsirado 10 %</w:t>
      </w:r>
      <w:r w:rsidR="009B0B10">
        <w:rPr>
          <w:szCs w:val="22"/>
          <w:lang w:val="lt-LT"/>
        </w:rPr>
        <w:t> </w:t>
      </w:r>
      <w:r w:rsidRPr="00430ED6">
        <w:rPr>
          <w:szCs w:val="22"/>
          <w:lang w:val="lt-LT"/>
        </w:rPr>
        <w:t>(22/211) pacientų, vartojusių dabrafenibo monoterapiją ir, atitinkamai, 18 %</w:t>
      </w:r>
      <w:r w:rsidR="009B0B10">
        <w:rPr>
          <w:szCs w:val="22"/>
          <w:lang w:val="lt-LT"/>
        </w:rPr>
        <w:t> </w:t>
      </w:r>
      <w:r w:rsidRPr="00430ED6">
        <w:rPr>
          <w:szCs w:val="22"/>
          <w:lang w:val="lt-LT"/>
        </w:rPr>
        <w:t xml:space="preserve">(63/349) pacientų, vartojusių vemurafenibo monoterapiją. Iš visų saugumo populiacijos pacientų, sergančių melanoma ir </w:t>
      </w:r>
      <w:r w:rsidRPr="00430ED6">
        <w:rPr>
          <w:iCs/>
          <w:szCs w:val="22"/>
          <w:lang w:val="lt-LT"/>
        </w:rPr>
        <w:t>išplitusiu NSLPV</w:t>
      </w:r>
      <w:r w:rsidRPr="00430ED6">
        <w:rPr>
          <w:szCs w:val="22"/>
          <w:lang w:val="lt-LT"/>
        </w:rPr>
        <w:t xml:space="preserve">, </w:t>
      </w:r>
      <w:r w:rsidRPr="00430ED6">
        <w:rPr>
          <w:lang w:val="lt-LT"/>
        </w:rPr>
        <w:t xml:space="preserve">oPLV </w:t>
      </w:r>
      <w:r w:rsidRPr="00430ED6">
        <w:rPr>
          <w:szCs w:val="22"/>
          <w:lang w:val="lt-LT"/>
        </w:rPr>
        <w:t>atsirado 2 %</w:t>
      </w:r>
      <w:r w:rsidR="009B0B10">
        <w:rPr>
          <w:szCs w:val="22"/>
          <w:lang w:val="lt-LT"/>
        </w:rPr>
        <w:t> </w:t>
      </w:r>
      <w:r w:rsidRPr="00430ED6">
        <w:rPr>
          <w:szCs w:val="22"/>
          <w:lang w:val="lt-LT"/>
        </w:rPr>
        <w:t>(19/1 076) pacientų, vartojusių dabrafenibo derinyje su trametinibu.</w:t>
      </w:r>
      <w:r w:rsidRPr="00430ED6">
        <w:rPr>
          <w:rFonts w:ascii="Arial" w:hAnsi="Arial" w:cs="Arial"/>
          <w:lang w:val="lt-LT"/>
        </w:rPr>
        <w:t xml:space="preserve"> </w:t>
      </w:r>
      <w:r w:rsidRPr="00430ED6">
        <w:rPr>
          <w:szCs w:val="22"/>
          <w:lang w:val="lt-LT"/>
        </w:rPr>
        <w:t>Laiko iki pirmojo oPLV atsiradimo mediana MEK115306 tyrime buvo 223 dienos (intervalas 56</w:t>
      </w:r>
      <w:r w:rsidRPr="00430ED6">
        <w:rPr>
          <w:szCs w:val="22"/>
          <w:lang w:val="lt-LT"/>
        </w:rPr>
        <w:noBreakHyphen/>
        <w:t>510 dienų) tiriamojoje grupėje, kurioje buvo vartotas vaistinių preparatų derinys, ir 60</w:t>
      </w:r>
      <w:r w:rsidR="009B0B10">
        <w:rPr>
          <w:szCs w:val="22"/>
          <w:lang w:val="lt-LT"/>
        </w:rPr>
        <w:t> </w:t>
      </w:r>
      <w:r w:rsidRPr="00430ED6">
        <w:rPr>
          <w:szCs w:val="22"/>
          <w:lang w:val="lt-LT"/>
        </w:rPr>
        <w:t>dienų (intervalas 9</w:t>
      </w:r>
      <w:r w:rsidRPr="00430ED6">
        <w:rPr>
          <w:szCs w:val="22"/>
          <w:lang w:val="lt-LT"/>
        </w:rPr>
        <w:noBreakHyphen/>
        <w:t>653 dienų) tiriamojoje grupėje, kurioje buvo taikyta monoterapija dabrafenibu. III fazės tyrimo BRF115532 (COMBI</w:t>
      </w:r>
      <w:r w:rsidR="00423222">
        <w:rPr>
          <w:szCs w:val="22"/>
          <w:lang w:val="lt-LT"/>
        </w:rPr>
        <w:t>–</w:t>
      </w:r>
      <w:r w:rsidRPr="00430ED6">
        <w:rPr>
          <w:szCs w:val="22"/>
          <w:lang w:val="lt-LT"/>
        </w:rPr>
        <w:t xml:space="preserve">AD) metu skiriant adjuvantinį melanomos gydymą, </w:t>
      </w:r>
      <w:r w:rsidRPr="00430ED6">
        <w:rPr>
          <w:lang w:val="lt-LT"/>
        </w:rPr>
        <w:t>oPLV</w:t>
      </w:r>
      <w:r w:rsidRPr="00430ED6">
        <w:rPr>
          <w:szCs w:val="22"/>
          <w:lang w:val="lt-LT"/>
        </w:rPr>
        <w:t xml:space="preserve"> atsirado 1 %</w:t>
      </w:r>
      <w:r w:rsidR="009B0B10">
        <w:rPr>
          <w:szCs w:val="22"/>
          <w:lang w:val="lt-LT"/>
        </w:rPr>
        <w:t> </w:t>
      </w:r>
      <w:r w:rsidRPr="00430ED6">
        <w:rPr>
          <w:szCs w:val="22"/>
          <w:lang w:val="lt-LT"/>
        </w:rPr>
        <w:t xml:space="preserve">(6/435) pacientų, vartojusių dabrafenibo </w:t>
      </w:r>
      <w:r w:rsidRPr="00991BD6">
        <w:rPr>
          <w:szCs w:val="22"/>
          <w:lang w:val="lt-LT"/>
        </w:rPr>
        <w:t>derinyje su trametinibu, lyginant su 1 %</w:t>
      </w:r>
      <w:r w:rsidR="009B0B10" w:rsidRPr="00991BD6">
        <w:rPr>
          <w:szCs w:val="22"/>
          <w:lang w:val="lt-LT"/>
        </w:rPr>
        <w:t> </w:t>
      </w:r>
      <w:r w:rsidRPr="00991BD6">
        <w:rPr>
          <w:szCs w:val="22"/>
          <w:lang w:val="lt-LT"/>
        </w:rPr>
        <w:t xml:space="preserve">(5/432) dažniu pacientams, kuriems </w:t>
      </w:r>
      <w:r w:rsidR="00002969" w:rsidRPr="00991BD6">
        <w:rPr>
          <w:szCs w:val="22"/>
          <w:lang w:val="lt-LT"/>
        </w:rPr>
        <w:t xml:space="preserve">pirminės analizės metu </w:t>
      </w:r>
      <w:r w:rsidRPr="00991BD6">
        <w:rPr>
          <w:szCs w:val="22"/>
          <w:lang w:val="lt-LT"/>
        </w:rPr>
        <w:t>buvo skirta placebo.</w:t>
      </w:r>
      <w:r w:rsidRPr="00991BD6">
        <w:rPr>
          <w:lang w:val="lt-LT"/>
        </w:rPr>
        <w:t xml:space="preserve"> </w:t>
      </w:r>
      <w:r w:rsidR="00002969" w:rsidRPr="00991BD6">
        <w:rPr>
          <w:lang w:val="lt-LT"/>
        </w:rPr>
        <w:t xml:space="preserve">Ilgalaikio (iki 10 metų) </w:t>
      </w:r>
      <w:r w:rsidR="00002969" w:rsidRPr="00991BD6">
        <w:rPr>
          <w:szCs w:val="22"/>
          <w:lang w:val="lt-LT"/>
        </w:rPr>
        <w:t>stebėjimo laikotarpiu,</w:t>
      </w:r>
      <w:r w:rsidR="00002969" w:rsidRPr="00991BD6">
        <w:rPr>
          <w:szCs w:val="24"/>
          <w:lang w:val="lt-LT"/>
        </w:rPr>
        <w:t xml:space="preserve"> </w:t>
      </w:r>
      <w:r w:rsidR="00002969" w:rsidRPr="00991BD6">
        <w:rPr>
          <w:lang w:val="lt-LT"/>
        </w:rPr>
        <w:t>nutraukus vaistinio preparato skyrimą, gauta pranešimų apie papildomai pasireiškusius oPLV atvejus 2 pacientams kiekvienoje gydymo grupėje. Bendroji l</w:t>
      </w:r>
      <w:r w:rsidRPr="00991BD6">
        <w:rPr>
          <w:szCs w:val="22"/>
          <w:lang w:val="lt-LT"/>
        </w:rPr>
        <w:t xml:space="preserve">aiko iki pirmojo oPLV atsiradimo mediana buvo maždaug </w:t>
      </w:r>
      <w:r w:rsidR="00002969" w:rsidRPr="00991BD6">
        <w:rPr>
          <w:szCs w:val="22"/>
          <w:lang w:val="lt-LT"/>
        </w:rPr>
        <w:t>2</w:t>
      </w:r>
      <w:r w:rsidRPr="00991BD6">
        <w:rPr>
          <w:szCs w:val="22"/>
          <w:lang w:val="lt-LT"/>
        </w:rPr>
        <w:t>1 savai</w:t>
      </w:r>
      <w:r w:rsidR="00354751" w:rsidRPr="00991BD6">
        <w:rPr>
          <w:szCs w:val="22"/>
          <w:lang w:val="lt-LT"/>
        </w:rPr>
        <w:t>tė</w:t>
      </w:r>
      <w:r w:rsidRPr="00991BD6">
        <w:rPr>
          <w:szCs w:val="22"/>
          <w:lang w:val="lt-LT"/>
        </w:rPr>
        <w:t xml:space="preserve"> tiriamojoje grupėje, kurioje tiriamųjų vaistinių preparatų derinys buvo skirtas adjuvantiniam gydymui, ir 3</w:t>
      </w:r>
      <w:r w:rsidR="00002969" w:rsidRPr="00991BD6">
        <w:rPr>
          <w:szCs w:val="22"/>
          <w:lang w:val="lt-LT"/>
        </w:rPr>
        <w:t>4</w:t>
      </w:r>
      <w:r w:rsidRPr="00991BD6">
        <w:rPr>
          <w:szCs w:val="22"/>
          <w:lang w:val="lt-LT"/>
        </w:rPr>
        <w:t> savaitės placebo</w:t>
      </w:r>
      <w:r w:rsidRPr="00430ED6">
        <w:rPr>
          <w:szCs w:val="22"/>
          <w:lang w:val="lt-LT"/>
        </w:rPr>
        <w:t xml:space="preserve"> grupėje.</w:t>
      </w:r>
    </w:p>
    <w:p w14:paraId="5B903DAF" w14:textId="77777777" w:rsidR="0010703E" w:rsidRPr="00430ED6" w:rsidRDefault="0010703E" w:rsidP="002405C3">
      <w:pPr>
        <w:widowControl w:val="0"/>
        <w:tabs>
          <w:tab w:val="clear" w:pos="567"/>
        </w:tabs>
        <w:spacing w:line="240" w:lineRule="auto"/>
        <w:rPr>
          <w:szCs w:val="22"/>
          <w:lang w:val="lt-LT"/>
        </w:rPr>
      </w:pPr>
    </w:p>
    <w:p w14:paraId="479B5A89" w14:textId="77777777" w:rsidR="0010703E" w:rsidRPr="00430ED6" w:rsidRDefault="007A0D91" w:rsidP="002405C3">
      <w:pPr>
        <w:widowControl w:val="0"/>
        <w:tabs>
          <w:tab w:val="clear" w:pos="567"/>
        </w:tabs>
        <w:spacing w:line="240" w:lineRule="auto"/>
        <w:rPr>
          <w:lang w:val="lt-LT"/>
        </w:rPr>
      </w:pPr>
      <w:r w:rsidRPr="00430ED6">
        <w:rPr>
          <w:szCs w:val="22"/>
          <w:lang w:val="lt-LT"/>
        </w:rPr>
        <w:t xml:space="preserve">Rekomenduojama atlikti odos tyrimus prieš pradedant gydymą </w:t>
      </w:r>
      <w:r w:rsidRPr="00430ED6">
        <w:rPr>
          <w:lang w:val="lt-LT"/>
        </w:rPr>
        <w:t>dabrafenibu ir kas mėnesį gydymo metu bei tirti dar iki šešių mėnesių po oPLV gydymo. Stebėjimą reikia tęsti dar 6 mėnesius po dabrafenibo vartojimo nutraukimo arba kol pradedamas kitoks priešnavikinis gydymas.</w:t>
      </w:r>
    </w:p>
    <w:p w14:paraId="2DED0C31" w14:textId="77777777" w:rsidR="0010703E" w:rsidRPr="00430ED6" w:rsidRDefault="0010703E" w:rsidP="002405C3">
      <w:pPr>
        <w:widowControl w:val="0"/>
        <w:tabs>
          <w:tab w:val="clear" w:pos="567"/>
        </w:tabs>
        <w:spacing w:line="240" w:lineRule="auto"/>
        <w:rPr>
          <w:szCs w:val="22"/>
          <w:lang w:val="lt-LT"/>
        </w:rPr>
      </w:pPr>
    </w:p>
    <w:p w14:paraId="79F98625" w14:textId="5335CBFC" w:rsidR="0010703E" w:rsidRPr="00430ED6" w:rsidRDefault="007A0D91" w:rsidP="002405C3">
      <w:pPr>
        <w:widowControl w:val="0"/>
        <w:tabs>
          <w:tab w:val="clear" w:pos="567"/>
        </w:tabs>
        <w:spacing w:line="240" w:lineRule="auto"/>
        <w:rPr>
          <w:szCs w:val="22"/>
          <w:lang w:val="lt-LT"/>
        </w:rPr>
      </w:pPr>
      <w:r w:rsidRPr="00430ED6">
        <w:rPr>
          <w:szCs w:val="22"/>
          <w:lang w:val="lt-LT"/>
        </w:rPr>
        <w:t>oPLV atveju dermatologinį pažeidimą reikia pašalinti ekscizijos būdu, o gydymą dabrafenibu, ar kartu dabrafenibo ir trametinibo deriniu reikia tęsti, nekeičiant dozės. Pacientams reikia paaiškinti, kad atsiradus naujiems pažeidimams, nedelsdami kreiptųsi į gydytoją.</w:t>
      </w:r>
    </w:p>
    <w:p w14:paraId="749C2B2E" w14:textId="77777777" w:rsidR="0010703E" w:rsidRPr="00430ED6" w:rsidRDefault="0010703E" w:rsidP="002405C3">
      <w:pPr>
        <w:widowControl w:val="0"/>
        <w:tabs>
          <w:tab w:val="clear" w:pos="567"/>
        </w:tabs>
        <w:spacing w:line="240" w:lineRule="auto"/>
        <w:rPr>
          <w:szCs w:val="22"/>
          <w:lang w:val="lt-LT"/>
        </w:rPr>
      </w:pPr>
    </w:p>
    <w:p w14:paraId="263179BA" w14:textId="77777777" w:rsidR="0010703E" w:rsidRPr="00430ED6" w:rsidRDefault="007A0D91" w:rsidP="002405C3">
      <w:pPr>
        <w:keepNext/>
        <w:widowControl w:val="0"/>
        <w:tabs>
          <w:tab w:val="clear" w:pos="567"/>
        </w:tabs>
        <w:spacing w:line="240" w:lineRule="auto"/>
        <w:rPr>
          <w:i/>
          <w:szCs w:val="22"/>
          <w:lang w:val="lt-LT"/>
        </w:rPr>
      </w:pPr>
      <w:r w:rsidRPr="00430ED6">
        <w:rPr>
          <w:i/>
          <w:szCs w:val="22"/>
          <w:lang w:val="lt-LT"/>
        </w:rPr>
        <w:t>Nauja pirminė melanoma</w:t>
      </w:r>
    </w:p>
    <w:p w14:paraId="53178B58"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Klinikinių tyrimų metu buvo pranešta apie naujas pirmines melanomas pacientams, gydytiems dabrafenibu. Klinikinių tyrimų, kuriuose dalyvavo nerezekuotina ar metastazavusia melanoma sergantys pacientai, metu šie atvejai buvo nustatyti per pirmuosius 5 gydymo mėnesius, kai pacientai buvo gydomi dabrafenibo monoterapija. Atsiradusią naują pirminę melanomą galima gydyti atliekant eksciziją, gydymo keisti nereikia. Reikia stebėti odos pažeidimus kaip aprašyta oPLV atveju.</w:t>
      </w:r>
    </w:p>
    <w:p w14:paraId="49498057" w14:textId="77777777" w:rsidR="0010703E" w:rsidRPr="00430ED6" w:rsidRDefault="0010703E" w:rsidP="002405C3">
      <w:pPr>
        <w:widowControl w:val="0"/>
        <w:tabs>
          <w:tab w:val="clear" w:pos="567"/>
        </w:tabs>
        <w:spacing w:line="240" w:lineRule="auto"/>
        <w:rPr>
          <w:szCs w:val="22"/>
          <w:lang w:val="lt-LT"/>
        </w:rPr>
      </w:pPr>
    </w:p>
    <w:p w14:paraId="23CD6D7D" w14:textId="77777777" w:rsidR="0010703E" w:rsidRPr="00430ED6" w:rsidRDefault="007A0D91" w:rsidP="002405C3">
      <w:pPr>
        <w:keepNext/>
        <w:widowControl w:val="0"/>
        <w:tabs>
          <w:tab w:val="clear" w:pos="567"/>
        </w:tabs>
        <w:spacing w:line="240" w:lineRule="auto"/>
        <w:rPr>
          <w:i/>
          <w:szCs w:val="22"/>
          <w:u w:val="single"/>
          <w:lang w:val="lt-LT"/>
        </w:rPr>
      </w:pPr>
      <w:r w:rsidRPr="00430ED6">
        <w:rPr>
          <w:i/>
          <w:szCs w:val="22"/>
          <w:u w:val="single"/>
          <w:lang w:val="lt-LT"/>
        </w:rPr>
        <w:t>Ne odos piktybiniai navikai</w:t>
      </w:r>
    </w:p>
    <w:p w14:paraId="1AEE0CC2" w14:textId="77777777" w:rsidR="0010703E" w:rsidRPr="00430ED6" w:rsidRDefault="007A0D91" w:rsidP="002405C3">
      <w:pPr>
        <w:widowControl w:val="0"/>
        <w:tabs>
          <w:tab w:val="clear" w:pos="567"/>
        </w:tabs>
        <w:spacing w:line="240" w:lineRule="auto"/>
        <w:rPr>
          <w:lang w:val="lt-LT"/>
        </w:rPr>
      </w:pPr>
      <w:r w:rsidRPr="00430ED6">
        <w:rPr>
          <w:lang w:val="lt-LT"/>
        </w:rPr>
        <w:t xml:space="preserve">Tyrimai </w:t>
      </w:r>
      <w:r w:rsidRPr="00430ED6">
        <w:rPr>
          <w:i/>
          <w:lang w:val="lt-LT"/>
        </w:rPr>
        <w:t>in vitro</w:t>
      </w:r>
      <w:r w:rsidRPr="00430ED6">
        <w:rPr>
          <w:lang w:val="lt-LT"/>
        </w:rPr>
        <w:t xml:space="preserve"> parodė paradoksinį mitogeno aktyvintosios proteinkinazės (MAP kinazės) signalizavimo aktyvinimą BRAF normalaus tipo ląstelėse su RAS mutacijomis paveikus BRAF inhibitoriais. Dėl to, tais atvejais, kai yra RAS mutacijų, dabrafenibo ekspozicija gali didinti </w:t>
      </w:r>
      <w:r w:rsidRPr="00430ED6">
        <w:rPr>
          <w:szCs w:val="22"/>
          <w:lang w:val="lt-LT"/>
        </w:rPr>
        <w:t>ne odos piktybinių navikų</w:t>
      </w:r>
      <w:r w:rsidRPr="00430ED6">
        <w:rPr>
          <w:lang w:val="lt-LT"/>
        </w:rPr>
        <w:t xml:space="preserve"> riziką (žr. 4.8 skyrių). Klinikinių tyrimų metu buvo pranešta apie su RAS susijusius piktybinius navikus, vartojant ir kitokį BRAF inhibitorių (lėtinės mielomonocitinė leukemija ir galvos bei kaklo ne odos PLV), o taip pat taikant monoterapiją dabrafenibu (kasos adenokarcinoma,</w:t>
      </w:r>
      <w:r w:rsidRPr="00430ED6">
        <w:rPr>
          <w:rFonts w:ascii="Arial" w:hAnsi="Arial" w:cs="Arial"/>
          <w:lang w:val="lt-LT"/>
        </w:rPr>
        <w:t xml:space="preserve"> </w:t>
      </w:r>
      <w:r w:rsidRPr="00430ED6">
        <w:rPr>
          <w:lang w:val="lt-LT"/>
        </w:rPr>
        <w:t>tulžies latakų adenokarcinoma) ir dabrafenibą vartojant kartu su MEK inhibitoriumi trametinibu (gaubtinės ir tiesiosios žarnų vėžys, kasos vėžys).</w:t>
      </w:r>
    </w:p>
    <w:p w14:paraId="396C38BB" w14:textId="77777777" w:rsidR="0010703E" w:rsidRPr="00430ED6" w:rsidRDefault="0010703E" w:rsidP="002405C3">
      <w:pPr>
        <w:widowControl w:val="0"/>
        <w:tabs>
          <w:tab w:val="clear" w:pos="567"/>
        </w:tabs>
        <w:spacing w:line="240" w:lineRule="auto"/>
        <w:rPr>
          <w:lang w:val="lt-LT"/>
        </w:rPr>
      </w:pPr>
    </w:p>
    <w:p w14:paraId="07C93800" w14:textId="77777777" w:rsidR="0010703E" w:rsidRPr="00430ED6" w:rsidRDefault="007A0D91" w:rsidP="002405C3">
      <w:pPr>
        <w:widowControl w:val="0"/>
        <w:tabs>
          <w:tab w:val="clear" w:pos="567"/>
        </w:tabs>
        <w:spacing w:line="240" w:lineRule="auto"/>
        <w:rPr>
          <w:lang w:val="lt-LT"/>
        </w:rPr>
      </w:pPr>
      <w:r w:rsidRPr="00430ED6">
        <w:rPr>
          <w:lang w:val="lt-LT"/>
        </w:rPr>
        <w:t>Prieš pradedant gydymą, pacientui reikia atlikti kaklo ir galvos tyrimus, ne mažiau kaip burnos gleivinės apžiūrą ir limfmazgių apčiuopą, o taip pat krūtinės ar pilvo kompiuterinės tomografijos (KT) skenavimą. Gydymo metu pacientus reikia tinkamai stebėti, atsižvelgiant į klinikinę būklę, t. y. kas 3 mėnesius atlikti galvos ir kaklo tyrimus bei kas 6 mėnesius krūtinės ar pilvo KT. Prieš gydymą ir baigus gydymą arba kai nusprendžiama, kad yra klinikinių indikacijų, reikia tirti per tiesiąją žarną ir atlikti dubens tyrimus. Kai yra klinikinių indikacijų, reikia atlikti visų kraujo ląstelių kiekio nustatymo ir biocheminį kraujo tyrimus.</w:t>
      </w:r>
    </w:p>
    <w:p w14:paraId="4D761837" w14:textId="77777777" w:rsidR="0010703E" w:rsidRPr="00430ED6" w:rsidRDefault="0010703E" w:rsidP="002405C3">
      <w:pPr>
        <w:widowControl w:val="0"/>
        <w:tabs>
          <w:tab w:val="clear" w:pos="567"/>
        </w:tabs>
        <w:spacing w:line="240" w:lineRule="auto"/>
        <w:rPr>
          <w:lang w:val="lt-LT"/>
        </w:rPr>
      </w:pPr>
    </w:p>
    <w:p w14:paraId="468BC302" w14:textId="77777777" w:rsidR="0010703E" w:rsidRPr="00430ED6" w:rsidRDefault="007A0D91" w:rsidP="002405C3">
      <w:pPr>
        <w:widowControl w:val="0"/>
        <w:tabs>
          <w:tab w:val="clear" w:pos="567"/>
        </w:tabs>
        <w:spacing w:line="240" w:lineRule="auto"/>
        <w:rPr>
          <w:lang w:val="lt-LT"/>
        </w:rPr>
      </w:pPr>
      <w:r w:rsidRPr="00430ED6">
        <w:rPr>
          <w:lang w:val="lt-LT"/>
        </w:rPr>
        <w:lastRenderedPageBreak/>
        <w:t>Būtina įvertinti naudą ir riziką prieš skiriant dabrafenibo pacientams, kuriems anksčiau yra buvęs vėžys susijęs su RAS mutacijomis ar šiuo metu sergama tokiu vėžiu.</w:t>
      </w:r>
      <w:r w:rsidRPr="00430ED6">
        <w:rPr>
          <w:szCs w:val="22"/>
          <w:lang w:val="lt-LT"/>
        </w:rPr>
        <w:t xml:space="preserve"> </w:t>
      </w:r>
      <w:r w:rsidRPr="00430ED6">
        <w:rPr>
          <w:lang w:val="lt-LT"/>
        </w:rPr>
        <w:t>Dabrafenibo vartojant kartu su trametinibu, pastarojo dozės keisti nereikia.</w:t>
      </w:r>
    </w:p>
    <w:p w14:paraId="7AC4F313" w14:textId="77777777" w:rsidR="0010703E" w:rsidRPr="00430ED6" w:rsidRDefault="0010703E" w:rsidP="002405C3">
      <w:pPr>
        <w:widowControl w:val="0"/>
        <w:tabs>
          <w:tab w:val="clear" w:pos="567"/>
        </w:tabs>
        <w:spacing w:line="240" w:lineRule="auto"/>
        <w:rPr>
          <w:lang w:val="lt-LT"/>
        </w:rPr>
      </w:pPr>
    </w:p>
    <w:p w14:paraId="70AE0773" w14:textId="77777777" w:rsidR="0010703E" w:rsidRPr="00430ED6" w:rsidRDefault="007A0D91" w:rsidP="002405C3">
      <w:pPr>
        <w:widowControl w:val="0"/>
        <w:tabs>
          <w:tab w:val="clear" w:pos="567"/>
        </w:tabs>
        <w:spacing w:line="240" w:lineRule="auto"/>
        <w:rPr>
          <w:lang w:val="lt-LT"/>
        </w:rPr>
      </w:pPr>
      <w:r w:rsidRPr="00430ED6">
        <w:rPr>
          <w:lang w:val="lt-LT"/>
        </w:rPr>
        <w:t>Nutraukus dabrafenibo vartojimą, stebėjimą dėl antrinių ar pasikartojančių ne odos piktybinių navikų reikia tęsti dar iki 6 mėnesių arba kol pradedamas kitoks priešnavikinis gydymas. Nenormalius radinius reikia gydyti atsižvelgiant į klinikinę praktiką.</w:t>
      </w:r>
    </w:p>
    <w:p w14:paraId="5F60C82D" w14:textId="77777777" w:rsidR="0010703E" w:rsidRPr="00430ED6" w:rsidRDefault="0010703E" w:rsidP="002405C3">
      <w:pPr>
        <w:widowControl w:val="0"/>
        <w:tabs>
          <w:tab w:val="clear" w:pos="567"/>
        </w:tabs>
        <w:spacing w:line="240" w:lineRule="auto"/>
        <w:rPr>
          <w:lang w:val="lt-LT"/>
        </w:rPr>
      </w:pPr>
    </w:p>
    <w:p w14:paraId="1EEC5ADD" w14:textId="77777777" w:rsidR="0010703E" w:rsidRPr="00430ED6" w:rsidRDefault="007A0D91" w:rsidP="002405C3">
      <w:pPr>
        <w:keepNext/>
        <w:widowControl w:val="0"/>
        <w:tabs>
          <w:tab w:val="clear" w:pos="567"/>
        </w:tabs>
        <w:spacing w:line="240" w:lineRule="auto"/>
        <w:rPr>
          <w:u w:val="single"/>
          <w:lang w:val="lt-LT"/>
        </w:rPr>
      </w:pPr>
      <w:r w:rsidRPr="00430ED6">
        <w:rPr>
          <w:u w:val="single"/>
          <w:lang w:val="lt-LT"/>
        </w:rPr>
        <w:t>Kraujavimas</w:t>
      </w:r>
    </w:p>
    <w:p w14:paraId="6C669511" w14:textId="77777777" w:rsidR="0010703E" w:rsidRPr="00430ED6" w:rsidRDefault="0010703E" w:rsidP="002405C3">
      <w:pPr>
        <w:keepNext/>
        <w:widowControl w:val="0"/>
        <w:tabs>
          <w:tab w:val="clear" w:pos="567"/>
        </w:tabs>
        <w:spacing w:line="240" w:lineRule="auto"/>
        <w:rPr>
          <w:lang w:val="lt-LT"/>
        </w:rPr>
      </w:pPr>
    </w:p>
    <w:p w14:paraId="3671A3A3" w14:textId="77777777" w:rsidR="0010703E" w:rsidRPr="00430ED6" w:rsidRDefault="007A0D91" w:rsidP="002405C3">
      <w:pPr>
        <w:widowControl w:val="0"/>
        <w:tabs>
          <w:tab w:val="clear" w:pos="567"/>
        </w:tabs>
        <w:spacing w:line="240" w:lineRule="auto"/>
        <w:rPr>
          <w:lang w:val="lt-LT"/>
        </w:rPr>
      </w:pPr>
      <w:r w:rsidRPr="00430ED6">
        <w:rPr>
          <w:lang w:val="lt-LT"/>
        </w:rPr>
        <w:t>Pacientams, vartojantiems dabrafenibo derinyje su trametinibu, buvo kraujavimo reiškinių, įskaitant didžiuosius kraujavimo reiškinius ir mirtiną kraujavimą (žr. 4.8 skyrių). Papildomos informacijos prašome ieškoti trametinibo PCS (žr. 4.4 skyrių).</w:t>
      </w:r>
    </w:p>
    <w:p w14:paraId="409F84CC" w14:textId="77777777" w:rsidR="0010703E" w:rsidRPr="00430ED6" w:rsidRDefault="0010703E" w:rsidP="002405C3">
      <w:pPr>
        <w:widowControl w:val="0"/>
        <w:tabs>
          <w:tab w:val="clear" w:pos="567"/>
        </w:tabs>
        <w:spacing w:line="240" w:lineRule="auto"/>
        <w:rPr>
          <w:lang w:val="lt-LT"/>
        </w:rPr>
      </w:pPr>
    </w:p>
    <w:p w14:paraId="42B6651E" w14:textId="77777777" w:rsidR="0010703E" w:rsidRPr="00430ED6" w:rsidRDefault="007A0D91" w:rsidP="002405C3">
      <w:pPr>
        <w:keepNext/>
        <w:widowControl w:val="0"/>
        <w:tabs>
          <w:tab w:val="clear" w:pos="567"/>
        </w:tabs>
        <w:spacing w:line="240" w:lineRule="auto"/>
        <w:rPr>
          <w:szCs w:val="22"/>
          <w:u w:val="single"/>
          <w:lang w:val="lt-LT"/>
        </w:rPr>
      </w:pPr>
      <w:r w:rsidRPr="00430ED6">
        <w:rPr>
          <w:u w:val="single"/>
          <w:lang w:val="lt-LT"/>
        </w:rPr>
        <w:t>Regėjimo sutrikimas</w:t>
      </w:r>
    </w:p>
    <w:p w14:paraId="6A521606" w14:textId="77777777" w:rsidR="0010703E" w:rsidRPr="00430ED6" w:rsidRDefault="0010703E" w:rsidP="002405C3">
      <w:pPr>
        <w:keepNext/>
        <w:widowControl w:val="0"/>
        <w:tabs>
          <w:tab w:val="clear" w:pos="567"/>
        </w:tabs>
        <w:spacing w:line="240" w:lineRule="auto"/>
        <w:rPr>
          <w:szCs w:val="22"/>
          <w:lang w:val="lt-LT"/>
        </w:rPr>
      </w:pPr>
    </w:p>
    <w:p w14:paraId="6A23D41F" w14:textId="77777777" w:rsidR="0010703E" w:rsidRPr="00430ED6" w:rsidRDefault="007A0D91" w:rsidP="002405C3">
      <w:pPr>
        <w:widowControl w:val="0"/>
        <w:tabs>
          <w:tab w:val="clear" w:pos="567"/>
        </w:tabs>
        <w:spacing w:line="240" w:lineRule="auto"/>
        <w:rPr>
          <w:lang w:val="lt-LT"/>
        </w:rPr>
      </w:pPr>
      <w:r w:rsidRPr="00430ED6">
        <w:rPr>
          <w:lang w:val="lt-LT"/>
        </w:rPr>
        <w:t>Klinikinių tyrimų metu buvo pranešta apie oftalmologines reakcijas, įskaitant uveitą,</w:t>
      </w:r>
      <w:r w:rsidRPr="00430ED6">
        <w:rPr>
          <w:rFonts w:ascii="Arial" w:hAnsi="Arial" w:cs="Arial"/>
          <w:lang w:val="lt-LT"/>
        </w:rPr>
        <w:t xml:space="preserve"> </w:t>
      </w:r>
      <w:r w:rsidRPr="00430ED6">
        <w:rPr>
          <w:lang w:val="lt-LT"/>
        </w:rPr>
        <w:t>iridociklitą ir iritą, gauta pranešimų apie pacientus, kurie buvo gydomi darbafenibo monoterapija ir darbafenibo bei trametinibo deriniu. Reikia įprastu būdu stebėti, ar gydymo metu pacientams neatsiranda regėjimo sutrikimų požymių ir simptomų (pvz., regėjimo pokyčių, šviesos baimė ir akies skausmas).</w:t>
      </w:r>
    </w:p>
    <w:p w14:paraId="7B8D9155" w14:textId="77777777" w:rsidR="0010703E" w:rsidRPr="00430ED6" w:rsidRDefault="0010703E" w:rsidP="002405C3">
      <w:pPr>
        <w:widowControl w:val="0"/>
        <w:tabs>
          <w:tab w:val="clear" w:pos="567"/>
        </w:tabs>
        <w:spacing w:line="240" w:lineRule="auto"/>
        <w:rPr>
          <w:lang w:val="lt-LT"/>
        </w:rPr>
      </w:pPr>
    </w:p>
    <w:p w14:paraId="010D758D" w14:textId="77777777" w:rsidR="0010703E" w:rsidRPr="00430ED6" w:rsidRDefault="007A0D91" w:rsidP="002405C3">
      <w:pPr>
        <w:widowControl w:val="0"/>
        <w:tabs>
          <w:tab w:val="clear" w:pos="567"/>
        </w:tabs>
        <w:spacing w:line="240" w:lineRule="auto"/>
        <w:rPr>
          <w:lang w:val="lt-LT"/>
        </w:rPr>
      </w:pPr>
      <w:r w:rsidRPr="00430ED6">
        <w:rPr>
          <w:lang w:val="lt-LT"/>
        </w:rPr>
        <w:t>Dozės koreguoti nereikia tol, kol yra veiksminga vietinė terapija, kuri gali kontroliuoti akies uždegimą. Jei uveitas nereaguoja į vietinį akies gydymą, reikia neskirti dabrafenibo, kol nepraeis akies uždegimas, ir tada atnaujinti dabrafenibo vartojimą mažinant po vieną dozės dydį. Jei diagnozuojamas uveitas, derinyje su dabrafenibu vartojamo trametinibo dozės keisti nereikia.</w:t>
      </w:r>
    </w:p>
    <w:p w14:paraId="5FB94838" w14:textId="77777777" w:rsidR="009A5987" w:rsidRDefault="009A5987" w:rsidP="002405C3">
      <w:pPr>
        <w:widowControl w:val="0"/>
        <w:tabs>
          <w:tab w:val="clear" w:pos="567"/>
        </w:tabs>
        <w:spacing w:line="240" w:lineRule="auto"/>
        <w:rPr>
          <w:lang w:val="lt-LT"/>
        </w:rPr>
      </w:pPr>
    </w:p>
    <w:p w14:paraId="1DC3D91F" w14:textId="5F4BFBCD" w:rsidR="009A5987" w:rsidRDefault="009A5987" w:rsidP="002405C3">
      <w:pPr>
        <w:widowControl w:val="0"/>
        <w:tabs>
          <w:tab w:val="clear" w:pos="567"/>
        </w:tabs>
        <w:spacing w:line="240" w:lineRule="auto"/>
        <w:rPr>
          <w:lang w:val="lt-LT"/>
        </w:rPr>
      </w:pPr>
      <w:r>
        <w:t xml:space="preserve">Gauta </w:t>
      </w:r>
      <w:proofErr w:type="spellStart"/>
      <w:r w:rsidRPr="009A5987">
        <w:t>praneš</w:t>
      </w:r>
      <w:r>
        <w:t>imų</w:t>
      </w:r>
      <w:proofErr w:type="spellEnd"/>
      <w:r w:rsidRPr="009A5987">
        <w:t xml:space="preserve"> </w:t>
      </w:r>
      <w:proofErr w:type="spellStart"/>
      <w:r w:rsidRPr="009A5987">
        <w:t>apie</w:t>
      </w:r>
      <w:proofErr w:type="spellEnd"/>
      <w:r w:rsidRPr="009A5987">
        <w:t xml:space="preserve"> </w:t>
      </w:r>
      <w:proofErr w:type="spellStart"/>
      <w:r w:rsidRPr="009A5987">
        <w:t>bio</w:t>
      </w:r>
      <w:r>
        <w:t>nokulinio</w:t>
      </w:r>
      <w:proofErr w:type="spellEnd"/>
      <w:r w:rsidRPr="009A5987">
        <w:t xml:space="preserve"> </w:t>
      </w:r>
      <w:proofErr w:type="spellStart"/>
      <w:r w:rsidRPr="009A5987">
        <w:t>panuveito</w:t>
      </w:r>
      <w:proofErr w:type="spellEnd"/>
      <w:r w:rsidRPr="009A5987">
        <w:t xml:space="preserve"> </w:t>
      </w:r>
      <w:proofErr w:type="spellStart"/>
      <w:r w:rsidRPr="009A5987">
        <w:t>arba</w:t>
      </w:r>
      <w:proofErr w:type="spellEnd"/>
      <w:r w:rsidRPr="009A5987">
        <w:t xml:space="preserve"> </w:t>
      </w:r>
      <w:proofErr w:type="spellStart"/>
      <w:r w:rsidRPr="009A5987">
        <w:t>bionokulinio</w:t>
      </w:r>
      <w:proofErr w:type="spellEnd"/>
      <w:r w:rsidRPr="009A5987">
        <w:t xml:space="preserve"> </w:t>
      </w:r>
      <w:proofErr w:type="spellStart"/>
      <w:r w:rsidRPr="009A5987">
        <w:t>iridociklito</w:t>
      </w:r>
      <w:proofErr w:type="spellEnd"/>
      <w:r w:rsidRPr="009A5987">
        <w:t xml:space="preserve"> </w:t>
      </w:r>
      <w:proofErr w:type="spellStart"/>
      <w:r w:rsidRPr="009A5987">
        <w:t>atvejus</w:t>
      </w:r>
      <w:proofErr w:type="spellEnd"/>
      <w:r w:rsidRPr="009A5987">
        <w:t xml:space="preserve">, </w:t>
      </w:r>
      <w:proofErr w:type="spellStart"/>
      <w:r>
        <w:t>būdingus</w:t>
      </w:r>
      <w:proofErr w:type="spellEnd"/>
      <w:r w:rsidRPr="009A5987">
        <w:t xml:space="preserve"> Vogt-Koyanagi-Harada </w:t>
      </w:r>
      <w:proofErr w:type="spellStart"/>
      <w:r w:rsidRPr="009A5987">
        <w:t>sindrom</w:t>
      </w:r>
      <w:r>
        <w:t>ui</w:t>
      </w:r>
      <w:proofErr w:type="spellEnd"/>
      <w:r>
        <w:t>,</w:t>
      </w:r>
      <w:r w:rsidRPr="009A5987">
        <w:t xml:space="preserve"> </w:t>
      </w:r>
      <w:proofErr w:type="spellStart"/>
      <w:r w:rsidRPr="009A5987">
        <w:t>pacientams</w:t>
      </w:r>
      <w:proofErr w:type="spellEnd"/>
      <w:r w:rsidRPr="009A5987">
        <w:t xml:space="preserve">, </w:t>
      </w:r>
      <w:proofErr w:type="spellStart"/>
      <w:r>
        <w:t>vartojusiems</w:t>
      </w:r>
      <w:proofErr w:type="spellEnd"/>
      <w:r w:rsidRPr="009A5987">
        <w:t xml:space="preserve"> </w:t>
      </w:r>
      <w:proofErr w:type="spellStart"/>
      <w:r w:rsidRPr="009A5987">
        <w:t>dabrafenib</w:t>
      </w:r>
      <w:r>
        <w:t>o</w:t>
      </w:r>
      <w:proofErr w:type="spellEnd"/>
      <w:r w:rsidRPr="009A5987">
        <w:t xml:space="preserve"> </w:t>
      </w:r>
      <w:proofErr w:type="spellStart"/>
      <w:r w:rsidRPr="009A5987">
        <w:t>kartu</w:t>
      </w:r>
      <w:proofErr w:type="spellEnd"/>
      <w:r w:rsidRPr="009A5987">
        <w:t xml:space="preserve"> </w:t>
      </w:r>
      <w:proofErr w:type="spellStart"/>
      <w:r w:rsidRPr="009A5987">
        <w:t>su</w:t>
      </w:r>
      <w:proofErr w:type="spellEnd"/>
      <w:r w:rsidRPr="009A5987">
        <w:t xml:space="preserve"> </w:t>
      </w:r>
      <w:proofErr w:type="spellStart"/>
      <w:r w:rsidRPr="009A5987">
        <w:t>trametinibu</w:t>
      </w:r>
      <w:proofErr w:type="spellEnd"/>
      <w:r w:rsidRPr="009A5987">
        <w:t xml:space="preserve">. </w:t>
      </w:r>
      <w:proofErr w:type="spellStart"/>
      <w:r>
        <w:t>Neskirkite</w:t>
      </w:r>
      <w:proofErr w:type="spellEnd"/>
      <w:r w:rsidRPr="009A5987">
        <w:t xml:space="preserve"> </w:t>
      </w:r>
      <w:proofErr w:type="spellStart"/>
      <w:r w:rsidRPr="009A5987">
        <w:t>dabrafenibo</w:t>
      </w:r>
      <w:proofErr w:type="spellEnd"/>
      <w:r w:rsidRPr="009A5987">
        <w:t xml:space="preserve">, </w:t>
      </w:r>
      <w:proofErr w:type="spellStart"/>
      <w:r w:rsidRPr="009A5987">
        <w:t>kol</w:t>
      </w:r>
      <w:proofErr w:type="spellEnd"/>
      <w:r w:rsidRPr="009A5987">
        <w:t xml:space="preserve"> </w:t>
      </w:r>
      <w:proofErr w:type="spellStart"/>
      <w:r w:rsidRPr="009A5987">
        <w:t>išnyks</w:t>
      </w:r>
      <w:proofErr w:type="spellEnd"/>
      <w:r w:rsidRPr="009A5987">
        <w:t xml:space="preserve"> </w:t>
      </w:r>
      <w:proofErr w:type="spellStart"/>
      <w:r w:rsidRPr="009A5987">
        <w:t>akių</w:t>
      </w:r>
      <w:proofErr w:type="spellEnd"/>
      <w:r w:rsidRPr="009A5987">
        <w:t xml:space="preserve"> </w:t>
      </w:r>
      <w:proofErr w:type="spellStart"/>
      <w:r w:rsidRPr="009A5987">
        <w:t>uždegimas</w:t>
      </w:r>
      <w:proofErr w:type="spellEnd"/>
      <w:r w:rsidRPr="009A5987">
        <w:t xml:space="preserve">, </w:t>
      </w:r>
      <w:proofErr w:type="spellStart"/>
      <w:r w:rsidRPr="009A5987">
        <w:t>ir</w:t>
      </w:r>
      <w:proofErr w:type="spellEnd"/>
      <w:r w:rsidRPr="009A5987">
        <w:t xml:space="preserve"> </w:t>
      </w:r>
      <w:proofErr w:type="spellStart"/>
      <w:r w:rsidRPr="009A5987">
        <w:t>apsvarstykite</w:t>
      </w:r>
      <w:proofErr w:type="spellEnd"/>
      <w:r w:rsidRPr="009A5987">
        <w:t xml:space="preserve"> </w:t>
      </w:r>
      <w:proofErr w:type="spellStart"/>
      <w:r w:rsidRPr="009A5987">
        <w:t>galimybę</w:t>
      </w:r>
      <w:proofErr w:type="spellEnd"/>
      <w:r w:rsidRPr="009A5987">
        <w:t xml:space="preserve"> </w:t>
      </w:r>
      <w:proofErr w:type="spellStart"/>
      <w:r>
        <w:t>nusiųsti</w:t>
      </w:r>
      <w:proofErr w:type="spellEnd"/>
      <w:r>
        <w:t xml:space="preserve"> </w:t>
      </w:r>
      <w:proofErr w:type="spellStart"/>
      <w:r>
        <w:t>pacientą</w:t>
      </w:r>
      <w:proofErr w:type="spellEnd"/>
      <w:r w:rsidRPr="009A5987">
        <w:t xml:space="preserve"> </w:t>
      </w:r>
      <w:proofErr w:type="spellStart"/>
      <w:r w:rsidRPr="009A5987">
        <w:t>oftalmolog</w:t>
      </w:r>
      <w:r>
        <w:t>o</w:t>
      </w:r>
      <w:proofErr w:type="spellEnd"/>
      <w:r>
        <w:t xml:space="preserve"> </w:t>
      </w:r>
      <w:proofErr w:type="spellStart"/>
      <w:r>
        <w:t>konsultacijai</w:t>
      </w:r>
      <w:proofErr w:type="spellEnd"/>
      <w:r w:rsidRPr="009A5987">
        <w:t xml:space="preserve">. Gali </w:t>
      </w:r>
      <w:proofErr w:type="spellStart"/>
      <w:r w:rsidRPr="009A5987">
        <w:t>prireikti</w:t>
      </w:r>
      <w:proofErr w:type="spellEnd"/>
      <w:r w:rsidRPr="009A5987">
        <w:t xml:space="preserve"> </w:t>
      </w:r>
      <w:proofErr w:type="spellStart"/>
      <w:r w:rsidRPr="009A5987">
        <w:t>sisteminio</w:t>
      </w:r>
      <w:proofErr w:type="spellEnd"/>
      <w:r w:rsidRPr="009A5987">
        <w:t xml:space="preserve"> </w:t>
      </w:r>
      <w:proofErr w:type="spellStart"/>
      <w:r w:rsidRPr="009A5987">
        <w:t>gydymo</w:t>
      </w:r>
      <w:proofErr w:type="spellEnd"/>
      <w:r w:rsidRPr="009A5987">
        <w:t xml:space="preserve"> </w:t>
      </w:r>
      <w:proofErr w:type="spellStart"/>
      <w:r w:rsidRPr="009A5987">
        <w:t>kortikosteroidais</w:t>
      </w:r>
      <w:proofErr w:type="spellEnd"/>
      <w:r w:rsidRPr="009A5987">
        <w:t>.</w:t>
      </w:r>
    </w:p>
    <w:p w14:paraId="7B6673FE" w14:textId="77777777" w:rsidR="009A5987" w:rsidRPr="00430ED6" w:rsidRDefault="009A5987" w:rsidP="002405C3">
      <w:pPr>
        <w:widowControl w:val="0"/>
        <w:tabs>
          <w:tab w:val="clear" w:pos="567"/>
        </w:tabs>
        <w:spacing w:line="240" w:lineRule="auto"/>
        <w:rPr>
          <w:lang w:val="lt-LT"/>
        </w:rPr>
      </w:pPr>
    </w:p>
    <w:p w14:paraId="076EA1A3" w14:textId="77777777" w:rsidR="0010703E" w:rsidRPr="00430ED6" w:rsidRDefault="007A0D91" w:rsidP="002405C3">
      <w:pPr>
        <w:widowControl w:val="0"/>
        <w:tabs>
          <w:tab w:val="clear" w:pos="567"/>
        </w:tabs>
        <w:spacing w:line="240" w:lineRule="auto"/>
        <w:rPr>
          <w:lang w:val="lt-LT"/>
        </w:rPr>
      </w:pPr>
      <w:r w:rsidRPr="00430ED6">
        <w:rPr>
          <w:iCs/>
          <w:lang w:val="lt-LT"/>
        </w:rPr>
        <w:t>TPEA</w:t>
      </w:r>
      <w:r w:rsidRPr="00430ED6">
        <w:rPr>
          <w:lang w:val="lt-LT"/>
        </w:rPr>
        <w:t xml:space="preserve"> ir </w:t>
      </w:r>
      <w:r w:rsidRPr="00430ED6">
        <w:rPr>
          <w:iCs/>
          <w:lang w:val="lt-LT"/>
        </w:rPr>
        <w:t>TVU</w:t>
      </w:r>
      <w:r w:rsidRPr="00430ED6">
        <w:rPr>
          <w:lang w:val="lt-LT"/>
        </w:rPr>
        <w:t xml:space="preserve"> gali pasireikšti dabrafenibo vartojant derinyje su trametinibu. Žr. trametinibo PCS (žr. 4.4 skyrių). Jei diagnozuojama </w:t>
      </w:r>
      <w:r w:rsidRPr="00430ED6">
        <w:rPr>
          <w:iCs/>
          <w:lang w:val="lt-LT"/>
        </w:rPr>
        <w:t>TVU</w:t>
      </w:r>
      <w:r w:rsidRPr="00430ED6">
        <w:rPr>
          <w:lang w:val="lt-LT"/>
        </w:rPr>
        <w:t xml:space="preserve"> ar </w:t>
      </w:r>
      <w:r w:rsidRPr="00430ED6">
        <w:rPr>
          <w:iCs/>
          <w:lang w:val="lt-LT"/>
        </w:rPr>
        <w:t>TPEA</w:t>
      </w:r>
      <w:r w:rsidRPr="00430ED6">
        <w:rPr>
          <w:lang w:val="lt-LT"/>
        </w:rPr>
        <w:t>, dabrafenibo dozės keisti nereikia, kai jo vartojama derinyje su trametinibu.</w:t>
      </w:r>
    </w:p>
    <w:p w14:paraId="3A3BB093" w14:textId="77777777" w:rsidR="0010703E" w:rsidRPr="00430ED6" w:rsidRDefault="0010703E" w:rsidP="002405C3">
      <w:pPr>
        <w:widowControl w:val="0"/>
        <w:tabs>
          <w:tab w:val="clear" w:pos="567"/>
        </w:tabs>
        <w:spacing w:line="240" w:lineRule="auto"/>
        <w:rPr>
          <w:lang w:val="lt-LT"/>
        </w:rPr>
      </w:pPr>
    </w:p>
    <w:p w14:paraId="1EF1C063" w14:textId="77777777" w:rsidR="0010703E" w:rsidRPr="00430ED6" w:rsidRDefault="007A0D91" w:rsidP="002405C3">
      <w:pPr>
        <w:keepNext/>
        <w:widowControl w:val="0"/>
        <w:tabs>
          <w:tab w:val="clear" w:pos="567"/>
        </w:tabs>
        <w:spacing w:line="240" w:lineRule="auto"/>
        <w:rPr>
          <w:szCs w:val="24"/>
          <w:u w:val="single"/>
          <w:lang w:val="lt-LT"/>
        </w:rPr>
      </w:pPr>
      <w:r w:rsidRPr="00430ED6">
        <w:rPr>
          <w:szCs w:val="24"/>
          <w:u w:val="single"/>
          <w:lang w:val="lt-LT"/>
        </w:rPr>
        <w:t>Karščiavimas</w:t>
      </w:r>
    </w:p>
    <w:p w14:paraId="3B6E464B" w14:textId="77777777" w:rsidR="0010703E" w:rsidRPr="00430ED6" w:rsidRDefault="0010703E" w:rsidP="002405C3">
      <w:pPr>
        <w:keepNext/>
        <w:widowControl w:val="0"/>
        <w:tabs>
          <w:tab w:val="clear" w:pos="567"/>
        </w:tabs>
        <w:spacing w:line="240" w:lineRule="auto"/>
        <w:rPr>
          <w:szCs w:val="24"/>
          <w:lang w:val="lt-LT"/>
        </w:rPr>
      </w:pPr>
    </w:p>
    <w:p w14:paraId="108B8B28" w14:textId="777C9B9B" w:rsidR="0010703E" w:rsidRPr="00430ED6" w:rsidRDefault="007A0D91" w:rsidP="002405C3">
      <w:pPr>
        <w:widowControl w:val="0"/>
        <w:tabs>
          <w:tab w:val="clear" w:pos="567"/>
        </w:tabs>
        <w:spacing w:line="240" w:lineRule="auto"/>
        <w:rPr>
          <w:szCs w:val="24"/>
          <w:lang w:val="lt-LT"/>
        </w:rPr>
      </w:pPr>
      <w:r w:rsidRPr="00430ED6">
        <w:rPr>
          <w:szCs w:val="24"/>
          <w:lang w:val="lt-LT"/>
        </w:rPr>
        <w:t xml:space="preserve">Klinikinių tyrimų metu buvo pranešta apie karščiavimą, vartojant dabrafenibo monoterapijai ar derinyje su trametinibu (žr. 4.8 skyrių). Klinikinių tyrimų duomenimis, vartojant dabrafenibo monoterapijai, 1 % pacientų buvo nustatyti sunkūs ne infekcinės ligos sukelti su karščiavimu susiję reiškiniai </w:t>
      </w:r>
      <w:r w:rsidR="00C06437">
        <w:rPr>
          <w:szCs w:val="24"/>
          <w:lang w:val="lt-LT"/>
        </w:rPr>
        <w:t>(</w:t>
      </w:r>
      <w:r w:rsidRPr="00430ED6">
        <w:rPr>
          <w:szCs w:val="24"/>
          <w:lang w:val="lt-LT"/>
        </w:rPr>
        <w:t>pavyzdžiui, karščiavimas, lydimas sunkaus sąstingio, dehidracijos, hipotenzijos ir</w:t>
      </w:r>
      <w:r w:rsidR="00C06437">
        <w:rPr>
          <w:szCs w:val="24"/>
          <w:lang w:val="lt-LT"/>
        </w:rPr>
        <w:t> </w:t>
      </w:r>
      <w:r w:rsidRPr="00430ED6">
        <w:rPr>
          <w:szCs w:val="24"/>
          <w:lang w:val="lt-LT"/>
        </w:rPr>
        <w:t xml:space="preserve">(arba) ūminio prereninės kilmės inkstų funkcijos nepakankamumo </w:t>
      </w:r>
      <w:r w:rsidR="00C06437">
        <w:rPr>
          <w:szCs w:val="24"/>
          <w:lang w:val="lt-LT"/>
        </w:rPr>
        <w:t>pacientams</w:t>
      </w:r>
      <w:r w:rsidRPr="00430ED6">
        <w:rPr>
          <w:szCs w:val="24"/>
          <w:lang w:val="lt-LT"/>
        </w:rPr>
        <w:t>, kurių inkstų funkcija prieš tyrimą buvo normali</w:t>
      </w:r>
      <w:r w:rsidR="00C06437">
        <w:rPr>
          <w:szCs w:val="24"/>
          <w:lang w:val="lt-LT"/>
        </w:rPr>
        <w:t>)</w:t>
      </w:r>
      <w:r w:rsidRPr="00430ED6">
        <w:rPr>
          <w:szCs w:val="24"/>
          <w:lang w:val="lt-LT"/>
        </w:rPr>
        <w:t xml:space="preserve"> (žr. 4.8 skyrių). Tokie sunkūs ne infekcinės ligos sukelti su karščiavimu susiję reiškiniai paprastai prasidėjo per pirmąjį gydymo mėnesį taikant dabrafenibo monoterapiją. Pacientai, kuriems pasireiškė sunkūs ne infekcinės ligos sukelti su karščiavimu susiję reiškiniai, gerai reagavo į dozės nutraukimą ir</w:t>
      </w:r>
      <w:r w:rsidR="00BF44B7">
        <w:rPr>
          <w:szCs w:val="24"/>
          <w:lang w:val="lt-LT"/>
        </w:rPr>
        <w:t> </w:t>
      </w:r>
      <w:r w:rsidRPr="00430ED6">
        <w:rPr>
          <w:szCs w:val="24"/>
          <w:lang w:val="lt-LT"/>
        </w:rPr>
        <w:t>(arba) dozės sumažinimą bei palaikomąją pagalbą.</w:t>
      </w:r>
    </w:p>
    <w:p w14:paraId="54664430" w14:textId="77777777" w:rsidR="0010703E" w:rsidRPr="00430ED6" w:rsidRDefault="0010703E" w:rsidP="00BC0790">
      <w:pPr>
        <w:tabs>
          <w:tab w:val="clear" w:pos="567"/>
        </w:tabs>
        <w:spacing w:line="240" w:lineRule="auto"/>
        <w:rPr>
          <w:szCs w:val="24"/>
          <w:lang w:val="lt-LT"/>
        </w:rPr>
      </w:pPr>
    </w:p>
    <w:p w14:paraId="7252CA4A" w14:textId="4CB45918" w:rsidR="0010703E" w:rsidRPr="00430ED6" w:rsidRDefault="007A0D91" w:rsidP="00BC0790">
      <w:pPr>
        <w:tabs>
          <w:tab w:val="clear" w:pos="567"/>
        </w:tabs>
        <w:spacing w:line="240" w:lineRule="auto"/>
        <w:rPr>
          <w:szCs w:val="24"/>
          <w:lang w:val="lt-LT"/>
        </w:rPr>
      </w:pPr>
      <w:r w:rsidRPr="00430ED6">
        <w:rPr>
          <w:szCs w:val="24"/>
          <w:lang w:val="lt-LT"/>
        </w:rPr>
        <w:t xml:space="preserve">Karščiavimo dažnis ir sunkumas padidėjo kombinuotojo gydymo metu. Klinikinio tyrimo MEK115306 metu, </w:t>
      </w:r>
      <w:r w:rsidRPr="00430ED6">
        <w:rPr>
          <w:lang w:val="lt-LT"/>
        </w:rPr>
        <w:t xml:space="preserve">nerezekuotina ar </w:t>
      </w:r>
      <w:r w:rsidRPr="00430ED6">
        <w:rPr>
          <w:szCs w:val="24"/>
          <w:lang w:val="lt-LT"/>
        </w:rPr>
        <w:t>metastazavusia melanoma sergantiems pacientams, tiriamųjų grupėje kurioje buvo vartotas vaistinio preparatų derinys, apie karščiavimą pranešė 57 %</w:t>
      </w:r>
      <w:r w:rsidR="009B0B10">
        <w:rPr>
          <w:szCs w:val="24"/>
          <w:lang w:val="lt-LT"/>
        </w:rPr>
        <w:t> </w:t>
      </w:r>
      <w:r w:rsidRPr="00430ED6">
        <w:rPr>
          <w:szCs w:val="24"/>
          <w:lang w:val="lt-LT"/>
        </w:rPr>
        <w:t>(119/209) pacientų, iš kurių 7 % karščiavimas buvo trečiojo laipsnio, lyginant su dabrafenibo monoterapijos grupe, kurioje 33 %</w:t>
      </w:r>
      <w:r w:rsidR="009B0B10">
        <w:rPr>
          <w:szCs w:val="24"/>
          <w:lang w:val="lt-LT"/>
        </w:rPr>
        <w:t> </w:t>
      </w:r>
      <w:r w:rsidRPr="00430ED6">
        <w:rPr>
          <w:szCs w:val="24"/>
          <w:lang w:val="lt-LT"/>
        </w:rPr>
        <w:t xml:space="preserve">(69/211) pacientų, kuriems pasireiškė karščiavimas, 2 % jis buvo trečiojo laipsnio. II fazės klinikinio tyrimo BRF113928 metu pacientams, sergantiems </w:t>
      </w:r>
      <w:r w:rsidRPr="00430ED6">
        <w:rPr>
          <w:iCs/>
          <w:szCs w:val="24"/>
          <w:lang w:val="lt-LT"/>
        </w:rPr>
        <w:t>išplitusiu NSLPV,</w:t>
      </w:r>
      <w:r w:rsidRPr="00430ED6">
        <w:rPr>
          <w:szCs w:val="24"/>
          <w:lang w:val="lt-LT"/>
        </w:rPr>
        <w:t xml:space="preserve"> k</w:t>
      </w:r>
      <w:r w:rsidRPr="00430ED6">
        <w:rPr>
          <w:iCs/>
          <w:szCs w:val="24"/>
          <w:lang w:val="lt-LT"/>
        </w:rPr>
        <w:t>arščiavimo dažnis ir sunkumas nežymiai padidėjo, kai dabrafenibo buvo vartojama derinyje su trametinibu (48 %, 3 % trečiojo laipsnio), lyginant su dabrafenibo monoterapijos grupe (39 %, 2 % trečiojo laipsnio).</w:t>
      </w:r>
      <w:r w:rsidRPr="00430ED6">
        <w:rPr>
          <w:szCs w:val="22"/>
          <w:lang w:val="lt-LT"/>
        </w:rPr>
        <w:t xml:space="preserve"> III fazės </w:t>
      </w:r>
      <w:r w:rsidRPr="00430ED6">
        <w:rPr>
          <w:szCs w:val="24"/>
          <w:lang w:val="lt-LT"/>
        </w:rPr>
        <w:t xml:space="preserve">klinikinio tyrimo </w:t>
      </w:r>
      <w:r w:rsidRPr="00430ED6">
        <w:rPr>
          <w:szCs w:val="22"/>
          <w:lang w:val="lt-LT"/>
        </w:rPr>
        <w:t xml:space="preserve">BRF115532 metu skiriant adjuvantinį melanomos gydymą, </w:t>
      </w:r>
      <w:r w:rsidRPr="00430ED6">
        <w:rPr>
          <w:szCs w:val="24"/>
          <w:lang w:val="lt-LT"/>
        </w:rPr>
        <w:t>k</w:t>
      </w:r>
      <w:r w:rsidRPr="00430ED6">
        <w:rPr>
          <w:iCs/>
          <w:szCs w:val="24"/>
          <w:lang w:val="lt-LT"/>
        </w:rPr>
        <w:t xml:space="preserve">arščiavimo </w:t>
      </w:r>
      <w:r w:rsidRPr="00430ED6">
        <w:rPr>
          <w:iCs/>
          <w:szCs w:val="24"/>
          <w:lang w:val="lt-LT"/>
        </w:rPr>
        <w:lastRenderedPageBreak/>
        <w:t xml:space="preserve">dažnio ir sunkumo reikšmės buvo didesnės, kai dabrafenibo buvo vartojama derinyje su trametinibu </w:t>
      </w:r>
      <w:r w:rsidRPr="00430ED6">
        <w:rPr>
          <w:szCs w:val="22"/>
          <w:lang w:val="lt-LT"/>
        </w:rPr>
        <w:t>(67 %; 6 % 3/4-ojo laipsnių), lyginant su nustatytomis placebo grupėje (15 %; &lt; 1 % trečiojo laipsnio).</w:t>
      </w:r>
    </w:p>
    <w:p w14:paraId="6D276574" w14:textId="77777777" w:rsidR="0010703E" w:rsidRPr="00430ED6" w:rsidRDefault="0010703E" w:rsidP="00BC0790">
      <w:pPr>
        <w:tabs>
          <w:tab w:val="clear" w:pos="567"/>
        </w:tabs>
        <w:spacing w:line="240" w:lineRule="auto"/>
        <w:rPr>
          <w:szCs w:val="22"/>
          <w:lang w:val="lt-LT"/>
        </w:rPr>
      </w:pPr>
    </w:p>
    <w:p w14:paraId="1B6BF4A0" w14:textId="77777777" w:rsidR="0010703E" w:rsidRPr="00430ED6" w:rsidRDefault="007A0D91" w:rsidP="00BC0790">
      <w:pPr>
        <w:tabs>
          <w:tab w:val="clear" w:pos="567"/>
        </w:tabs>
        <w:spacing w:line="240" w:lineRule="auto"/>
        <w:rPr>
          <w:szCs w:val="22"/>
          <w:lang w:val="lt-LT"/>
        </w:rPr>
      </w:pPr>
      <w:r w:rsidRPr="00430ED6">
        <w:rPr>
          <w:szCs w:val="22"/>
          <w:lang w:val="lt-LT"/>
        </w:rPr>
        <w:t xml:space="preserve">Pacientams, sergantiems </w:t>
      </w:r>
      <w:r w:rsidRPr="00430ED6">
        <w:rPr>
          <w:lang w:val="lt-LT"/>
        </w:rPr>
        <w:t xml:space="preserve">nerezekuotina ar </w:t>
      </w:r>
      <w:r w:rsidRPr="00430ED6">
        <w:rPr>
          <w:szCs w:val="22"/>
          <w:lang w:val="lt-LT"/>
        </w:rPr>
        <w:t>metastazavusia melanoma, kurie vartojo dabrafenibo derinyje su trametinibu ir pasireiškė karščiavimas, maždaug pusė iš karščiavimo atvejų nutiko per pirmąjį gydymo mėnesį ir maždaug trečdaliui pacientų pasireiškė 3 ar daugiau atvejų.</w:t>
      </w:r>
    </w:p>
    <w:p w14:paraId="17945DBE" w14:textId="77777777" w:rsidR="0010703E" w:rsidRPr="00430ED6" w:rsidRDefault="0010703E" w:rsidP="00BC0790">
      <w:pPr>
        <w:tabs>
          <w:tab w:val="clear" w:pos="567"/>
        </w:tabs>
        <w:spacing w:line="240" w:lineRule="auto"/>
        <w:rPr>
          <w:szCs w:val="24"/>
          <w:lang w:val="lt-LT"/>
        </w:rPr>
      </w:pPr>
    </w:p>
    <w:p w14:paraId="31DCFDAB" w14:textId="3DCABA39" w:rsidR="0010703E" w:rsidRPr="00430ED6" w:rsidRDefault="007A0D91" w:rsidP="00BC0790">
      <w:pPr>
        <w:tabs>
          <w:tab w:val="clear" w:pos="567"/>
        </w:tabs>
        <w:spacing w:line="240" w:lineRule="auto"/>
        <w:rPr>
          <w:szCs w:val="24"/>
          <w:lang w:val="lt-LT"/>
        </w:rPr>
      </w:pPr>
      <w:r w:rsidRPr="00430ED6">
        <w:rPr>
          <w:szCs w:val="24"/>
          <w:lang w:val="lt-LT"/>
        </w:rPr>
        <w:t xml:space="preserve">Jeigu paciento kūno temperatūra yra ≥ 38ºC, gydymą (dabrafenibo monoterapija ir derinyje su trametinibu) reikia pertraukti </w:t>
      </w:r>
      <w:r w:rsidRPr="00430ED6">
        <w:rPr>
          <w:iCs/>
          <w:szCs w:val="24"/>
          <w:lang w:val="lt-LT"/>
        </w:rPr>
        <w:t>(žr. 5.1 skyrių).</w:t>
      </w:r>
      <w:r w:rsidRPr="00430ED6">
        <w:rPr>
          <w:szCs w:val="24"/>
          <w:lang w:val="lt-LT"/>
        </w:rPr>
        <w:t xml:space="preserve"> Ligos recidyvo atveju, gydymą taip pat galima pertraukti, pasireiškus pirmiesiems karščiavimo simptomams. Reikia pradėti gydymą antipiretikais, pavyzdžiui, ibuprofenu arba acetaminofenu (paracetamoliu). </w:t>
      </w:r>
      <w:r w:rsidRPr="00430ED6">
        <w:rPr>
          <w:iCs/>
          <w:szCs w:val="24"/>
          <w:lang w:val="lt-LT"/>
        </w:rPr>
        <w:t>Geriamųjų kortikosteroidų vartojimas apsvarstytinas tais atvejais</w:t>
      </w:r>
      <w:r w:rsidRPr="00430ED6">
        <w:rPr>
          <w:szCs w:val="24"/>
          <w:lang w:val="lt-LT"/>
        </w:rPr>
        <w:t xml:space="preserve">, </w:t>
      </w:r>
      <w:r w:rsidRPr="00430ED6">
        <w:rPr>
          <w:iCs/>
          <w:szCs w:val="24"/>
          <w:lang w:val="lt-LT"/>
        </w:rPr>
        <w:t>kai antipiretikai yra neveiksmingi</w:t>
      </w:r>
      <w:r w:rsidRPr="00430ED6">
        <w:rPr>
          <w:szCs w:val="24"/>
          <w:lang w:val="lt-LT"/>
        </w:rPr>
        <w:t>. Reikia įvertinti, ar pacientui nėra infekcinės ligos požymių ir simptomų. Nustojus karščiuoti, gydymą galima atnaujinti. Jeigu karščiavimas yra susijęs su kitais sunkiais požymiais ar simptomais, nustojus karščiuoti, jeigu tinka pagal klinikinę paciento būklę, gydymą reikia atnaujinti, skiriant vartoti mažesnę dozę (žr. 4.2 skyrių).</w:t>
      </w:r>
    </w:p>
    <w:p w14:paraId="05FC5314" w14:textId="77777777" w:rsidR="0010703E" w:rsidRPr="00430ED6" w:rsidRDefault="0010703E" w:rsidP="00BC0790">
      <w:pPr>
        <w:tabs>
          <w:tab w:val="clear" w:pos="567"/>
        </w:tabs>
        <w:spacing w:line="240" w:lineRule="auto"/>
        <w:rPr>
          <w:lang w:val="lt-LT"/>
        </w:rPr>
      </w:pPr>
    </w:p>
    <w:p w14:paraId="3C0BE475" w14:textId="77777777" w:rsidR="0010703E" w:rsidRPr="00430ED6" w:rsidRDefault="007A0D91" w:rsidP="00BC0790">
      <w:pPr>
        <w:keepNext/>
        <w:tabs>
          <w:tab w:val="clear" w:pos="567"/>
        </w:tabs>
        <w:spacing w:line="240" w:lineRule="auto"/>
        <w:rPr>
          <w:u w:val="single"/>
          <w:lang w:val="lt-LT"/>
        </w:rPr>
      </w:pPr>
      <w:r w:rsidRPr="00430ED6">
        <w:rPr>
          <w:u w:val="single"/>
          <w:lang w:val="lt-LT"/>
        </w:rPr>
        <w:t>KSIF sumažėjimas ar kairiojo skilvelio funkcijos sutrikimas</w:t>
      </w:r>
    </w:p>
    <w:p w14:paraId="2F482D34" w14:textId="77777777" w:rsidR="0010703E" w:rsidRPr="00430ED6" w:rsidRDefault="0010703E" w:rsidP="00BC0790">
      <w:pPr>
        <w:keepNext/>
        <w:tabs>
          <w:tab w:val="clear" w:pos="567"/>
        </w:tabs>
        <w:spacing w:line="240" w:lineRule="auto"/>
        <w:rPr>
          <w:lang w:val="lt-LT"/>
        </w:rPr>
      </w:pPr>
    </w:p>
    <w:p w14:paraId="7EFAEF6A" w14:textId="77777777" w:rsidR="0010703E" w:rsidRPr="00430ED6" w:rsidRDefault="007A0D91" w:rsidP="00BC0790">
      <w:pPr>
        <w:tabs>
          <w:tab w:val="clear" w:pos="567"/>
        </w:tabs>
        <w:spacing w:line="240" w:lineRule="auto"/>
        <w:rPr>
          <w:lang w:val="lt-LT"/>
        </w:rPr>
      </w:pPr>
      <w:r w:rsidRPr="00430ED6">
        <w:rPr>
          <w:lang w:val="lt-LT"/>
        </w:rPr>
        <w:t>Buvo pranešta, kad dabrafenibas, vartojamas derinyje su trametinibu, mažina KSIF (žr. 4.8 skyrių). Papildomos informacijos ieškokite trametinibo PCS (žr. 4.4 skyrių).</w:t>
      </w:r>
      <w:r w:rsidRPr="00430ED6">
        <w:rPr>
          <w:szCs w:val="24"/>
          <w:lang w:val="lt-LT"/>
        </w:rPr>
        <w:t xml:space="preserve"> </w:t>
      </w:r>
      <w:r w:rsidRPr="00430ED6">
        <w:rPr>
          <w:lang w:val="lt-LT"/>
        </w:rPr>
        <w:t>Dabrafenibo dozės keisti nereikia, jei jis vartojamas derinyje su trametinibu.</w:t>
      </w:r>
    </w:p>
    <w:p w14:paraId="7BBFB94E" w14:textId="77777777" w:rsidR="0010703E" w:rsidRPr="00430ED6" w:rsidRDefault="0010703E" w:rsidP="00BC0790">
      <w:pPr>
        <w:tabs>
          <w:tab w:val="clear" w:pos="567"/>
        </w:tabs>
        <w:spacing w:line="240" w:lineRule="auto"/>
        <w:rPr>
          <w:lang w:val="lt-LT"/>
        </w:rPr>
      </w:pPr>
    </w:p>
    <w:p w14:paraId="0534D2A9" w14:textId="77777777" w:rsidR="0010703E" w:rsidRPr="00430ED6" w:rsidRDefault="007A0D91" w:rsidP="00BC0790">
      <w:pPr>
        <w:keepNext/>
        <w:tabs>
          <w:tab w:val="clear" w:pos="567"/>
        </w:tabs>
        <w:spacing w:line="240" w:lineRule="auto"/>
        <w:rPr>
          <w:u w:val="single"/>
          <w:lang w:val="lt-LT"/>
        </w:rPr>
      </w:pPr>
      <w:r w:rsidRPr="00430ED6">
        <w:rPr>
          <w:u w:val="single"/>
          <w:lang w:val="lt-LT"/>
        </w:rPr>
        <w:t>Inkstų funkcijos nepakankamumas</w:t>
      </w:r>
    </w:p>
    <w:p w14:paraId="56825178" w14:textId="77777777" w:rsidR="0010703E" w:rsidRPr="00430ED6" w:rsidRDefault="0010703E" w:rsidP="00BC0790">
      <w:pPr>
        <w:keepNext/>
        <w:tabs>
          <w:tab w:val="clear" w:pos="567"/>
        </w:tabs>
        <w:spacing w:line="240" w:lineRule="auto"/>
        <w:rPr>
          <w:lang w:val="lt-LT"/>
        </w:rPr>
      </w:pPr>
    </w:p>
    <w:p w14:paraId="607C4BA6" w14:textId="339FBAB0" w:rsidR="0010703E" w:rsidRPr="00430ED6" w:rsidRDefault="007A0D91" w:rsidP="00BC0790">
      <w:pPr>
        <w:tabs>
          <w:tab w:val="clear" w:pos="567"/>
        </w:tabs>
        <w:spacing w:line="240" w:lineRule="auto"/>
        <w:rPr>
          <w:lang w:val="lt-LT"/>
        </w:rPr>
      </w:pPr>
      <w:r w:rsidRPr="00430ED6">
        <w:rPr>
          <w:lang w:val="lt-LT"/>
        </w:rPr>
        <w:t>Inkstų funkcijos nepakankamumas buvo nustatytas &lt; 1</w:t>
      </w:r>
      <w:r w:rsidR="009B0B10">
        <w:rPr>
          <w:lang w:val="lt-LT"/>
        </w:rPr>
        <w:t> </w:t>
      </w:r>
      <w:r w:rsidRPr="00430ED6">
        <w:rPr>
          <w:lang w:val="lt-LT"/>
        </w:rPr>
        <w:t>% dabrafenibu gydytų pacientų ir ≤ 1% pacientų, gydytų dabrafenibo ir trametinibo deriniu. Stebėti atvejai dažniausiai buvo susiję su karščiavimu ir dehidracija ir gerai reagavo į dozės nutraukimą ir bendrąsias palaikomąsias priemones. Buvo pranešta apie granulomatozinį nefritą (žr. 4.8 skyrių). Gydymo metu pacientams reikia įprastai stebėti serumo kreatinino koncentraciją. Dabrafenibo tyrimų su pacientais, kuriems yra inkstų funkcijos nepakankamumas (apibūdinamas kreatinino koncentracija, &gt; 1,5 x VNR), neatlikta, todėl šios grupės pacientus gydyti reikia atsargiai (žr. 5.2 skyrių).</w:t>
      </w:r>
    </w:p>
    <w:p w14:paraId="1B6EFE17" w14:textId="77777777" w:rsidR="0010703E" w:rsidRPr="00430ED6" w:rsidRDefault="0010703E" w:rsidP="00BC0790">
      <w:pPr>
        <w:tabs>
          <w:tab w:val="clear" w:pos="567"/>
        </w:tabs>
        <w:spacing w:line="240" w:lineRule="auto"/>
        <w:rPr>
          <w:lang w:val="lt-LT"/>
        </w:rPr>
      </w:pPr>
    </w:p>
    <w:p w14:paraId="0C168995" w14:textId="77777777" w:rsidR="0010703E" w:rsidRPr="00430ED6" w:rsidRDefault="007A0D91" w:rsidP="00BC0790">
      <w:pPr>
        <w:keepNext/>
        <w:tabs>
          <w:tab w:val="clear" w:pos="567"/>
        </w:tabs>
        <w:spacing w:line="240" w:lineRule="auto"/>
        <w:rPr>
          <w:u w:val="single"/>
          <w:lang w:val="lt-LT"/>
        </w:rPr>
      </w:pPr>
      <w:r w:rsidRPr="00430ED6">
        <w:rPr>
          <w:u w:val="single"/>
          <w:lang w:val="lt-LT"/>
        </w:rPr>
        <w:t>Kepenų reiškiniai</w:t>
      </w:r>
    </w:p>
    <w:p w14:paraId="57A8C8B5" w14:textId="77777777" w:rsidR="0010703E" w:rsidRPr="00430ED6" w:rsidRDefault="0010703E" w:rsidP="00BC0790">
      <w:pPr>
        <w:keepNext/>
        <w:tabs>
          <w:tab w:val="clear" w:pos="567"/>
        </w:tabs>
        <w:spacing w:line="240" w:lineRule="auto"/>
        <w:rPr>
          <w:lang w:val="lt-LT"/>
        </w:rPr>
      </w:pPr>
    </w:p>
    <w:p w14:paraId="0128AEB6" w14:textId="77777777" w:rsidR="0010703E" w:rsidRPr="00430ED6" w:rsidRDefault="007A0D91" w:rsidP="00BC0790">
      <w:pPr>
        <w:tabs>
          <w:tab w:val="clear" w:pos="567"/>
        </w:tabs>
        <w:spacing w:line="240" w:lineRule="auto"/>
        <w:rPr>
          <w:lang w:val="lt-LT"/>
        </w:rPr>
      </w:pPr>
      <w:r w:rsidRPr="00430ED6">
        <w:rPr>
          <w:lang w:val="lt-LT"/>
        </w:rPr>
        <w:t>Klinikinių dabrafenibo, vartojamo derinyje su trametinimu, tyrimų metu buvo pranešta apie kepenų nepageidaujamus reiškinius (žr. 4.8 skyrių). Rekomenduojama, kad pradėjus gydymą dabrafenibu derinyje su trametinibu, pirmuosius 6 mėnesius trametinibu gydomų pacientų kepenų funkcija būtų tiriama kas keturias savaites. Vėliau kepenų būklę galima tirti, atsižvelgiant į klinikinius nurodymus. Papildomos informacijos ieškokite trametinibo PCS.</w:t>
      </w:r>
    </w:p>
    <w:p w14:paraId="10C31F43" w14:textId="77777777" w:rsidR="0010703E" w:rsidRPr="00430ED6" w:rsidRDefault="0010703E" w:rsidP="00BC0790">
      <w:pPr>
        <w:tabs>
          <w:tab w:val="clear" w:pos="567"/>
        </w:tabs>
        <w:spacing w:line="240" w:lineRule="auto"/>
        <w:rPr>
          <w:lang w:val="lt-LT"/>
        </w:rPr>
      </w:pPr>
    </w:p>
    <w:p w14:paraId="28930816" w14:textId="77777777" w:rsidR="0010703E" w:rsidRPr="00430ED6" w:rsidRDefault="007A0D91" w:rsidP="00BC0790">
      <w:pPr>
        <w:keepNext/>
        <w:tabs>
          <w:tab w:val="clear" w:pos="567"/>
        </w:tabs>
        <w:spacing w:line="240" w:lineRule="auto"/>
        <w:rPr>
          <w:u w:val="single"/>
          <w:lang w:val="lt-LT"/>
        </w:rPr>
      </w:pPr>
      <w:r w:rsidRPr="00430ED6">
        <w:rPr>
          <w:u w:val="single"/>
          <w:lang w:val="lt-LT"/>
        </w:rPr>
        <w:t>Hipertenzija</w:t>
      </w:r>
    </w:p>
    <w:p w14:paraId="2BAA028E" w14:textId="77777777" w:rsidR="0010703E" w:rsidRPr="00430ED6" w:rsidRDefault="0010703E" w:rsidP="00BC0790">
      <w:pPr>
        <w:keepNext/>
        <w:tabs>
          <w:tab w:val="clear" w:pos="567"/>
        </w:tabs>
        <w:spacing w:line="240" w:lineRule="auto"/>
        <w:rPr>
          <w:lang w:val="lt-LT"/>
        </w:rPr>
      </w:pPr>
    </w:p>
    <w:p w14:paraId="3430D984" w14:textId="77777777" w:rsidR="0010703E" w:rsidRPr="00430ED6" w:rsidRDefault="007A0D91" w:rsidP="00BC0790">
      <w:pPr>
        <w:tabs>
          <w:tab w:val="clear" w:pos="567"/>
        </w:tabs>
        <w:spacing w:line="240" w:lineRule="auto"/>
        <w:rPr>
          <w:bCs/>
          <w:lang w:val="lt-LT"/>
        </w:rPr>
      </w:pPr>
      <w:r w:rsidRPr="00430ED6">
        <w:rPr>
          <w:bCs/>
          <w:lang w:val="lt-LT"/>
        </w:rPr>
        <w:t xml:space="preserve">Buvo pranešta apie su </w:t>
      </w:r>
      <w:r w:rsidRPr="00430ED6">
        <w:rPr>
          <w:lang w:val="lt-LT"/>
        </w:rPr>
        <w:t>dabrafenibo vartojimu derinyje su trametinibu</w:t>
      </w:r>
      <w:r w:rsidRPr="00430ED6">
        <w:rPr>
          <w:bCs/>
          <w:lang w:val="lt-LT"/>
        </w:rPr>
        <w:t xml:space="preserve"> susijusį kraujospūdžio padidėjimą pacientams, kuriems prieš pradedant gydymą buvo hipertenzija arba jos nebuvo (žr. 4.8 skyrių).</w:t>
      </w:r>
      <w:r w:rsidRPr="00430ED6">
        <w:rPr>
          <w:lang w:val="lt-LT"/>
        </w:rPr>
        <w:t xml:space="preserve"> </w:t>
      </w:r>
      <w:r w:rsidRPr="00430ED6">
        <w:rPr>
          <w:bCs/>
          <w:lang w:val="lt-LT"/>
        </w:rPr>
        <w:t>Papildomos informacijos ieškokite trametinibo PCS.</w:t>
      </w:r>
    </w:p>
    <w:p w14:paraId="51156991" w14:textId="77777777" w:rsidR="0010703E" w:rsidRPr="00430ED6" w:rsidRDefault="0010703E" w:rsidP="00BC0790">
      <w:pPr>
        <w:tabs>
          <w:tab w:val="clear" w:pos="567"/>
        </w:tabs>
        <w:spacing w:line="240" w:lineRule="auto"/>
        <w:rPr>
          <w:lang w:val="lt-LT"/>
        </w:rPr>
      </w:pPr>
    </w:p>
    <w:p w14:paraId="3D7FC23F" w14:textId="77777777" w:rsidR="0010703E" w:rsidRPr="00430ED6" w:rsidRDefault="007A0D91" w:rsidP="00BC0790">
      <w:pPr>
        <w:keepNext/>
        <w:tabs>
          <w:tab w:val="clear" w:pos="567"/>
        </w:tabs>
        <w:spacing w:line="240" w:lineRule="auto"/>
        <w:rPr>
          <w:u w:val="single"/>
          <w:lang w:val="lt-LT"/>
        </w:rPr>
      </w:pPr>
      <w:r w:rsidRPr="00430ED6">
        <w:rPr>
          <w:u w:val="single"/>
          <w:lang w:val="lt-LT"/>
        </w:rPr>
        <w:t>Intersticinė plaučių liga (IPL) ar pneumonitas</w:t>
      </w:r>
    </w:p>
    <w:p w14:paraId="694BAF85" w14:textId="77777777" w:rsidR="0010703E" w:rsidRPr="00430ED6" w:rsidRDefault="0010703E" w:rsidP="00BC0790">
      <w:pPr>
        <w:keepNext/>
        <w:tabs>
          <w:tab w:val="clear" w:pos="567"/>
        </w:tabs>
        <w:spacing w:line="240" w:lineRule="auto"/>
        <w:rPr>
          <w:lang w:val="lt-LT"/>
        </w:rPr>
      </w:pPr>
    </w:p>
    <w:p w14:paraId="179969D8" w14:textId="77777777" w:rsidR="0010703E" w:rsidRPr="00430ED6" w:rsidRDefault="007A0D91" w:rsidP="00BC0790">
      <w:pPr>
        <w:tabs>
          <w:tab w:val="clear" w:pos="567"/>
        </w:tabs>
        <w:spacing w:line="240" w:lineRule="auto"/>
        <w:rPr>
          <w:lang w:val="lt-LT"/>
        </w:rPr>
      </w:pPr>
      <w:r w:rsidRPr="00430ED6">
        <w:rPr>
          <w:lang w:val="lt-LT"/>
        </w:rPr>
        <w:t xml:space="preserve">Gauta </w:t>
      </w:r>
      <w:r w:rsidRPr="00430ED6">
        <w:rPr>
          <w:bCs/>
          <w:lang w:val="lt-LT"/>
        </w:rPr>
        <w:t>pranešimų</w:t>
      </w:r>
      <w:r w:rsidRPr="00430ED6">
        <w:rPr>
          <w:lang w:val="lt-LT"/>
        </w:rPr>
        <w:t xml:space="preserve"> apie pneumonito ar IPL atvejus klinikinių tyrimų metu, vartojant dabrafenibo derinyje su trametinibu. Papildomos informacijos žiūrėti trametinibo PCS, 4.4 skyriuje. Jei dabrafenibo vartojama derinyje su trametinibu, gydymą dabrafenibu galima tęsti vartojant tokią pačią dozę.</w:t>
      </w:r>
    </w:p>
    <w:p w14:paraId="737E45DA" w14:textId="77777777" w:rsidR="0010703E" w:rsidRPr="00430ED6" w:rsidRDefault="0010703E" w:rsidP="00BC0790">
      <w:pPr>
        <w:tabs>
          <w:tab w:val="clear" w:pos="567"/>
        </w:tabs>
        <w:spacing w:line="240" w:lineRule="auto"/>
        <w:rPr>
          <w:lang w:val="lt-LT"/>
        </w:rPr>
      </w:pPr>
    </w:p>
    <w:p w14:paraId="4E4AB9D9" w14:textId="77777777" w:rsidR="0010703E" w:rsidRPr="00430ED6" w:rsidRDefault="007A0D91" w:rsidP="00BC0790">
      <w:pPr>
        <w:keepNext/>
        <w:tabs>
          <w:tab w:val="clear" w:pos="567"/>
        </w:tabs>
        <w:spacing w:line="240" w:lineRule="auto"/>
        <w:rPr>
          <w:u w:val="single"/>
          <w:lang w:val="lt-LT"/>
        </w:rPr>
      </w:pPr>
      <w:r w:rsidRPr="00430ED6">
        <w:rPr>
          <w:u w:val="single"/>
          <w:lang w:val="lt-LT"/>
        </w:rPr>
        <w:t>Išbėrimas</w:t>
      </w:r>
    </w:p>
    <w:p w14:paraId="23C8AB33" w14:textId="77777777" w:rsidR="0010703E" w:rsidRPr="00430ED6" w:rsidRDefault="0010703E" w:rsidP="00BC0790">
      <w:pPr>
        <w:keepNext/>
        <w:tabs>
          <w:tab w:val="clear" w:pos="567"/>
        </w:tabs>
        <w:spacing w:line="240" w:lineRule="auto"/>
        <w:rPr>
          <w:lang w:val="lt-LT"/>
        </w:rPr>
      </w:pPr>
    </w:p>
    <w:p w14:paraId="645C968C" w14:textId="77777777" w:rsidR="0010703E" w:rsidRPr="00430ED6" w:rsidRDefault="007A0D91" w:rsidP="00BC0790">
      <w:pPr>
        <w:tabs>
          <w:tab w:val="clear" w:pos="567"/>
        </w:tabs>
        <w:spacing w:line="240" w:lineRule="auto"/>
        <w:rPr>
          <w:lang w:val="lt-LT"/>
        </w:rPr>
      </w:pPr>
      <w:r w:rsidRPr="00430ED6">
        <w:rPr>
          <w:lang w:val="lt-LT"/>
        </w:rPr>
        <w:t xml:space="preserve">Išbėrimas buvo stebėtas maždaug 24 % pacientų klinikinių tyrimų metu, vartojant dabrafenibo ir trametinibo derinio (žr. 4.8 skyrių). Dauguma šių atvejų buvo 1-ojo arba 2-ojo laipsnio ir dėl jų </w:t>
      </w:r>
      <w:r w:rsidRPr="00430ED6">
        <w:rPr>
          <w:lang w:val="lt-LT"/>
        </w:rPr>
        <w:lastRenderedPageBreak/>
        <w:t>neprireikė jokių dozės vartojimo pertraukų arba dozės sumažinimo. Papildomos informacijos žiūrėti trametinibo PCS, 4.4 skyriuje.</w:t>
      </w:r>
    </w:p>
    <w:p w14:paraId="4F085C97" w14:textId="77777777" w:rsidR="0010703E" w:rsidRPr="00430ED6" w:rsidRDefault="0010703E" w:rsidP="00BC0790">
      <w:pPr>
        <w:tabs>
          <w:tab w:val="clear" w:pos="567"/>
        </w:tabs>
        <w:spacing w:line="240" w:lineRule="auto"/>
        <w:rPr>
          <w:lang w:val="lt-LT"/>
        </w:rPr>
      </w:pPr>
    </w:p>
    <w:p w14:paraId="0ED4DDA2" w14:textId="77777777" w:rsidR="0010703E" w:rsidRPr="00430ED6" w:rsidRDefault="007A0D91" w:rsidP="00BC0790">
      <w:pPr>
        <w:keepNext/>
        <w:tabs>
          <w:tab w:val="clear" w:pos="567"/>
        </w:tabs>
        <w:spacing w:line="240" w:lineRule="auto"/>
        <w:rPr>
          <w:u w:val="single"/>
          <w:lang w:val="lt-LT"/>
        </w:rPr>
      </w:pPr>
      <w:r w:rsidRPr="00430ED6">
        <w:rPr>
          <w:u w:val="single"/>
          <w:lang w:val="lt-LT"/>
        </w:rPr>
        <w:t>Rabdomiolizė</w:t>
      </w:r>
    </w:p>
    <w:p w14:paraId="17473BFD" w14:textId="77777777" w:rsidR="0010703E" w:rsidRPr="00430ED6" w:rsidRDefault="0010703E" w:rsidP="00BC0790">
      <w:pPr>
        <w:keepNext/>
        <w:tabs>
          <w:tab w:val="clear" w:pos="567"/>
        </w:tabs>
        <w:spacing w:line="240" w:lineRule="auto"/>
        <w:rPr>
          <w:lang w:val="lt-LT"/>
        </w:rPr>
      </w:pPr>
    </w:p>
    <w:p w14:paraId="22D50BDD" w14:textId="77777777" w:rsidR="0010703E" w:rsidRPr="00430ED6" w:rsidRDefault="007A0D91" w:rsidP="00BC0790">
      <w:pPr>
        <w:tabs>
          <w:tab w:val="clear" w:pos="567"/>
        </w:tabs>
        <w:spacing w:line="240" w:lineRule="auto"/>
        <w:rPr>
          <w:lang w:val="lt-LT"/>
        </w:rPr>
      </w:pPr>
      <w:r w:rsidRPr="00430ED6">
        <w:rPr>
          <w:lang w:val="lt-LT"/>
        </w:rPr>
        <w:t>Buvo pranešta apie rabdomiolizės atvejus pacientams, vartojusiems dabrafenibo derinyje su trametinibu (žr. 4.8 skyrių). Papildomos informacijos žiūrėti trametinibo PCS, 4.4 skyriuje.</w:t>
      </w:r>
    </w:p>
    <w:p w14:paraId="6234E48A" w14:textId="77777777" w:rsidR="0010703E" w:rsidRPr="00430ED6" w:rsidRDefault="0010703E" w:rsidP="00BC0790">
      <w:pPr>
        <w:tabs>
          <w:tab w:val="clear" w:pos="567"/>
        </w:tabs>
        <w:spacing w:line="240" w:lineRule="auto"/>
        <w:rPr>
          <w:lang w:val="lt-LT"/>
        </w:rPr>
      </w:pPr>
    </w:p>
    <w:p w14:paraId="2230785F" w14:textId="77777777" w:rsidR="0010703E" w:rsidRPr="00430ED6" w:rsidRDefault="007A0D91" w:rsidP="00BC0790">
      <w:pPr>
        <w:keepNext/>
        <w:tabs>
          <w:tab w:val="clear" w:pos="567"/>
        </w:tabs>
        <w:spacing w:line="240" w:lineRule="auto"/>
        <w:rPr>
          <w:szCs w:val="22"/>
          <w:u w:val="single"/>
          <w:lang w:val="lt-LT"/>
        </w:rPr>
      </w:pPr>
      <w:r w:rsidRPr="00430ED6">
        <w:rPr>
          <w:szCs w:val="22"/>
          <w:u w:val="single"/>
          <w:lang w:val="lt-LT"/>
        </w:rPr>
        <w:t>Pankreatitas</w:t>
      </w:r>
    </w:p>
    <w:p w14:paraId="3886A01D" w14:textId="77777777" w:rsidR="0010703E" w:rsidRPr="00430ED6" w:rsidRDefault="0010703E" w:rsidP="00BC0790">
      <w:pPr>
        <w:keepNext/>
        <w:tabs>
          <w:tab w:val="clear" w:pos="567"/>
        </w:tabs>
        <w:spacing w:line="240" w:lineRule="auto"/>
        <w:rPr>
          <w:szCs w:val="22"/>
          <w:lang w:val="lt-LT"/>
        </w:rPr>
      </w:pPr>
    </w:p>
    <w:p w14:paraId="1FB95CF1" w14:textId="2556E1A5" w:rsidR="0010703E" w:rsidRPr="00430ED6" w:rsidRDefault="007A0D91" w:rsidP="00BC0790">
      <w:pPr>
        <w:tabs>
          <w:tab w:val="clear" w:pos="567"/>
        </w:tabs>
        <w:spacing w:line="240" w:lineRule="auto"/>
        <w:rPr>
          <w:szCs w:val="22"/>
          <w:lang w:val="lt-LT"/>
        </w:rPr>
      </w:pPr>
      <w:r w:rsidRPr="00430ED6">
        <w:rPr>
          <w:szCs w:val="22"/>
          <w:lang w:val="lt-LT"/>
        </w:rPr>
        <w:t xml:space="preserve">Buvo pranešta apie pankreatitą &lt; 1 % dabrafenibo monoterapija ir derinyje su trametinibu gydytų pacientų </w:t>
      </w:r>
      <w:r w:rsidRPr="00430ED6">
        <w:rPr>
          <w:lang w:val="lt-LT"/>
        </w:rPr>
        <w:t xml:space="preserve">nerezekuotinos ar </w:t>
      </w:r>
      <w:r w:rsidRPr="00430ED6">
        <w:rPr>
          <w:szCs w:val="22"/>
          <w:lang w:val="lt-LT"/>
        </w:rPr>
        <w:t xml:space="preserve">metastazavusios melanomos klinikinių tyrimų metu ir apie 4 % dabrafenibo derinyje su trametinibu gydytų pacientų </w:t>
      </w:r>
      <w:r w:rsidRPr="00430ED6">
        <w:rPr>
          <w:iCs/>
          <w:szCs w:val="22"/>
          <w:lang w:val="lt-LT"/>
        </w:rPr>
        <w:t>NSLPV klinikinių tyrimų metu</w:t>
      </w:r>
      <w:r w:rsidRPr="00430ED6">
        <w:rPr>
          <w:szCs w:val="22"/>
          <w:lang w:val="lt-LT"/>
        </w:rPr>
        <w:t xml:space="preserve">. Vienas atvejis pasireiškė per pirmąją dabrafenibo dozavimo parą metastazavusia melanoma sergančiam pacientui, ir pasikartojo atnaujinus gydymą mažesne doze. </w:t>
      </w:r>
      <w:r w:rsidRPr="00430ED6">
        <w:rPr>
          <w:lang w:val="lt-LT"/>
        </w:rPr>
        <w:t>Adjuvantinio melanomos gydymo klinikinio tyrimo metu pankreatito atvejų nustatyta &lt; 1 %</w:t>
      </w:r>
      <w:r w:rsidR="009B0B10">
        <w:rPr>
          <w:lang w:val="lt-LT"/>
        </w:rPr>
        <w:t> </w:t>
      </w:r>
      <w:r w:rsidRPr="00430ED6">
        <w:rPr>
          <w:lang w:val="lt-LT"/>
        </w:rPr>
        <w:t xml:space="preserve">(1/435) pacientų, kurie vartojo dabrafenibo derinyje su trametinibu, o šių atvejų nebuvo nustatyta nė vienam pacientui placebo grupėje. </w:t>
      </w:r>
      <w:r w:rsidRPr="00430ED6">
        <w:rPr>
          <w:szCs w:val="22"/>
          <w:lang w:val="lt-LT"/>
        </w:rPr>
        <w:t>Pasireiškus neaiškios kilmės pilvo skausmui, pacientą reikia nedelsiant ištirti, įskaitant amilazės ir lipazės aktyvumo matavimus. Atnaujinus gydymą dabrafenibu po pankreatito epizodo, pacientus reikia atidžiai stebėti.</w:t>
      </w:r>
    </w:p>
    <w:p w14:paraId="252F4C50" w14:textId="77777777" w:rsidR="0010703E" w:rsidRPr="00430ED6" w:rsidRDefault="0010703E" w:rsidP="00BC0790">
      <w:pPr>
        <w:tabs>
          <w:tab w:val="clear" w:pos="567"/>
        </w:tabs>
        <w:spacing w:line="240" w:lineRule="auto"/>
        <w:rPr>
          <w:szCs w:val="22"/>
          <w:lang w:val="lt-LT"/>
        </w:rPr>
      </w:pPr>
    </w:p>
    <w:p w14:paraId="228F6CD6" w14:textId="77777777" w:rsidR="0010703E" w:rsidRPr="00430ED6" w:rsidRDefault="007A0D91" w:rsidP="00BC0790">
      <w:pPr>
        <w:keepNext/>
        <w:tabs>
          <w:tab w:val="clear" w:pos="567"/>
        </w:tabs>
        <w:spacing w:line="240" w:lineRule="auto"/>
        <w:rPr>
          <w:szCs w:val="22"/>
          <w:u w:val="single"/>
          <w:lang w:val="lt-LT"/>
        </w:rPr>
      </w:pPr>
      <w:r w:rsidRPr="00430ED6">
        <w:rPr>
          <w:szCs w:val="22"/>
          <w:u w:val="single"/>
          <w:lang w:val="lt-LT"/>
        </w:rPr>
        <w:t>Giliųjų venų trombozė/plaučių embolija</w:t>
      </w:r>
    </w:p>
    <w:p w14:paraId="734F0410" w14:textId="77777777" w:rsidR="0010703E" w:rsidRPr="00430ED6" w:rsidRDefault="0010703E" w:rsidP="00BC0790">
      <w:pPr>
        <w:keepNext/>
        <w:tabs>
          <w:tab w:val="clear" w:pos="567"/>
        </w:tabs>
        <w:spacing w:line="240" w:lineRule="auto"/>
        <w:rPr>
          <w:szCs w:val="22"/>
          <w:lang w:val="lt-LT"/>
        </w:rPr>
      </w:pPr>
    </w:p>
    <w:p w14:paraId="395BCE1A" w14:textId="77777777" w:rsidR="0010703E" w:rsidRPr="00430ED6" w:rsidRDefault="007A0D91" w:rsidP="00BC0790">
      <w:pPr>
        <w:tabs>
          <w:tab w:val="clear" w:pos="567"/>
        </w:tabs>
        <w:spacing w:line="240" w:lineRule="auto"/>
        <w:rPr>
          <w:szCs w:val="22"/>
          <w:lang w:val="lt-LT"/>
        </w:rPr>
      </w:pPr>
      <w:r w:rsidRPr="00430ED6">
        <w:rPr>
          <w:szCs w:val="22"/>
          <w:lang w:val="lt-LT"/>
        </w:rPr>
        <w:t>Trametinibo derinyje su dabrafenibu vartojantiems pacientams gali pasireikšti plaučių embolija ar giliųjų venų trombozė. Jei pacientui atsiranda plaučių embolijos ar giliųjų venų trombozės simptomų, pvz., dusulys, krūtinės skausmas arba rankų ar kojų patinimas, būtina nedelsiant kreiptis į medikus. Jei pasireiškia gyvybei pavojinga plaučių embolija, gydymą trametinibu ir dabrafenibu būtina nutraukti visam laikui.</w:t>
      </w:r>
    </w:p>
    <w:p w14:paraId="11FE91B1" w14:textId="77777777" w:rsidR="0010703E" w:rsidRPr="00430ED6" w:rsidRDefault="0010703E" w:rsidP="00BC0790">
      <w:pPr>
        <w:tabs>
          <w:tab w:val="clear" w:pos="567"/>
        </w:tabs>
        <w:spacing w:line="240" w:lineRule="auto"/>
        <w:rPr>
          <w:szCs w:val="22"/>
          <w:lang w:val="lt-LT"/>
        </w:rPr>
      </w:pPr>
    </w:p>
    <w:p w14:paraId="6E27E966" w14:textId="77777777" w:rsidR="0010703E" w:rsidRPr="00430ED6" w:rsidRDefault="007A0D91" w:rsidP="00BC0790">
      <w:pPr>
        <w:keepNext/>
        <w:tabs>
          <w:tab w:val="clear" w:pos="567"/>
        </w:tabs>
        <w:spacing w:line="240" w:lineRule="auto"/>
        <w:rPr>
          <w:szCs w:val="22"/>
          <w:u w:val="single"/>
          <w:lang w:val="lt-LT"/>
        </w:rPr>
      </w:pPr>
      <w:r w:rsidRPr="00430ED6">
        <w:rPr>
          <w:szCs w:val="22"/>
          <w:u w:val="single"/>
          <w:lang w:val="lt-LT"/>
        </w:rPr>
        <w:t>Sunkios nepageidaujamos odos reakcijos</w:t>
      </w:r>
    </w:p>
    <w:p w14:paraId="0C31CD71" w14:textId="77777777" w:rsidR="0010703E" w:rsidRPr="00430ED6" w:rsidRDefault="0010703E" w:rsidP="00BC0790">
      <w:pPr>
        <w:keepNext/>
        <w:tabs>
          <w:tab w:val="clear" w:pos="567"/>
        </w:tabs>
        <w:spacing w:line="240" w:lineRule="auto"/>
        <w:rPr>
          <w:szCs w:val="22"/>
          <w:lang w:val="lt-LT"/>
        </w:rPr>
      </w:pPr>
    </w:p>
    <w:p w14:paraId="6DA3245E" w14:textId="77777777" w:rsidR="0010703E" w:rsidRPr="00430ED6" w:rsidRDefault="007A0D91" w:rsidP="00BC0790">
      <w:pPr>
        <w:tabs>
          <w:tab w:val="clear" w:pos="567"/>
        </w:tabs>
        <w:spacing w:line="240" w:lineRule="auto"/>
        <w:rPr>
          <w:szCs w:val="22"/>
          <w:lang w:val="lt-LT"/>
        </w:rPr>
      </w:pPr>
      <w:r w:rsidRPr="00430ED6">
        <w:rPr>
          <w:szCs w:val="22"/>
          <w:lang w:val="lt-LT"/>
        </w:rPr>
        <w:t xml:space="preserve">Gauta pranešimų apie pacientams, vartojantiems dabrafenibo derinyje su trametinibu, pasireiškusias sunkias nepageidaujamas odos reakcijas (SNOR), įskaitant </w:t>
      </w:r>
      <w:r w:rsidRPr="00430ED6">
        <w:rPr>
          <w:bCs/>
          <w:szCs w:val="22"/>
          <w:lang w:val="lt-LT"/>
        </w:rPr>
        <w:t>Stivenso</w:t>
      </w:r>
      <w:r w:rsidRPr="00430ED6">
        <w:rPr>
          <w:szCs w:val="22"/>
          <w:lang w:val="lt-LT"/>
        </w:rPr>
        <w:t>–</w:t>
      </w:r>
      <w:r w:rsidRPr="00430ED6">
        <w:rPr>
          <w:bCs/>
          <w:szCs w:val="22"/>
          <w:lang w:val="lt-LT"/>
        </w:rPr>
        <w:t xml:space="preserve">Džonsono </w:t>
      </w:r>
      <w:r w:rsidRPr="00430ED6">
        <w:rPr>
          <w:szCs w:val="22"/>
          <w:lang w:val="lt-LT"/>
        </w:rPr>
        <w:t>sindromą, ir vaistinių preparatų reakciją su eozinofilija bei sisteminiais simptomais (DRESS), kurie gali būti pavojingi gyvybei ar mirtini.</w:t>
      </w:r>
      <w:r w:rsidRPr="00430ED6">
        <w:rPr>
          <w:rFonts w:ascii="Roboto" w:hAnsi="Roboto"/>
          <w:color w:val="777777"/>
          <w:sz w:val="24"/>
          <w:szCs w:val="24"/>
          <w:lang w:val="lt-LT"/>
        </w:rPr>
        <w:t xml:space="preserve"> </w:t>
      </w:r>
      <w:r w:rsidRPr="00430ED6">
        <w:rPr>
          <w:szCs w:val="22"/>
          <w:lang w:val="lt-LT"/>
        </w:rPr>
        <w:t>Prieš pradedant gydymą, pacientus reikia informuoti apie požymius ir simptomus bei atidžiai stebėti odos reakcijas.</w:t>
      </w:r>
      <w:r w:rsidRPr="00430ED6">
        <w:rPr>
          <w:rFonts w:ascii="Roboto" w:hAnsi="Roboto"/>
          <w:color w:val="777777"/>
          <w:sz w:val="24"/>
          <w:szCs w:val="24"/>
          <w:lang w:val="lt-LT"/>
        </w:rPr>
        <w:t xml:space="preserve"> </w:t>
      </w:r>
      <w:r w:rsidRPr="00430ED6">
        <w:rPr>
          <w:szCs w:val="22"/>
          <w:lang w:val="lt-LT"/>
        </w:rPr>
        <w:t>Jei atsiranda požymių ir simptomų, galinčių rodyti SNOR, dabrafenibo ir trametinibo vartojimą reikia nutraukti.</w:t>
      </w:r>
    </w:p>
    <w:p w14:paraId="26B70C75" w14:textId="77777777" w:rsidR="0010703E" w:rsidRPr="00430ED6" w:rsidRDefault="0010703E" w:rsidP="00BC0790">
      <w:pPr>
        <w:tabs>
          <w:tab w:val="clear" w:pos="567"/>
        </w:tabs>
        <w:spacing w:line="240" w:lineRule="auto"/>
        <w:rPr>
          <w:szCs w:val="22"/>
          <w:lang w:val="lt-LT"/>
        </w:rPr>
      </w:pPr>
    </w:p>
    <w:p w14:paraId="5765A3F8" w14:textId="77777777" w:rsidR="0010703E" w:rsidRPr="00430ED6" w:rsidRDefault="007A0D91" w:rsidP="00BC0790">
      <w:pPr>
        <w:keepNext/>
        <w:tabs>
          <w:tab w:val="clear" w:pos="567"/>
        </w:tabs>
        <w:spacing w:line="240" w:lineRule="auto"/>
        <w:rPr>
          <w:szCs w:val="22"/>
          <w:u w:val="single"/>
          <w:lang w:val="lt-LT"/>
        </w:rPr>
      </w:pPr>
      <w:r w:rsidRPr="00430ED6">
        <w:rPr>
          <w:szCs w:val="22"/>
          <w:u w:val="single"/>
          <w:lang w:val="lt-LT"/>
        </w:rPr>
        <w:t>Virškinimo trakto sutrikimai</w:t>
      </w:r>
    </w:p>
    <w:p w14:paraId="71503529" w14:textId="77777777" w:rsidR="0010703E" w:rsidRPr="00430ED6" w:rsidRDefault="0010703E" w:rsidP="00BC0790">
      <w:pPr>
        <w:keepNext/>
        <w:tabs>
          <w:tab w:val="clear" w:pos="567"/>
        </w:tabs>
        <w:spacing w:line="240" w:lineRule="auto"/>
        <w:rPr>
          <w:szCs w:val="22"/>
          <w:lang w:val="lt-LT"/>
        </w:rPr>
      </w:pPr>
    </w:p>
    <w:p w14:paraId="2D145E75" w14:textId="77777777" w:rsidR="0010703E" w:rsidRPr="00430ED6" w:rsidRDefault="007A0D91" w:rsidP="00BC0790">
      <w:pPr>
        <w:tabs>
          <w:tab w:val="clear" w:pos="567"/>
        </w:tabs>
        <w:spacing w:line="240" w:lineRule="auto"/>
        <w:rPr>
          <w:szCs w:val="22"/>
          <w:lang w:val="lt-LT"/>
        </w:rPr>
      </w:pPr>
      <w:r w:rsidRPr="00430ED6">
        <w:rPr>
          <w:szCs w:val="22"/>
          <w:lang w:val="lt-LT"/>
        </w:rPr>
        <w:t>Gauta pranešimų apie kolito ir virškinimo trakto prakiurimo atvejus, įskaitant ir mirtinus, pacientams, vartojantiems dabrafenibo derinyje su trametinibu (žr. 4.8 skyrių).</w:t>
      </w:r>
      <w:r w:rsidRPr="00430ED6">
        <w:rPr>
          <w:lang w:val="lt-LT"/>
        </w:rPr>
        <w:t xml:space="preserve"> </w:t>
      </w:r>
      <w:r w:rsidRPr="00430ED6">
        <w:rPr>
          <w:szCs w:val="22"/>
          <w:lang w:val="lt-LT"/>
        </w:rPr>
        <w:t>Papildomos informacijos prašome ieškoti trametinibo PCS (žr 4.4 skyrių).</w:t>
      </w:r>
    </w:p>
    <w:p w14:paraId="01786C06" w14:textId="77777777" w:rsidR="0010703E" w:rsidRPr="00430ED6" w:rsidRDefault="0010703E" w:rsidP="00BC0790">
      <w:pPr>
        <w:tabs>
          <w:tab w:val="clear" w:pos="567"/>
        </w:tabs>
        <w:spacing w:line="240" w:lineRule="auto"/>
        <w:rPr>
          <w:szCs w:val="22"/>
          <w:lang w:val="lt-LT"/>
        </w:rPr>
      </w:pPr>
    </w:p>
    <w:p w14:paraId="03D4DA88" w14:textId="77777777" w:rsidR="0010703E" w:rsidRPr="00430ED6" w:rsidRDefault="007A0D91" w:rsidP="00BC0790">
      <w:pPr>
        <w:keepNext/>
        <w:tabs>
          <w:tab w:val="clear" w:pos="567"/>
        </w:tabs>
        <w:spacing w:line="240" w:lineRule="auto"/>
        <w:rPr>
          <w:szCs w:val="22"/>
          <w:u w:val="single"/>
          <w:lang w:val="lt-LT"/>
        </w:rPr>
      </w:pPr>
      <w:r w:rsidRPr="00430ED6">
        <w:rPr>
          <w:szCs w:val="22"/>
          <w:u w:val="single"/>
          <w:lang w:val="lt-LT"/>
        </w:rPr>
        <w:t>Sarkoidozė</w:t>
      </w:r>
    </w:p>
    <w:p w14:paraId="17D0374D" w14:textId="77777777" w:rsidR="0010703E" w:rsidRPr="00430ED6" w:rsidRDefault="0010703E" w:rsidP="00BC0790">
      <w:pPr>
        <w:keepNext/>
        <w:tabs>
          <w:tab w:val="clear" w:pos="567"/>
        </w:tabs>
        <w:spacing w:line="240" w:lineRule="auto"/>
        <w:rPr>
          <w:szCs w:val="22"/>
          <w:lang w:val="lt-LT"/>
        </w:rPr>
      </w:pPr>
    </w:p>
    <w:p w14:paraId="29E6442C" w14:textId="77777777" w:rsidR="0010703E" w:rsidRPr="00430ED6" w:rsidRDefault="007A0D91" w:rsidP="00BC0790">
      <w:pPr>
        <w:tabs>
          <w:tab w:val="clear" w:pos="567"/>
        </w:tabs>
        <w:spacing w:line="240" w:lineRule="auto"/>
        <w:rPr>
          <w:szCs w:val="22"/>
          <w:lang w:val="lt-LT"/>
        </w:rPr>
      </w:pPr>
      <w:r w:rsidRPr="00430ED6">
        <w:rPr>
          <w:szCs w:val="22"/>
          <w:lang w:val="lt-LT"/>
        </w:rPr>
        <w:t>Pranešta apie pacientams, kurie vartojo dabrafenibo ir trametinibo derinį, nustatytus sarkoidozės atvejus; pacientams daugiausia pažeista oda, plaučiai, akys ir limfmazgiai. Dauguma atvejų gydymas dabrafenibu ir trametinibu nebuvo nutrauktas. Diagnozavus sarkoidozę, reikia įvertinti poreikį taikyti atitinkamą gydymą. Svarbu, kad sarkoidozė nebūtų klaidingai laikoma ligos paūmėjimu.</w:t>
      </w:r>
    </w:p>
    <w:p w14:paraId="01D2133A" w14:textId="570B1B65" w:rsidR="0010703E" w:rsidRDefault="0010703E" w:rsidP="00BC0790">
      <w:pPr>
        <w:tabs>
          <w:tab w:val="clear" w:pos="567"/>
        </w:tabs>
        <w:spacing w:line="240" w:lineRule="auto"/>
        <w:rPr>
          <w:szCs w:val="22"/>
          <w:lang w:val="lt-LT"/>
        </w:rPr>
      </w:pPr>
    </w:p>
    <w:p w14:paraId="2A1A2D2E" w14:textId="2D6F42B4" w:rsidR="00EA191F" w:rsidRPr="00484BC3" w:rsidRDefault="00EA191F" w:rsidP="00BC0790">
      <w:pPr>
        <w:keepNext/>
        <w:tabs>
          <w:tab w:val="clear" w:pos="567"/>
        </w:tabs>
        <w:spacing w:line="240" w:lineRule="auto"/>
        <w:rPr>
          <w:szCs w:val="22"/>
          <w:u w:val="single"/>
          <w:lang w:val="lt-LT"/>
        </w:rPr>
      </w:pPr>
      <w:r w:rsidRPr="00484BC3">
        <w:rPr>
          <w:szCs w:val="22"/>
          <w:u w:val="single"/>
          <w:lang w:val="lt-LT"/>
        </w:rPr>
        <w:t>Hemofagocitinė limfohistiocitozė</w:t>
      </w:r>
    </w:p>
    <w:p w14:paraId="763116BC" w14:textId="77777777" w:rsidR="00EA191F" w:rsidRPr="00484BC3" w:rsidRDefault="00EA191F" w:rsidP="00BC0790">
      <w:pPr>
        <w:keepNext/>
        <w:tabs>
          <w:tab w:val="clear" w:pos="567"/>
        </w:tabs>
        <w:spacing w:line="240" w:lineRule="auto"/>
        <w:rPr>
          <w:szCs w:val="22"/>
          <w:lang w:val="lt-LT"/>
        </w:rPr>
      </w:pPr>
    </w:p>
    <w:p w14:paraId="6026DBF0" w14:textId="1EEC9C33" w:rsidR="00EA191F" w:rsidRDefault="00EA191F" w:rsidP="00BC0790">
      <w:pPr>
        <w:tabs>
          <w:tab w:val="clear" w:pos="567"/>
        </w:tabs>
        <w:spacing w:line="240" w:lineRule="auto"/>
        <w:rPr>
          <w:szCs w:val="22"/>
          <w:lang w:val="lt-LT"/>
        </w:rPr>
      </w:pPr>
      <w:r w:rsidRPr="00484BC3">
        <w:rPr>
          <w:szCs w:val="22"/>
          <w:lang w:val="lt-LT"/>
        </w:rPr>
        <w:t>Vaistinį preparatą pateikus į rinką, tarp dabrafenibo ir trametinibo deriniu gydomų pacientų nustatyta hemofagocitinės limfohistiocitozės (HLH) atvejų. Dabrafenibą skiriant kartu su trametinibu, reikia imtis atsargumo priemonių. Patvirtinus HLH, reikia nutraukti dabrafenibo ir trametinibo vartojimą ir pradėti gydymą nuo HLH.</w:t>
      </w:r>
    </w:p>
    <w:p w14:paraId="0E559897" w14:textId="77777777" w:rsidR="00EA191F" w:rsidRPr="00C94C5D" w:rsidRDefault="00EA191F" w:rsidP="00BC0790">
      <w:pPr>
        <w:tabs>
          <w:tab w:val="clear" w:pos="567"/>
        </w:tabs>
        <w:spacing w:line="240" w:lineRule="auto"/>
        <w:rPr>
          <w:szCs w:val="22"/>
          <w:lang w:val="lt-LT"/>
        </w:rPr>
      </w:pPr>
    </w:p>
    <w:p w14:paraId="06017457" w14:textId="77777777" w:rsidR="00C06437" w:rsidRPr="00484BC3" w:rsidRDefault="00C06437" w:rsidP="00BC0790">
      <w:pPr>
        <w:keepNext/>
        <w:keepLines/>
        <w:tabs>
          <w:tab w:val="clear" w:pos="567"/>
        </w:tabs>
        <w:spacing w:line="240" w:lineRule="auto"/>
        <w:rPr>
          <w:szCs w:val="22"/>
          <w:u w:val="single"/>
          <w:lang w:val="lt-LT"/>
        </w:rPr>
      </w:pPr>
      <w:r w:rsidRPr="00484BC3">
        <w:rPr>
          <w:szCs w:val="22"/>
          <w:u w:val="single"/>
          <w:lang w:val="lt-LT"/>
        </w:rPr>
        <w:lastRenderedPageBreak/>
        <w:t>Tumoro lizės sindromas (TLS)</w:t>
      </w:r>
    </w:p>
    <w:p w14:paraId="00D8EDF9" w14:textId="77777777" w:rsidR="00C06437" w:rsidRPr="00484BC3" w:rsidRDefault="00C06437" w:rsidP="00BC0790">
      <w:pPr>
        <w:keepNext/>
        <w:keepLines/>
        <w:tabs>
          <w:tab w:val="clear" w:pos="567"/>
        </w:tabs>
        <w:spacing w:line="240" w:lineRule="auto"/>
        <w:rPr>
          <w:szCs w:val="22"/>
          <w:lang w:val="lt-LT"/>
        </w:rPr>
      </w:pPr>
    </w:p>
    <w:p w14:paraId="1D2E1E0F" w14:textId="026A7057" w:rsidR="00C06437" w:rsidRPr="00484BC3" w:rsidRDefault="00C06437" w:rsidP="00BC0790">
      <w:pPr>
        <w:tabs>
          <w:tab w:val="clear" w:pos="567"/>
        </w:tabs>
        <w:spacing w:line="240" w:lineRule="auto"/>
        <w:rPr>
          <w:szCs w:val="22"/>
          <w:lang w:val="lt-LT"/>
        </w:rPr>
      </w:pPr>
      <w:r w:rsidRPr="00484BC3">
        <w:rPr>
          <w:szCs w:val="22"/>
          <w:lang w:val="lt-LT"/>
        </w:rPr>
        <w:t xml:space="preserve">Nustatytas TLS, kuris gali būti mirtinas, buvo susijęs su dabrafenibo ir trametinibo derinio vartojimu (žr. 4.8 skyrių). TLS rizikos veiksniai apima labai išvešėjusį naviką, esamą lėtinį inkstų nepakankamumą, oliguriją, dehidrataciją, hipotenziją ir </w:t>
      </w:r>
      <w:r w:rsidR="007E2970" w:rsidRPr="00484BC3">
        <w:rPr>
          <w:u w:val="single"/>
          <w:lang w:val="lt-LT"/>
        </w:rPr>
        <w:t>rūgštų šlapimą</w:t>
      </w:r>
      <w:r w:rsidRPr="00484BC3">
        <w:rPr>
          <w:szCs w:val="22"/>
          <w:lang w:val="lt-LT"/>
        </w:rPr>
        <w:t>. Pacientai, kuriems pasireiškia TLS rizikos veiksniai, turi būti atidžiai stebimi ir apsvarstytos profilaktinės hidratacijos priemonės. TLS turi būti gydomas nedelsiant, kaip kliniškai nurodyta.</w:t>
      </w:r>
    </w:p>
    <w:p w14:paraId="3336F0E0" w14:textId="77777777" w:rsidR="00C06437" w:rsidRPr="00C94C5D" w:rsidRDefault="00C06437" w:rsidP="00BC0790">
      <w:pPr>
        <w:tabs>
          <w:tab w:val="clear" w:pos="567"/>
        </w:tabs>
        <w:spacing w:line="240" w:lineRule="auto"/>
        <w:rPr>
          <w:szCs w:val="22"/>
          <w:lang w:val="lt-LT"/>
        </w:rPr>
      </w:pPr>
    </w:p>
    <w:p w14:paraId="73384972" w14:textId="77777777" w:rsidR="0010703E" w:rsidRPr="00430ED6" w:rsidRDefault="007A0D91" w:rsidP="00BC0790">
      <w:pPr>
        <w:pStyle w:val="BodytextAgency"/>
        <w:keepNext/>
        <w:spacing w:after="0" w:line="240" w:lineRule="auto"/>
        <w:rPr>
          <w:rFonts w:ascii="Times New Roman" w:hAnsi="Times New Roman" w:cs="Times New Roman"/>
          <w:sz w:val="22"/>
          <w:szCs w:val="22"/>
          <w:u w:val="single"/>
          <w:lang w:val="lt-LT"/>
        </w:rPr>
      </w:pPr>
      <w:r w:rsidRPr="00430ED6">
        <w:rPr>
          <w:rFonts w:ascii="Times New Roman" w:hAnsi="Times New Roman" w:cs="Times New Roman"/>
          <w:sz w:val="22"/>
          <w:szCs w:val="22"/>
          <w:u w:val="single"/>
          <w:lang w:val="lt-LT"/>
        </w:rPr>
        <w:t>Kitų vaistinių preparatų poveikis dabrafenibui</w:t>
      </w:r>
    </w:p>
    <w:p w14:paraId="51668F27" w14:textId="77777777" w:rsidR="0010703E" w:rsidRPr="00430ED6" w:rsidRDefault="0010703E" w:rsidP="00BC0790">
      <w:pPr>
        <w:pStyle w:val="BodytextAgency"/>
        <w:keepNext/>
        <w:spacing w:after="0" w:line="240" w:lineRule="auto"/>
        <w:rPr>
          <w:rFonts w:ascii="Times New Roman" w:hAnsi="Times New Roman" w:cs="Times New Roman"/>
          <w:sz w:val="22"/>
          <w:szCs w:val="22"/>
          <w:lang w:val="lt-LT"/>
        </w:rPr>
      </w:pPr>
    </w:p>
    <w:p w14:paraId="668EBBEF" w14:textId="77777777" w:rsidR="0010703E" w:rsidRPr="00430ED6" w:rsidRDefault="007A0D91" w:rsidP="00BC0790">
      <w:pPr>
        <w:tabs>
          <w:tab w:val="clear" w:pos="567"/>
        </w:tabs>
        <w:spacing w:line="240" w:lineRule="auto"/>
        <w:rPr>
          <w:szCs w:val="22"/>
          <w:lang w:val="lt-LT"/>
        </w:rPr>
      </w:pPr>
      <w:r w:rsidRPr="00430ED6">
        <w:rPr>
          <w:szCs w:val="22"/>
          <w:lang w:val="lt-LT"/>
        </w:rPr>
        <w:t>Dabrafenibas yra CYP2C8 ir CYP3A4 substratas. Reikia vengti vartoti stipraus poveikio šiuos fermentus sužadinančius vaistinius preparatus, nes tokie vaistiniai preparatai gali mažinti dabrafenibo veiksmingumą (žr. 4.5 skyrių).</w:t>
      </w:r>
    </w:p>
    <w:p w14:paraId="0CCCA7D4" w14:textId="77777777" w:rsidR="0010703E" w:rsidRPr="00430ED6" w:rsidRDefault="0010703E" w:rsidP="00BC0790">
      <w:pPr>
        <w:pStyle w:val="BodytextAgency"/>
        <w:spacing w:after="0" w:line="240" w:lineRule="auto"/>
        <w:rPr>
          <w:rFonts w:ascii="Times New Roman" w:hAnsi="Times New Roman" w:cs="Times New Roman"/>
          <w:sz w:val="22"/>
          <w:szCs w:val="22"/>
          <w:lang w:val="lt-LT"/>
        </w:rPr>
      </w:pPr>
    </w:p>
    <w:p w14:paraId="224F27FD" w14:textId="77777777" w:rsidR="0010703E" w:rsidRPr="00430ED6" w:rsidRDefault="007A0D91" w:rsidP="00BC0790">
      <w:pPr>
        <w:pStyle w:val="BodytextAgency"/>
        <w:keepNext/>
        <w:spacing w:after="0" w:line="240" w:lineRule="auto"/>
        <w:rPr>
          <w:rFonts w:ascii="Times New Roman" w:hAnsi="Times New Roman" w:cs="Times New Roman"/>
          <w:sz w:val="22"/>
          <w:szCs w:val="22"/>
          <w:u w:val="single"/>
          <w:lang w:val="lt-LT"/>
        </w:rPr>
      </w:pPr>
      <w:r w:rsidRPr="00430ED6">
        <w:rPr>
          <w:rFonts w:ascii="Times New Roman" w:hAnsi="Times New Roman" w:cs="Times New Roman"/>
          <w:sz w:val="22"/>
          <w:szCs w:val="22"/>
          <w:u w:val="single"/>
          <w:lang w:val="lt-LT"/>
        </w:rPr>
        <w:t>Dabrafenibo poveikis kitiems vaistiniams preparatams</w:t>
      </w:r>
    </w:p>
    <w:p w14:paraId="51BDE2AF" w14:textId="77777777" w:rsidR="0010703E" w:rsidRPr="00430ED6" w:rsidRDefault="0010703E" w:rsidP="00BC0790">
      <w:pPr>
        <w:pStyle w:val="BodytextAgency"/>
        <w:keepNext/>
        <w:spacing w:after="0" w:line="240" w:lineRule="auto"/>
        <w:rPr>
          <w:rFonts w:ascii="Times New Roman" w:hAnsi="Times New Roman" w:cs="Times New Roman"/>
          <w:sz w:val="22"/>
          <w:szCs w:val="22"/>
          <w:lang w:val="lt-LT"/>
        </w:rPr>
      </w:pPr>
    </w:p>
    <w:p w14:paraId="7CAE423D" w14:textId="77777777" w:rsidR="0010703E" w:rsidRPr="00430ED6" w:rsidRDefault="007A0D91" w:rsidP="00BC0790">
      <w:pPr>
        <w:tabs>
          <w:tab w:val="clear" w:pos="567"/>
        </w:tabs>
        <w:spacing w:line="240" w:lineRule="auto"/>
        <w:rPr>
          <w:szCs w:val="22"/>
          <w:lang w:val="lt-LT"/>
        </w:rPr>
      </w:pPr>
      <w:r w:rsidRPr="00430ED6">
        <w:rPr>
          <w:szCs w:val="22"/>
          <w:lang w:val="lt-LT"/>
        </w:rPr>
        <w:t>Dabrafenibas sužadina metabolizmo fermentus, dėl to gali sumažėti daugelio dažnai vartojamų vaistinių preparatų veiksmingumas (pavyzdžius žr. 4.5 skyriuje). Todėl pradedant gydymą dabrafenibu, būtina vartojamų vaistinių preparatų peržiūra (VVP). Paprastai reikia vengti vartoti dabrafenibą kartu su vaistiniais preparatais, kurie yra jautrūs tam tikrų metabolizmą veikiančių fermentų arba nešiklių substratai (žr. 4.5 skyrių), jeigu neįmanoma stebėti veiksmingumo ir prireikus keisti dozę.</w:t>
      </w:r>
    </w:p>
    <w:p w14:paraId="4430293A" w14:textId="77777777" w:rsidR="0010703E" w:rsidRPr="00430ED6" w:rsidRDefault="0010703E" w:rsidP="00BC0790">
      <w:pPr>
        <w:tabs>
          <w:tab w:val="clear" w:pos="567"/>
        </w:tabs>
        <w:spacing w:line="240" w:lineRule="auto"/>
        <w:rPr>
          <w:szCs w:val="22"/>
          <w:lang w:val="lt-LT"/>
        </w:rPr>
      </w:pPr>
    </w:p>
    <w:p w14:paraId="06AA74B5" w14:textId="77777777" w:rsidR="0010703E" w:rsidRPr="00430ED6" w:rsidRDefault="007A0D91" w:rsidP="00BC0790">
      <w:pPr>
        <w:tabs>
          <w:tab w:val="clear" w:pos="567"/>
        </w:tabs>
        <w:spacing w:line="240" w:lineRule="auto"/>
        <w:rPr>
          <w:szCs w:val="22"/>
          <w:lang w:val="lt-LT"/>
        </w:rPr>
      </w:pPr>
      <w:r w:rsidRPr="00430ED6">
        <w:rPr>
          <w:szCs w:val="22"/>
          <w:lang w:val="lt-LT"/>
        </w:rPr>
        <w:t xml:space="preserve">Dabrafenibą vartojant kartu su varfarinu, sumažėja varfarino ekspozicija. Dabrafenibą vartojant kartu su varfarinu ir nutraukus dabrafenibo vartojimą, rekomenduojama būti atsargiems ir papildomai stebėti tarptautinį normalizuotąjį santykį (angl., </w:t>
      </w:r>
      <w:r w:rsidRPr="00430ED6">
        <w:rPr>
          <w:i/>
          <w:szCs w:val="22"/>
          <w:lang w:val="lt-LT"/>
        </w:rPr>
        <w:t>the International Normalised Ratio [INR]</w:t>
      </w:r>
      <w:r w:rsidRPr="00430ED6">
        <w:rPr>
          <w:szCs w:val="22"/>
          <w:lang w:val="lt-LT"/>
        </w:rPr>
        <w:t>) (žr. 4.5 skyrių).</w:t>
      </w:r>
    </w:p>
    <w:p w14:paraId="544C070A" w14:textId="77777777" w:rsidR="0010703E" w:rsidRPr="00430ED6" w:rsidRDefault="0010703E" w:rsidP="00BC0790">
      <w:pPr>
        <w:tabs>
          <w:tab w:val="clear" w:pos="567"/>
        </w:tabs>
        <w:spacing w:line="240" w:lineRule="auto"/>
        <w:rPr>
          <w:szCs w:val="22"/>
          <w:lang w:val="lt-LT"/>
        </w:rPr>
      </w:pPr>
    </w:p>
    <w:p w14:paraId="03B6E8D2" w14:textId="77777777" w:rsidR="0010703E" w:rsidRPr="00430ED6" w:rsidRDefault="007A0D91" w:rsidP="00BC0790">
      <w:pPr>
        <w:tabs>
          <w:tab w:val="clear" w:pos="567"/>
        </w:tabs>
        <w:spacing w:line="240" w:lineRule="auto"/>
        <w:rPr>
          <w:szCs w:val="22"/>
          <w:lang w:val="lt-LT"/>
        </w:rPr>
      </w:pPr>
      <w:r w:rsidRPr="00430ED6">
        <w:rPr>
          <w:szCs w:val="22"/>
          <w:lang w:val="lt-LT"/>
        </w:rPr>
        <w:t>Dabrafenibą vartojant kartu su digoksinu, gali sumažėti digoksino ekspozicija. Dabrafenibą vartojant kartu su digoksinu (nešiklio substratas) ir nutraukus dabrafenibo vartojimą, rekomenduojama būti atsargiems ir papildomai stebėti digoksino poveikį (žr. 4.5 skyrių).</w:t>
      </w:r>
    </w:p>
    <w:p w14:paraId="1B0E8021" w14:textId="77777777" w:rsidR="0010703E" w:rsidRPr="00430ED6" w:rsidRDefault="0010703E" w:rsidP="00BC0790">
      <w:pPr>
        <w:tabs>
          <w:tab w:val="clear" w:pos="567"/>
        </w:tabs>
        <w:spacing w:line="240" w:lineRule="auto"/>
        <w:rPr>
          <w:szCs w:val="22"/>
          <w:lang w:val="lt-LT"/>
        </w:rPr>
      </w:pPr>
    </w:p>
    <w:p w14:paraId="1656428A" w14:textId="77777777" w:rsidR="0010703E" w:rsidRPr="00430ED6" w:rsidRDefault="007A0D91" w:rsidP="00BC0790">
      <w:pPr>
        <w:keepNext/>
        <w:tabs>
          <w:tab w:val="clear" w:pos="567"/>
        </w:tabs>
        <w:spacing w:line="240" w:lineRule="auto"/>
        <w:ind w:left="567" w:hanging="567"/>
        <w:rPr>
          <w:b/>
          <w:szCs w:val="22"/>
          <w:lang w:val="lt-LT"/>
        </w:rPr>
      </w:pPr>
      <w:r w:rsidRPr="00430ED6">
        <w:rPr>
          <w:b/>
          <w:szCs w:val="22"/>
          <w:lang w:val="lt-LT"/>
        </w:rPr>
        <w:t>4.5</w:t>
      </w:r>
      <w:r w:rsidRPr="00430ED6">
        <w:rPr>
          <w:b/>
          <w:szCs w:val="22"/>
          <w:lang w:val="lt-LT"/>
        </w:rPr>
        <w:tab/>
      </w:r>
      <w:r w:rsidRPr="00430ED6">
        <w:rPr>
          <w:b/>
          <w:szCs w:val="24"/>
          <w:lang w:val="lt-LT"/>
        </w:rPr>
        <w:t>Sąveika su kitais vaistiniais preparatais ir kitokia sąveika</w:t>
      </w:r>
    </w:p>
    <w:p w14:paraId="064365BA" w14:textId="77777777" w:rsidR="0010703E" w:rsidRPr="00430ED6" w:rsidRDefault="0010703E" w:rsidP="00BC0790">
      <w:pPr>
        <w:keepNext/>
        <w:tabs>
          <w:tab w:val="clear" w:pos="567"/>
        </w:tabs>
        <w:spacing w:line="240" w:lineRule="auto"/>
        <w:rPr>
          <w:szCs w:val="22"/>
          <w:lang w:val="lt-LT"/>
        </w:rPr>
      </w:pPr>
    </w:p>
    <w:p w14:paraId="62A24FE2" w14:textId="77777777" w:rsidR="0010703E" w:rsidRPr="00430ED6" w:rsidRDefault="007A0D91" w:rsidP="00BC0790">
      <w:pPr>
        <w:keepNext/>
        <w:tabs>
          <w:tab w:val="clear" w:pos="567"/>
        </w:tabs>
        <w:spacing w:line="240" w:lineRule="auto"/>
        <w:rPr>
          <w:szCs w:val="22"/>
          <w:u w:val="single"/>
          <w:lang w:val="lt-LT"/>
        </w:rPr>
      </w:pPr>
      <w:r w:rsidRPr="00430ED6">
        <w:rPr>
          <w:szCs w:val="22"/>
          <w:u w:val="single"/>
          <w:lang w:val="lt-LT"/>
        </w:rPr>
        <w:t>Kitų vaistinių preparatų poveikis dabrafenibui</w:t>
      </w:r>
    </w:p>
    <w:p w14:paraId="07DF7D9A" w14:textId="77777777" w:rsidR="0010703E" w:rsidRPr="00430ED6" w:rsidRDefault="0010703E" w:rsidP="00BC0790">
      <w:pPr>
        <w:keepNext/>
        <w:tabs>
          <w:tab w:val="clear" w:pos="567"/>
        </w:tabs>
        <w:spacing w:line="240" w:lineRule="auto"/>
        <w:rPr>
          <w:szCs w:val="22"/>
          <w:lang w:val="lt-LT"/>
        </w:rPr>
      </w:pPr>
    </w:p>
    <w:p w14:paraId="23E23106" w14:textId="486463CA" w:rsidR="0010703E" w:rsidRPr="00430ED6" w:rsidRDefault="007A0D91" w:rsidP="00BC0790">
      <w:pPr>
        <w:tabs>
          <w:tab w:val="clear" w:pos="567"/>
        </w:tabs>
        <w:spacing w:line="240" w:lineRule="auto"/>
        <w:rPr>
          <w:szCs w:val="22"/>
          <w:lang w:val="lt-LT"/>
        </w:rPr>
      </w:pPr>
      <w:r w:rsidRPr="00430ED6">
        <w:rPr>
          <w:szCs w:val="22"/>
          <w:lang w:val="lt-LT"/>
        </w:rPr>
        <w:t xml:space="preserve">Dabrafenibas yra metabolizmą veikiančių fermentų CYP2C8 ir CYP3A4 substratas, o veiklieji metabolitai hidroksidabrafenibas ir desmetildabrafenibas yra CYP3A4 substratai. Todėl vaistiniai preparatai, kurie stipriai slopina arba sužadina CYP2C8 arba CYP3A4, atitinkamai gali didinti arba mažinti dabrafenibo koncentracijas. Kai galima, kartu su dabrafenibu reikia apgalvotai skirti vartoti kitus vaistinius preparatus. Dabrafenibą </w:t>
      </w:r>
      <w:r w:rsidR="00D2425B">
        <w:rPr>
          <w:szCs w:val="22"/>
          <w:lang w:val="lt-LT"/>
        </w:rPr>
        <w:t xml:space="preserve">reikia </w:t>
      </w:r>
      <w:r w:rsidRPr="00430ED6">
        <w:rPr>
          <w:szCs w:val="22"/>
          <w:lang w:val="lt-LT"/>
        </w:rPr>
        <w:t>skirti vartoti kartu su stipriai veikiančiais inhibitoriais (pvz.</w:t>
      </w:r>
      <w:r w:rsidR="001D3888">
        <w:rPr>
          <w:szCs w:val="22"/>
          <w:lang w:val="lt-LT"/>
        </w:rPr>
        <w:t>,</w:t>
      </w:r>
      <w:r w:rsidRPr="00430ED6">
        <w:rPr>
          <w:szCs w:val="22"/>
          <w:lang w:val="lt-LT"/>
        </w:rPr>
        <w:t xml:space="preserve"> ketokonazolu, gemfibroziliu, nefazodonu, klaritromicinu, ritonaviru, sakvinaviru, telitromicinu, itrakonazolu, vorikonazolu, pozakonazolu, atazanaviru) reikia atsargiai. Reikia vengti skirti dabrafenibą kartu su stipriai CYP2C8 arba CYP3A4 sužadinančiais vaistiniais preparatais (pvz.</w:t>
      </w:r>
      <w:r w:rsidR="001D3888">
        <w:rPr>
          <w:szCs w:val="22"/>
          <w:lang w:val="lt-LT"/>
        </w:rPr>
        <w:t>,</w:t>
      </w:r>
      <w:r w:rsidRPr="00430ED6">
        <w:rPr>
          <w:szCs w:val="22"/>
          <w:lang w:val="lt-LT"/>
        </w:rPr>
        <w:t xml:space="preserve"> rifampicinu, fenitoinu, karbamazepinu, fenobarbitaliu, jonažolės [</w:t>
      </w:r>
      <w:r w:rsidRPr="00430ED6">
        <w:rPr>
          <w:i/>
          <w:szCs w:val="22"/>
          <w:lang w:val="lt-LT"/>
        </w:rPr>
        <w:t>Hypericum perforatum</w:t>
      </w:r>
      <w:r w:rsidRPr="00430ED6">
        <w:rPr>
          <w:szCs w:val="22"/>
          <w:lang w:val="lt-LT"/>
        </w:rPr>
        <w:t>] preparatais).</w:t>
      </w:r>
    </w:p>
    <w:p w14:paraId="377F6FDF" w14:textId="77777777" w:rsidR="0010703E" w:rsidRPr="00430ED6" w:rsidRDefault="0010703E" w:rsidP="00BC0790">
      <w:pPr>
        <w:tabs>
          <w:tab w:val="clear" w:pos="567"/>
        </w:tabs>
        <w:spacing w:line="240" w:lineRule="auto"/>
        <w:rPr>
          <w:szCs w:val="22"/>
          <w:lang w:val="lt-LT"/>
        </w:rPr>
      </w:pPr>
    </w:p>
    <w:p w14:paraId="2EF39CCC" w14:textId="77777777" w:rsidR="0010703E" w:rsidRPr="00430ED6" w:rsidRDefault="007A0D91" w:rsidP="00BC0790">
      <w:pPr>
        <w:tabs>
          <w:tab w:val="clear" w:pos="567"/>
        </w:tabs>
        <w:spacing w:line="240" w:lineRule="auto"/>
        <w:rPr>
          <w:szCs w:val="22"/>
          <w:lang w:val="lt-LT"/>
        </w:rPr>
      </w:pPr>
      <w:r w:rsidRPr="00430ED6">
        <w:rPr>
          <w:szCs w:val="22"/>
          <w:lang w:val="lt-LT"/>
        </w:rPr>
        <w:t>400 mg ketokonazolo (CYP3A4 inhibitorius) dozės vieną kartą per parą vartojimas kartu su 75 mg dabrafenibo doze du kartus per parą lėmė dabrafenibo</w:t>
      </w:r>
      <w:r w:rsidRPr="00430ED6">
        <w:rPr>
          <w:i/>
          <w:lang w:val="lt-LT"/>
        </w:rPr>
        <w:t xml:space="preserve"> AUC</w:t>
      </w:r>
      <w:r w:rsidRPr="00430ED6">
        <w:rPr>
          <w:szCs w:val="22"/>
          <w:lang w:val="lt-LT"/>
        </w:rPr>
        <w:t xml:space="preserve"> padidėjimą 71 % ir dabrafenibo </w:t>
      </w:r>
      <w:r w:rsidRPr="00430ED6">
        <w:rPr>
          <w:i/>
          <w:szCs w:val="22"/>
          <w:lang w:val="lt-LT"/>
        </w:rPr>
        <w:t>C</w:t>
      </w:r>
      <w:r w:rsidRPr="00430ED6">
        <w:rPr>
          <w:i/>
          <w:szCs w:val="22"/>
          <w:vertAlign w:val="subscript"/>
          <w:lang w:val="lt-LT"/>
        </w:rPr>
        <w:t>max</w:t>
      </w:r>
      <w:r w:rsidRPr="00430ED6">
        <w:rPr>
          <w:szCs w:val="22"/>
          <w:lang w:val="lt-LT"/>
        </w:rPr>
        <w:t xml:space="preserve"> padidėjimą 33 %, palyginti su vieno dabrafenibo 75 mg dozės vartojimu du kartus per parą. Vartojimas kartu didino hidroksidabrafenibo ir desmetilinto dabrafenibo </w:t>
      </w:r>
      <w:r w:rsidRPr="00430ED6">
        <w:rPr>
          <w:i/>
          <w:lang w:val="lt-LT"/>
        </w:rPr>
        <w:t>AUC</w:t>
      </w:r>
      <w:r w:rsidRPr="00430ED6">
        <w:rPr>
          <w:szCs w:val="22"/>
          <w:lang w:val="lt-LT"/>
        </w:rPr>
        <w:t xml:space="preserve"> (atitinkamai 82 % ir 68 % padidėjimas). Buvo pastebėtas karboksidabrafenibo </w:t>
      </w:r>
      <w:r w:rsidRPr="00430ED6">
        <w:rPr>
          <w:i/>
          <w:lang w:val="lt-LT"/>
        </w:rPr>
        <w:t>AUC</w:t>
      </w:r>
      <w:r w:rsidRPr="00430ED6">
        <w:rPr>
          <w:szCs w:val="22"/>
          <w:lang w:val="lt-LT"/>
        </w:rPr>
        <w:t xml:space="preserve"> sumažėjimas 16 %.</w:t>
      </w:r>
    </w:p>
    <w:p w14:paraId="52D30F55" w14:textId="77777777" w:rsidR="0010703E" w:rsidRPr="00430ED6" w:rsidRDefault="0010703E" w:rsidP="00BC0790">
      <w:pPr>
        <w:tabs>
          <w:tab w:val="clear" w:pos="567"/>
        </w:tabs>
        <w:spacing w:line="240" w:lineRule="auto"/>
        <w:rPr>
          <w:szCs w:val="22"/>
          <w:lang w:val="lt-LT"/>
        </w:rPr>
      </w:pPr>
    </w:p>
    <w:p w14:paraId="060005D3" w14:textId="77777777" w:rsidR="0010703E" w:rsidRPr="00430ED6" w:rsidRDefault="007A0D91" w:rsidP="00BC0790">
      <w:pPr>
        <w:tabs>
          <w:tab w:val="clear" w:pos="567"/>
        </w:tabs>
        <w:spacing w:line="240" w:lineRule="auto"/>
        <w:rPr>
          <w:szCs w:val="22"/>
          <w:lang w:val="lt-LT"/>
        </w:rPr>
      </w:pPr>
      <w:r w:rsidRPr="00430ED6">
        <w:rPr>
          <w:szCs w:val="22"/>
          <w:lang w:val="lt-LT"/>
        </w:rPr>
        <w:t>600 mg gemfibrozilio (CYP2C8 inhibitorius) dozės du kartus per parą vartojimas kartu su 75 mg dabrafenibo doze du kartus per parą lėmė dabrafenibo</w:t>
      </w:r>
      <w:r w:rsidRPr="00430ED6">
        <w:rPr>
          <w:i/>
          <w:lang w:val="lt-LT"/>
        </w:rPr>
        <w:t xml:space="preserve"> AUC</w:t>
      </w:r>
      <w:r w:rsidRPr="00430ED6">
        <w:rPr>
          <w:szCs w:val="22"/>
          <w:lang w:val="lt-LT"/>
        </w:rPr>
        <w:t xml:space="preserve"> padidėjimą 47 %, bet dabrafenibo </w:t>
      </w:r>
      <w:r w:rsidRPr="00430ED6">
        <w:rPr>
          <w:i/>
          <w:szCs w:val="22"/>
          <w:lang w:val="lt-LT"/>
        </w:rPr>
        <w:t>C</w:t>
      </w:r>
      <w:r w:rsidRPr="00430ED6">
        <w:rPr>
          <w:i/>
          <w:szCs w:val="22"/>
          <w:vertAlign w:val="subscript"/>
          <w:lang w:val="lt-LT"/>
        </w:rPr>
        <w:t>max</w:t>
      </w:r>
      <w:r w:rsidRPr="00430ED6">
        <w:rPr>
          <w:szCs w:val="22"/>
          <w:lang w:val="lt-LT"/>
        </w:rPr>
        <w:t xml:space="preserve"> nepakito, palyginti su vieno dabrafenibo 75 mg dozės vartojimu du kartus per parą. Gemfibrozilis kliniškai reikšmingai neveikė dabrafenibo metabolitų sisteminės ekspozicijos (≤ 13 %).</w:t>
      </w:r>
    </w:p>
    <w:p w14:paraId="49EC303E" w14:textId="77777777" w:rsidR="0010703E" w:rsidRPr="00430ED6" w:rsidRDefault="0010703E" w:rsidP="00BC0790">
      <w:pPr>
        <w:tabs>
          <w:tab w:val="clear" w:pos="567"/>
        </w:tabs>
        <w:spacing w:line="240" w:lineRule="auto"/>
        <w:rPr>
          <w:szCs w:val="22"/>
          <w:lang w:val="lt-LT"/>
        </w:rPr>
      </w:pPr>
    </w:p>
    <w:p w14:paraId="05038408" w14:textId="77777777" w:rsidR="0010703E" w:rsidRPr="00430ED6" w:rsidRDefault="007A0D91" w:rsidP="00BC0790">
      <w:pPr>
        <w:tabs>
          <w:tab w:val="clear" w:pos="567"/>
        </w:tabs>
        <w:spacing w:line="240" w:lineRule="auto"/>
        <w:rPr>
          <w:szCs w:val="22"/>
          <w:lang w:val="lt-LT"/>
        </w:rPr>
      </w:pPr>
      <w:r w:rsidRPr="00430ED6">
        <w:rPr>
          <w:szCs w:val="22"/>
          <w:lang w:val="lt-LT"/>
        </w:rPr>
        <w:lastRenderedPageBreak/>
        <w:t>600 mg rifampino (CYP3A4/CYP2C8 induktoriai) dozės vieną kartą per parą vartojimas kartu su 150 mg dabrafenibo doze du kartus per parą lėmė dabrafenibo</w:t>
      </w:r>
      <w:r w:rsidRPr="00430ED6">
        <w:rPr>
          <w:lang w:val="lt-LT"/>
        </w:rPr>
        <w:t xml:space="preserve"> </w:t>
      </w:r>
      <w:r w:rsidRPr="00430ED6">
        <w:rPr>
          <w:szCs w:val="22"/>
          <w:lang w:val="lt-LT"/>
        </w:rPr>
        <w:t>kartotinių dozių C</w:t>
      </w:r>
      <w:r w:rsidRPr="00430ED6">
        <w:rPr>
          <w:szCs w:val="22"/>
          <w:vertAlign w:val="subscript"/>
          <w:lang w:val="lt-LT"/>
        </w:rPr>
        <w:t xml:space="preserve">max </w:t>
      </w:r>
      <w:r w:rsidRPr="00430ED6">
        <w:rPr>
          <w:szCs w:val="22"/>
          <w:lang w:val="lt-LT"/>
        </w:rPr>
        <w:t xml:space="preserve">(27 %) ir </w:t>
      </w:r>
      <w:r w:rsidRPr="00430ED6">
        <w:rPr>
          <w:i/>
          <w:szCs w:val="22"/>
          <w:lang w:val="lt-LT"/>
        </w:rPr>
        <w:t>AUC</w:t>
      </w:r>
      <w:r w:rsidRPr="00430ED6">
        <w:rPr>
          <w:szCs w:val="22"/>
          <w:lang w:val="lt-LT"/>
        </w:rPr>
        <w:t xml:space="preserve"> (34 %) sumažėjimą.</w:t>
      </w:r>
      <w:r w:rsidRPr="00430ED6">
        <w:rPr>
          <w:lang w:val="lt-LT"/>
        </w:rPr>
        <w:t xml:space="preserve"> Svarbių </w:t>
      </w:r>
      <w:r w:rsidRPr="00430ED6">
        <w:rPr>
          <w:i/>
          <w:lang w:val="lt-LT"/>
        </w:rPr>
        <w:t>AUC</w:t>
      </w:r>
      <w:r w:rsidRPr="00430ED6">
        <w:rPr>
          <w:lang w:val="lt-LT"/>
        </w:rPr>
        <w:t xml:space="preserve"> pakitimų, vartojant </w:t>
      </w:r>
      <w:r w:rsidRPr="00430ED6">
        <w:rPr>
          <w:szCs w:val="22"/>
          <w:lang w:val="lt-LT"/>
        </w:rPr>
        <w:t xml:space="preserve">hidroksidabrafenibą, nepastebėta. </w:t>
      </w:r>
      <w:r w:rsidRPr="00430ED6">
        <w:rPr>
          <w:bCs/>
          <w:iCs/>
          <w:szCs w:val="22"/>
          <w:lang w:val="lt-LT"/>
        </w:rPr>
        <w:t xml:space="preserve">Karboksidabrafenibo vartojimas lėmė </w:t>
      </w:r>
      <w:r w:rsidRPr="00430ED6">
        <w:rPr>
          <w:bCs/>
          <w:i/>
          <w:iCs/>
          <w:szCs w:val="22"/>
          <w:lang w:val="lt-LT"/>
        </w:rPr>
        <w:t>AUC</w:t>
      </w:r>
      <w:r w:rsidRPr="00430ED6">
        <w:rPr>
          <w:bCs/>
          <w:iCs/>
          <w:szCs w:val="22"/>
          <w:lang w:val="lt-LT"/>
        </w:rPr>
        <w:t xml:space="preserve"> padidėjimą 73 %, o desmetildabrafenibo vartojimas - </w:t>
      </w:r>
      <w:r w:rsidRPr="00430ED6">
        <w:rPr>
          <w:bCs/>
          <w:i/>
          <w:iCs/>
          <w:szCs w:val="22"/>
          <w:lang w:val="lt-LT"/>
        </w:rPr>
        <w:t>AUC</w:t>
      </w:r>
      <w:r w:rsidRPr="00430ED6">
        <w:rPr>
          <w:bCs/>
          <w:iCs/>
          <w:szCs w:val="22"/>
          <w:lang w:val="lt-LT"/>
        </w:rPr>
        <w:t xml:space="preserve"> sumažėjimą </w:t>
      </w:r>
      <w:r w:rsidRPr="00430ED6">
        <w:rPr>
          <w:szCs w:val="22"/>
          <w:lang w:val="lt-LT"/>
        </w:rPr>
        <w:t>30 %.</w:t>
      </w:r>
    </w:p>
    <w:p w14:paraId="72ECE1A6" w14:textId="77777777" w:rsidR="0010703E" w:rsidRPr="00430ED6" w:rsidRDefault="0010703E" w:rsidP="00BC0790">
      <w:pPr>
        <w:tabs>
          <w:tab w:val="clear" w:pos="567"/>
        </w:tabs>
        <w:spacing w:line="240" w:lineRule="auto"/>
        <w:rPr>
          <w:szCs w:val="22"/>
          <w:lang w:val="lt-LT"/>
        </w:rPr>
      </w:pPr>
    </w:p>
    <w:p w14:paraId="049986BC" w14:textId="77777777" w:rsidR="0010703E" w:rsidRPr="00430ED6" w:rsidRDefault="007A0D91" w:rsidP="00BC0790">
      <w:pPr>
        <w:tabs>
          <w:tab w:val="clear" w:pos="567"/>
        </w:tabs>
        <w:spacing w:line="240" w:lineRule="auto"/>
        <w:rPr>
          <w:szCs w:val="22"/>
          <w:lang w:val="lt-LT"/>
        </w:rPr>
      </w:pPr>
      <w:r w:rsidRPr="00430ED6">
        <w:rPr>
          <w:szCs w:val="22"/>
          <w:lang w:val="lt-LT"/>
        </w:rPr>
        <w:t xml:space="preserve">Kartotinių 150 mg dabrafenibo dozių du kartus per parą ir </w:t>
      </w:r>
      <w:r w:rsidRPr="00430ED6">
        <w:rPr>
          <w:i/>
          <w:szCs w:val="22"/>
          <w:lang w:val="lt-LT"/>
        </w:rPr>
        <w:t>pH</w:t>
      </w:r>
      <w:r w:rsidRPr="00430ED6">
        <w:rPr>
          <w:szCs w:val="22"/>
          <w:lang w:val="lt-LT"/>
        </w:rPr>
        <w:t xml:space="preserve"> didinančio vaistinio preparato</w:t>
      </w:r>
      <w:r w:rsidRPr="00430ED6">
        <w:rPr>
          <w:color w:val="222222"/>
          <w:szCs w:val="22"/>
          <w:lang w:val="lt-LT"/>
        </w:rPr>
        <w:t xml:space="preserve"> r</w:t>
      </w:r>
      <w:r w:rsidRPr="00430ED6">
        <w:rPr>
          <w:szCs w:val="22"/>
          <w:lang w:val="lt-LT"/>
        </w:rPr>
        <w:t xml:space="preserve">abefazolo </w:t>
      </w:r>
      <w:r w:rsidRPr="00430ED6">
        <w:rPr>
          <w:bCs/>
          <w:szCs w:val="22"/>
          <w:lang w:val="lt-LT"/>
        </w:rPr>
        <w:t>40 mg vieną kartą per parą</w:t>
      </w:r>
      <w:r w:rsidRPr="00430ED6">
        <w:rPr>
          <w:szCs w:val="22"/>
          <w:lang w:val="lt-LT"/>
        </w:rPr>
        <w:t xml:space="preserve"> vartojimas lėmė</w:t>
      </w:r>
      <w:r w:rsidRPr="00430ED6">
        <w:rPr>
          <w:i/>
          <w:szCs w:val="22"/>
          <w:lang w:val="lt-LT"/>
        </w:rPr>
        <w:t xml:space="preserve"> AUC</w:t>
      </w:r>
      <w:r w:rsidRPr="00430ED6">
        <w:rPr>
          <w:bCs/>
          <w:iCs/>
          <w:szCs w:val="22"/>
          <w:lang w:val="lt-LT"/>
        </w:rPr>
        <w:t xml:space="preserve"> padidėjimą 3 % ir 12 %</w:t>
      </w:r>
      <w:r w:rsidRPr="00430ED6">
        <w:rPr>
          <w:szCs w:val="22"/>
          <w:lang w:val="lt-LT"/>
        </w:rPr>
        <w:t xml:space="preserve"> </w:t>
      </w:r>
      <w:r w:rsidRPr="00430ED6">
        <w:rPr>
          <w:bCs/>
          <w:iCs/>
          <w:szCs w:val="22"/>
          <w:lang w:val="lt-LT"/>
        </w:rPr>
        <w:t>dabrafenibo</w:t>
      </w:r>
      <w:r w:rsidRPr="00430ED6">
        <w:rPr>
          <w:szCs w:val="22"/>
          <w:lang w:val="lt-LT"/>
        </w:rPr>
        <w:t xml:space="preserve"> </w:t>
      </w:r>
      <w:r w:rsidRPr="00430ED6">
        <w:rPr>
          <w:bCs/>
          <w:iCs/>
          <w:szCs w:val="22"/>
          <w:lang w:val="lt-LT"/>
        </w:rPr>
        <w:t>C</w:t>
      </w:r>
      <w:r w:rsidRPr="00430ED6">
        <w:rPr>
          <w:bCs/>
          <w:iCs/>
          <w:szCs w:val="22"/>
          <w:vertAlign w:val="subscript"/>
          <w:lang w:val="lt-LT"/>
        </w:rPr>
        <w:t>max</w:t>
      </w:r>
      <w:r w:rsidRPr="00430ED6">
        <w:rPr>
          <w:szCs w:val="22"/>
          <w:lang w:val="lt-LT"/>
        </w:rPr>
        <w:t xml:space="preserve"> </w:t>
      </w:r>
      <w:r w:rsidRPr="00430ED6">
        <w:rPr>
          <w:bCs/>
          <w:iCs/>
          <w:szCs w:val="22"/>
          <w:lang w:val="lt-LT"/>
        </w:rPr>
        <w:t xml:space="preserve">sumažėjimą. Šie dabrafenibo </w:t>
      </w:r>
      <w:r w:rsidRPr="00430ED6">
        <w:rPr>
          <w:bCs/>
          <w:i/>
          <w:iCs/>
          <w:szCs w:val="22"/>
          <w:lang w:val="lt-LT"/>
        </w:rPr>
        <w:t>AUC</w:t>
      </w:r>
      <w:r w:rsidRPr="00430ED6">
        <w:rPr>
          <w:bCs/>
          <w:iCs/>
          <w:szCs w:val="22"/>
          <w:lang w:val="lt-LT"/>
        </w:rPr>
        <w:t xml:space="preserve"> ir C</w:t>
      </w:r>
      <w:r w:rsidRPr="00430ED6">
        <w:rPr>
          <w:bCs/>
          <w:iCs/>
          <w:szCs w:val="22"/>
          <w:vertAlign w:val="subscript"/>
          <w:lang w:val="lt-LT"/>
        </w:rPr>
        <w:t>max</w:t>
      </w:r>
      <w:r w:rsidRPr="00430ED6">
        <w:rPr>
          <w:bCs/>
          <w:iCs/>
          <w:szCs w:val="22"/>
          <w:lang w:val="lt-LT"/>
        </w:rPr>
        <w:t xml:space="preserve"> pokyčiai nėra kliniškai reikšmingi.</w:t>
      </w:r>
      <w:r w:rsidRPr="00430ED6">
        <w:rPr>
          <w:color w:val="222222"/>
          <w:lang w:val="lt-LT"/>
        </w:rPr>
        <w:t xml:space="preserve"> V</w:t>
      </w:r>
      <w:r w:rsidRPr="00430ED6">
        <w:rPr>
          <w:bCs/>
          <w:iCs/>
          <w:szCs w:val="22"/>
          <w:lang w:val="lt-LT"/>
        </w:rPr>
        <w:t>aistiniai preparatai, kurie keičia virškinamojo trakto (VT) pH (pvz., protonų siurblio inhibitoriai, H</w:t>
      </w:r>
      <w:r w:rsidRPr="00430ED6">
        <w:rPr>
          <w:bCs/>
          <w:iCs/>
          <w:szCs w:val="22"/>
          <w:vertAlign w:val="subscript"/>
          <w:lang w:val="lt-LT"/>
        </w:rPr>
        <w:t>2</w:t>
      </w:r>
      <w:r w:rsidRPr="00430ED6">
        <w:rPr>
          <w:bCs/>
          <w:iCs/>
          <w:szCs w:val="22"/>
          <w:lang w:val="lt-LT"/>
        </w:rPr>
        <w:t xml:space="preserve"> receptorių antagonistai, antacidai), neturėtų mažinti dabrafenibo biologinio prieinamumo.</w:t>
      </w:r>
    </w:p>
    <w:p w14:paraId="10D27D4B" w14:textId="77777777" w:rsidR="0010703E" w:rsidRPr="00430ED6" w:rsidRDefault="0010703E" w:rsidP="00BC0790">
      <w:pPr>
        <w:tabs>
          <w:tab w:val="clear" w:pos="567"/>
        </w:tabs>
        <w:spacing w:line="240" w:lineRule="auto"/>
        <w:rPr>
          <w:szCs w:val="22"/>
          <w:lang w:val="lt-LT"/>
        </w:rPr>
      </w:pPr>
    </w:p>
    <w:p w14:paraId="761D530D" w14:textId="77777777" w:rsidR="0010703E" w:rsidRPr="00430ED6" w:rsidRDefault="007A0D91" w:rsidP="00BC0790">
      <w:pPr>
        <w:keepNext/>
        <w:tabs>
          <w:tab w:val="clear" w:pos="567"/>
        </w:tabs>
        <w:spacing w:line="240" w:lineRule="auto"/>
        <w:rPr>
          <w:szCs w:val="22"/>
          <w:u w:val="single"/>
          <w:lang w:val="lt-LT"/>
        </w:rPr>
      </w:pPr>
      <w:r w:rsidRPr="00430ED6">
        <w:rPr>
          <w:szCs w:val="22"/>
          <w:u w:val="single"/>
          <w:lang w:val="lt-LT"/>
        </w:rPr>
        <w:t>Dabrafenibo poveikis kitiems vaistiniams preparatams</w:t>
      </w:r>
    </w:p>
    <w:p w14:paraId="5E080B63" w14:textId="77777777" w:rsidR="0010703E" w:rsidRPr="00430ED6" w:rsidRDefault="0010703E" w:rsidP="00BC0790">
      <w:pPr>
        <w:keepNext/>
        <w:tabs>
          <w:tab w:val="clear" w:pos="567"/>
        </w:tabs>
        <w:spacing w:line="240" w:lineRule="auto"/>
        <w:rPr>
          <w:szCs w:val="22"/>
          <w:lang w:val="lt-LT"/>
        </w:rPr>
      </w:pPr>
    </w:p>
    <w:p w14:paraId="75A9C3EE" w14:textId="77777777" w:rsidR="0010703E" w:rsidRPr="00430ED6" w:rsidRDefault="007A0D91" w:rsidP="00BC0790">
      <w:pPr>
        <w:tabs>
          <w:tab w:val="clear" w:pos="567"/>
        </w:tabs>
        <w:spacing w:line="240" w:lineRule="auto"/>
        <w:rPr>
          <w:szCs w:val="22"/>
          <w:lang w:val="lt-LT"/>
        </w:rPr>
      </w:pPr>
      <w:r w:rsidRPr="00430ED6">
        <w:rPr>
          <w:szCs w:val="22"/>
          <w:lang w:val="lt-LT"/>
        </w:rPr>
        <w:t>Dabrafenibas sužadina fermentus ir didina vaistinių preparatų metabolizmą veikiančių fermentų, įskaitant CYP3A4, CYP2C ir CYP2B6, sintezę bei gali didinti nešiklių sintezę. Dėl to mažėja vaistinių preparatų, kurių metabolizmą veikia šie fermentai, koncentracijos plazmoje ir tai gali paveikti kai kuriuos pernešamus vaistinius preparatus. Sumažėjus koncentracijoms plazmoje, gali išnykti arba sumažėti šių vaistinių preparatų klinikinis poveikis. Be to, kyla šių vaistinių preparatų veikliųjų metabolitų formavimosi padidėjimo rizika. Fermentai, kurie gali būti sužadinami, yra CYP3A kepenyse ir žarnose, CYP2B6, CYP2C8, CYP2C9, CYP2C19 ir UGT (gliukuronidus konjuguojantys fermentai). Be to, gali būti sužadinamas pernašos baltymas P</w:t>
      </w:r>
      <w:r w:rsidRPr="00430ED6">
        <w:rPr>
          <w:szCs w:val="22"/>
          <w:lang w:val="lt-LT"/>
        </w:rPr>
        <w:noBreakHyphen/>
        <w:t>gp bei kiti nešikliai, pavyzdžiui: MRP</w:t>
      </w:r>
      <w:r w:rsidRPr="00430ED6">
        <w:rPr>
          <w:szCs w:val="22"/>
          <w:lang w:val="lt-LT"/>
        </w:rPr>
        <w:noBreakHyphen/>
        <w:t>2.</w:t>
      </w:r>
      <w:r w:rsidRPr="00430ED6">
        <w:rPr>
          <w:color w:val="222222"/>
          <w:lang w:val="lt-LT"/>
        </w:rPr>
        <w:t xml:space="preserve"> R</w:t>
      </w:r>
      <w:r w:rsidRPr="00430ED6">
        <w:rPr>
          <w:szCs w:val="22"/>
          <w:lang w:val="lt-LT"/>
        </w:rPr>
        <w:t xml:space="preserve">emiantis klinikinio tyrimo duomenimis, vartojant rozuvastatino, </w:t>
      </w:r>
      <w:r w:rsidRPr="00430ED6">
        <w:rPr>
          <w:i/>
          <w:szCs w:val="22"/>
          <w:lang w:val="lt-LT"/>
        </w:rPr>
        <w:t>OATP1B1/1B3</w:t>
      </w:r>
      <w:r w:rsidRPr="00430ED6">
        <w:rPr>
          <w:szCs w:val="22"/>
          <w:lang w:val="lt-LT"/>
        </w:rPr>
        <w:t xml:space="preserve"> ir BCRP sužadinimas nėra tikėtinas.</w:t>
      </w:r>
    </w:p>
    <w:p w14:paraId="0CCE820B" w14:textId="77777777" w:rsidR="0010703E" w:rsidRPr="00430ED6" w:rsidRDefault="0010703E" w:rsidP="00BC0790">
      <w:pPr>
        <w:tabs>
          <w:tab w:val="clear" w:pos="567"/>
        </w:tabs>
        <w:spacing w:line="240" w:lineRule="auto"/>
        <w:rPr>
          <w:szCs w:val="22"/>
          <w:lang w:val="lt-LT"/>
        </w:rPr>
      </w:pPr>
    </w:p>
    <w:p w14:paraId="695F87C8" w14:textId="77777777" w:rsidR="0010703E" w:rsidRPr="00430ED6" w:rsidRDefault="007A0D91" w:rsidP="00BC0790">
      <w:pPr>
        <w:tabs>
          <w:tab w:val="clear" w:pos="567"/>
        </w:tabs>
        <w:spacing w:line="240" w:lineRule="auto"/>
        <w:rPr>
          <w:szCs w:val="22"/>
          <w:lang w:val="lt-LT"/>
        </w:rPr>
      </w:pPr>
      <w:r w:rsidRPr="00430ED6">
        <w:rPr>
          <w:szCs w:val="22"/>
          <w:lang w:val="lt-LT"/>
        </w:rPr>
        <w:t xml:space="preserve">Tyrimų </w:t>
      </w:r>
      <w:r w:rsidRPr="00430ED6">
        <w:rPr>
          <w:i/>
          <w:szCs w:val="22"/>
          <w:lang w:val="lt-LT"/>
        </w:rPr>
        <w:t>in vitro</w:t>
      </w:r>
      <w:r w:rsidRPr="00430ED6">
        <w:rPr>
          <w:szCs w:val="22"/>
          <w:lang w:val="lt-LT"/>
        </w:rPr>
        <w:t xml:space="preserve"> duomenimis, dabrafenibas sukėlė nuo dozės priklausomą CYP2B6 ir CYP3A4 suaktyvėjimą. Klinikinio vaistinių preparatų sąveikos tyrimo duomenimis, kartu su kartotinėmis dabrafenibo dozėmis išgerto midazolamo (CYP3A4 substratas) </w:t>
      </w:r>
      <w:r w:rsidRPr="00430ED6">
        <w:rPr>
          <w:i/>
          <w:szCs w:val="22"/>
          <w:lang w:val="lt-LT"/>
        </w:rPr>
        <w:t>C</w:t>
      </w:r>
      <w:r w:rsidRPr="00430ED6">
        <w:rPr>
          <w:i/>
          <w:szCs w:val="22"/>
          <w:vertAlign w:val="subscript"/>
          <w:lang w:val="lt-LT"/>
        </w:rPr>
        <w:t>max</w:t>
      </w:r>
      <w:r w:rsidRPr="00430ED6">
        <w:rPr>
          <w:szCs w:val="22"/>
          <w:lang w:val="lt-LT"/>
        </w:rPr>
        <w:t xml:space="preserve"> ir </w:t>
      </w:r>
      <w:r w:rsidRPr="00430ED6">
        <w:rPr>
          <w:i/>
          <w:szCs w:val="22"/>
          <w:lang w:val="lt-LT"/>
        </w:rPr>
        <w:t>AUC</w:t>
      </w:r>
      <w:r w:rsidRPr="00430ED6">
        <w:rPr>
          <w:szCs w:val="22"/>
          <w:lang w:val="lt-LT"/>
        </w:rPr>
        <w:t xml:space="preserve"> sumažėjo atitinkamai 47 % ir 65 %.</w:t>
      </w:r>
    </w:p>
    <w:p w14:paraId="10E8EECF" w14:textId="77777777" w:rsidR="0010703E" w:rsidRPr="00430ED6" w:rsidRDefault="0010703E" w:rsidP="00BC0790">
      <w:pPr>
        <w:tabs>
          <w:tab w:val="clear" w:pos="567"/>
        </w:tabs>
        <w:spacing w:line="240" w:lineRule="auto"/>
        <w:rPr>
          <w:szCs w:val="22"/>
          <w:lang w:val="lt-LT"/>
        </w:rPr>
      </w:pPr>
    </w:p>
    <w:p w14:paraId="531E24EF" w14:textId="77777777" w:rsidR="0010703E" w:rsidRPr="00430ED6" w:rsidRDefault="007A0D91" w:rsidP="00BC0790">
      <w:pPr>
        <w:shd w:val="clear" w:color="auto" w:fill="FFFFFF"/>
        <w:tabs>
          <w:tab w:val="clear" w:pos="567"/>
        </w:tabs>
        <w:spacing w:line="240" w:lineRule="auto"/>
        <w:rPr>
          <w:szCs w:val="22"/>
          <w:lang w:val="lt-LT"/>
        </w:rPr>
      </w:pPr>
      <w:r w:rsidRPr="00430ED6">
        <w:rPr>
          <w:szCs w:val="22"/>
          <w:lang w:val="lt-LT"/>
        </w:rPr>
        <w:t xml:space="preserve">150 mg dabrafenibo du kartus per parą vartojimas kartu su varfarinu lėmė S ir R varfarino </w:t>
      </w:r>
      <w:r w:rsidRPr="00430ED6">
        <w:rPr>
          <w:i/>
          <w:szCs w:val="22"/>
          <w:lang w:val="lt-LT"/>
        </w:rPr>
        <w:t>AUC</w:t>
      </w:r>
      <w:r w:rsidRPr="00430ED6">
        <w:rPr>
          <w:szCs w:val="22"/>
          <w:lang w:val="lt-LT"/>
        </w:rPr>
        <w:t xml:space="preserve"> sumažėjimą atitinkamai 37 % ir 33 %, lyginant su vieno varfarino dozės vartojimu. S ir R varfarino </w:t>
      </w:r>
      <w:r w:rsidRPr="00430ED6">
        <w:rPr>
          <w:i/>
          <w:szCs w:val="22"/>
          <w:lang w:val="lt-LT"/>
        </w:rPr>
        <w:t>C</w:t>
      </w:r>
      <w:r w:rsidRPr="00430ED6">
        <w:rPr>
          <w:i/>
          <w:szCs w:val="22"/>
          <w:vertAlign w:val="subscript"/>
          <w:lang w:val="lt-LT"/>
        </w:rPr>
        <w:t>max</w:t>
      </w:r>
      <w:r w:rsidRPr="00430ED6">
        <w:rPr>
          <w:szCs w:val="22"/>
          <w:lang w:val="lt-LT"/>
        </w:rPr>
        <w:t xml:space="preserve"> padidėjo 18 % ir 19 %.</w:t>
      </w:r>
    </w:p>
    <w:p w14:paraId="467BC555" w14:textId="77777777" w:rsidR="0010703E" w:rsidRPr="00430ED6" w:rsidRDefault="0010703E" w:rsidP="00BC0790">
      <w:pPr>
        <w:tabs>
          <w:tab w:val="clear" w:pos="567"/>
        </w:tabs>
        <w:spacing w:line="240" w:lineRule="auto"/>
        <w:rPr>
          <w:szCs w:val="22"/>
          <w:lang w:val="lt-LT"/>
        </w:rPr>
      </w:pPr>
    </w:p>
    <w:p w14:paraId="154E25EC" w14:textId="77777777" w:rsidR="0010703E" w:rsidRPr="00430ED6" w:rsidRDefault="007A0D91" w:rsidP="00BC0790">
      <w:pPr>
        <w:tabs>
          <w:tab w:val="clear" w:pos="567"/>
        </w:tabs>
        <w:spacing w:line="240" w:lineRule="auto"/>
        <w:rPr>
          <w:szCs w:val="22"/>
          <w:lang w:val="lt-LT"/>
        </w:rPr>
      </w:pPr>
      <w:r w:rsidRPr="00430ED6">
        <w:rPr>
          <w:szCs w:val="22"/>
          <w:lang w:val="lt-LT"/>
        </w:rPr>
        <w:t>Tikėtina sąveika su daugeliu vaistinių preparatų, eliminuojamų metabolizmo arba aktyvios pernašos būdais. Jeigu pacientui yra labai svarbus jų gydomasis poveikis, o dozės keitimas stebint veiksmingumą arba koncentracijas plazmoje yra sudėtingas, tokių vaistinių preparatų vartojimo reikia vengti arba juos vartoti atsargiai. Tikėtina, kad pacientams, kartu gydomiems fermentus sužadinančiais vaistiniais preparatais, yra didesnė kepenų pažeidimo rizika pavartojus paracetamolio.</w:t>
      </w:r>
    </w:p>
    <w:p w14:paraId="7211929E" w14:textId="77777777" w:rsidR="0010703E" w:rsidRPr="00430ED6" w:rsidRDefault="0010703E" w:rsidP="00BC0790">
      <w:pPr>
        <w:tabs>
          <w:tab w:val="clear" w:pos="567"/>
        </w:tabs>
        <w:spacing w:line="240" w:lineRule="auto"/>
        <w:rPr>
          <w:szCs w:val="22"/>
          <w:lang w:val="lt-LT"/>
        </w:rPr>
      </w:pPr>
    </w:p>
    <w:p w14:paraId="2732A6F8" w14:textId="77777777" w:rsidR="0010703E" w:rsidRPr="00430ED6" w:rsidRDefault="007A0D91" w:rsidP="00BC0790">
      <w:pPr>
        <w:keepNext/>
        <w:tabs>
          <w:tab w:val="clear" w:pos="567"/>
        </w:tabs>
        <w:spacing w:line="240" w:lineRule="auto"/>
        <w:rPr>
          <w:szCs w:val="22"/>
          <w:lang w:val="lt-LT"/>
        </w:rPr>
      </w:pPr>
      <w:r w:rsidRPr="00430ED6">
        <w:rPr>
          <w:szCs w:val="22"/>
          <w:lang w:val="lt-LT"/>
        </w:rPr>
        <w:t>Tikėtina, kad gali būti paveikti daugelis vaistinių preparatų, nors sąveikos laipsnis gali skirtis. Vaistinių preparatų, kurie gali būti paveikti, grupės yra (bet ne vien tik):</w:t>
      </w:r>
    </w:p>
    <w:p w14:paraId="5D3C3D67" w14:textId="2EB603C4" w:rsidR="0010703E" w:rsidRPr="00430ED6" w:rsidRDefault="007A0D91" w:rsidP="00BC0790">
      <w:pPr>
        <w:pStyle w:val="BodytextAgency"/>
        <w:numPr>
          <w:ilvl w:val="0"/>
          <w:numId w:val="22"/>
        </w:numPr>
        <w:spacing w:after="0" w:line="240" w:lineRule="auto"/>
        <w:ind w:left="567" w:hanging="567"/>
        <w:rPr>
          <w:rFonts w:ascii="Times New Roman" w:eastAsia="MS Mincho" w:hAnsi="Times New Roman" w:cs="Times New Roman"/>
          <w:sz w:val="22"/>
          <w:szCs w:val="22"/>
          <w:lang w:val="lt-LT" w:eastAsia="ja-JP"/>
        </w:rPr>
      </w:pPr>
      <w:r w:rsidRPr="00430ED6">
        <w:rPr>
          <w:rFonts w:ascii="Times New Roman" w:eastAsia="MS Mincho" w:hAnsi="Times New Roman" w:cs="Times New Roman"/>
          <w:sz w:val="22"/>
          <w:szCs w:val="22"/>
          <w:lang w:val="lt-LT" w:eastAsia="ja-JP"/>
        </w:rPr>
        <w:t>Analgetikai (pvz.</w:t>
      </w:r>
      <w:r w:rsidR="001D3888">
        <w:rPr>
          <w:rFonts w:ascii="Times New Roman" w:eastAsia="MS Mincho" w:hAnsi="Times New Roman" w:cs="Times New Roman"/>
          <w:sz w:val="22"/>
          <w:szCs w:val="22"/>
          <w:lang w:val="lt-LT" w:eastAsia="ja-JP"/>
        </w:rPr>
        <w:t>,</w:t>
      </w:r>
      <w:r w:rsidRPr="00430ED6">
        <w:rPr>
          <w:rFonts w:ascii="Times New Roman" w:eastAsia="MS Mincho" w:hAnsi="Times New Roman" w:cs="Times New Roman"/>
          <w:sz w:val="22"/>
          <w:szCs w:val="22"/>
          <w:lang w:val="lt-LT" w:eastAsia="ja-JP"/>
        </w:rPr>
        <w:t xml:space="preserve"> fentanilis, metadonas).</w:t>
      </w:r>
    </w:p>
    <w:p w14:paraId="6B0C72EE" w14:textId="17BB330C" w:rsidR="0010703E" w:rsidRPr="00430ED6" w:rsidRDefault="007A0D91" w:rsidP="00BC0790">
      <w:pPr>
        <w:pStyle w:val="BodytextAgency"/>
        <w:numPr>
          <w:ilvl w:val="0"/>
          <w:numId w:val="22"/>
        </w:numPr>
        <w:spacing w:after="0" w:line="240" w:lineRule="auto"/>
        <w:ind w:left="567" w:hanging="567"/>
        <w:rPr>
          <w:rFonts w:ascii="Times New Roman" w:eastAsia="MS Mincho" w:hAnsi="Times New Roman" w:cs="Times New Roman"/>
          <w:sz w:val="22"/>
          <w:szCs w:val="22"/>
          <w:lang w:val="lt-LT" w:eastAsia="ja-JP"/>
        </w:rPr>
      </w:pPr>
      <w:r w:rsidRPr="00430ED6">
        <w:rPr>
          <w:rFonts w:ascii="Times New Roman" w:eastAsia="MS Mincho" w:hAnsi="Times New Roman" w:cs="Times New Roman"/>
          <w:sz w:val="22"/>
          <w:szCs w:val="22"/>
          <w:lang w:val="lt-LT" w:eastAsia="ja-JP"/>
        </w:rPr>
        <w:t>Antibiotikai (pvz.</w:t>
      </w:r>
      <w:r w:rsidR="001D3888">
        <w:rPr>
          <w:rFonts w:ascii="Times New Roman" w:eastAsia="MS Mincho" w:hAnsi="Times New Roman" w:cs="Times New Roman"/>
          <w:sz w:val="22"/>
          <w:szCs w:val="22"/>
          <w:lang w:val="lt-LT" w:eastAsia="ja-JP"/>
        </w:rPr>
        <w:t>,</w:t>
      </w:r>
      <w:r w:rsidRPr="00430ED6">
        <w:rPr>
          <w:rFonts w:ascii="Times New Roman" w:eastAsia="MS Mincho" w:hAnsi="Times New Roman" w:cs="Times New Roman"/>
          <w:sz w:val="22"/>
          <w:szCs w:val="22"/>
          <w:lang w:val="lt-LT" w:eastAsia="ja-JP"/>
        </w:rPr>
        <w:t xml:space="preserve"> klaritromicinas, doksicilinas).</w:t>
      </w:r>
    </w:p>
    <w:p w14:paraId="57A1FE7C" w14:textId="77777777" w:rsidR="0010703E" w:rsidRPr="00430ED6" w:rsidRDefault="007A0D91" w:rsidP="00BC0790">
      <w:pPr>
        <w:pStyle w:val="BodytextAgency"/>
        <w:numPr>
          <w:ilvl w:val="0"/>
          <w:numId w:val="22"/>
        </w:numPr>
        <w:spacing w:after="0" w:line="240" w:lineRule="auto"/>
        <w:ind w:left="567" w:hanging="567"/>
        <w:rPr>
          <w:rFonts w:ascii="Times New Roman" w:eastAsia="MS Mincho" w:hAnsi="Times New Roman" w:cs="Times New Roman"/>
          <w:sz w:val="22"/>
          <w:szCs w:val="22"/>
          <w:lang w:val="lt-LT" w:eastAsia="ja-JP"/>
        </w:rPr>
      </w:pPr>
      <w:r w:rsidRPr="00430ED6">
        <w:rPr>
          <w:rFonts w:ascii="Times New Roman" w:eastAsia="MS Mincho" w:hAnsi="Times New Roman" w:cs="Times New Roman"/>
          <w:sz w:val="22"/>
          <w:szCs w:val="22"/>
          <w:lang w:val="lt-LT" w:eastAsia="ja-JP"/>
        </w:rPr>
        <w:t>Priešvėžiniai vaistiniai preparatai (pvz., kabazitakselis).</w:t>
      </w:r>
    </w:p>
    <w:p w14:paraId="7CACB5C8" w14:textId="03A219B9" w:rsidR="0010703E" w:rsidRPr="00430ED6" w:rsidRDefault="007A0D91" w:rsidP="00BC0790">
      <w:pPr>
        <w:pStyle w:val="BodytextAgency"/>
        <w:numPr>
          <w:ilvl w:val="0"/>
          <w:numId w:val="22"/>
        </w:numPr>
        <w:spacing w:after="0" w:line="240" w:lineRule="auto"/>
        <w:ind w:left="567" w:hanging="567"/>
        <w:rPr>
          <w:rFonts w:ascii="Times New Roman" w:eastAsia="MS Mincho" w:hAnsi="Times New Roman" w:cs="Times New Roman"/>
          <w:sz w:val="22"/>
          <w:szCs w:val="22"/>
          <w:lang w:val="lt-LT" w:eastAsia="ja-JP"/>
        </w:rPr>
      </w:pPr>
      <w:r w:rsidRPr="00430ED6">
        <w:rPr>
          <w:rFonts w:ascii="Times New Roman" w:eastAsia="MS Mincho" w:hAnsi="Times New Roman" w:cs="Times New Roman"/>
          <w:sz w:val="22"/>
          <w:szCs w:val="22"/>
          <w:lang w:val="lt-LT" w:eastAsia="ja-JP"/>
        </w:rPr>
        <w:t>Antikoaguliantai (pvz.</w:t>
      </w:r>
      <w:r w:rsidR="001D3888">
        <w:rPr>
          <w:rFonts w:ascii="Times New Roman" w:eastAsia="MS Mincho" w:hAnsi="Times New Roman" w:cs="Times New Roman"/>
          <w:sz w:val="22"/>
          <w:szCs w:val="22"/>
          <w:lang w:val="lt-LT" w:eastAsia="ja-JP"/>
        </w:rPr>
        <w:t>,</w:t>
      </w:r>
      <w:r w:rsidRPr="00430ED6">
        <w:rPr>
          <w:rFonts w:ascii="Times New Roman" w:eastAsia="MS Mincho" w:hAnsi="Times New Roman" w:cs="Times New Roman"/>
          <w:sz w:val="22"/>
          <w:szCs w:val="22"/>
          <w:lang w:val="lt-LT" w:eastAsia="ja-JP"/>
        </w:rPr>
        <w:t xml:space="preserve"> acenokumarolis, varfarinas, žr. 4.4 skyrių).</w:t>
      </w:r>
    </w:p>
    <w:p w14:paraId="08C6B897" w14:textId="7CC170D2" w:rsidR="0010703E" w:rsidRPr="00430ED6" w:rsidRDefault="007A0D91" w:rsidP="00BC0790">
      <w:pPr>
        <w:pStyle w:val="BodytextAgency"/>
        <w:numPr>
          <w:ilvl w:val="0"/>
          <w:numId w:val="22"/>
        </w:numPr>
        <w:spacing w:after="0" w:line="240" w:lineRule="auto"/>
        <w:ind w:left="567" w:hanging="567"/>
        <w:rPr>
          <w:rFonts w:ascii="Times New Roman" w:eastAsia="MS Mincho" w:hAnsi="Times New Roman" w:cs="Times New Roman"/>
          <w:sz w:val="22"/>
          <w:szCs w:val="22"/>
          <w:lang w:val="lt-LT" w:eastAsia="ja-JP"/>
        </w:rPr>
      </w:pPr>
      <w:r w:rsidRPr="00430ED6">
        <w:rPr>
          <w:rFonts w:ascii="Times New Roman" w:eastAsia="MS Mincho" w:hAnsi="Times New Roman" w:cs="Times New Roman"/>
          <w:sz w:val="22"/>
          <w:szCs w:val="22"/>
          <w:lang w:val="lt-LT" w:eastAsia="ja-JP"/>
        </w:rPr>
        <w:t>Antiepilepsiniai vaistiniai preparatai (pvz.</w:t>
      </w:r>
      <w:r w:rsidR="001D3888">
        <w:rPr>
          <w:rFonts w:ascii="Times New Roman" w:eastAsia="MS Mincho" w:hAnsi="Times New Roman" w:cs="Times New Roman"/>
          <w:sz w:val="22"/>
          <w:szCs w:val="22"/>
          <w:lang w:val="lt-LT" w:eastAsia="ja-JP"/>
        </w:rPr>
        <w:t>,</w:t>
      </w:r>
      <w:r w:rsidRPr="00430ED6">
        <w:rPr>
          <w:rFonts w:ascii="Times New Roman" w:eastAsia="MS Mincho" w:hAnsi="Times New Roman" w:cs="Times New Roman"/>
          <w:sz w:val="22"/>
          <w:szCs w:val="22"/>
          <w:lang w:val="lt-LT" w:eastAsia="ja-JP"/>
        </w:rPr>
        <w:t xml:space="preserve"> karbamazepinas, fenitoinas, primidonas, valproinė rūgštis).</w:t>
      </w:r>
    </w:p>
    <w:p w14:paraId="4AA420F1" w14:textId="77777777" w:rsidR="0010703E" w:rsidRPr="00430ED6" w:rsidRDefault="007A0D91" w:rsidP="00BC0790">
      <w:pPr>
        <w:pStyle w:val="BodytextAgency"/>
        <w:numPr>
          <w:ilvl w:val="0"/>
          <w:numId w:val="22"/>
        </w:numPr>
        <w:spacing w:after="0" w:line="240" w:lineRule="auto"/>
        <w:ind w:left="567" w:hanging="567"/>
        <w:rPr>
          <w:rFonts w:ascii="Times New Roman" w:eastAsia="MS Mincho" w:hAnsi="Times New Roman" w:cs="Times New Roman"/>
          <w:sz w:val="22"/>
          <w:szCs w:val="22"/>
          <w:lang w:val="lt-LT" w:eastAsia="ja-JP"/>
        </w:rPr>
      </w:pPr>
      <w:r w:rsidRPr="00430ED6">
        <w:rPr>
          <w:rFonts w:ascii="Times New Roman" w:eastAsia="MS Mincho" w:hAnsi="Times New Roman" w:cs="Times New Roman"/>
          <w:sz w:val="22"/>
          <w:szCs w:val="22"/>
          <w:lang w:val="lt-LT" w:eastAsia="ja-JP"/>
        </w:rPr>
        <w:t>Antipsichoziniai vaistiniai preparatai (pvz., haloperidolis).</w:t>
      </w:r>
    </w:p>
    <w:p w14:paraId="15909E36" w14:textId="24122559" w:rsidR="0010703E" w:rsidRPr="00430ED6" w:rsidRDefault="007A0D91" w:rsidP="00BC0790">
      <w:pPr>
        <w:pStyle w:val="BodytextAgency"/>
        <w:numPr>
          <w:ilvl w:val="0"/>
          <w:numId w:val="22"/>
        </w:numPr>
        <w:spacing w:after="0" w:line="240" w:lineRule="auto"/>
        <w:ind w:left="567" w:hanging="567"/>
        <w:rPr>
          <w:rFonts w:ascii="Times New Roman" w:eastAsia="MS Mincho" w:hAnsi="Times New Roman" w:cs="Times New Roman"/>
          <w:sz w:val="22"/>
          <w:szCs w:val="22"/>
          <w:lang w:val="lt-LT" w:eastAsia="ja-JP"/>
        </w:rPr>
      </w:pPr>
      <w:r w:rsidRPr="00430ED6">
        <w:rPr>
          <w:rFonts w:ascii="Times New Roman" w:eastAsia="MS Mincho" w:hAnsi="Times New Roman" w:cs="Times New Roman"/>
          <w:sz w:val="22"/>
          <w:szCs w:val="22"/>
          <w:lang w:val="lt-LT" w:eastAsia="ja-JP"/>
        </w:rPr>
        <w:t>Kalcio kanalų blokatoriai (pvz.</w:t>
      </w:r>
      <w:r w:rsidR="001D3888">
        <w:rPr>
          <w:rFonts w:ascii="Times New Roman" w:eastAsia="MS Mincho" w:hAnsi="Times New Roman" w:cs="Times New Roman"/>
          <w:sz w:val="22"/>
          <w:szCs w:val="22"/>
          <w:lang w:val="lt-LT" w:eastAsia="ja-JP"/>
        </w:rPr>
        <w:t>,</w:t>
      </w:r>
      <w:r w:rsidRPr="00430ED6">
        <w:rPr>
          <w:rFonts w:ascii="Times New Roman" w:eastAsia="MS Mincho" w:hAnsi="Times New Roman" w:cs="Times New Roman"/>
          <w:sz w:val="22"/>
          <w:szCs w:val="22"/>
          <w:lang w:val="lt-LT" w:eastAsia="ja-JP"/>
        </w:rPr>
        <w:t xml:space="preserve"> diltiazemas, felodipinas, nikardipinas, nifedipinas, verapamilis).</w:t>
      </w:r>
    </w:p>
    <w:p w14:paraId="68123D3B" w14:textId="672F80F3" w:rsidR="0010703E" w:rsidRPr="00430ED6" w:rsidRDefault="007A0D91" w:rsidP="00BC0790">
      <w:pPr>
        <w:pStyle w:val="BodytextAgency"/>
        <w:numPr>
          <w:ilvl w:val="0"/>
          <w:numId w:val="22"/>
        </w:numPr>
        <w:spacing w:after="0" w:line="240" w:lineRule="auto"/>
        <w:ind w:left="567" w:hanging="567"/>
        <w:rPr>
          <w:rFonts w:ascii="Times New Roman" w:eastAsia="MS Mincho" w:hAnsi="Times New Roman" w:cs="Times New Roman"/>
          <w:sz w:val="22"/>
          <w:szCs w:val="22"/>
          <w:lang w:val="lt-LT" w:eastAsia="ja-JP"/>
        </w:rPr>
      </w:pPr>
      <w:r w:rsidRPr="00430ED6">
        <w:rPr>
          <w:rFonts w:ascii="Times New Roman" w:eastAsia="MS Mincho" w:hAnsi="Times New Roman" w:cs="Times New Roman"/>
          <w:sz w:val="22"/>
          <w:szCs w:val="22"/>
          <w:lang w:val="lt-LT" w:eastAsia="ja-JP"/>
        </w:rPr>
        <w:t>Širdies glikozidai (pvz.</w:t>
      </w:r>
      <w:r w:rsidR="001D3888">
        <w:rPr>
          <w:rFonts w:ascii="Times New Roman" w:eastAsia="MS Mincho" w:hAnsi="Times New Roman" w:cs="Times New Roman"/>
          <w:sz w:val="22"/>
          <w:szCs w:val="22"/>
          <w:lang w:val="lt-LT" w:eastAsia="ja-JP"/>
        </w:rPr>
        <w:t>,</w:t>
      </w:r>
      <w:r w:rsidRPr="00430ED6">
        <w:rPr>
          <w:rFonts w:ascii="Times New Roman" w:eastAsia="MS Mincho" w:hAnsi="Times New Roman" w:cs="Times New Roman"/>
          <w:sz w:val="22"/>
          <w:szCs w:val="22"/>
          <w:lang w:val="lt-LT" w:eastAsia="ja-JP"/>
        </w:rPr>
        <w:t xml:space="preserve"> digoksinas [žr. 4.4 skyrių]).</w:t>
      </w:r>
    </w:p>
    <w:p w14:paraId="1EC3E271" w14:textId="2472DE45" w:rsidR="0010703E" w:rsidRPr="00430ED6" w:rsidRDefault="007A0D91" w:rsidP="00BC0790">
      <w:pPr>
        <w:pStyle w:val="BodytextAgency"/>
        <w:numPr>
          <w:ilvl w:val="0"/>
          <w:numId w:val="22"/>
        </w:numPr>
        <w:spacing w:after="0" w:line="240" w:lineRule="auto"/>
        <w:ind w:left="567" w:hanging="567"/>
        <w:rPr>
          <w:rFonts w:ascii="Times New Roman" w:eastAsia="MS Mincho" w:hAnsi="Times New Roman" w:cs="Times New Roman"/>
          <w:sz w:val="22"/>
          <w:szCs w:val="22"/>
          <w:lang w:val="lt-LT" w:eastAsia="ja-JP"/>
        </w:rPr>
      </w:pPr>
      <w:r w:rsidRPr="00430ED6">
        <w:rPr>
          <w:rFonts w:ascii="Times New Roman" w:eastAsia="MS Mincho" w:hAnsi="Times New Roman" w:cs="Times New Roman"/>
          <w:sz w:val="22"/>
          <w:szCs w:val="22"/>
          <w:lang w:val="lt-LT" w:eastAsia="ja-JP"/>
        </w:rPr>
        <w:t>Kortikosteroidai (pvz.</w:t>
      </w:r>
      <w:r w:rsidR="001D3888">
        <w:rPr>
          <w:rFonts w:ascii="Times New Roman" w:eastAsia="MS Mincho" w:hAnsi="Times New Roman" w:cs="Times New Roman"/>
          <w:sz w:val="22"/>
          <w:szCs w:val="22"/>
          <w:lang w:val="lt-LT" w:eastAsia="ja-JP"/>
        </w:rPr>
        <w:t>,</w:t>
      </w:r>
      <w:r w:rsidRPr="00430ED6">
        <w:rPr>
          <w:rFonts w:ascii="Times New Roman" w:eastAsia="MS Mincho" w:hAnsi="Times New Roman" w:cs="Times New Roman"/>
          <w:sz w:val="22"/>
          <w:szCs w:val="22"/>
          <w:lang w:val="lt-LT" w:eastAsia="ja-JP"/>
        </w:rPr>
        <w:t xml:space="preserve"> deksametazonas, metilprednizolonas).</w:t>
      </w:r>
    </w:p>
    <w:p w14:paraId="5BD2D301" w14:textId="65C5B76F" w:rsidR="0010703E" w:rsidRPr="00430ED6" w:rsidRDefault="007A0D91" w:rsidP="00BC0790">
      <w:pPr>
        <w:pStyle w:val="BodytextAgency"/>
        <w:numPr>
          <w:ilvl w:val="0"/>
          <w:numId w:val="22"/>
        </w:numPr>
        <w:spacing w:after="0" w:line="240" w:lineRule="auto"/>
        <w:ind w:left="567" w:hanging="567"/>
        <w:rPr>
          <w:rFonts w:ascii="Times New Roman" w:eastAsia="MS Mincho" w:hAnsi="Times New Roman" w:cs="Times New Roman"/>
          <w:sz w:val="22"/>
          <w:szCs w:val="22"/>
          <w:lang w:val="lt-LT" w:eastAsia="ja-JP"/>
        </w:rPr>
      </w:pPr>
      <w:r w:rsidRPr="00430ED6">
        <w:rPr>
          <w:rFonts w:ascii="Times New Roman" w:eastAsia="MS Mincho" w:hAnsi="Times New Roman" w:cs="Times New Roman"/>
          <w:sz w:val="22"/>
          <w:szCs w:val="22"/>
          <w:lang w:val="lt-LT" w:eastAsia="ja-JP"/>
        </w:rPr>
        <w:t>Antivirusiniai vaistiniai preparatai nuo ŽIV (pvz.</w:t>
      </w:r>
      <w:r w:rsidR="001D3888">
        <w:rPr>
          <w:rFonts w:ascii="Times New Roman" w:eastAsia="MS Mincho" w:hAnsi="Times New Roman" w:cs="Times New Roman"/>
          <w:sz w:val="22"/>
          <w:szCs w:val="22"/>
          <w:lang w:val="lt-LT" w:eastAsia="ja-JP"/>
        </w:rPr>
        <w:t>,</w:t>
      </w:r>
      <w:r w:rsidRPr="00430ED6">
        <w:rPr>
          <w:rFonts w:ascii="Times New Roman" w:eastAsia="MS Mincho" w:hAnsi="Times New Roman" w:cs="Times New Roman"/>
          <w:sz w:val="22"/>
          <w:szCs w:val="22"/>
          <w:lang w:val="lt-LT" w:eastAsia="ja-JP"/>
        </w:rPr>
        <w:t xml:space="preserve"> amprenaviras, atazanaviras, darunaviras, delavirdinas, efavirenzas, fosamprenaviras, indinaviras, lopinaviras, nelfinaviras, sakvinaviras, tipranaviras).</w:t>
      </w:r>
    </w:p>
    <w:p w14:paraId="41F5B1EB" w14:textId="77777777" w:rsidR="0010703E" w:rsidRPr="00430ED6" w:rsidRDefault="007A0D91" w:rsidP="00BC0790">
      <w:pPr>
        <w:pStyle w:val="BodytextAgency"/>
        <w:numPr>
          <w:ilvl w:val="0"/>
          <w:numId w:val="22"/>
        </w:numPr>
        <w:spacing w:after="0" w:line="240" w:lineRule="auto"/>
        <w:ind w:left="567" w:hanging="567"/>
        <w:rPr>
          <w:rFonts w:ascii="Times New Roman" w:eastAsia="MS Mincho" w:hAnsi="Times New Roman" w:cs="Times New Roman"/>
          <w:sz w:val="22"/>
          <w:szCs w:val="22"/>
          <w:lang w:val="lt-LT" w:eastAsia="ja-JP"/>
        </w:rPr>
      </w:pPr>
      <w:r w:rsidRPr="00430ED6">
        <w:rPr>
          <w:rFonts w:ascii="Times New Roman" w:eastAsia="MS Mincho" w:hAnsi="Times New Roman" w:cs="Times New Roman"/>
          <w:sz w:val="22"/>
          <w:szCs w:val="22"/>
          <w:lang w:val="lt-LT" w:eastAsia="ja-JP"/>
        </w:rPr>
        <w:t>Hormoniniai kontraceptikai (žr. 4.6 skyrių).</w:t>
      </w:r>
    </w:p>
    <w:p w14:paraId="09B75513" w14:textId="6D1B0A44" w:rsidR="0010703E" w:rsidRPr="00430ED6" w:rsidRDefault="007A0D91" w:rsidP="00BC0790">
      <w:pPr>
        <w:pStyle w:val="BodytextAgency"/>
        <w:numPr>
          <w:ilvl w:val="0"/>
          <w:numId w:val="22"/>
        </w:numPr>
        <w:spacing w:after="0" w:line="240" w:lineRule="auto"/>
        <w:ind w:left="567" w:hanging="567"/>
        <w:rPr>
          <w:rFonts w:ascii="Times New Roman" w:eastAsia="MS Mincho" w:hAnsi="Times New Roman" w:cs="Times New Roman"/>
          <w:sz w:val="22"/>
          <w:szCs w:val="22"/>
          <w:lang w:val="lt-LT" w:eastAsia="ja-JP"/>
        </w:rPr>
      </w:pPr>
      <w:r w:rsidRPr="00430ED6">
        <w:rPr>
          <w:rFonts w:ascii="Times New Roman" w:eastAsia="MS Mincho" w:hAnsi="Times New Roman" w:cs="Times New Roman"/>
          <w:sz w:val="22"/>
          <w:szCs w:val="22"/>
          <w:lang w:val="lt-LT" w:eastAsia="ja-JP"/>
        </w:rPr>
        <w:lastRenderedPageBreak/>
        <w:t>Migdomieji vaistiniai preparatai (pvz.</w:t>
      </w:r>
      <w:r w:rsidR="001D3888">
        <w:rPr>
          <w:rFonts w:ascii="Times New Roman" w:eastAsia="MS Mincho" w:hAnsi="Times New Roman" w:cs="Times New Roman"/>
          <w:sz w:val="22"/>
          <w:szCs w:val="22"/>
          <w:lang w:val="lt-LT" w:eastAsia="ja-JP"/>
        </w:rPr>
        <w:t>,</w:t>
      </w:r>
      <w:r w:rsidRPr="00430ED6">
        <w:rPr>
          <w:rFonts w:ascii="Times New Roman" w:eastAsia="MS Mincho" w:hAnsi="Times New Roman" w:cs="Times New Roman"/>
          <w:sz w:val="22"/>
          <w:szCs w:val="22"/>
          <w:lang w:val="lt-LT" w:eastAsia="ja-JP"/>
        </w:rPr>
        <w:t xml:space="preserve"> diazepamas, midazolamas, zolpidemas).</w:t>
      </w:r>
    </w:p>
    <w:p w14:paraId="59475F11" w14:textId="4165D6F4" w:rsidR="0010703E" w:rsidRPr="00430ED6" w:rsidRDefault="007A0D91" w:rsidP="00BC0790">
      <w:pPr>
        <w:pStyle w:val="BodytextAgency"/>
        <w:numPr>
          <w:ilvl w:val="0"/>
          <w:numId w:val="22"/>
        </w:numPr>
        <w:spacing w:after="0" w:line="240" w:lineRule="auto"/>
        <w:ind w:left="567" w:hanging="567"/>
        <w:rPr>
          <w:rFonts w:ascii="Times New Roman" w:eastAsia="MS Mincho" w:hAnsi="Times New Roman" w:cs="Times New Roman"/>
          <w:sz w:val="22"/>
          <w:szCs w:val="22"/>
          <w:lang w:val="lt-LT" w:eastAsia="ja-JP"/>
        </w:rPr>
      </w:pPr>
      <w:r w:rsidRPr="00430ED6">
        <w:rPr>
          <w:rFonts w:ascii="Times New Roman" w:eastAsia="MS Mincho" w:hAnsi="Times New Roman" w:cs="Times New Roman"/>
          <w:sz w:val="22"/>
          <w:szCs w:val="22"/>
          <w:lang w:val="lt-LT" w:eastAsia="ja-JP"/>
        </w:rPr>
        <w:t>Imunodepresantai (pvz.</w:t>
      </w:r>
      <w:r w:rsidR="001D3888">
        <w:rPr>
          <w:rFonts w:ascii="Times New Roman" w:eastAsia="MS Mincho" w:hAnsi="Times New Roman" w:cs="Times New Roman"/>
          <w:sz w:val="22"/>
          <w:szCs w:val="22"/>
          <w:lang w:val="lt-LT" w:eastAsia="ja-JP"/>
        </w:rPr>
        <w:t>,</w:t>
      </w:r>
      <w:r w:rsidRPr="00430ED6">
        <w:rPr>
          <w:rFonts w:ascii="Times New Roman" w:eastAsia="MS Mincho" w:hAnsi="Times New Roman" w:cs="Times New Roman"/>
          <w:sz w:val="22"/>
          <w:szCs w:val="22"/>
          <w:lang w:val="lt-LT" w:eastAsia="ja-JP"/>
        </w:rPr>
        <w:t xml:space="preserve"> ciklosporinas, takrolimuzas, sirolimuzas).</w:t>
      </w:r>
    </w:p>
    <w:p w14:paraId="2216EC9D" w14:textId="7AF4190B" w:rsidR="0010703E" w:rsidRPr="00430ED6" w:rsidRDefault="007A0D91" w:rsidP="00BC0790">
      <w:pPr>
        <w:pStyle w:val="BodytextAgency"/>
        <w:numPr>
          <w:ilvl w:val="0"/>
          <w:numId w:val="22"/>
        </w:numPr>
        <w:spacing w:after="0" w:line="240" w:lineRule="auto"/>
        <w:ind w:left="567" w:hanging="567"/>
        <w:rPr>
          <w:rFonts w:ascii="Times New Roman" w:eastAsia="MS Mincho" w:hAnsi="Times New Roman" w:cs="Times New Roman"/>
          <w:sz w:val="22"/>
          <w:szCs w:val="22"/>
          <w:lang w:val="lt-LT" w:eastAsia="ja-JP"/>
        </w:rPr>
      </w:pPr>
      <w:r w:rsidRPr="00430ED6">
        <w:rPr>
          <w:rFonts w:ascii="Times New Roman" w:eastAsia="MS Mincho" w:hAnsi="Times New Roman" w:cs="Times New Roman"/>
          <w:sz w:val="22"/>
          <w:szCs w:val="22"/>
          <w:lang w:val="lt-LT" w:eastAsia="ja-JP"/>
        </w:rPr>
        <w:t>Statinai, kurių metabolizmą veikia CYP3A4 (pvz.</w:t>
      </w:r>
      <w:r w:rsidR="001D3888">
        <w:rPr>
          <w:rFonts w:ascii="Times New Roman" w:eastAsia="MS Mincho" w:hAnsi="Times New Roman" w:cs="Times New Roman"/>
          <w:sz w:val="22"/>
          <w:szCs w:val="22"/>
          <w:lang w:val="lt-LT" w:eastAsia="ja-JP"/>
        </w:rPr>
        <w:t>,</w:t>
      </w:r>
      <w:r w:rsidRPr="00430ED6">
        <w:rPr>
          <w:rFonts w:ascii="Times New Roman" w:eastAsia="MS Mincho" w:hAnsi="Times New Roman" w:cs="Times New Roman"/>
          <w:sz w:val="22"/>
          <w:szCs w:val="22"/>
          <w:lang w:val="lt-LT" w:eastAsia="ja-JP"/>
        </w:rPr>
        <w:t xml:space="preserve"> atorvastatinas, simvastatinas).</w:t>
      </w:r>
    </w:p>
    <w:p w14:paraId="648009EA" w14:textId="77777777" w:rsidR="0010703E" w:rsidRPr="00430ED6" w:rsidRDefault="0010703E" w:rsidP="00BC0790">
      <w:pPr>
        <w:pStyle w:val="BodytextAgency"/>
        <w:spacing w:after="0" w:line="240" w:lineRule="auto"/>
        <w:rPr>
          <w:rFonts w:ascii="Times New Roman" w:eastAsia="MS Mincho" w:hAnsi="Times New Roman" w:cs="Times New Roman"/>
          <w:sz w:val="22"/>
          <w:szCs w:val="22"/>
          <w:lang w:val="lt-LT" w:eastAsia="ja-JP"/>
        </w:rPr>
      </w:pPr>
    </w:p>
    <w:p w14:paraId="1F094FC5" w14:textId="77777777" w:rsidR="0010703E" w:rsidRPr="00430ED6" w:rsidRDefault="007A0D91" w:rsidP="00BC0790">
      <w:pPr>
        <w:shd w:val="clear" w:color="auto" w:fill="FFFFFF"/>
        <w:tabs>
          <w:tab w:val="clear" w:pos="567"/>
        </w:tabs>
        <w:spacing w:line="240" w:lineRule="auto"/>
        <w:rPr>
          <w:szCs w:val="22"/>
          <w:lang w:val="lt-LT"/>
        </w:rPr>
      </w:pPr>
      <w:r w:rsidRPr="00430ED6">
        <w:rPr>
          <w:szCs w:val="22"/>
          <w:lang w:val="lt-LT"/>
        </w:rPr>
        <w:t>Tikėtina, kad sužadinimas pasireikš po 3 parų kartotinių dozių vartojimo kartu su dabrafenibu. Nutraukus dabrafenibo vartojimą, sužadinimas laipsniškai silpnėja. Jautrių CYP3A4, CYP2B6, CYP2C8, CYP2C9 ir CYP2C19, UDP gliukuronoziltransferazės (UGT) bei nešiklių substratų koncentracijos (pvz., P</w:t>
      </w:r>
      <w:r w:rsidRPr="00430ED6">
        <w:rPr>
          <w:szCs w:val="22"/>
          <w:lang w:val="lt-LT"/>
        </w:rPr>
        <w:noBreakHyphen/>
        <w:t>gp arba MRP</w:t>
      </w:r>
      <w:r w:rsidRPr="00430ED6">
        <w:rPr>
          <w:szCs w:val="22"/>
          <w:lang w:val="lt-LT"/>
        </w:rPr>
        <w:noBreakHyphen/>
        <w:t>2) gali padidėti ir reikia stebėti, ar pacientams nepasireiškia toksinis poveikis, bei gali prireikti keisti šių vaistinių preparatų dozes.</w:t>
      </w:r>
    </w:p>
    <w:p w14:paraId="4345F269" w14:textId="77777777" w:rsidR="0010703E" w:rsidRPr="00430ED6" w:rsidRDefault="0010703E" w:rsidP="00BC0790">
      <w:pPr>
        <w:shd w:val="clear" w:color="auto" w:fill="FFFFFF"/>
        <w:tabs>
          <w:tab w:val="clear" w:pos="567"/>
        </w:tabs>
        <w:spacing w:line="240" w:lineRule="auto"/>
        <w:rPr>
          <w:szCs w:val="22"/>
          <w:lang w:val="lt-LT"/>
        </w:rPr>
      </w:pPr>
    </w:p>
    <w:p w14:paraId="6D7188AC" w14:textId="77777777" w:rsidR="0010703E" w:rsidRPr="00430ED6" w:rsidRDefault="007A0D91" w:rsidP="00BC0790">
      <w:pPr>
        <w:shd w:val="clear" w:color="auto" w:fill="FFFFFF"/>
        <w:tabs>
          <w:tab w:val="clear" w:pos="567"/>
        </w:tabs>
        <w:spacing w:line="240" w:lineRule="auto"/>
        <w:rPr>
          <w:szCs w:val="22"/>
          <w:lang w:val="lt-LT"/>
        </w:rPr>
      </w:pPr>
      <w:r w:rsidRPr="00430ED6">
        <w:rPr>
          <w:szCs w:val="22"/>
          <w:lang w:val="lt-LT"/>
        </w:rPr>
        <w:t xml:space="preserve">Tyrimų </w:t>
      </w:r>
      <w:r w:rsidRPr="00430ED6">
        <w:rPr>
          <w:i/>
          <w:szCs w:val="22"/>
          <w:lang w:val="lt-LT"/>
        </w:rPr>
        <w:t>in vitro</w:t>
      </w:r>
      <w:r w:rsidRPr="00430ED6">
        <w:rPr>
          <w:szCs w:val="22"/>
          <w:lang w:val="lt-LT"/>
        </w:rPr>
        <w:t xml:space="preserve"> duomenimis, dabrafenibas yra nuo mechanizmo priklausomas CYP3A4 inhibitorius. Todėl per pirmąsias gydymo dienas gali būti stebimas trumpalaikis CYP3A4 slopinimas.</w:t>
      </w:r>
    </w:p>
    <w:p w14:paraId="37952938" w14:textId="77777777" w:rsidR="0010703E" w:rsidRPr="00430ED6" w:rsidRDefault="0010703E" w:rsidP="00BC0790">
      <w:pPr>
        <w:shd w:val="clear" w:color="auto" w:fill="FFFFFF"/>
        <w:tabs>
          <w:tab w:val="clear" w:pos="567"/>
        </w:tabs>
        <w:spacing w:line="240" w:lineRule="auto"/>
        <w:rPr>
          <w:szCs w:val="22"/>
          <w:lang w:val="lt-LT"/>
        </w:rPr>
      </w:pPr>
    </w:p>
    <w:p w14:paraId="705B1133" w14:textId="77777777" w:rsidR="0010703E" w:rsidRPr="00430ED6" w:rsidRDefault="007A0D91" w:rsidP="00BC0790">
      <w:pPr>
        <w:keepNext/>
        <w:shd w:val="clear" w:color="auto" w:fill="FFFFFF"/>
        <w:tabs>
          <w:tab w:val="clear" w:pos="567"/>
        </w:tabs>
        <w:spacing w:line="240" w:lineRule="auto"/>
        <w:rPr>
          <w:szCs w:val="22"/>
          <w:u w:val="single"/>
          <w:lang w:val="lt-LT"/>
        </w:rPr>
      </w:pPr>
      <w:r w:rsidRPr="00430ED6">
        <w:rPr>
          <w:szCs w:val="22"/>
          <w:u w:val="single"/>
          <w:lang w:val="lt-LT"/>
        </w:rPr>
        <w:t>Dabrafenibo poveikis medžiagų pernašos sistemoms</w:t>
      </w:r>
    </w:p>
    <w:p w14:paraId="70AFB2C8" w14:textId="77777777" w:rsidR="0010703E" w:rsidRPr="00430ED6" w:rsidRDefault="0010703E" w:rsidP="00BC0790">
      <w:pPr>
        <w:keepNext/>
        <w:shd w:val="clear" w:color="auto" w:fill="FFFFFF"/>
        <w:tabs>
          <w:tab w:val="clear" w:pos="567"/>
        </w:tabs>
        <w:spacing w:line="240" w:lineRule="auto"/>
        <w:rPr>
          <w:szCs w:val="22"/>
          <w:lang w:val="lt-LT"/>
        </w:rPr>
      </w:pPr>
    </w:p>
    <w:p w14:paraId="1F6A9A2B" w14:textId="0171A300" w:rsidR="0010703E" w:rsidRPr="00430ED6" w:rsidRDefault="007A0D91" w:rsidP="00BC0790">
      <w:pPr>
        <w:shd w:val="clear" w:color="auto" w:fill="FFFFFF"/>
        <w:tabs>
          <w:tab w:val="clear" w:pos="567"/>
        </w:tabs>
        <w:spacing w:line="240" w:lineRule="auto"/>
        <w:rPr>
          <w:szCs w:val="22"/>
          <w:lang w:val="lt-LT"/>
        </w:rPr>
      </w:pPr>
      <w:r w:rsidRPr="00430ED6">
        <w:rPr>
          <w:szCs w:val="22"/>
          <w:lang w:val="lt-LT"/>
        </w:rPr>
        <w:t xml:space="preserve">Dabrafenibas yra žmogaus organinių anijonų pernašos polipeptido (angl., </w:t>
      </w:r>
      <w:r w:rsidRPr="00430ED6">
        <w:rPr>
          <w:i/>
          <w:szCs w:val="22"/>
          <w:lang w:val="lt-LT"/>
        </w:rPr>
        <w:t>the human organic anion transporting polypeptide [OATP]</w:t>
      </w:r>
      <w:r w:rsidRPr="00430ED6">
        <w:rPr>
          <w:szCs w:val="22"/>
          <w:lang w:val="lt-LT"/>
        </w:rPr>
        <w:t>) 1B1</w:t>
      </w:r>
      <w:r w:rsidR="001D3888">
        <w:rPr>
          <w:szCs w:val="22"/>
          <w:lang w:val="lt-LT"/>
        </w:rPr>
        <w:t> </w:t>
      </w:r>
      <w:r w:rsidRPr="00430ED6">
        <w:rPr>
          <w:szCs w:val="22"/>
          <w:lang w:val="lt-LT"/>
        </w:rPr>
        <w:t>(</w:t>
      </w:r>
      <w:r w:rsidRPr="00430ED6">
        <w:rPr>
          <w:i/>
          <w:szCs w:val="22"/>
          <w:lang w:val="lt-LT"/>
        </w:rPr>
        <w:t>OATP1B1</w:t>
      </w:r>
      <w:r w:rsidRPr="00430ED6">
        <w:rPr>
          <w:szCs w:val="22"/>
          <w:lang w:val="lt-LT"/>
        </w:rPr>
        <w:t xml:space="preserve">), </w:t>
      </w:r>
      <w:r w:rsidRPr="00430ED6">
        <w:rPr>
          <w:i/>
          <w:szCs w:val="22"/>
          <w:lang w:val="lt-LT"/>
        </w:rPr>
        <w:t>OATP1B3</w:t>
      </w:r>
      <w:r w:rsidRPr="00430ED6">
        <w:rPr>
          <w:szCs w:val="22"/>
          <w:lang w:val="lt-LT"/>
        </w:rPr>
        <w:t xml:space="preserve"> ir </w:t>
      </w:r>
      <w:r w:rsidRPr="00430ED6">
        <w:rPr>
          <w:i/>
          <w:szCs w:val="22"/>
          <w:lang w:val="lt-LT"/>
        </w:rPr>
        <w:t>BCRP</w:t>
      </w:r>
      <w:r w:rsidRPr="00430ED6">
        <w:rPr>
          <w:szCs w:val="22"/>
          <w:lang w:val="lt-LT"/>
        </w:rPr>
        <w:t>. 16 pacientų, po vienkartinės rozuvastatino dozės pavartojimo (</w:t>
      </w:r>
      <w:r w:rsidRPr="00430ED6">
        <w:rPr>
          <w:i/>
          <w:szCs w:val="22"/>
          <w:lang w:val="lt-LT"/>
        </w:rPr>
        <w:t>OATP1B1</w:t>
      </w:r>
      <w:r w:rsidRPr="00430ED6">
        <w:rPr>
          <w:szCs w:val="22"/>
          <w:lang w:val="lt-LT"/>
        </w:rPr>
        <w:t xml:space="preserve">, </w:t>
      </w:r>
      <w:r w:rsidRPr="00430ED6">
        <w:rPr>
          <w:i/>
          <w:szCs w:val="22"/>
          <w:lang w:val="lt-LT"/>
        </w:rPr>
        <w:t>OATP1B3</w:t>
      </w:r>
      <w:r w:rsidRPr="00430ED6">
        <w:rPr>
          <w:szCs w:val="22"/>
          <w:lang w:val="lt-LT"/>
        </w:rPr>
        <w:t xml:space="preserve"> ir </w:t>
      </w:r>
      <w:r w:rsidRPr="00430ED6">
        <w:rPr>
          <w:i/>
          <w:szCs w:val="22"/>
          <w:lang w:val="lt-LT"/>
        </w:rPr>
        <w:t>BCRP</w:t>
      </w:r>
      <w:r w:rsidRPr="00430ED6">
        <w:rPr>
          <w:szCs w:val="22"/>
          <w:lang w:val="lt-LT"/>
        </w:rPr>
        <w:t xml:space="preserve"> substratai) kartu su 150 mg kartotinėmis dabrafenibo dozėmis du kartus per parą, rozuvastatino C</w:t>
      </w:r>
      <w:r w:rsidRPr="00430ED6">
        <w:rPr>
          <w:szCs w:val="22"/>
          <w:vertAlign w:val="subscript"/>
          <w:lang w:val="lt-LT"/>
        </w:rPr>
        <w:t>max</w:t>
      </w:r>
      <w:r w:rsidRPr="00430ED6">
        <w:rPr>
          <w:szCs w:val="22"/>
          <w:lang w:val="lt-LT"/>
        </w:rPr>
        <w:t xml:space="preserve"> pokytis padidėjo 2,6 karto, tuo tarpu AUC reikšmė pakito minimaliai (padidėjo 7</w:t>
      </w:r>
      <w:r w:rsidRPr="00430ED6">
        <w:rPr>
          <w:bCs/>
          <w:iCs/>
          <w:szCs w:val="22"/>
          <w:lang w:val="lt-LT"/>
        </w:rPr>
        <w:t> %).</w:t>
      </w:r>
      <w:r w:rsidRPr="00430ED6">
        <w:rPr>
          <w:bCs/>
          <w:iCs/>
          <w:lang w:val="lt-LT"/>
        </w:rPr>
        <w:t xml:space="preserve"> M</w:t>
      </w:r>
      <w:r w:rsidRPr="00430ED6">
        <w:rPr>
          <w:bCs/>
          <w:iCs/>
          <w:szCs w:val="22"/>
          <w:lang w:val="lt-LT"/>
        </w:rPr>
        <w:t>ažai tikėtina,</w:t>
      </w:r>
      <w:r w:rsidRPr="00430ED6">
        <w:rPr>
          <w:bCs/>
          <w:iCs/>
          <w:lang w:val="lt-LT"/>
        </w:rPr>
        <w:t xml:space="preserve"> kad padidėjęs rozuvastatino </w:t>
      </w:r>
      <w:r w:rsidRPr="00430ED6">
        <w:rPr>
          <w:bCs/>
          <w:iCs/>
          <w:szCs w:val="22"/>
          <w:lang w:val="lt-LT"/>
        </w:rPr>
        <w:t>C</w:t>
      </w:r>
      <w:r w:rsidRPr="00430ED6">
        <w:rPr>
          <w:bCs/>
          <w:iCs/>
          <w:szCs w:val="22"/>
          <w:vertAlign w:val="subscript"/>
          <w:lang w:val="lt-LT"/>
        </w:rPr>
        <w:t>max</w:t>
      </w:r>
      <w:r w:rsidRPr="00430ED6">
        <w:rPr>
          <w:bCs/>
          <w:iCs/>
          <w:szCs w:val="22"/>
          <w:lang w:val="lt-LT"/>
        </w:rPr>
        <w:t xml:space="preserve"> pokytis turės kinikinės reikšmės.</w:t>
      </w:r>
    </w:p>
    <w:p w14:paraId="57A932AB" w14:textId="77777777" w:rsidR="0010703E" w:rsidRPr="00430ED6" w:rsidRDefault="0010703E" w:rsidP="00BC0790">
      <w:pPr>
        <w:shd w:val="clear" w:color="auto" w:fill="FFFFFF"/>
        <w:tabs>
          <w:tab w:val="clear" w:pos="567"/>
        </w:tabs>
        <w:spacing w:line="240" w:lineRule="auto"/>
        <w:rPr>
          <w:szCs w:val="22"/>
          <w:lang w:val="lt-LT"/>
        </w:rPr>
      </w:pPr>
    </w:p>
    <w:p w14:paraId="1109BC2A" w14:textId="77777777" w:rsidR="0010703E" w:rsidRPr="00430ED6" w:rsidRDefault="007A0D91" w:rsidP="00BC0790">
      <w:pPr>
        <w:keepNext/>
        <w:shd w:val="clear" w:color="auto" w:fill="FFFFFF"/>
        <w:tabs>
          <w:tab w:val="clear" w:pos="567"/>
        </w:tabs>
        <w:spacing w:line="240" w:lineRule="auto"/>
        <w:rPr>
          <w:bCs/>
          <w:iCs/>
          <w:u w:val="single"/>
          <w:lang w:val="lt-LT"/>
        </w:rPr>
      </w:pPr>
      <w:r w:rsidRPr="00430ED6">
        <w:rPr>
          <w:bCs/>
          <w:iCs/>
          <w:u w:val="single"/>
          <w:lang w:val="lt-LT"/>
        </w:rPr>
        <w:t>Vartojimas derinyje su trametinibu</w:t>
      </w:r>
    </w:p>
    <w:p w14:paraId="3D845C44" w14:textId="77777777" w:rsidR="0010703E" w:rsidRPr="00430ED6" w:rsidRDefault="0010703E" w:rsidP="00BC0790">
      <w:pPr>
        <w:keepNext/>
        <w:shd w:val="clear" w:color="auto" w:fill="FFFFFF"/>
        <w:tabs>
          <w:tab w:val="clear" w:pos="567"/>
        </w:tabs>
        <w:spacing w:line="240" w:lineRule="auto"/>
        <w:rPr>
          <w:bCs/>
          <w:iCs/>
          <w:lang w:val="lt-LT"/>
        </w:rPr>
      </w:pPr>
    </w:p>
    <w:p w14:paraId="19D481B6" w14:textId="77777777" w:rsidR="0010703E" w:rsidRPr="00430ED6" w:rsidRDefault="007A0D91" w:rsidP="00BC0790">
      <w:pPr>
        <w:shd w:val="clear" w:color="auto" w:fill="FFFFFF"/>
        <w:tabs>
          <w:tab w:val="clear" w:pos="567"/>
        </w:tabs>
        <w:spacing w:line="240" w:lineRule="auto"/>
        <w:rPr>
          <w:bCs/>
          <w:iCs/>
          <w:lang w:val="lt-LT"/>
        </w:rPr>
      </w:pPr>
      <w:r w:rsidRPr="00430ED6">
        <w:rPr>
          <w:bCs/>
          <w:iCs/>
          <w:lang w:val="lt-LT"/>
        </w:rPr>
        <w:t>Kartu vartojant kartotines trametinibo 2 mg vieną</w:t>
      </w:r>
      <w:r w:rsidRPr="00430ED6">
        <w:rPr>
          <w:rFonts w:eastAsia="Calibri"/>
          <w:lang w:val="lt-LT"/>
        </w:rPr>
        <w:t xml:space="preserve"> kartą per parą</w:t>
      </w:r>
      <w:r w:rsidRPr="00430ED6">
        <w:rPr>
          <w:bCs/>
          <w:i/>
          <w:iCs/>
          <w:lang w:val="lt-LT"/>
        </w:rPr>
        <w:t xml:space="preserve"> </w:t>
      </w:r>
      <w:r w:rsidRPr="00430ED6">
        <w:rPr>
          <w:bCs/>
          <w:iCs/>
          <w:lang w:val="lt-LT"/>
        </w:rPr>
        <w:t xml:space="preserve">ir dabrafenibo 150 mg </w:t>
      </w:r>
      <w:r w:rsidRPr="00430ED6">
        <w:rPr>
          <w:rFonts w:eastAsia="Calibri"/>
          <w:lang w:val="lt-LT"/>
        </w:rPr>
        <w:t xml:space="preserve">du kartus per parą </w:t>
      </w:r>
      <w:r w:rsidRPr="00430ED6">
        <w:rPr>
          <w:bCs/>
          <w:iCs/>
          <w:lang w:val="lt-LT"/>
        </w:rPr>
        <w:t>dozes, klinikiniu požiūriu reikšmingų trametinibo ar dabrafenibo C</w:t>
      </w:r>
      <w:r w:rsidRPr="00430ED6">
        <w:rPr>
          <w:bCs/>
          <w:iCs/>
          <w:vertAlign w:val="subscript"/>
          <w:lang w:val="lt-LT"/>
        </w:rPr>
        <w:t>max</w:t>
      </w:r>
      <w:r w:rsidRPr="00430ED6">
        <w:rPr>
          <w:bCs/>
          <w:iCs/>
          <w:lang w:val="lt-LT"/>
        </w:rPr>
        <w:t xml:space="preserve"> ir AUC pokyčių (dabrafenibo C</w:t>
      </w:r>
      <w:r w:rsidRPr="00430ED6">
        <w:rPr>
          <w:bCs/>
          <w:iCs/>
          <w:vertAlign w:val="subscript"/>
          <w:lang w:val="lt-LT"/>
        </w:rPr>
        <w:t>max</w:t>
      </w:r>
      <w:r w:rsidRPr="00430ED6">
        <w:rPr>
          <w:bCs/>
          <w:iCs/>
          <w:lang w:val="lt-LT"/>
        </w:rPr>
        <w:t xml:space="preserve"> ir AUC buvo atitinkamai 16 ir 23 % didesnės), nepasireiškė. Šiek tiek sumažėjo trametinibo biologinis prieinamumas, atitinkantis AUC 12 % sumažėjimą, kuris buvo apskaičiuotas, kai buvo vartojama trametinibo derinyje su dabrafenibo, kuris yra CYP3A4 induktorius, naudojant populiacijos farmakokinetikos analizę.</w:t>
      </w:r>
    </w:p>
    <w:p w14:paraId="0880D0E7" w14:textId="77777777" w:rsidR="0010703E" w:rsidRPr="00430ED6" w:rsidRDefault="0010703E" w:rsidP="00BC0790">
      <w:pPr>
        <w:shd w:val="clear" w:color="auto" w:fill="FFFFFF"/>
        <w:tabs>
          <w:tab w:val="clear" w:pos="567"/>
        </w:tabs>
        <w:spacing w:line="240" w:lineRule="auto"/>
        <w:rPr>
          <w:bCs/>
          <w:iCs/>
          <w:lang w:val="lt-LT"/>
        </w:rPr>
      </w:pPr>
    </w:p>
    <w:p w14:paraId="50DAE0B8" w14:textId="77777777" w:rsidR="0010703E" w:rsidRPr="00430ED6" w:rsidRDefault="007A0D91" w:rsidP="00BC0790">
      <w:pPr>
        <w:shd w:val="clear" w:color="auto" w:fill="FFFFFF"/>
        <w:tabs>
          <w:tab w:val="clear" w:pos="567"/>
        </w:tabs>
        <w:spacing w:line="240" w:lineRule="auto"/>
        <w:rPr>
          <w:bCs/>
          <w:iCs/>
          <w:lang w:val="lt-LT"/>
        </w:rPr>
      </w:pPr>
      <w:r w:rsidRPr="00430ED6">
        <w:rPr>
          <w:bCs/>
          <w:iCs/>
          <w:lang w:val="lt-LT"/>
        </w:rPr>
        <w:t>Jei dabrafenibo vartojama derinyje su trametinibu, duomenų apie sąveiką žr. dabrafenibo ir trametinibo PCS 4.4 ir 4.5 skyriuose.</w:t>
      </w:r>
    </w:p>
    <w:p w14:paraId="77EBD286" w14:textId="77777777" w:rsidR="0010703E" w:rsidRPr="00430ED6" w:rsidRDefault="0010703E" w:rsidP="00BC0790">
      <w:pPr>
        <w:shd w:val="clear" w:color="auto" w:fill="FFFFFF"/>
        <w:tabs>
          <w:tab w:val="clear" w:pos="567"/>
        </w:tabs>
        <w:spacing w:line="240" w:lineRule="auto"/>
        <w:rPr>
          <w:bCs/>
          <w:iCs/>
          <w:lang w:val="lt-LT"/>
        </w:rPr>
      </w:pPr>
    </w:p>
    <w:p w14:paraId="2CF85D29" w14:textId="77777777" w:rsidR="0010703E" w:rsidRPr="00430ED6" w:rsidRDefault="007A0D91" w:rsidP="00BC0790">
      <w:pPr>
        <w:keepNext/>
        <w:tabs>
          <w:tab w:val="clear" w:pos="567"/>
        </w:tabs>
        <w:spacing w:line="240" w:lineRule="auto"/>
        <w:rPr>
          <w:bCs/>
          <w:iCs/>
          <w:u w:val="single"/>
          <w:lang w:val="lt-LT"/>
        </w:rPr>
      </w:pPr>
      <w:r w:rsidRPr="00430ED6">
        <w:rPr>
          <w:bCs/>
          <w:iCs/>
          <w:u w:val="single"/>
          <w:lang w:val="lt-LT"/>
        </w:rPr>
        <w:t>Maisto įtaka dabrafenibui</w:t>
      </w:r>
    </w:p>
    <w:p w14:paraId="4F1AB8BF" w14:textId="77777777" w:rsidR="0010703E" w:rsidRPr="00430ED6" w:rsidRDefault="0010703E" w:rsidP="00BC0790">
      <w:pPr>
        <w:keepNext/>
        <w:tabs>
          <w:tab w:val="clear" w:pos="567"/>
        </w:tabs>
        <w:spacing w:line="240" w:lineRule="auto"/>
        <w:rPr>
          <w:bCs/>
          <w:iCs/>
          <w:lang w:val="lt-LT"/>
        </w:rPr>
      </w:pPr>
    </w:p>
    <w:p w14:paraId="4F2E62D5" w14:textId="77777777" w:rsidR="0010703E" w:rsidRPr="00430ED6" w:rsidRDefault="007A0D91" w:rsidP="00BC0790">
      <w:pPr>
        <w:tabs>
          <w:tab w:val="clear" w:pos="567"/>
        </w:tabs>
        <w:spacing w:line="240" w:lineRule="auto"/>
        <w:rPr>
          <w:szCs w:val="22"/>
          <w:lang w:val="lt-LT"/>
        </w:rPr>
      </w:pPr>
      <w:r w:rsidRPr="00430ED6">
        <w:rPr>
          <w:szCs w:val="22"/>
          <w:lang w:val="lt-LT"/>
        </w:rPr>
        <w:t>Pacientai turi išgerti dabrafenibo arba derinyje su trametinibu likus ne mažiau kaip vienai valandai iki valgymo arba praėjus dviem valandoms po pavalgymo, nes maistas veikia dabrafenibo absorbciją (žr. 5.2 skyrių).</w:t>
      </w:r>
    </w:p>
    <w:p w14:paraId="4192715A" w14:textId="77777777" w:rsidR="0010703E" w:rsidRPr="00430ED6" w:rsidRDefault="0010703E" w:rsidP="00BC0790">
      <w:pPr>
        <w:tabs>
          <w:tab w:val="clear" w:pos="567"/>
        </w:tabs>
        <w:spacing w:line="240" w:lineRule="auto"/>
        <w:rPr>
          <w:szCs w:val="22"/>
          <w:lang w:val="lt-LT"/>
        </w:rPr>
      </w:pPr>
    </w:p>
    <w:p w14:paraId="2A1359B8" w14:textId="77777777" w:rsidR="0010703E" w:rsidRPr="00430ED6" w:rsidRDefault="007A0D91" w:rsidP="00BC0790">
      <w:pPr>
        <w:keepNext/>
        <w:tabs>
          <w:tab w:val="clear" w:pos="567"/>
        </w:tabs>
        <w:autoSpaceDE w:val="0"/>
        <w:autoSpaceDN w:val="0"/>
        <w:adjustRightInd w:val="0"/>
        <w:spacing w:line="240" w:lineRule="auto"/>
        <w:rPr>
          <w:u w:val="single"/>
          <w:lang w:val="lt-LT"/>
        </w:rPr>
      </w:pPr>
      <w:r w:rsidRPr="00430ED6">
        <w:rPr>
          <w:u w:val="single"/>
          <w:lang w:val="lt-LT"/>
        </w:rPr>
        <w:t>Vaikų populiacija</w:t>
      </w:r>
    </w:p>
    <w:p w14:paraId="4365C162" w14:textId="77777777" w:rsidR="0010703E" w:rsidRPr="00430ED6" w:rsidRDefault="0010703E" w:rsidP="00BC0790">
      <w:pPr>
        <w:keepNext/>
        <w:tabs>
          <w:tab w:val="clear" w:pos="567"/>
        </w:tabs>
        <w:autoSpaceDE w:val="0"/>
        <w:autoSpaceDN w:val="0"/>
        <w:adjustRightInd w:val="0"/>
        <w:spacing w:line="240" w:lineRule="auto"/>
        <w:rPr>
          <w:lang w:val="lt-LT"/>
        </w:rPr>
      </w:pPr>
    </w:p>
    <w:p w14:paraId="31B8A8C4" w14:textId="77777777" w:rsidR="0010703E" w:rsidRPr="00430ED6" w:rsidRDefault="007A0D91" w:rsidP="00BC0790">
      <w:pPr>
        <w:tabs>
          <w:tab w:val="clear" w:pos="567"/>
        </w:tabs>
        <w:spacing w:line="240" w:lineRule="auto"/>
        <w:rPr>
          <w:szCs w:val="22"/>
          <w:lang w:val="lt-LT"/>
        </w:rPr>
      </w:pPr>
      <w:r w:rsidRPr="00430ED6">
        <w:rPr>
          <w:szCs w:val="24"/>
          <w:lang w:val="lt-LT"/>
        </w:rPr>
        <w:t>Sąveikos tyrimai atlikti tik suaugusiesiems</w:t>
      </w:r>
      <w:r w:rsidRPr="00430ED6">
        <w:rPr>
          <w:szCs w:val="22"/>
          <w:lang w:val="lt-LT"/>
        </w:rPr>
        <w:t>.</w:t>
      </w:r>
    </w:p>
    <w:p w14:paraId="142F2AB7" w14:textId="77777777" w:rsidR="0010703E" w:rsidRPr="00430ED6" w:rsidRDefault="0010703E" w:rsidP="00BC0790">
      <w:pPr>
        <w:tabs>
          <w:tab w:val="clear" w:pos="567"/>
        </w:tabs>
        <w:spacing w:line="240" w:lineRule="auto"/>
        <w:rPr>
          <w:szCs w:val="22"/>
          <w:lang w:val="lt-LT"/>
        </w:rPr>
      </w:pPr>
    </w:p>
    <w:p w14:paraId="70867B34" w14:textId="77777777" w:rsidR="0010703E" w:rsidRPr="00430ED6" w:rsidRDefault="007A0D91" w:rsidP="00BC0790">
      <w:pPr>
        <w:keepNext/>
        <w:tabs>
          <w:tab w:val="clear" w:pos="567"/>
        </w:tabs>
        <w:spacing w:line="240" w:lineRule="auto"/>
        <w:ind w:left="567" w:hanging="567"/>
        <w:rPr>
          <w:b/>
          <w:szCs w:val="22"/>
          <w:lang w:val="lt-LT"/>
        </w:rPr>
      </w:pPr>
      <w:r w:rsidRPr="00430ED6">
        <w:rPr>
          <w:b/>
          <w:szCs w:val="22"/>
          <w:lang w:val="lt-LT"/>
        </w:rPr>
        <w:t>4.6</w:t>
      </w:r>
      <w:r w:rsidRPr="00430ED6">
        <w:rPr>
          <w:b/>
          <w:szCs w:val="22"/>
          <w:lang w:val="lt-LT"/>
        </w:rPr>
        <w:tab/>
      </w:r>
      <w:r w:rsidRPr="00430ED6">
        <w:rPr>
          <w:b/>
          <w:szCs w:val="24"/>
          <w:lang w:val="lt-LT"/>
        </w:rPr>
        <w:t>Vaisingumas, nėštumo ir žindymo laikotarpis</w:t>
      </w:r>
    </w:p>
    <w:p w14:paraId="72317A17" w14:textId="77777777" w:rsidR="0010703E" w:rsidRPr="00430ED6" w:rsidRDefault="0010703E" w:rsidP="00BC0790">
      <w:pPr>
        <w:keepNext/>
        <w:tabs>
          <w:tab w:val="clear" w:pos="567"/>
        </w:tabs>
        <w:spacing w:line="240" w:lineRule="auto"/>
        <w:rPr>
          <w:szCs w:val="22"/>
          <w:lang w:val="lt-LT"/>
        </w:rPr>
      </w:pPr>
    </w:p>
    <w:p w14:paraId="6F25BC77" w14:textId="77777777" w:rsidR="0010703E" w:rsidRPr="00430ED6" w:rsidRDefault="007A0D91" w:rsidP="00BC0790">
      <w:pPr>
        <w:keepNext/>
        <w:tabs>
          <w:tab w:val="clear" w:pos="567"/>
        </w:tabs>
        <w:spacing w:line="240" w:lineRule="auto"/>
        <w:rPr>
          <w:szCs w:val="22"/>
          <w:u w:val="single"/>
          <w:lang w:val="lt-LT"/>
        </w:rPr>
      </w:pPr>
      <w:r w:rsidRPr="00430ED6">
        <w:rPr>
          <w:szCs w:val="22"/>
          <w:u w:val="single"/>
          <w:lang w:val="lt-LT"/>
        </w:rPr>
        <w:t>Vaisingo amžiaus moterys / moterų kontracepcija</w:t>
      </w:r>
    </w:p>
    <w:p w14:paraId="15BC01AB" w14:textId="77777777" w:rsidR="0010703E" w:rsidRPr="00430ED6" w:rsidRDefault="0010703E" w:rsidP="00BC0790">
      <w:pPr>
        <w:keepNext/>
        <w:tabs>
          <w:tab w:val="clear" w:pos="567"/>
        </w:tabs>
        <w:spacing w:line="240" w:lineRule="auto"/>
        <w:rPr>
          <w:szCs w:val="22"/>
          <w:lang w:val="lt-LT"/>
        </w:rPr>
      </w:pPr>
    </w:p>
    <w:p w14:paraId="6898A7E7" w14:textId="77777777" w:rsidR="0010703E" w:rsidRPr="00430ED6" w:rsidRDefault="007A0D91" w:rsidP="00BC0790">
      <w:pPr>
        <w:tabs>
          <w:tab w:val="clear" w:pos="567"/>
        </w:tabs>
        <w:autoSpaceDE w:val="0"/>
        <w:autoSpaceDN w:val="0"/>
        <w:adjustRightInd w:val="0"/>
        <w:spacing w:line="240" w:lineRule="auto"/>
        <w:rPr>
          <w:szCs w:val="22"/>
          <w:lang w:val="lt-LT"/>
        </w:rPr>
      </w:pPr>
      <w:r w:rsidRPr="00430ED6">
        <w:rPr>
          <w:szCs w:val="22"/>
          <w:lang w:val="lt-LT"/>
        </w:rPr>
        <w:t>Vaisingo amžiaus moterys turi naudoti veiksmingą kontracepcijos metodą gydymo metu ir 2 savaites po dabrafenibo vartojimo nutraukimo ir praėjus 16 savaičių po paskutinės trametinibo dozės, kai jis vartojamas derinyje kartu su dabrafenibu. Dabrafenibas gali mažinti geriamųjų arba bet kokių sisteminių hormoninių kontraceptikų veiksmingumą, todėl reikia skirti kitą veiksmingą kontracepcijos metodą (žr. 4.5 skyrių).</w:t>
      </w:r>
    </w:p>
    <w:p w14:paraId="436E3E41" w14:textId="77777777" w:rsidR="0010703E" w:rsidRPr="00430ED6" w:rsidRDefault="0010703E" w:rsidP="00BC0790">
      <w:pPr>
        <w:tabs>
          <w:tab w:val="clear" w:pos="567"/>
        </w:tabs>
        <w:spacing w:line="240" w:lineRule="auto"/>
        <w:rPr>
          <w:szCs w:val="22"/>
          <w:lang w:val="lt-LT"/>
        </w:rPr>
      </w:pPr>
    </w:p>
    <w:p w14:paraId="77572EAF" w14:textId="77777777" w:rsidR="0010703E" w:rsidRPr="00430ED6" w:rsidRDefault="007A0D91" w:rsidP="00BC0790">
      <w:pPr>
        <w:keepNext/>
        <w:tabs>
          <w:tab w:val="clear" w:pos="567"/>
        </w:tabs>
        <w:spacing w:line="240" w:lineRule="auto"/>
        <w:rPr>
          <w:szCs w:val="22"/>
          <w:u w:val="single"/>
          <w:lang w:val="lt-LT"/>
        </w:rPr>
      </w:pPr>
      <w:r w:rsidRPr="00430ED6">
        <w:rPr>
          <w:szCs w:val="22"/>
          <w:u w:val="single"/>
          <w:lang w:val="lt-LT"/>
        </w:rPr>
        <w:lastRenderedPageBreak/>
        <w:t>Nėštumas</w:t>
      </w:r>
    </w:p>
    <w:p w14:paraId="66A6DF11" w14:textId="77777777" w:rsidR="0010703E" w:rsidRPr="00430ED6" w:rsidRDefault="0010703E" w:rsidP="00BC0790">
      <w:pPr>
        <w:keepNext/>
        <w:tabs>
          <w:tab w:val="clear" w:pos="567"/>
        </w:tabs>
        <w:spacing w:line="240" w:lineRule="auto"/>
        <w:rPr>
          <w:szCs w:val="22"/>
          <w:lang w:val="lt-LT"/>
        </w:rPr>
      </w:pPr>
    </w:p>
    <w:p w14:paraId="2AC873CE" w14:textId="77777777" w:rsidR="0010703E" w:rsidRPr="00430ED6" w:rsidRDefault="007A0D91" w:rsidP="00BC0790">
      <w:pPr>
        <w:pStyle w:val="Default"/>
        <w:rPr>
          <w:color w:val="auto"/>
          <w:sz w:val="22"/>
          <w:szCs w:val="22"/>
          <w:lang w:val="lt-LT"/>
        </w:rPr>
      </w:pPr>
      <w:r w:rsidRPr="00430ED6">
        <w:rPr>
          <w:bCs/>
          <w:iCs/>
          <w:color w:val="auto"/>
          <w:sz w:val="22"/>
          <w:szCs w:val="22"/>
          <w:lang w:val="lt-LT"/>
        </w:rPr>
        <w:t>D</w:t>
      </w:r>
      <w:r w:rsidRPr="00430ED6">
        <w:rPr>
          <w:color w:val="auto"/>
          <w:sz w:val="22"/>
          <w:szCs w:val="22"/>
          <w:lang w:val="lt-LT"/>
        </w:rPr>
        <w:t>uomenų apie dabrafenibo vartojimą nėštumo metu nėra. Su gyvūnais atlikti tyrimai parodė toksinį poveikį reprodukcijai ir embriono bei vaisiaus vystymuisi, įskaitant teratogeninį poveikį (žr. 5.3 skyrių). Dabrafenibo vartoti moterims nėštumo metu negalima, išskyrus atvejus, kai laukiama nauda motinai persveria galimą riziką vaisiui. Jeigu pacientė pastoja vartodama dabrafenibą, pacientei reikia pasakyti apie galimą pavojų vaisiui. Žr. trametinibo PCS (žr. 4.6 skyrių), jei vartojama derinyje su trametinibu.</w:t>
      </w:r>
    </w:p>
    <w:p w14:paraId="670F7D80" w14:textId="77777777" w:rsidR="0010703E" w:rsidRPr="00430ED6" w:rsidRDefault="0010703E" w:rsidP="00BC0790">
      <w:pPr>
        <w:tabs>
          <w:tab w:val="clear" w:pos="567"/>
        </w:tabs>
        <w:spacing w:line="240" w:lineRule="auto"/>
        <w:rPr>
          <w:szCs w:val="22"/>
          <w:lang w:val="lt-LT"/>
        </w:rPr>
      </w:pPr>
    </w:p>
    <w:p w14:paraId="584E8545" w14:textId="77777777" w:rsidR="0010703E" w:rsidRPr="00430ED6" w:rsidRDefault="007A0D91" w:rsidP="00BC0790">
      <w:pPr>
        <w:keepNext/>
        <w:tabs>
          <w:tab w:val="clear" w:pos="567"/>
        </w:tabs>
        <w:spacing w:line="240" w:lineRule="auto"/>
        <w:rPr>
          <w:szCs w:val="22"/>
          <w:u w:val="single"/>
          <w:lang w:val="lt-LT"/>
        </w:rPr>
      </w:pPr>
      <w:r w:rsidRPr="00430ED6">
        <w:rPr>
          <w:szCs w:val="22"/>
          <w:u w:val="single"/>
          <w:lang w:val="lt-LT"/>
        </w:rPr>
        <w:t>Žindymas</w:t>
      </w:r>
    </w:p>
    <w:p w14:paraId="575B85E0" w14:textId="77777777" w:rsidR="0010703E" w:rsidRPr="00430ED6" w:rsidRDefault="0010703E" w:rsidP="00BC0790">
      <w:pPr>
        <w:keepNext/>
        <w:tabs>
          <w:tab w:val="clear" w:pos="567"/>
        </w:tabs>
        <w:spacing w:line="240" w:lineRule="auto"/>
        <w:rPr>
          <w:szCs w:val="22"/>
          <w:lang w:val="lt-LT"/>
        </w:rPr>
      </w:pPr>
    </w:p>
    <w:p w14:paraId="6D2BCC19" w14:textId="77777777" w:rsidR="0010703E" w:rsidRPr="00430ED6" w:rsidRDefault="007A0D91" w:rsidP="00BC0790">
      <w:pPr>
        <w:tabs>
          <w:tab w:val="clear" w:pos="567"/>
        </w:tabs>
        <w:spacing w:line="240" w:lineRule="auto"/>
        <w:rPr>
          <w:szCs w:val="22"/>
          <w:lang w:val="lt-LT"/>
        </w:rPr>
      </w:pPr>
      <w:r w:rsidRPr="00430ED6">
        <w:rPr>
          <w:rFonts w:eastAsia="SimSun"/>
          <w:szCs w:val="22"/>
          <w:lang w:val="lt-LT" w:eastAsia="zh-CN"/>
        </w:rPr>
        <w:t xml:space="preserve">Nežinoma, ar </w:t>
      </w:r>
      <w:r w:rsidRPr="00430ED6">
        <w:rPr>
          <w:szCs w:val="22"/>
          <w:lang w:val="lt-LT"/>
        </w:rPr>
        <w:t>dabrafenibas</w:t>
      </w:r>
      <w:r w:rsidRPr="00430ED6">
        <w:rPr>
          <w:rFonts w:eastAsia="SimSun"/>
          <w:szCs w:val="22"/>
          <w:lang w:val="lt-LT" w:eastAsia="zh-CN"/>
        </w:rPr>
        <w:t xml:space="preserve"> išsiskiria į motinos pieną</w:t>
      </w:r>
      <w:r w:rsidRPr="00430ED6">
        <w:rPr>
          <w:szCs w:val="22"/>
          <w:lang w:val="lt-LT"/>
        </w:rPr>
        <w:t xml:space="preserve">. Dauguma vaistinių preparatų </w:t>
      </w:r>
      <w:r w:rsidRPr="00430ED6">
        <w:rPr>
          <w:rFonts w:eastAsia="SimSun"/>
          <w:szCs w:val="22"/>
          <w:lang w:val="lt-LT" w:eastAsia="zh-CN"/>
        </w:rPr>
        <w:t>išsiskiria į motinos pieną</w:t>
      </w:r>
      <w:r w:rsidRPr="00430ED6">
        <w:rPr>
          <w:szCs w:val="22"/>
          <w:lang w:val="lt-LT"/>
        </w:rPr>
        <w:t xml:space="preserve">, todėl rizikos žindomam kūdikiui paneigti negalima. </w:t>
      </w:r>
      <w:r w:rsidRPr="00430ED6">
        <w:rPr>
          <w:rFonts w:eastAsia="SimSun"/>
          <w:szCs w:val="22"/>
          <w:lang w:val="lt-LT" w:eastAsia="zh-CN"/>
        </w:rPr>
        <w:t xml:space="preserve">Atsižvelgiant į žindymo naudą kūdikiui ir gydymo naudą motinai, reikia nuspręsti, ar nutraukti žindymą, ar nutraukti / susilaikyti nuo gydymo </w:t>
      </w:r>
      <w:r w:rsidRPr="00430ED6">
        <w:rPr>
          <w:szCs w:val="22"/>
          <w:lang w:val="lt-LT"/>
        </w:rPr>
        <w:t>dabrafenibu.</w:t>
      </w:r>
    </w:p>
    <w:p w14:paraId="4441C03C" w14:textId="77777777" w:rsidR="0010703E" w:rsidRPr="00430ED6" w:rsidRDefault="0010703E" w:rsidP="00BC0790">
      <w:pPr>
        <w:tabs>
          <w:tab w:val="clear" w:pos="567"/>
        </w:tabs>
        <w:spacing w:line="240" w:lineRule="auto"/>
        <w:rPr>
          <w:szCs w:val="22"/>
          <w:lang w:val="lt-LT"/>
        </w:rPr>
      </w:pPr>
    </w:p>
    <w:p w14:paraId="2978A008" w14:textId="77777777" w:rsidR="0010703E" w:rsidRPr="00430ED6" w:rsidRDefault="007A0D91" w:rsidP="00BC0790">
      <w:pPr>
        <w:keepNext/>
        <w:tabs>
          <w:tab w:val="clear" w:pos="567"/>
        </w:tabs>
        <w:spacing w:line="240" w:lineRule="auto"/>
        <w:rPr>
          <w:szCs w:val="22"/>
          <w:u w:val="single"/>
          <w:lang w:val="lt-LT"/>
        </w:rPr>
      </w:pPr>
      <w:r w:rsidRPr="00430ED6">
        <w:rPr>
          <w:szCs w:val="22"/>
          <w:u w:val="single"/>
          <w:lang w:val="lt-LT"/>
        </w:rPr>
        <w:t>Vaisingumas</w:t>
      </w:r>
    </w:p>
    <w:p w14:paraId="13A00B68" w14:textId="77777777" w:rsidR="0010703E" w:rsidRPr="00430ED6" w:rsidRDefault="0010703E" w:rsidP="00BC0790">
      <w:pPr>
        <w:keepNext/>
        <w:tabs>
          <w:tab w:val="clear" w:pos="567"/>
        </w:tabs>
        <w:spacing w:line="240" w:lineRule="auto"/>
        <w:rPr>
          <w:szCs w:val="22"/>
          <w:lang w:val="lt-LT"/>
        </w:rPr>
      </w:pPr>
    </w:p>
    <w:p w14:paraId="7DE2469B" w14:textId="77777777" w:rsidR="0010703E" w:rsidRPr="00430ED6" w:rsidRDefault="007A0D91" w:rsidP="00BC0790">
      <w:pPr>
        <w:tabs>
          <w:tab w:val="clear" w:pos="567"/>
        </w:tabs>
        <w:spacing w:line="240" w:lineRule="auto"/>
        <w:rPr>
          <w:szCs w:val="22"/>
          <w:lang w:val="lt-LT"/>
        </w:rPr>
      </w:pPr>
      <w:r w:rsidRPr="00430ED6">
        <w:rPr>
          <w:szCs w:val="22"/>
          <w:lang w:val="lt-LT"/>
        </w:rPr>
        <w:t>Duomenų apie dabrafenibo monoterapijos ar vartojimo derinyje su trametinibu poveikį žmogui nėra. Dabrafenibas gali sutrikdyti vyrų ir moterų vaisingumą, nes buvo pastebėtas nepageidaujamas poveikis gyvūnų patinų ir patelių reprodukcijos organams (žr. 5.3 skyrių). Pacientams vyrams, vartojantiems dabrafenibo ar derinyje su trametinibu, reikia pasakyti apie galimą spermatogenezės sutrikimo, kuris gali būti grįžtamas, riziką. Vaistinio preparato skiriant derinyje su trametinibu, prašytume žiūrėti trametinibo PCS (4.6 skyrių).</w:t>
      </w:r>
    </w:p>
    <w:p w14:paraId="6CBBA07E" w14:textId="77777777" w:rsidR="0010703E" w:rsidRPr="00430ED6" w:rsidRDefault="0010703E" w:rsidP="00BC0790">
      <w:pPr>
        <w:tabs>
          <w:tab w:val="clear" w:pos="567"/>
        </w:tabs>
        <w:spacing w:line="240" w:lineRule="auto"/>
        <w:rPr>
          <w:szCs w:val="22"/>
          <w:lang w:val="lt-LT"/>
        </w:rPr>
      </w:pPr>
    </w:p>
    <w:p w14:paraId="7508E919" w14:textId="77777777" w:rsidR="0010703E" w:rsidRPr="00430ED6" w:rsidRDefault="007A0D91" w:rsidP="00BC0790">
      <w:pPr>
        <w:keepNext/>
        <w:tabs>
          <w:tab w:val="clear" w:pos="567"/>
        </w:tabs>
        <w:spacing w:line="240" w:lineRule="auto"/>
        <w:ind w:left="567" w:hanging="567"/>
        <w:rPr>
          <w:b/>
          <w:szCs w:val="22"/>
          <w:lang w:val="lt-LT"/>
        </w:rPr>
      </w:pPr>
      <w:r w:rsidRPr="00430ED6">
        <w:rPr>
          <w:b/>
          <w:szCs w:val="22"/>
          <w:lang w:val="lt-LT"/>
        </w:rPr>
        <w:t>4.7</w:t>
      </w:r>
      <w:r w:rsidRPr="00430ED6">
        <w:rPr>
          <w:b/>
          <w:szCs w:val="22"/>
          <w:lang w:val="lt-LT"/>
        </w:rPr>
        <w:tab/>
      </w:r>
      <w:r w:rsidRPr="00430ED6">
        <w:rPr>
          <w:b/>
          <w:szCs w:val="24"/>
          <w:lang w:val="lt-LT"/>
        </w:rPr>
        <w:t>Poveikis gebėjimui vairuoti ir valdyti mechanizmus</w:t>
      </w:r>
    </w:p>
    <w:p w14:paraId="71E35080" w14:textId="77777777" w:rsidR="0010703E" w:rsidRPr="00430ED6" w:rsidRDefault="0010703E" w:rsidP="00BC0790">
      <w:pPr>
        <w:keepNext/>
        <w:tabs>
          <w:tab w:val="clear" w:pos="567"/>
        </w:tabs>
        <w:spacing w:line="240" w:lineRule="auto"/>
        <w:rPr>
          <w:szCs w:val="22"/>
          <w:lang w:val="lt-LT"/>
        </w:rPr>
      </w:pPr>
    </w:p>
    <w:p w14:paraId="38943869" w14:textId="77777777" w:rsidR="0010703E" w:rsidRPr="00430ED6" w:rsidRDefault="007A0D91" w:rsidP="00BC0790">
      <w:pPr>
        <w:tabs>
          <w:tab w:val="clear" w:pos="567"/>
        </w:tabs>
        <w:spacing w:line="240" w:lineRule="auto"/>
        <w:rPr>
          <w:szCs w:val="22"/>
          <w:lang w:val="lt-LT"/>
        </w:rPr>
      </w:pPr>
      <w:r w:rsidRPr="00430ED6">
        <w:rPr>
          <w:szCs w:val="22"/>
          <w:lang w:val="lt-LT"/>
        </w:rPr>
        <w:t xml:space="preserve">Dabrafenibas </w:t>
      </w:r>
      <w:r w:rsidRPr="00430ED6">
        <w:rPr>
          <w:szCs w:val="24"/>
          <w:lang w:val="lt-LT"/>
        </w:rPr>
        <w:t>gebėjimą vairuoti ir valdyti mechanizmus veikia silpnai</w:t>
      </w:r>
      <w:r w:rsidRPr="00430ED6">
        <w:rPr>
          <w:szCs w:val="22"/>
          <w:lang w:val="lt-LT"/>
        </w:rPr>
        <w:t>. Sprendžiant, ar pacientas gali užsiimti veikla, kurią atliekant, būtina priimti sprendimus bei turėti motorinių ar pažinimo įgūdžių, reikia atsižvelgti į paciento klinikinę būklę ir duomenis apie nepageidaujamas reakcijas į dabrafenibą. Pacientus reikia perspėti apie galimą nuovargį ir akių sutrikimus, kurie gali turėti įtakos šiai veiklai.</w:t>
      </w:r>
    </w:p>
    <w:p w14:paraId="2944DC01" w14:textId="77777777" w:rsidR="0010703E" w:rsidRPr="00430ED6" w:rsidRDefault="0010703E" w:rsidP="00BC0790">
      <w:pPr>
        <w:tabs>
          <w:tab w:val="clear" w:pos="567"/>
        </w:tabs>
        <w:spacing w:line="240" w:lineRule="auto"/>
        <w:rPr>
          <w:szCs w:val="22"/>
          <w:lang w:val="lt-LT"/>
        </w:rPr>
      </w:pPr>
    </w:p>
    <w:p w14:paraId="51B8CD42" w14:textId="77777777" w:rsidR="0010703E" w:rsidRPr="00430ED6" w:rsidRDefault="007A0D91" w:rsidP="00BC0790">
      <w:pPr>
        <w:keepNext/>
        <w:tabs>
          <w:tab w:val="clear" w:pos="567"/>
        </w:tabs>
        <w:spacing w:line="240" w:lineRule="auto"/>
        <w:rPr>
          <w:b/>
          <w:szCs w:val="22"/>
          <w:lang w:val="lt-LT"/>
        </w:rPr>
      </w:pPr>
      <w:r w:rsidRPr="00430ED6">
        <w:rPr>
          <w:b/>
          <w:szCs w:val="22"/>
          <w:lang w:val="lt-LT"/>
        </w:rPr>
        <w:t>4.8</w:t>
      </w:r>
      <w:r w:rsidRPr="00430ED6">
        <w:rPr>
          <w:b/>
          <w:szCs w:val="22"/>
          <w:lang w:val="lt-LT"/>
        </w:rPr>
        <w:tab/>
        <w:t>Nepageidaujamas poveikis</w:t>
      </w:r>
    </w:p>
    <w:p w14:paraId="39A72DFA" w14:textId="77777777" w:rsidR="0010703E" w:rsidRPr="00430ED6" w:rsidRDefault="0010703E" w:rsidP="00BC0790">
      <w:pPr>
        <w:keepNext/>
        <w:tabs>
          <w:tab w:val="clear" w:pos="567"/>
        </w:tabs>
        <w:autoSpaceDE w:val="0"/>
        <w:autoSpaceDN w:val="0"/>
        <w:adjustRightInd w:val="0"/>
        <w:spacing w:line="240" w:lineRule="auto"/>
        <w:jc w:val="both"/>
        <w:rPr>
          <w:szCs w:val="22"/>
          <w:lang w:val="lt-LT"/>
        </w:rPr>
      </w:pPr>
    </w:p>
    <w:p w14:paraId="5D9B90DB" w14:textId="77777777" w:rsidR="0010703E" w:rsidRPr="00430ED6" w:rsidRDefault="007A0D91" w:rsidP="00BC0790">
      <w:pPr>
        <w:keepNext/>
        <w:tabs>
          <w:tab w:val="clear" w:pos="567"/>
        </w:tabs>
        <w:spacing w:line="240" w:lineRule="auto"/>
        <w:rPr>
          <w:u w:val="single"/>
          <w:lang w:val="lt-LT"/>
        </w:rPr>
      </w:pPr>
      <w:r w:rsidRPr="00430ED6">
        <w:rPr>
          <w:u w:val="single"/>
          <w:lang w:val="lt-LT"/>
        </w:rPr>
        <w:t>Saugumo duomenų santrauka</w:t>
      </w:r>
    </w:p>
    <w:p w14:paraId="341114E0" w14:textId="77777777" w:rsidR="0010703E" w:rsidRPr="00430ED6" w:rsidRDefault="0010703E" w:rsidP="00BC0790">
      <w:pPr>
        <w:keepNext/>
        <w:tabs>
          <w:tab w:val="clear" w:pos="567"/>
        </w:tabs>
        <w:autoSpaceDE w:val="0"/>
        <w:autoSpaceDN w:val="0"/>
        <w:adjustRightInd w:val="0"/>
        <w:spacing w:line="240" w:lineRule="auto"/>
        <w:rPr>
          <w:lang w:val="lt-LT"/>
        </w:rPr>
      </w:pPr>
    </w:p>
    <w:p w14:paraId="0E5A9DC2" w14:textId="4E552057" w:rsidR="0010703E" w:rsidRPr="00430ED6" w:rsidRDefault="007A0D91" w:rsidP="00BC0790">
      <w:pPr>
        <w:tabs>
          <w:tab w:val="clear" w:pos="567"/>
        </w:tabs>
        <w:spacing w:line="240" w:lineRule="auto"/>
        <w:rPr>
          <w:szCs w:val="22"/>
          <w:lang w:val="lt-LT"/>
        </w:rPr>
      </w:pPr>
      <w:r w:rsidRPr="00430ED6">
        <w:rPr>
          <w:szCs w:val="22"/>
          <w:lang w:val="lt-LT"/>
        </w:rPr>
        <w:t>Dabrafenibo monoterapijos saugumas</w:t>
      </w:r>
      <w:r w:rsidRPr="00430ED6">
        <w:rPr>
          <w:lang w:val="lt-LT"/>
        </w:rPr>
        <w:t xml:space="preserve"> </w:t>
      </w:r>
      <w:r w:rsidRPr="00430ED6">
        <w:rPr>
          <w:szCs w:val="22"/>
          <w:lang w:val="lt-LT"/>
        </w:rPr>
        <w:t xml:space="preserve">bendroje saugumo populiacijoje yra pagrįstas penkių BRF113683 (BREAK-3), BRF113929 (BREAK-MB), BRF113710 (BREAK-2), BRF113220 ir BRF112680 klinikinių tyrimų, kuriuose dalyvavo 578 pacientai, kuriems buvo diagnozuota nerezekuotina arba metastazinė melanoma su </w:t>
      </w:r>
      <w:r w:rsidRPr="00430ED6">
        <w:rPr>
          <w:iCs/>
          <w:szCs w:val="22"/>
          <w:lang w:val="lt-LT"/>
        </w:rPr>
        <w:t>BRAF</w:t>
      </w:r>
      <w:r w:rsidR="00BF44B7">
        <w:rPr>
          <w:iCs/>
          <w:szCs w:val="22"/>
          <w:lang w:val="lt-LT"/>
        </w:rPr>
        <w:t> </w:t>
      </w:r>
      <w:r w:rsidRPr="00430ED6">
        <w:rPr>
          <w:iCs/>
          <w:szCs w:val="22"/>
          <w:lang w:val="lt-LT"/>
        </w:rPr>
        <w:t>V600 mutacija,</w:t>
      </w:r>
      <w:r w:rsidRPr="00430ED6">
        <w:rPr>
          <w:szCs w:val="22"/>
          <w:lang w:val="lt-LT"/>
        </w:rPr>
        <w:t xml:space="preserve"> ir kurie buvo gydyti 150 mg dabrafenibo doze du kartus per parą. Dažniausios nepageidaujamos reakcijos, apie kurias vartojant dabrafenibą buvo pranešta dažniausiai (dažnis </w:t>
      </w:r>
      <w:r w:rsidRPr="00430ED6">
        <w:rPr>
          <w:szCs w:val="22"/>
          <w:lang w:val="lt-LT"/>
        </w:rPr>
        <w:sym w:font="Symbol" w:char="F0B3"/>
      </w:r>
      <w:r w:rsidRPr="00430ED6">
        <w:rPr>
          <w:szCs w:val="22"/>
          <w:lang w:val="lt-LT"/>
        </w:rPr>
        <w:t> 15 %), buvo hiperkeratozė, galvos skausmas, karščiavimas, artralgija, nuovargis, pykinimas, papiloma, alopecija, išbėrimas ir vėmimas.</w:t>
      </w:r>
    </w:p>
    <w:p w14:paraId="4562E0C9" w14:textId="77777777" w:rsidR="0010703E" w:rsidRPr="00430ED6" w:rsidRDefault="0010703E" w:rsidP="00BC0790">
      <w:pPr>
        <w:tabs>
          <w:tab w:val="clear" w:pos="567"/>
        </w:tabs>
        <w:spacing w:line="240" w:lineRule="auto"/>
        <w:rPr>
          <w:szCs w:val="22"/>
          <w:lang w:val="lt-LT"/>
        </w:rPr>
      </w:pPr>
    </w:p>
    <w:p w14:paraId="7D565988" w14:textId="1300F26E" w:rsidR="0010703E" w:rsidRPr="00430ED6" w:rsidRDefault="007A0D91" w:rsidP="00BC0790">
      <w:pPr>
        <w:tabs>
          <w:tab w:val="clear" w:pos="567"/>
        </w:tabs>
        <w:spacing w:line="240" w:lineRule="auto"/>
        <w:rPr>
          <w:szCs w:val="22"/>
          <w:lang w:val="lt-LT"/>
        </w:rPr>
      </w:pPr>
      <w:r w:rsidRPr="00430ED6">
        <w:rPr>
          <w:szCs w:val="22"/>
          <w:lang w:val="lt-LT"/>
        </w:rPr>
        <w:t xml:space="preserve">Dabrafenibo ir trametinibo derinio saugumas buvo įvertintas bendroje saugumo populiacijoje, kurią sudaro 1 076 pacientai, sergantys nerezekuotina arba metastazine melanoma su </w:t>
      </w:r>
      <w:r w:rsidRPr="00430ED6">
        <w:rPr>
          <w:iCs/>
          <w:szCs w:val="22"/>
          <w:lang w:val="lt-LT"/>
        </w:rPr>
        <w:t>BRAF</w:t>
      </w:r>
      <w:r w:rsidR="00BF44B7">
        <w:rPr>
          <w:iCs/>
          <w:szCs w:val="22"/>
          <w:lang w:val="lt-LT"/>
        </w:rPr>
        <w:t> </w:t>
      </w:r>
      <w:r w:rsidRPr="00430ED6">
        <w:rPr>
          <w:iCs/>
          <w:szCs w:val="22"/>
          <w:lang w:val="lt-LT"/>
        </w:rPr>
        <w:t xml:space="preserve">V600 mutacija, III stadijos melanoma </w:t>
      </w:r>
      <w:r w:rsidRPr="00430ED6">
        <w:rPr>
          <w:szCs w:val="22"/>
          <w:lang w:val="lt-LT"/>
        </w:rPr>
        <w:t xml:space="preserve">su </w:t>
      </w:r>
      <w:r w:rsidRPr="00430ED6">
        <w:rPr>
          <w:iCs/>
          <w:szCs w:val="22"/>
          <w:lang w:val="lt-LT"/>
        </w:rPr>
        <w:t>BRAF</w:t>
      </w:r>
      <w:r w:rsidR="00BF44B7">
        <w:rPr>
          <w:iCs/>
          <w:szCs w:val="22"/>
          <w:lang w:val="lt-LT"/>
        </w:rPr>
        <w:t> </w:t>
      </w:r>
      <w:r w:rsidRPr="00430ED6">
        <w:rPr>
          <w:iCs/>
          <w:szCs w:val="22"/>
          <w:lang w:val="lt-LT"/>
        </w:rPr>
        <w:t>V600 mutacija po visiškos rezekcijos (adjuvantinis gydymas) ir išplitusiu NSLPV. Visiems šios populiacijos pacientams buvo taikytas gydymas 150 mg dabrafenibo doze du kartus per parą ir 2 mg trametinibo doze vieną kartą per parą.</w:t>
      </w:r>
      <w:r w:rsidRPr="00430ED6">
        <w:rPr>
          <w:szCs w:val="22"/>
          <w:lang w:val="lt-LT"/>
        </w:rPr>
        <w:t xml:space="preserve"> </w:t>
      </w:r>
      <w:r w:rsidRPr="00430ED6">
        <w:rPr>
          <w:iCs/>
          <w:szCs w:val="22"/>
          <w:lang w:val="lt-LT"/>
        </w:rPr>
        <w:t>Iš jų 559 pacientams,</w:t>
      </w:r>
      <w:r w:rsidRPr="00430ED6">
        <w:rPr>
          <w:szCs w:val="22"/>
          <w:lang w:val="lt-LT"/>
        </w:rPr>
        <w:t xml:space="preserve"> </w:t>
      </w:r>
      <w:r w:rsidRPr="00430ED6">
        <w:rPr>
          <w:iCs/>
          <w:szCs w:val="22"/>
          <w:lang w:val="lt-LT"/>
        </w:rPr>
        <w:t>sergantiems melanoma su BRAF</w:t>
      </w:r>
      <w:r w:rsidR="00BF44B7">
        <w:rPr>
          <w:iCs/>
          <w:szCs w:val="22"/>
          <w:lang w:val="lt-LT"/>
        </w:rPr>
        <w:t> </w:t>
      </w:r>
      <w:r w:rsidRPr="00430ED6">
        <w:rPr>
          <w:iCs/>
          <w:szCs w:val="22"/>
          <w:lang w:val="lt-LT"/>
        </w:rPr>
        <w:t>V600 mutacija, buvo taikytas gydymas dabrafenibo ir trametinibo deriniu dviejų atsitiktinių imčių III fazės klinikinių tyrimų MEK115306 (COMBI</w:t>
      </w:r>
      <w:r w:rsidRPr="00430ED6">
        <w:rPr>
          <w:iCs/>
          <w:szCs w:val="22"/>
          <w:lang w:val="lt-LT"/>
        </w:rPr>
        <w:noBreakHyphen/>
        <w:t>d) ir MEK116513 (COMBI</w:t>
      </w:r>
      <w:r w:rsidRPr="00430ED6">
        <w:rPr>
          <w:iCs/>
          <w:szCs w:val="22"/>
          <w:lang w:val="lt-LT"/>
        </w:rPr>
        <w:noBreakHyphen/>
        <w:t>v) metu, 435 pacientams, sergantiems III stadijos melanoma su BRAF</w:t>
      </w:r>
      <w:r w:rsidR="00BF44B7">
        <w:rPr>
          <w:iCs/>
          <w:szCs w:val="22"/>
          <w:lang w:val="lt-LT"/>
        </w:rPr>
        <w:t> </w:t>
      </w:r>
      <w:r w:rsidRPr="00430ED6">
        <w:rPr>
          <w:iCs/>
          <w:szCs w:val="22"/>
          <w:lang w:val="lt-LT"/>
        </w:rPr>
        <w:t>V600 mutacija, po visiškos rezekcijos buvo skirtas adjuvantinis gydymas šių vaistinių preparatų deriniu atsitiktinių imčių III fazės BRF115532</w:t>
      </w:r>
      <w:r w:rsidR="001D3888">
        <w:rPr>
          <w:iCs/>
          <w:szCs w:val="22"/>
          <w:lang w:val="lt-LT"/>
        </w:rPr>
        <w:t> </w:t>
      </w:r>
      <w:r w:rsidRPr="00430ED6">
        <w:rPr>
          <w:iCs/>
          <w:szCs w:val="22"/>
          <w:lang w:val="lt-LT"/>
        </w:rPr>
        <w:t>(COMBI-AD) tyrimo metu, o 82 pacientai, kurie sirgo NSLPV su BRAF</w:t>
      </w:r>
      <w:r w:rsidR="00BF44B7">
        <w:rPr>
          <w:iCs/>
          <w:szCs w:val="22"/>
          <w:lang w:val="lt-LT"/>
        </w:rPr>
        <w:t> </w:t>
      </w:r>
      <w:r w:rsidRPr="00430ED6">
        <w:rPr>
          <w:iCs/>
          <w:szCs w:val="22"/>
          <w:lang w:val="lt-LT"/>
        </w:rPr>
        <w:t>V600 mutacija, buvo gydyti dabrafenibo ir trametinibo deriniu multicentrinio kohortinio, ne atsitiktinių imčių II fazės BRF113928 tyrimo metu (žr. 5.1 skyrių).</w:t>
      </w:r>
    </w:p>
    <w:p w14:paraId="74B5A06D" w14:textId="77777777" w:rsidR="0010703E" w:rsidRPr="00430ED6" w:rsidRDefault="0010703E" w:rsidP="00BC0790">
      <w:pPr>
        <w:tabs>
          <w:tab w:val="clear" w:pos="567"/>
        </w:tabs>
        <w:spacing w:line="240" w:lineRule="auto"/>
        <w:rPr>
          <w:szCs w:val="22"/>
          <w:lang w:val="lt-LT"/>
        </w:rPr>
      </w:pPr>
    </w:p>
    <w:p w14:paraId="76D876B2" w14:textId="77777777" w:rsidR="0010703E" w:rsidRPr="00430ED6" w:rsidRDefault="007A0D91" w:rsidP="00BC0790">
      <w:pPr>
        <w:tabs>
          <w:tab w:val="clear" w:pos="567"/>
        </w:tabs>
        <w:spacing w:line="240" w:lineRule="auto"/>
        <w:rPr>
          <w:rFonts w:eastAsia="Calibri"/>
          <w:lang w:val="lt-LT"/>
        </w:rPr>
      </w:pPr>
      <w:r w:rsidRPr="00430ED6">
        <w:rPr>
          <w:szCs w:val="22"/>
          <w:lang w:val="lt-LT"/>
        </w:rPr>
        <w:lastRenderedPageBreak/>
        <w:t>Dažniausios nepageidaujamos reakcijos (dažnis ≥ 20 %), pasireiškusios vartojant dabrafenibo derinyje su trametinibu, buvo: karščiavimas, nuovargis, pykinimas, šaltkrėtis, galvos skausmas, viduriavimas, vėmimas, artralgija ir išbėrimas.</w:t>
      </w:r>
    </w:p>
    <w:p w14:paraId="694E89AA" w14:textId="77777777" w:rsidR="0010703E" w:rsidRPr="00430ED6" w:rsidRDefault="0010703E" w:rsidP="00BC0790">
      <w:pPr>
        <w:tabs>
          <w:tab w:val="clear" w:pos="567"/>
        </w:tabs>
        <w:spacing w:line="240" w:lineRule="auto"/>
        <w:rPr>
          <w:szCs w:val="22"/>
          <w:lang w:val="lt-LT"/>
        </w:rPr>
      </w:pPr>
    </w:p>
    <w:p w14:paraId="05043A78" w14:textId="77777777" w:rsidR="0010703E" w:rsidRPr="00430ED6" w:rsidRDefault="007A0D91" w:rsidP="00BC0790">
      <w:pPr>
        <w:keepNext/>
        <w:tabs>
          <w:tab w:val="clear" w:pos="567"/>
        </w:tabs>
        <w:spacing w:line="240" w:lineRule="auto"/>
        <w:rPr>
          <w:szCs w:val="22"/>
          <w:lang w:val="lt-LT"/>
        </w:rPr>
      </w:pPr>
      <w:r w:rsidRPr="00430ED6">
        <w:rPr>
          <w:u w:val="single"/>
          <w:lang w:val="lt-LT"/>
        </w:rPr>
        <w:t>Nepageidaujamų reakcijų sąrašas lentelėje</w:t>
      </w:r>
    </w:p>
    <w:p w14:paraId="0E43BCCD" w14:textId="77777777" w:rsidR="0010703E" w:rsidRPr="00430ED6" w:rsidRDefault="0010703E" w:rsidP="00BC0790">
      <w:pPr>
        <w:keepNext/>
        <w:tabs>
          <w:tab w:val="clear" w:pos="567"/>
        </w:tabs>
        <w:spacing w:line="240" w:lineRule="auto"/>
        <w:rPr>
          <w:szCs w:val="22"/>
          <w:lang w:val="lt-LT"/>
        </w:rPr>
      </w:pPr>
    </w:p>
    <w:p w14:paraId="57AEC895" w14:textId="756D371E" w:rsidR="0010703E" w:rsidRPr="00430ED6" w:rsidRDefault="00EA191F" w:rsidP="00BC0790">
      <w:pPr>
        <w:tabs>
          <w:tab w:val="clear" w:pos="567"/>
        </w:tabs>
        <w:spacing w:line="240" w:lineRule="auto"/>
        <w:rPr>
          <w:szCs w:val="22"/>
          <w:lang w:val="lt-LT"/>
        </w:rPr>
      </w:pPr>
      <w:r w:rsidRPr="00484BC3">
        <w:rPr>
          <w:szCs w:val="22"/>
          <w:lang w:val="lt-LT"/>
        </w:rPr>
        <w:t xml:space="preserve">Klinikinių tyrimų ir stebėjimo po pateikimo į rinką metu nustatytos su dabrafenibu siejamos nepageidaujamos reakcijos: taikant gydymą vien dabrafenibu (3 lentelė) ir taikant gydymą dabrafenibo deriniu su trametinibu (4 lentelė). </w:t>
      </w:r>
      <w:r w:rsidR="007A0D91" w:rsidRPr="00430ED6">
        <w:rPr>
          <w:szCs w:val="22"/>
          <w:lang w:val="lt-LT"/>
        </w:rPr>
        <w:t>Nepageidaujamos reakcijos išvardytos pagal MedDRA organų sistemų klases</w:t>
      </w:r>
      <w:r w:rsidR="00D2425B">
        <w:rPr>
          <w:szCs w:val="22"/>
          <w:lang w:val="lt-LT"/>
        </w:rPr>
        <w:t xml:space="preserve"> ir</w:t>
      </w:r>
      <w:r w:rsidR="007A0D91" w:rsidRPr="00430ED6">
        <w:rPr>
          <w:szCs w:val="22"/>
          <w:lang w:val="lt-LT"/>
        </w:rPr>
        <w:t xml:space="preserve"> </w:t>
      </w:r>
      <w:r w:rsidR="00D2425B">
        <w:rPr>
          <w:szCs w:val="22"/>
          <w:lang w:val="lt-LT"/>
        </w:rPr>
        <w:t>s</w:t>
      </w:r>
      <w:r w:rsidR="007A0D91" w:rsidRPr="00430ED6">
        <w:rPr>
          <w:szCs w:val="22"/>
          <w:lang w:val="lt-LT"/>
        </w:rPr>
        <w:t>utrikimų dažnis nurodytas naudojant tokius dažnio apibūdinimus: labai dažnas (</w:t>
      </w:r>
      <w:r w:rsidR="007A0D91" w:rsidRPr="00430ED6">
        <w:rPr>
          <w:szCs w:val="22"/>
          <w:lang w:val="lt-LT"/>
        </w:rPr>
        <w:sym w:font="Symbol" w:char="F0B3"/>
      </w:r>
      <w:r w:rsidR="007A0D91" w:rsidRPr="00430ED6">
        <w:rPr>
          <w:szCs w:val="22"/>
          <w:lang w:val="lt-LT"/>
        </w:rPr>
        <w:t xml:space="preserve"> 1/10); dažnas (nuo </w:t>
      </w:r>
      <w:r w:rsidR="007A0D91" w:rsidRPr="00430ED6">
        <w:rPr>
          <w:szCs w:val="22"/>
          <w:lang w:val="lt-LT"/>
        </w:rPr>
        <w:sym w:font="Symbol" w:char="F0B3"/>
      </w:r>
      <w:r w:rsidR="007A0D91" w:rsidRPr="00430ED6">
        <w:rPr>
          <w:szCs w:val="22"/>
          <w:lang w:val="lt-LT"/>
        </w:rPr>
        <w:t xml:space="preserve"> 1/100 iki &lt; 1/10); nedažnas (nuo </w:t>
      </w:r>
      <w:r w:rsidR="007A0D91" w:rsidRPr="00430ED6">
        <w:rPr>
          <w:szCs w:val="22"/>
          <w:lang w:val="lt-LT"/>
        </w:rPr>
        <w:sym w:font="Symbol" w:char="F0B3"/>
      </w:r>
      <w:r w:rsidR="007A0D91" w:rsidRPr="00430ED6">
        <w:rPr>
          <w:szCs w:val="22"/>
          <w:lang w:val="lt-LT"/>
        </w:rPr>
        <w:t> 1/1</w:t>
      </w:r>
      <w:r w:rsidR="00D2425B">
        <w:rPr>
          <w:szCs w:val="22"/>
          <w:lang w:val="lt-LT"/>
        </w:rPr>
        <w:t> </w:t>
      </w:r>
      <w:r w:rsidR="007A0D91" w:rsidRPr="00430ED6">
        <w:rPr>
          <w:szCs w:val="22"/>
          <w:lang w:val="lt-LT"/>
        </w:rPr>
        <w:t xml:space="preserve">000 iki &lt; 1/100); retas (nuo </w:t>
      </w:r>
      <w:r w:rsidR="007A0D91" w:rsidRPr="00430ED6">
        <w:rPr>
          <w:szCs w:val="22"/>
          <w:lang w:val="lt-LT"/>
        </w:rPr>
        <w:sym w:font="Symbol" w:char="F0B3"/>
      </w:r>
      <w:r w:rsidR="007A0D91" w:rsidRPr="00430ED6">
        <w:rPr>
          <w:szCs w:val="22"/>
          <w:lang w:val="lt-LT"/>
        </w:rPr>
        <w:t> 1/10</w:t>
      </w:r>
      <w:r w:rsidR="00D2425B">
        <w:rPr>
          <w:szCs w:val="22"/>
          <w:lang w:val="lt-LT"/>
        </w:rPr>
        <w:t> </w:t>
      </w:r>
      <w:r w:rsidR="007A0D91" w:rsidRPr="00430ED6">
        <w:rPr>
          <w:szCs w:val="22"/>
          <w:lang w:val="lt-LT"/>
        </w:rPr>
        <w:t>000 iki &lt; 1/1 000); labai retas &lt; 1/10</w:t>
      </w:r>
      <w:r w:rsidR="00D2425B">
        <w:rPr>
          <w:szCs w:val="22"/>
          <w:lang w:val="lt-LT"/>
        </w:rPr>
        <w:t> </w:t>
      </w:r>
      <w:r w:rsidR="007A0D91" w:rsidRPr="00430ED6">
        <w:rPr>
          <w:szCs w:val="22"/>
          <w:lang w:val="lt-LT"/>
        </w:rPr>
        <w:t>000); dažnis nežinomas (negali būti apskaičiuotas pagal turimus duomenis). Kiekvienoje dažnio grupėje nepageidaujamas poveikis pateikiamas mažėjančio sunkumo tvarka.</w:t>
      </w:r>
    </w:p>
    <w:p w14:paraId="6751DA3D" w14:textId="77777777" w:rsidR="0010703E" w:rsidRPr="00430ED6" w:rsidRDefault="0010703E" w:rsidP="002405C3">
      <w:pPr>
        <w:widowControl w:val="0"/>
        <w:tabs>
          <w:tab w:val="clear" w:pos="567"/>
        </w:tabs>
        <w:spacing w:line="240" w:lineRule="auto"/>
        <w:rPr>
          <w:szCs w:val="22"/>
          <w:lang w:val="lt-LT"/>
        </w:rPr>
      </w:pPr>
    </w:p>
    <w:p w14:paraId="4A2E3565" w14:textId="341B8F13" w:rsidR="0010703E" w:rsidRPr="00C05907" w:rsidRDefault="007A0D91" w:rsidP="002405C3">
      <w:pPr>
        <w:keepNext/>
        <w:keepLines/>
        <w:widowControl w:val="0"/>
        <w:tabs>
          <w:tab w:val="clear" w:pos="567"/>
        </w:tabs>
        <w:spacing w:line="240" w:lineRule="auto"/>
        <w:ind w:left="1134" w:hanging="1134"/>
        <w:rPr>
          <w:b/>
          <w:bCs/>
          <w:lang w:val="lt-LT"/>
        </w:rPr>
      </w:pPr>
      <w:r w:rsidRPr="00C05907">
        <w:rPr>
          <w:b/>
          <w:bCs/>
          <w:lang w:val="lt-LT"/>
        </w:rPr>
        <w:t>3 lentelė</w:t>
      </w:r>
      <w:r w:rsidRPr="00C05907">
        <w:rPr>
          <w:b/>
          <w:bCs/>
          <w:lang w:val="lt-LT"/>
        </w:rPr>
        <w:tab/>
        <w:t>Nepageidaujamos reakcijos, nustatytos pacientams, kuriems taikytas gydymas vien dabrafenibu</w:t>
      </w:r>
    </w:p>
    <w:p w14:paraId="69C3385C" w14:textId="77777777" w:rsidR="0010703E" w:rsidRPr="00430ED6" w:rsidRDefault="0010703E" w:rsidP="002405C3">
      <w:pPr>
        <w:keepNext/>
        <w:keepLines/>
        <w:widowControl w:val="0"/>
        <w:tabs>
          <w:tab w:val="clear" w:pos="567"/>
        </w:tabs>
        <w:spacing w:line="240" w:lineRule="auto"/>
        <w:rPr>
          <w:lang w:val="lt-LT"/>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4"/>
        <w:gridCol w:w="2179"/>
        <w:gridCol w:w="3827"/>
      </w:tblGrid>
      <w:tr w:rsidR="0010703E" w:rsidRPr="00430ED6" w14:paraId="722141BB" w14:textId="77777777">
        <w:trPr>
          <w:cantSplit/>
        </w:trPr>
        <w:tc>
          <w:tcPr>
            <w:tcW w:w="3174" w:type="dxa"/>
            <w:tcBorders>
              <w:bottom w:val="single" w:sz="4" w:space="0" w:color="auto"/>
            </w:tcBorders>
          </w:tcPr>
          <w:p w14:paraId="01560501" w14:textId="77777777" w:rsidR="0010703E" w:rsidRPr="00430ED6" w:rsidRDefault="007A0D91" w:rsidP="002405C3">
            <w:pPr>
              <w:keepNext/>
              <w:keepLines/>
              <w:widowControl w:val="0"/>
              <w:tabs>
                <w:tab w:val="clear" w:pos="567"/>
              </w:tabs>
              <w:spacing w:line="240" w:lineRule="auto"/>
              <w:rPr>
                <w:b/>
                <w:lang w:val="lt-LT"/>
              </w:rPr>
            </w:pPr>
            <w:r w:rsidRPr="00430ED6">
              <w:rPr>
                <w:b/>
                <w:lang w:val="lt-LT"/>
              </w:rPr>
              <w:t>Organų sistemų klasės</w:t>
            </w:r>
          </w:p>
        </w:tc>
        <w:tc>
          <w:tcPr>
            <w:tcW w:w="2179" w:type="dxa"/>
          </w:tcPr>
          <w:p w14:paraId="5C0ABA33" w14:textId="77777777" w:rsidR="0010703E" w:rsidRPr="00430ED6" w:rsidRDefault="007A0D91" w:rsidP="002405C3">
            <w:pPr>
              <w:keepNext/>
              <w:keepLines/>
              <w:widowControl w:val="0"/>
              <w:tabs>
                <w:tab w:val="clear" w:pos="567"/>
              </w:tabs>
              <w:spacing w:line="240" w:lineRule="auto"/>
              <w:jc w:val="center"/>
              <w:rPr>
                <w:b/>
                <w:lang w:val="lt-LT"/>
              </w:rPr>
            </w:pPr>
            <w:r w:rsidRPr="00430ED6">
              <w:rPr>
                <w:b/>
                <w:lang w:val="lt-LT"/>
              </w:rPr>
              <w:t>Dažnis (visų sunkumo laipsnių)</w:t>
            </w:r>
          </w:p>
        </w:tc>
        <w:tc>
          <w:tcPr>
            <w:tcW w:w="3827" w:type="dxa"/>
          </w:tcPr>
          <w:p w14:paraId="22961145" w14:textId="77777777" w:rsidR="0010703E" w:rsidRPr="00430ED6" w:rsidRDefault="007A0D91" w:rsidP="002405C3">
            <w:pPr>
              <w:keepNext/>
              <w:keepLines/>
              <w:widowControl w:val="0"/>
              <w:tabs>
                <w:tab w:val="clear" w:pos="567"/>
              </w:tabs>
              <w:spacing w:line="240" w:lineRule="auto"/>
              <w:jc w:val="center"/>
              <w:rPr>
                <w:b/>
                <w:lang w:val="lt-LT"/>
              </w:rPr>
            </w:pPr>
            <w:r w:rsidRPr="00430ED6">
              <w:rPr>
                <w:b/>
                <w:lang w:val="lt-LT"/>
              </w:rPr>
              <w:t>Nepageidaujamos reakcijos</w:t>
            </w:r>
          </w:p>
        </w:tc>
      </w:tr>
      <w:tr w:rsidR="0010703E" w:rsidRPr="00430ED6" w14:paraId="4BAADDA5" w14:textId="77777777">
        <w:trPr>
          <w:cantSplit/>
          <w:trHeight w:val="287"/>
        </w:trPr>
        <w:tc>
          <w:tcPr>
            <w:tcW w:w="3174" w:type="dxa"/>
            <w:vMerge w:val="restart"/>
            <w:tcBorders>
              <w:top w:val="single" w:sz="4" w:space="0" w:color="auto"/>
            </w:tcBorders>
            <w:vAlign w:val="center"/>
          </w:tcPr>
          <w:p w14:paraId="00E38F95" w14:textId="77777777" w:rsidR="0010703E" w:rsidRPr="00430ED6" w:rsidRDefault="007A0D91" w:rsidP="002405C3">
            <w:pPr>
              <w:keepNext/>
              <w:keepLines/>
              <w:widowControl w:val="0"/>
              <w:tabs>
                <w:tab w:val="clear" w:pos="567"/>
              </w:tabs>
              <w:spacing w:line="240" w:lineRule="auto"/>
              <w:rPr>
                <w:b/>
                <w:lang w:val="lt-LT"/>
              </w:rPr>
            </w:pPr>
            <w:r w:rsidRPr="00430ED6">
              <w:rPr>
                <w:b/>
                <w:lang w:val="lt-LT"/>
              </w:rPr>
              <w:t>Gerybiniai, piktybiniai ir nepatikslinti navikai (tarp jų cistos ir polipai)</w:t>
            </w:r>
          </w:p>
        </w:tc>
        <w:tc>
          <w:tcPr>
            <w:tcW w:w="2179" w:type="dxa"/>
            <w:vAlign w:val="center"/>
          </w:tcPr>
          <w:p w14:paraId="3508094B" w14:textId="77777777" w:rsidR="0010703E" w:rsidRPr="00430ED6" w:rsidRDefault="007A0D91" w:rsidP="002405C3">
            <w:pPr>
              <w:keepNext/>
              <w:keepLines/>
              <w:widowControl w:val="0"/>
              <w:tabs>
                <w:tab w:val="clear" w:pos="567"/>
              </w:tabs>
              <w:spacing w:line="240" w:lineRule="auto"/>
              <w:rPr>
                <w:lang w:val="lt-LT"/>
              </w:rPr>
            </w:pPr>
            <w:r w:rsidRPr="00430ED6">
              <w:rPr>
                <w:lang w:val="lt-LT"/>
              </w:rPr>
              <w:t>Labai dažnas</w:t>
            </w:r>
          </w:p>
        </w:tc>
        <w:tc>
          <w:tcPr>
            <w:tcW w:w="3827" w:type="dxa"/>
            <w:vAlign w:val="center"/>
          </w:tcPr>
          <w:p w14:paraId="105944A3" w14:textId="77777777" w:rsidR="0010703E" w:rsidRPr="00430ED6" w:rsidRDefault="007A0D91" w:rsidP="002405C3">
            <w:pPr>
              <w:keepNext/>
              <w:keepLines/>
              <w:widowControl w:val="0"/>
              <w:tabs>
                <w:tab w:val="clear" w:pos="567"/>
              </w:tabs>
              <w:spacing w:line="240" w:lineRule="auto"/>
              <w:rPr>
                <w:lang w:val="lt-LT"/>
              </w:rPr>
            </w:pPr>
            <w:r w:rsidRPr="00430ED6">
              <w:rPr>
                <w:lang w:val="lt-LT"/>
              </w:rPr>
              <w:t>Papiloma</w:t>
            </w:r>
          </w:p>
        </w:tc>
      </w:tr>
      <w:tr w:rsidR="0010703E" w:rsidRPr="00430ED6" w14:paraId="09F07DEE" w14:textId="77777777">
        <w:trPr>
          <w:cantSplit/>
          <w:trHeight w:val="287"/>
        </w:trPr>
        <w:tc>
          <w:tcPr>
            <w:tcW w:w="3174" w:type="dxa"/>
            <w:vMerge/>
            <w:vAlign w:val="center"/>
          </w:tcPr>
          <w:p w14:paraId="7505DC84" w14:textId="77777777" w:rsidR="0010703E" w:rsidRPr="00430ED6" w:rsidRDefault="0010703E" w:rsidP="002405C3">
            <w:pPr>
              <w:keepNext/>
              <w:keepLines/>
              <w:widowControl w:val="0"/>
              <w:tabs>
                <w:tab w:val="clear" w:pos="567"/>
              </w:tabs>
              <w:spacing w:line="240" w:lineRule="auto"/>
              <w:rPr>
                <w:b/>
                <w:lang w:val="lt-LT"/>
              </w:rPr>
            </w:pPr>
          </w:p>
        </w:tc>
        <w:tc>
          <w:tcPr>
            <w:tcW w:w="2179" w:type="dxa"/>
            <w:vMerge w:val="restart"/>
            <w:vAlign w:val="center"/>
          </w:tcPr>
          <w:p w14:paraId="7CE9A6BD" w14:textId="77777777" w:rsidR="0010703E" w:rsidRPr="00430ED6" w:rsidRDefault="007A0D91" w:rsidP="002405C3">
            <w:pPr>
              <w:keepNext/>
              <w:keepLines/>
              <w:widowControl w:val="0"/>
              <w:spacing w:line="240" w:lineRule="auto"/>
              <w:rPr>
                <w:lang w:val="lt-LT"/>
              </w:rPr>
            </w:pPr>
            <w:r w:rsidRPr="00430ED6">
              <w:rPr>
                <w:lang w:val="lt-LT"/>
              </w:rPr>
              <w:t>Dažnas</w:t>
            </w:r>
          </w:p>
        </w:tc>
        <w:tc>
          <w:tcPr>
            <w:tcW w:w="3827" w:type="dxa"/>
            <w:vAlign w:val="center"/>
          </w:tcPr>
          <w:p w14:paraId="2AAEAB5B" w14:textId="77777777" w:rsidR="0010703E" w:rsidRPr="00430ED6" w:rsidRDefault="007A0D91" w:rsidP="002405C3">
            <w:pPr>
              <w:keepNext/>
              <w:keepLines/>
              <w:widowControl w:val="0"/>
              <w:tabs>
                <w:tab w:val="clear" w:pos="567"/>
              </w:tabs>
              <w:spacing w:line="240" w:lineRule="auto"/>
              <w:rPr>
                <w:lang w:val="lt-LT"/>
              </w:rPr>
            </w:pPr>
            <w:r w:rsidRPr="00430ED6">
              <w:rPr>
                <w:lang w:val="lt-LT"/>
              </w:rPr>
              <w:t>Odos plokščialąstelinis vėžys</w:t>
            </w:r>
          </w:p>
        </w:tc>
      </w:tr>
      <w:tr w:rsidR="0010703E" w:rsidRPr="00430ED6" w14:paraId="30EC9BE0" w14:textId="77777777">
        <w:trPr>
          <w:cantSplit/>
          <w:trHeight w:val="287"/>
        </w:trPr>
        <w:tc>
          <w:tcPr>
            <w:tcW w:w="3174" w:type="dxa"/>
            <w:vMerge/>
            <w:vAlign w:val="center"/>
          </w:tcPr>
          <w:p w14:paraId="6A1BCBF4" w14:textId="77777777" w:rsidR="0010703E" w:rsidRPr="00430ED6" w:rsidRDefault="0010703E" w:rsidP="002405C3">
            <w:pPr>
              <w:keepNext/>
              <w:keepLines/>
              <w:widowControl w:val="0"/>
              <w:tabs>
                <w:tab w:val="clear" w:pos="567"/>
              </w:tabs>
              <w:spacing w:line="240" w:lineRule="auto"/>
              <w:rPr>
                <w:b/>
                <w:lang w:val="lt-LT"/>
              </w:rPr>
            </w:pPr>
          </w:p>
        </w:tc>
        <w:tc>
          <w:tcPr>
            <w:tcW w:w="2179" w:type="dxa"/>
            <w:vMerge/>
            <w:vAlign w:val="center"/>
          </w:tcPr>
          <w:p w14:paraId="476C4E32" w14:textId="77777777" w:rsidR="0010703E" w:rsidRPr="00430ED6" w:rsidRDefault="0010703E" w:rsidP="002405C3">
            <w:pPr>
              <w:keepNext/>
              <w:keepLines/>
              <w:widowControl w:val="0"/>
              <w:spacing w:line="240" w:lineRule="auto"/>
              <w:rPr>
                <w:lang w:val="lt-LT"/>
              </w:rPr>
            </w:pPr>
          </w:p>
        </w:tc>
        <w:tc>
          <w:tcPr>
            <w:tcW w:w="3827" w:type="dxa"/>
            <w:vAlign w:val="center"/>
          </w:tcPr>
          <w:p w14:paraId="2100A5FD" w14:textId="77777777" w:rsidR="0010703E" w:rsidRPr="00430ED6" w:rsidRDefault="007A0D91" w:rsidP="002405C3">
            <w:pPr>
              <w:keepNext/>
              <w:keepLines/>
              <w:widowControl w:val="0"/>
              <w:tabs>
                <w:tab w:val="clear" w:pos="567"/>
              </w:tabs>
              <w:spacing w:line="240" w:lineRule="auto"/>
              <w:rPr>
                <w:lang w:val="lt-LT"/>
              </w:rPr>
            </w:pPr>
            <w:r w:rsidRPr="00430ED6">
              <w:rPr>
                <w:lang w:val="lt-LT"/>
              </w:rPr>
              <w:t>Seborėjinė keratozė</w:t>
            </w:r>
          </w:p>
        </w:tc>
      </w:tr>
      <w:tr w:rsidR="0010703E" w:rsidRPr="00430ED6" w14:paraId="2DB5DF4F" w14:textId="77777777">
        <w:trPr>
          <w:cantSplit/>
          <w:trHeight w:val="287"/>
        </w:trPr>
        <w:tc>
          <w:tcPr>
            <w:tcW w:w="3174" w:type="dxa"/>
            <w:vMerge/>
            <w:vAlign w:val="center"/>
          </w:tcPr>
          <w:p w14:paraId="0024A65D" w14:textId="77777777" w:rsidR="0010703E" w:rsidRPr="00430ED6" w:rsidRDefault="0010703E" w:rsidP="002405C3">
            <w:pPr>
              <w:keepNext/>
              <w:keepLines/>
              <w:widowControl w:val="0"/>
              <w:tabs>
                <w:tab w:val="clear" w:pos="567"/>
              </w:tabs>
              <w:spacing w:line="240" w:lineRule="auto"/>
              <w:rPr>
                <w:b/>
                <w:lang w:val="lt-LT"/>
              </w:rPr>
            </w:pPr>
          </w:p>
        </w:tc>
        <w:tc>
          <w:tcPr>
            <w:tcW w:w="2179" w:type="dxa"/>
            <w:vMerge/>
            <w:vAlign w:val="center"/>
          </w:tcPr>
          <w:p w14:paraId="190EE3ED" w14:textId="77777777" w:rsidR="0010703E" w:rsidRPr="00430ED6" w:rsidRDefault="0010703E" w:rsidP="002405C3">
            <w:pPr>
              <w:keepNext/>
              <w:keepLines/>
              <w:widowControl w:val="0"/>
              <w:spacing w:line="240" w:lineRule="auto"/>
              <w:rPr>
                <w:lang w:val="lt-LT"/>
              </w:rPr>
            </w:pPr>
          </w:p>
        </w:tc>
        <w:tc>
          <w:tcPr>
            <w:tcW w:w="3827" w:type="dxa"/>
            <w:vAlign w:val="center"/>
          </w:tcPr>
          <w:p w14:paraId="6B4AC008" w14:textId="77777777" w:rsidR="0010703E" w:rsidRPr="00430ED6" w:rsidRDefault="007A0D91" w:rsidP="002405C3">
            <w:pPr>
              <w:keepNext/>
              <w:keepLines/>
              <w:widowControl w:val="0"/>
              <w:tabs>
                <w:tab w:val="clear" w:pos="567"/>
              </w:tabs>
              <w:spacing w:line="240" w:lineRule="auto"/>
              <w:rPr>
                <w:lang w:val="lt-LT"/>
              </w:rPr>
            </w:pPr>
            <w:r w:rsidRPr="00430ED6">
              <w:rPr>
                <w:lang w:val="lt-LT"/>
              </w:rPr>
              <w:t>Odos fibroepitelinis polipai (</w:t>
            </w:r>
            <w:r w:rsidRPr="00430ED6">
              <w:rPr>
                <w:i/>
                <w:lang w:val="lt-LT"/>
              </w:rPr>
              <w:t>acrochordon</w:t>
            </w:r>
            <w:r w:rsidRPr="00430ED6">
              <w:rPr>
                <w:lang w:val="lt-LT"/>
              </w:rPr>
              <w:t>)</w:t>
            </w:r>
          </w:p>
        </w:tc>
      </w:tr>
      <w:tr w:rsidR="0010703E" w:rsidRPr="00430ED6" w14:paraId="417CD15A" w14:textId="77777777">
        <w:trPr>
          <w:cantSplit/>
          <w:trHeight w:val="287"/>
        </w:trPr>
        <w:tc>
          <w:tcPr>
            <w:tcW w:w="3174" w:type="dxa"/>
            <w:vMerge/>
            <w:vAlign w:val="center"/>
          </w:tcPr>
          <w:p w14:paraId="3544B50A" w14:textId="77777777" w:rsidR="0010703E" w:rsidRPr="00430ED6" w:rsidRDefault="0010703E" w:rsidP="002405C3">
            <w:pPr>
              <w:keepNext/>
              <w:keepLines/>
              <w:widowControl w:val="0"/>
              <w:tabs>
                <w:tab w:val="clear" w:pos="567"/>
              </w:tabs>
              <w:spacing w:line="240" w:lineRule="auto"/>
              <w:rPr>
                <w:b/>
                <w:lang w:val="lt-LT"/>
              </w:rPr>
            </w:pPr>
          </w:p>
        </w:tc>
        <w:tc>
          <w:tcPr>
            <w:tcW w:w="2179" w:type="dxa"/>
            <w:vMerge/>
            <w:vAlign w:val="center"/>
          </w:tcPr>
          <w:p w14:paraId="27E20438" w14:textId="77777777" w:rsidR="0010703E" w:rsidRPr="00430ED6" w:rsidRDefault="0010703E" w:rsidP="002405C3">
            <w:pPr>
              <w:keepNext/>
              <w:keepLines/>
              <w:widowControl w:val="0"/>
              <w:tabs>
                <w:tab w:val="clear" w:pos="567"/>
              </w:tabs>
              <w:spacing w:line="240" w:lineRule="auto"/>
              <w:rPr>
                <w:lang w:val="lt-LT"/>
              </w:rPr>
            </w:pPr>
          </w:p>
        </w:tc>
        <w:tc>
          <w:tcPr>
            <w:tcW w:w="3827" w:type="dxa"/>
            <w:vAlign w:val="center"/>
          </w:tcPr>
          <w:p w14:paraId="24C8AC0A" w14:textId="77777777" w:rsidR="0010703E" w:rsidRPr="00430ED6" w:rsidRDefault="007A0D91" w:rsidP="002405C3">
            <w:pPr>
              <w:keepNext/>
              <w:keepLines/>
              <w:widowControl w:val="0"/>
              <w:tabs>
                <w:tab w:val="clear" w:pos="567"/>
              </w:tabs>
              <w:spacing w:line="240" w:lineRule="auto"/>
              <w:rPr>
                <w:lang w:val="lt-LT"/>
              </w:rPr>
            </w:pPr>
            <w:r w:rsidRPr="00430ED6">
              <w:rPr>
                <w:lang w:val="lt-LT"/>
              </w:rPr>
              <w:t>Bazalinių ląstelių vėžys</w:t>
            </w:r>
          </w:p>
        </w:tc>
      </w:tr>
      <w:tr w:rsidR="0010703E" w:rsidRPr="00430ED6" w14:paraId="2839BFEE" w14:textId="77777777">
        <w:trPr>
          <w:cantSplit/>
          <w:trHeight w:val="287"/>
        </w:trPr>
        <w:tc>
          <w:tcPr>
            <w:tcW w:w="3174" w:type="dxa"/>
            <w:vMerge/>
            <w:vAlign w:val="center"/>
          </w:tcPr>
          <w:p w14:paraId="6C783BBD" w14:textId="77777777" w:rsidR="0010703E" w:rsidRPr="00430ED6" w:rsidRDefault="0010703E" w:rsidP="002405C3">
            <w:pPr>
              <w:keepNext/>
              <w:keepLines/>
              <w:widowControl w:val="0"/>
              <w:tabs>
                <w:tab w:val="clear" w:pos="567"/>
              </w:tabs>
              <w:spacing w:line="240" w:lineRule="auto"/>
              <w:rPr>
                <w:b/>
                <w:lang w:val="lt-LT"/>
              </w:rPr>
            </w:pPr>
          </w:p>
        </w:tc>
        <w:tc>
          <w:tcPr>
            <w:tcW w:w="2179" w:type="dxa"/>
            <w:vAlign w:val="center"/>
          </w:tcPr>
          <w:p w14:paraId="5B98BDE4" w14:textId="77777777" w:rsidR="0010703E" w:rsidRPr="00430ED6" w:rsidRDefault="007A0D91" w:rsidP="002405C3">
            <w:pPr>
              <w:keepNext/>
              <w:keepLines/>
              <w:widowControl w:val="0"/>
              <w:tabs>
                <w:tab w:val="clear" w:pos="567"/>
              </w:tabs>
              <w:spacing w:line="240" w:lineRule="auto"/>
              <w:rPr>
                <w:lang w:val="lt-LT"/>
              </w:rPr>
            </w:pPr>
            <w:r w:rsidRPr="00430ED6">
              <w:rPr>
                <w:lang w:val="lt-LT"/>
              </w:rPr>
              <w:t>Nedažnas</w:t>
            </w:r>
          </w:p>
        </w:tc>
        <w:tc>
          <w:tcPr>
            <w:tcW w:w="3827" w:type="dxa"/>
            <w:vAlign w:val="center"/>
          </w:tcPr>
          <w:p w14:paraId="0DB9B3F7" w14:textId="77777777" w:rsidR="0010703E" w:rsidRPr="00430ED6" w:rsidRDefault="007A0D91" w:rsidP="002405C3">
            <w:pPr>
              <w:keepNext/>
              <w:keepLines/>
              <w:widowControl w:val="0"/>
              <w:tabs>
                <w:tab w:val="clear" w:pos="567"/>
              </w:tabs>
              <w:spacing w:line="240" w:lineRule="auto"/>
              <w:rPr>
                <w:lang w:val="lt-LT"/>
              </w:rPr>
            </w:pPr>
            <w:r w:rsidRPr="00430ED6">
              <w:rPr>
                <w:lang w:val="lt-LT"/>
              </w:rPr>
              <w:t>Nauja pirminė melanoma</w:t>
            </w:r>
          </w:p>
        </w:tc>
      </w:tr>
      <w:tr w:rsidR="0010703E" w:rsidRPr="00430ED6" w14:paraId="24934475" w14:textId="77777777">
        <w:trPr>
          <w:cantSplit/>
          <w:trHeight w:val="271"/>
        </w:trPr>
        <w:tc>
          <w:tcPr>
            <w:tcW w:w="3174" w:type="dxa"/>
            <w:tcBorders>
              <w:top w:val="single" w:sz="4" w:space="0" w:color="auto"/>
            </w:tcBorders>
            <w:vAlign w:val="center"/>
          </w:tcPr>
          <w:p w14:paraId="4A84E5F3" w14:textId="77777777" w:rsidR="0010703E" w:rsidRPr="00430ED6" w:rsidRDefault="007A0D91" w:rsidP="002405C3">
            <w:pPr>
              <w:widowControl w:val="0"/>
              <w:tabs>
                <w:tab w:val="clear" w:pos="567"/>
              </w:tabs>
              <w:spacing w:line="240" w:lineRule="auto"/>
              <w:rPr>
                <w:b/>
                <w:lang w:val="lt-LT"/>
              </w:rPr>
            </w:pPr>
            <w:r w:rsidRPr="00430ED6">
              <w:rPr>
                <w:b/>
                <w:lang w:val="lt-LT"/>
              </w:rPr>
              <w:t>Imuninės sistemos sutrikimai</w:t>
            </w:r>
          </w:p>
        </w:tc>
        <w:tc>
          <w:tcPr>
            <w:tcW w:w="2179" w:type="dxa"/>
            <w:vAlign w:val="center"/>
          </w:tcPr>
          <w:p w14:paraId="677688F8" w14:textId="77777777" w:rsidR="0010703E" w:rsidRPr="00430ED6" w:rsidRDefault="007A0D91" w:rsidP="002405C3">
            <w:pPr>
              <w:widowControl w:val="0"/>
              <w:tabs>
                <w:tab w:val="clear" w:pos="567"/>
              </w:tabs>
              <w:spacing w:line="240" w:lineRule="auto"/>
              <w:rPr>
                <w:lang w:val="lt-LT"/>
              </w:rPr>
            </w:pPr>
            <w:r w:rsidRPr="00430ED6">
              <w:rPr>
                <w:lang w:val="lt-LT"/>
              </w:rPr>
              <w:t>Nedažnas</w:t>
            </w:r>
          </w:p>
        </w:tc>
        <w:tc>
          <w:tcPr>
            <w:tcW w:w="3827" w:type="dxa"/>
            <w:vAlign w:val="center"/>
          </w:tcPr>
          <w:p w14:paraId="49718F4C" w14:textId="77777777" w:rsidR="0010703E" w:rsidRPr="00430ED6" w:rsidRDefault="007A0D91" w:rsidP="002405C3">
            <w:pPr>
              <w:widowControl w:val="0"/>
              <w:tabs>
                <w:tab w:val="clear" w:pos="567"/>
              </w:tabs>
              <w:spacing w:line="240" w:lineRule="auto"/>
              <w:rPr>
                <w:lang w:val="lt-LT"/>
              </w:rPr>
            </w:pPr>
            <w:r w:rsidRPr="00430ED6">
              <w:rPr>
                <w:lang w:val="lt-LT"/>
              </w:rPr>
              <w:t>Padidėjęs jautrumas</w:t>
            </w:r>
          </w:p>
        </w:tc>
      </w:tr>
      <w:tr w:rsidR="0010703E" w:rsidRPr="00430ED6" w14:paraId="2E9DC11C" w14:textId="77777777">
        <w:trPr>
          <w:cantSplit/>
        </w:trPr>
        <w:tc>
          <w:tcPr>
            <w:tcW w:w="3174" w:type="dxa"/>
            <w:vMerge w:val="restart"/>
            <w:vAlign w:val="center"/>
          </w:tcPr>
          <w:p w14:paraId="40B5FAEB" w14:textId="77777777" w:rsidR="0010703E" w:rsidRPr="00430ED6" w:rsidRDefault="007A0D91" w:rsidP="002405C3">
            <w:pPr>
              <w:keepNext/>
              <w:widowControl w:val="0"/>
              <w:tabs>
                <w:tab w:val="clear" w:pos="567"/>
              </w:tabs>
              <w:spacing w:line="240" w:lineRule="auto"/>
              <w:rPr>
                <w:b/>
                <w:lang w:val="lt-LT"/>
              </w:rPr>
            </w:pPr>
            <w:r w:rsidRPr="00430ED6">
              <w:rPr>
                <w:b/>
                <w:lang w:val="lt-LT"/>
              </w:rPr>
              <w:t>Metabolizmo ir mitybos sutrikimai</w:t>
            </w:r>
          </w:p>
        </w:tc>
        <w:tc>
          <w:tcPr>
            <w:tcW w:w="2179" w:type="dxa"/>
            <w:vAlign w:val="center"/>
          </w:tcPr>
          <w:p w14:paraId="2067EEFA" w14:textId="77777777" w:rsidR="0010703E" w:rsidRPr="00430ED6" w:rsidRDefault="007A0D91" w:rsidP="002405C3">
            <w:pPr>
              <w:keepNext/>
              <w:widowControl w:val="0"/>
              <w:tabs>
                <w:tab w:val="clear" w:pos="567"/>
              </w:tabs>
              <w:spacing w:line="240" w:lineRule="auto"/>
              <w:rPr>
                <w:lang w:val="lt-LT"/>
              </w:rPr>
            </w:pPr>
            <w:r w:rsidRPr="00430ED6">
              <w:rPr>
                <w:lang w:val="lt-LT"/>
              </w:rPr>
              <w:t>Labai dažnas</w:t>
            </w:r>
          </w:p>
        </w:tc>
        <w:tc>
          <w:tcPr>
            <w:tcW w:w="3827" w:type="dxa"/>
            <w:vAlign w:val="center"/>
          </w:tcPr>
          <w:p w14:paraId="4E47ABFC" w14:textId="77777777" w:rsidR="0010703E" w:rsidRPr="00430ED6" w:rsidRDefault="007A0D91" w:rsidP="002405C3">
            <w:pPr>
              <w:keepNext/>
              <w:widowControl w:val="0"/>
              <w:tabs>
                <w:tab w:val="clear" w:pos="567"/>
              </w:tabs>
              <w:spacing w:line="240" w:lineRule="auto"/>
              <w:rPr>
                <w:lang w:val="lt-LT"/>
              </w:rPr>
            </w:pPr>
            <w:r w:rsidRPr="00430ED6">
              <w:rPr>
                <w:lang w:val="lt-LT"/>
              </w:rPr>
              <w:t>Apetito sumažėjimas</w:t>
            </w:r>
          </w:p>
        </w:tc>
      </w:tr>
      <w:tr w:rsidR="0010703E" w:rsidRPr="00430ED6" w14:paraId="4D5BF0C5" w14:textId="77777777">
        <w:trPr>
          <w:cantSplit/>
        </w:trPr>
        <w:tc>
          <w:tcPr>
            <w:tcW w:w="3174" w:type="dxa"/>
            <w:vMerge/>
            <w:vAlign w:val="center"/>
          </w:tcPr>
          <w:p w14:paraId="75060B7C" w14:textId="77777777" w:rsidR="0010703E" w:rsidRPr="00430ED6" w:rsidRDefault="0010703E" w:rsidP="002405C3">
            <w:pPr>
              <w:keepNext/>
              <w:widowControl w:val="0"/>
              <w:tabs>
                <w:tab w:val="clear" w:pos="567"/>
              </w:tabs>
              <w:spacing w:line="240" w:lineRule="auto"/>
              <w:rPr>
                <w:b/>
                <w:lang w:val="lt-LT"/>
              </w:rPr>
            </w:pPr>
          </w:p>
        </w:tc>
        <w:tc>
          <w:tcPr>
            <w:tcW w:w="2179" w:type="dxa"/>
            <w:vMerge w:val="restart"/>
            <w:vAlign w:val="center"/>
          </w:tcPr>
          <w:p w14:paraId="03F39CB8" w14:textId="77777777" w:rsidR="0010703E" w:rsidRPr="00430ED6" w:rsidRDefault="007A0D91" w:rsidP="002405C3">
            <w:pPr>
              <w:keepNext/>
              <w:widowControl w:val="0"/>
              <w:spacing w:line="240" w:lineRule="auto"/>
              <w:rPr>
                <w:lang w:val="lt-LT"/>
              </w:rPr>
            </w:pPr>
            <w:r w:rsidRPr="00430ED6">
              <w:rPr>
                <w:lang w:val="lt-LT"/>
              </w:rPr>
              <w:t>Dažnas</w:t>
            </w:r>
          </w:p>
        </w:tc>
        <w:tc>
          <w:tcPr>
            <w:tcW w:w="3827" w:type="dxa"/>
            <w:vAlign w:val="center"/>
          </w:tcPr>
          <w:p w14:paraId="33CFFE4F" w14:textId="77777777" w:rsidR="0010703E" w:rsidRPr="00430ED6" w:rsidRDefault="007A0D91" w:rsidP="002405C3">
            <w:pPr>
              <w:keepNext/>
              <w:widowControl w:val="0"/>
              <w:tabs>
                <w:tab w:val="clear" w:pos="567"/>
              </w:tabs>
              <w:spacing w:line="240" w:lineRule="auto"/>
              <w:rPr>
                <w:lang w:val="lt-LT"/>
              </w:rPr>
            </w:pPr>
            <w:r w:rsidRPr="00430ED6">
              <w:rPr>
                <w:lang w:val="lt-LT"/>
              </w:rPr>
              <w:t>Hipofosfatemija</w:t>
            </w:r>
          </w:p>
        </w:tc>
      </w:tr>
      <w:tr w:rsidR="0010703E" w:rsidRPr="00430ED6" w14:paraId="50795406" w14:textId="77777777">
        <w:trPr>
          <w:cantSplit/>
        </w:trPr>
        <w:tc>
          <w:tcPr>
            <w:tcW w:w="3174" w:type="dxa"/>
            <w:vMerge/>
            <w:tcBorders>
              <w:bottom w:val="nil"/>
            </w:tcBorders>
            <w:vAlign w:val="center"/>
          </w:tcPr>
          <w:p w14:paraId="5B3087C3" w14:textId="77777777" w:rsidR="0010703E" w:rsidRPr="00430ED6" w:rsidRDefault="0010703E" w:rsidP="002405C3">
            <w:pPr>
              <w:widowControl w:val="0"/>
              <w:tabs>
                <w:tab w:val="clear" w:pos="567"/>
              </w:tabs>
              <w:spacing w:line="240" w:lineRule="auto"/>
              <w:rPr>
                <w:b/>
                <w:lang w:val="lt-LT"/>
              </w:rPr>
            </w:pPr>
          </w:p>
        </w:tc>
        <w:tc>
          <w:tcPr>
            <w:tcW w:w="2179" w:type="dxa"/>
            <w:vMerge/>
            <w:vAlign w:val="center"/>
          </w:tcPr>
          <w:p w14:paraId="6FD527A4" w14:textId="77777777" w:rsidR="0010703E" w:rsidRPr="00430ED6" w:rsidRDefault="0010703E" w:rsidP="002405C3">
            <w:pPr>
              <w:widowControl w:val="0"/>
              <w:tabs>
                <w:tab w:val="clear" w:pos="567"/>
              </w:tabs>
              <w:spacing w:line="240" w:lineRule="auto"/>
              <w:rPr>
                <w:lang w:val="lt-LT"/>
              </w:rPr>
            </w:pPr>
          </w:p>
        </w:tc>
        <w:tc>
          <w:tcPr>
            <w:tcW w:w="3827" w:type="dxa"/>
            <w:vAlign w:val="center"/>
          </w:tcPr>
          <w:p w14:paraId="5F5EBCAE" w14:textId="77777777" w:rsidR="0010703E" w:rsidRPr="00430ED6" w:rsidRDefault="007A0D91" w:rsidP="002405C3">
            <w:pPr>
              <w:widowControl w:val="0"/>
              <w:tabs>
                <w:tab w:val="clear" w:pos="567"/>
              </w:tabs>
              <w:spacing w:line="240" w:lineRule="auto"/>
              <w:rPr>
                <w:lang w:val="lt-LT"/>
              </w:rPr>
            </w:pPr>
            <w:r w:rsidRPr="00430ED6">
              <w:rPr>
                <w:lang w:val="lt-LT"/>
              </w:rPr>
              <w:t>Hiperglikemija</w:t>
            </w:r>
          </w:p>
        </w:tc>
      </w:tr>
      <w:tr w:rsidR="0025383A" w:rsidRPr="00430ED6" w14:paraId="4B8EFA26" w14:textId="77777777">
        <w:trPr>
          <w:cantSplit/>
        </w:trPr>
        <w:tc>
          <w:tcPr>
            <w:tcW w:w="3174" w:type="dxa"/>
            <w:vMerge w:val="restart"/>
            <w:vAlign w:val="center"/>
          </w:tcPr>
          <w:p w14:paraId="59994AD6" w14:textId="77777777" w:rsidR="0025383A" w:rsidRPr="00430ED6" w:rsidRDefault="0025383A" w:rsidP="002405C3">
            <w:pPr>
              <w:widowControl w:val="0"/>
              <w:tabs>
                <w:tab w:val="clear" w:pos="567"/>
              </w:tabs>
              <w:spacing w:line="240" w:lineRule="auto"/>
              <w:rPr>
                <w:b/>
                <w:lang w:val="lt-LT"/>
              </w:rPr>
            </w:pPr>
            <w:r w:rsidRPr="00430ED6">
              <w:rPr>
                <w:b/>
                <w:lang w:val="lt-LT"/>
              </w:rPr>
              <w:t>Nervų sistemos sutrikimai</w:t>
            </w:r>
          </w:p>
        </w:tc>
        <w:tc>
          <w:tcPr>
            <w:tcW w:w="2179" w:type="dxa"/>
            <w:vAlign w:val="center"/>
          </w:tcPr>
          <w:p w14:paraId="68D8D9B8" w14:textId="77777777" w:rsidR="0025383A" w:rsidRPr="00430ED6" w:rsidRDefault="0025383A" w:rsidP="002405C3">
            <w:pPr>
              <w:widowControl w:val="0"/>
              <w:tabs>
                <w:tab w:val="clear" w:pos="567"/>
              </w:tabs>
              <w:spacing w:line="240" w:lineRule="auto"/>
              <w:rPr>
                <w:lang w:val="lt-LT"/>
              </w:rPr>
            </w:pPr>
            <w:r w:rsidRPr="00430ED6">
              <w:rPr>
                <w:lang w:val="lt-LT"/>
              </w:rPr>
              <w:t>Labai dažnas</w:t>
            </w:r>
          </w:p>
        </w:tc>
        <w:tc>
          <w:tcPr>
            <w:tcW w:w="3827" w:type="dxa"/>
            <w:vAlign w:val="center"/>
          </w:tcPr>
          <w:p w14:paraId="622549D9" w14:textId="77777777" w:rsidR="0025383A" w:rsidRPr="00430ED6" w:rsidRDefault="0025383A" w:rsidP="002405C3">
            <w:pPr>
              <w:widowControl w:val="0"/>
              <w:tabs>
                <w:tab w:val="clear" w:pos="567"/>
              </w:tabs>
              <w:spacing w:line="240" w:lineRule="auto"/>
              <w:rPr>
                <w:lang w:val="lt-LT"/>
              </w:rPr>
            </w:pPr>
            <w:r w:rsidRPr="00430ED6">
              <w:rPr>
                <w:lang w:val="lt-LT"/>
              </w:rPr>
              <w:t>Galvos skausmas</w:t>
            </w:r>
          </w:p>
        </w:tc>
      </w:tr>
      <w:tr w:rsidR="0025383A" w:rsidRPr="00991BD6" w14:paraId="3E7E22A0" w14:textId="77777777">
        <w:trPr>
          <w:cantSplit/>
          <w:trHeight w:val="287"/>
        </w:trPr>
        <w:tc>
          <w:tcPr>
            <w:tcW w:w="3174" w:type="dxa"/>
            <w:vMerge/>
            <w:tcBorders>
              <w:bottom w:val="single" w:sz="4" w:space="0" w:color="auto"/>
            </w:tcBorders>
            <w:vAlign w:val="center"/>
          </w:tcPr>
          <w:p w14:paraId="6185F4C2" w14:textId="77777777" w:rsidR="0025383A" w:rsidRPr="00430ED6" w:rsidRDefault="0025383A" w:rsidP="002405C3">
            <w:pPr>
              <w:widowControl w:val="0"/>
              <w:tabs>
                <w:tab w:val="clear" w:pos="567"/>
              </w:tabs>
              <w:spacing w:line="240" w:lineRule="auto"/>
              <w:rPr>
                <w:b/>
                <w:lang w:val="lt-LT"/>
              </w:rPr>
            </w:pPr>
          </w:p>
        </w:tc>
        <w:tc>
          <w:tcPr>
            <w:tcW w:w="2179" w:type="dxa"/>
            <w:vAlign w:val="center"/>
          </w:tcPr>
          <w:p w14:paraId="6B0B951C" w14:textId="25250E85" w:rsidR="0025383A" w:rsidRPr="00430ED6" w:rsidRDefault="0025383A" w:rsidP="002405C3">
            <w:pPr>
              <w:widowControl w:val="0"/>
              <w:tabs>
                <w:tab w:val="clear" w:pos="567"/>
              </w:tabs>
              <w:spacing w:line="240" w:lineRule="auto"/>
              <w:rPr>
                <w:lang w:val="lt-LT"/>
              </w:rPr>
            </w:pPr>
            <w:r w:rsidRPr="00430ED6">
              <w:rPr>
                <w:lang w:val="lt-LT"/>
              </w:rPr>
              <w:t>Dažnas</w:t>
            </w:r>
          </w:p>
        </w:tc>
        <w:tc>
          <w:tcPr>
            <w:tcW w:w="3827" w:type="dxa"/>
            <w:vAlign w:val="center"/>
          </w:tcPr>
          <w:p w14:paraId="36643CD2" w14:textId="27CAF1C1" w:rsidR="0025383A" w:rsidRPr="00430ED6" w:rsidRDefault="0025383A" w:rsidP="002405C3">
            <w:pPr>
              <w:widowControl w:val="0"/>
              <w:tabs>
                <w:tab w:val="clear" w:pos="567"/>
              </w:tabs>
              <w:spacing w:line="240" w:lineRule="auto"/>
              <w:rPr>
                <w:lang w:val="lt-LT"/>
              </w:rPr>
            </w:pPr>
            <w:r w:rsidRPr="00484BC3">
              <w:rPr>
                <w:lang w:val="lt-LT"/>
              </w:rPr>
              <w:t>Periferinė neuropatija (įskaitant sensorinę ir motorinę neuropatiją)</w:t>
            </w:r>
          </w:p>
        </w:tc>
      </w:tr>
      <w:tr w:rsidR="0010703E" w:rsidRPr="00430ED6" w14:paraId="7D92C4D1" w14:textId="77777777">
        <w:trPr>
          <w:cantSplit/>
          <w:trHeight w:val="287"/>
        </w:trPr>
        <w:tc>
          <w:tcPr>
            <w:tcW w:w="3174" w:type="dxa"/>
            <w:tcBorders>
              <w:bottom w:val="single" w:sz="4" w:space="0" w:color="auto"/>
            </w:tcBorders>
            <w:vAlign w:val="center"/>
          </w:tcPr>
          <w:p w14:paraId="471F685C" w14:textId="77777777" w:rsidR="0010703E" w:rsidRPr="00430ED6" w:rsidRDefault="007A0D91" w:rsidP="002405C3">
            <w:pPr>
              <w:widowControl w:val="0"/>
              <w:tabs>
                <w:tab w:val="clear" w:pos="567"/>
              </w:tabs>
              <w:spacing w:line="240" w:lineRule="auto"/>
              <w:rPr>
                <w:b/>
                <w:lang w:val="lt-LT"/>
              </w:rPr>
            </w:pPr>
            <w:r w:rsidRPr="00430ED6">
              <w:rPr>
                <w:b/>
                <w:lang w:val="lt-LT"/>
              </w:rPr>
              <w:t>Akių sutrikimai</w:t>
            </w:r>
          </w:p>
        </w:tc>
        <w:tc>
          <w:tcPr>
            <w:tcW w:w="2179" w:type="dxa"/>
            <w:vAlign w:val="center"/>
          </w:tcPr>
          <w:p w14:paraId="1AF3621F" w14:textId="77777777" w:rsidR="0010703E" w:rsidRPr="00430ED6" w:rsidRDefault="007A0D91" w:rsidP="002405C3">
            <w:pPr>
              <w:widowControl w:val="0"/>
              <w:tabs>
                <w:tab w:val="clear" w:pos="567"/>
              </w:tabs>
              <w:spacing w:line="240" w:lineRule="auto"/>
              <w:rPr>
                <w:lang w:val="lt-LT"/>
              </w:rPr>
            </w:pPr>
            <w:r w:rsidRPr="00430ED6">
              <w:rPr>
                <w:lang w:val="lt-LT"/>
              </w:rPr>
              <w:t>Nedažnas</w:t>
            </w:r>
          </w:p>
        </w:tc>
        <w:tc>
          <w:tcPr>
            <w:tcW w:w="3827" w:type="dxa"/>
            <w:vAlign w:val="center"/>
          </w:tcPr>
          <w:p w14:paraId="06080ACB" w14:textId="77777777" w:rsidR="0010703E" w:rsidRPr="00430ED6" w:rsidRDefault="007A0D91" w:rsidP="002405C3">
            <w:pPr>
              <w:widowControl w:val="0"/>
              <w:tabs>
                <w:tab w:val="clear" w:pos="567"/>
              </w:tabs>
              <w:spacing w:line="240" w:lineRule="auto"/>
              <w:rPr>
                <w:lang w:val="lt-LT"/>
              </w:rPr>
            </w:pPr>
            <w:r w:rsidRPr="00430ED6">
              <w:rPr>
                <w:lang w:val="lt-LT"/>
              </w:rPr>
              <w:t>Uveitas</w:t>
            </w:r>
          </w:p>
        </w:tc>
      </w:tr>
      <w:tr w:rsidR="0010703E" w:rsidRPr="00430ED6" w14:paraId="673749BA" w14:textId="77777777">
        <w:trPr>
          <w:cantSplit/>
        </w:trPr>
        <w:tc>
          <w:tcPr>
            <w:tcW w:w="3174" w:type="dxa"/>
            <w:vAlign w:val="center"/>
          </w:tcPr>
          <w:p w14:paraId="0295732D" w14:textId="77777777" w:rsidR="0010703E" w:rsidRPr="00430ED6" w:rsidRDefault="007A0D91" w:rsidP="002405C3">
            <w:pPr>
              <w:widowControl w:val="0"/>
              <w:tabs>
                <w:tab w:val="clear" w:pos="567"/>
              </w:tabs>
              <w:spacing w:line="240" w:lineRule="auto"/>
              <w:rPr>
                <w:b/>
                <w:lang w:val="lt-LT"/>
              </w:rPr>
            </w:pPr>
            <w:r w:rsidRPr="00430ED6">
              <w:rPr>
                <w:b/>
                <w:lang w:val="lt-LT"/>
              </w:rPr>
              <w:t>Kvėpavimo sistemos, krūtinės ląstos ir tarpuplaučio sutrikimai</w:t>
            </w:r>
          </w:p>
        </w:tc>
        <w:tc>
          <w:tcPr>
            <w:tcW w:w="2179" w:type="dxa"/>
            <w:vAlign w:val="center"/>
          </w:tcPr>
          <w:p w14:paraId="3A703288" w14:textId="77777777" w:rsidR="0010703E" w:rsidRPr="00430ED6" w:rsidRDefault="007A0D91" w:rsidP="002405C3">
            <w:pPr>
              <w:widowControl w:val="0"/>
              <w:tabs>
                <w:tab w:val="clear" w:pos="567"/>
              </w:tabs>
              <w:spacing w:line="240" w:lineRule="auto"/>
              <w:rPr>
                <w:lang w:val="lt-LT"/>
              </w:rPr>
            </w:pPr>
            <w:r w:rsidRPr="00430ED6">
              <w:rPr>
                <w:lang w:val="lt-LT"/>
              </w:rPr>
              <w:t>Labai dažnas</w:t>
            </w:r>
          </w:p>
        </w:tc>
        <w:tc>
          <w:tcPr>
            <w:tcW w:w="3827" w:type="dxa"/>
            <w:vAlign w:val="center"/>
          </w:tcPr>
          <w:p w14:paraId="7D4F5330" w14:textId="77777777" w:rsidR="0010703E" w:rsidRPr="00430ED6" w:rsidRDefault="007A0D91" w:rsidP="002405C3">
            <w:pPr>
              <w:widowControl w:val="0"/>
              <w:tabs>
                <w:tab w:val="clear" w:pos="567"/>
              </w:tabs>
              <w:spacing w:line="240" w:lineRule="auto"/>
              <w:rPr>
                <w:lang w:val="lt-LT"/>
              </w:rPr>
            </w:pPr>
            <w:r w:rsidRPr="00430ED6">
              <w:rPr>
                <w:lang w:val="lt-LT"/>
              </w:rPr>
              <w:t>Kosulys</w:t>
            </w:r>
          </w:p>
        </w:tc>
      </w:tr>
      <w:tr w:rsidR="0010703E" w:rsidRPr="00430ED6" w14:paraId="48A63E28" w14:textId="77777777">
        <w:trPr>
          <w:cantSplit/>
        </w:trPr>
        <w:tc>
          <w:tcPr>
            <w:tcW w:w="3174" w:type="dxa"/>
            <w:vMerge w:val="restart"/>
            <w:vAlign w:val="center"/>
          </w:tcPr>
          <w:p w14:paraId="4F1456FC" w14:textId="77777777" w:rsidR="0010703E" w:rsidRPr="00430ED6" w:rsidRDefault="007A0D91" w:rsidP="002405C3">
            <w:pPr>
              <w:keepNext/>
              <w:widowControl w:val="0"/>
              <w:tabs>
                <w:tab w:val="clear" w:pos="567"/>
              </w:tabs>
              <w:spacing w:line="240" w:lineRule="auto"/>
              <w:rPr>
                <w:b/>
                <w:lang w:val="lt-LT"/>
              </w:rPr>
            </w:pPr>
            <w:r w:rsidRPr="00430ED6">
              <w:rPr>
                <w:b/>
                <w:lang w:val="lt-LT"/>
              </w:rPr>
              <w:t>Virškinimo trakto sutrikimai</w:t>
            </w:r>
          </w:p>
        </w:tc>
        <w:tc>
          <w:tcPr>
            <w:tcW w:w="2179" w:type="dxa"/>
            <w:vMerge w:val="restart"/>
            <w:vAlign w:val="center"/>
          </w:tcPr>
          <w:p w14:paraId="5A59E965" w14:textId="77777777" w:rsidR="0010703E" w:rsidRPr="00430ED6" w:rsidRDefault="007A0D91" w:rsidP="002405C3">
            <w:pPr>
              <w:keepNext/>
              <w:widowControl w:val="0"/>
              <w:spacing w:line="240" w:lineRule="auto"/>
              <w:rPr>
                <w:lang w:val="lt-LT"/>
              </w:rPr>
            </w:pPr>
            <w:r w:rsidRPr="00430ED6">
              <w:rPr>
                <w:lang w:val="lt-LT"/>
              </w:rPr>
              <w:t>Labai dažnas</w:t>
            </w:r>
          </w:p>
        </w:tc>
        <w:tc>
          <w:tcPr>
            <w:tcW w:w="3827" w:type="dxa"/>
            <w:vAlign w:val="center"/>
          </w:tcPr>
          <w:p w14:paraId="465BBE74" w14:textId="77777777" w:rsidR="0010703E" w:rsidRPr="00430ED6" w:rsidRDefault="007A0D91" w:rsidP="002405C3">
            <w:pPr>
              <w:keepNext/>
              <w:widowControl w:val="0"/>
              <w:tabs>
                <w:tab w:val="clear" w:pos="567"/>
              </w:tabs>
              <w:spacing w:line="240" w:lineRule="auto"/>
              <w:rPr>
                <w:lang w:val="lt-LT"/>
              </w:rPr>
            </w:pPr>
            <w:r w:rsidRPr="00430ED6">
              <w:rPr>
                <w:lang w:val="lt-LT"/>
              </w:rPr>
              <w:t>Pykinimas</w:t>
            </w:r>
          </w:p>
        </w:tc>
      </w:tr>
      <w:tr w:rsidR="0010703E" w:rsidRPr="00430ED6" w14:paraId="477141CC" w14:textId="77777777">
        <w:trPr>
          <w:cantSplit/>
        </w:trPr>
        <w:tc>
          <w:tcPr>
            <w:tcW w:w="3174" w:type="dxa"/>
            <w:vMerge/>
            <w:vAlign w:val="center"/>
          </w:tcPr>
          <w:p w14:paraId="2CAB7274" w14:textId="77777777" w:rsidR="0010703E" w:rsidRPr="00430ED6" w:rsidRDefault="0010703E" w:rsidP="002405C3">
            <w:pPr>
              <w:keepNext/>
              <w:widowControl w:val="0"/>
              <w:tabs>
                <w:tab w:val="clear" w:pos="567"/>
              </w:tabs>
              <w:spacing w:line="240" w:lineRule="auto"/>
              <w:rPr>
                <w:b/>
                <w:lang w:val="lt-LT"/>
              </w:rPr>
            </w:pPr>
          </w:p>
        </w:tc>
        <w:tc>
          <w:tcPr>
            <w:tcW w:w="2179" w:type="dxa"/>
            <w:vMerge/>
            <w:vAlign w:val="center"/>
          </w:tcPr>
          <w:p w14:paraId="48529186" w14:textId="77777777" w:rsidR="0010703E" w:rsidRPr="00430ED6" w:rsidRDefault="0010703E" w:rsidP="002405C3">
            <w:pPr>
              <w:keepNext/>
              <w:widowControl w:val="0"/>
              <w:spacing w:line="240" w:lineRule="auto"/>
              <w:rPr>
                <w:lang w:val="lt-LT"/>
              </w:rPr>
            </w:pPr>
          </w:p>
        </w:tc>
        <w:tc>
          <w:tcPr>
            <w:tcW w:w="3827" w:type="dxa"/>
            <w:vAlign w:val="center"/>
          </w:tcPr>
          <w:p w14:paraId="22A5A32A" w14:textId="77777777" w:rsidR="0010703E" w:rsidRPr="00430ED6" w:rsidRDefault="007A0D91" w:rsidP="002405C3">
            <w:pPr>
              <w:keepNext/>
              <w:widowControl w:val="0"/>
              <w:tabs>
                <w:tab w:val="clear" w:pos="567"/>
              </w:tabs>
              <w:spacing w:line="240" w:lineRule="auto"/>
              <w:rPr>
                <w:lang w:val="lt-LT"/>
              </w:rPr>
            </w:pPr>
            <w:r w:rsidRPr="00430ED6">
              <w:rPr>
                <w:lang w:val="lt-LT"/>
              </w:rPr>
              <w:t>Vėmimas</w:t>
            </w:r>
          </w:p>
        </w:tc>
      </w:tr>
      <w:tr w:rsidR="0010703E" w:rsidRPr="00430ED6" w14:paraId="61074397" w14:textId="77777777">
        <w:trPr>
          <w:cantSplit/>
        </w:trPr>
        <w:tc>
          <w:tcPr>
            <w:tcW w:w="3174" w:type="dxa"/>
            <w:vMerge/>
            <w:vAlign w:val="center"/>
          </w:tcPr>
          <w:p w14:paraId="5EF60A25" w14:textId="77777777" w:rsidR="0010703E" w:rsidRPr="00430ED6" w:rsidRDefault="0010703E" w:rsidP="002405C3">
            <w:pPr>
              <w:keepNext/>
              <w:widowControl w:val="0"/>
              <w:tabs>
                <w:tab w:val="clear" w:pos="567"/>
              </w:tabs>
              <w:spacing w:line="240" w:lineRule="auto"/>
              <w:rPr>
                <w:b/>
                <w:lang w:val="lt-LT"/>
              </w:rPr>
            </w:pPr>
          </w:p>
        </w:tc>
        <w:tc>
          <w:tcPr>
            <w:tcW w:w="2179" w:type="dxa"/>
            <w:vMerge/>
            <w:vAlign w:val="center"/>
          </w:tcPr>
          <w:p w14:paraId="1FF021E2" w14:textId="77777777" w:rsidR="0010703E" w:rsidRPr="00430ED6" w:rsidRDefault="0010703E" w:rsidP="002405C3">
            <w:pPr>
              <w:keepNext/>
              <w:widowControl w:val="0"/>
              <w:tabs>
                <w:tab w:val="clear" w:pos="567"/>
              </w:tabs>
              <w:spacing w:line="240" w:lineRule="auto"/>
              <w:rPr>
                <w:lang w:val="lt-LT"/>
              </w:rPr>
            </w:pPr>
          </w:p>
        </w:tc>
        <w:tc>
          <w:tcPr>
            <w:tcW w:w="3827" w:type="dxa"/>
            <w:vAlign w:val="center"/>
          </w:tcPr>
          <w:p w14:paraId="5A5098EB" w14:textId="77777777" w:rsidR="0010703E" w:rsidRPr="00430ED6" w:rsidRDefault="007A0D91" w:rsidP="002405C3">
            <w:pPr>
              <w:keepNext/>
              <w:widowControl w:val="0"/>
              <w:tabs>
                <w:tab w:val="clear" w:pos="567"/>
              </w:tabs>
              <w:spacing w:line="240" w:lineRule="auto"/>
              <w:rPr>
                <w:lang w:val="lt-LT"/>
              </w:rPr>
            </w:pPr>
            <w:r w:rsidRPr="00430ED6">
              <w:rPr>
                <w:lang w:val="lt-LT"/>
              </w:rPr>
              <w:t>Viduriavimas</w:t>
            </w:r>
          </w:p>
        </w:tc>
      </w:tr>
      <w:tr w:rsidR="0010703E" w:rsidRPr="00430ED6" w14:paraId="266274DA" w14:textId="77777777">
        <w:trPr>
          <w:cantSplit/>
        </w:trPr>
        <w:tc>
          <w:tcPr>
            <w:tcW w:w="3174" w:type="dxa"/>
            <w:vMerge/>
            <w:vAlign w:val="center"/>
          </w:tcPr>
          <w:p w14:paraId="6EB8D7FC" w14:textId="77777777" w:rsidR="0010703E" w:rsidRPr="00430ED6" w:rsidRDefault="0010703E" w:rsidP="002405C3">
            <w:pPr>
              <w:keepNext/>
              <w:widowControl w:val="0"/>
              <w:tabs>
                <w:tab w:val="clear" w:pos="567"/>
              </w:tabs>
              <w:spacing w:line="240" w:lineRule="auto"/>
              <w:rPr>
                <w:b/>
                <w:lang w:val="lt-LT"/>
              </w:rPr>
            </w:pPr>
          </w:p>
        </w:tc>
        <w:tc>
          <w:tcPr>
            <w:tcW w:w="2179" w:type="dxa"/>
            <w:vAlign w:val="center"/>
          </w:tcPr>
          <w:p w14:paraId="4442E079" w14:textId="77777777" w:rsidR="0010703E" w:rsidRPr="00430ED6" w:rsidRDefault="007A0D91" w:rsidP="002405C3">
            <w:pPr>
              <w:keepNext/>
              <w:widowControl w:val="0"/>
              <w:tabs>
                <w:tab w:val="clear" w:pos="567"/>
              </w:tabs>
              <w:spacing w:line="240" w:lineRule="auto"/>
              <w:rPr>
                <w:lang w:val="lt-LT"/>
              </w:rPr>
            </w:pPr>
            <w:r w:rsidRPr="00430ED6">
              <w:rPr>
                <w:lang w:val="lt-LT"/>
              </w:rPr>
              <w:t>Dažnas</w:t>
            </w:r>
          </w:p>
        </w:tc>
        <w:tc>
          <w:tcPr>
            <w:tcW w:w="3827" w:type="dxa"/>
            <w:vAlign w:val="center"/>
          </w:tcPr>
          <w:p w14:paraId="54AA5A99" w14:textId="77777777" w:rsidR="0010703E" w:rsidRPr="00430ED6" w:rsidRDefault="007A0D91" w:rsidP="002405C3">
            <w:pPr>
              <w:keepNext/>
              <w:widowControl w:val="0"/>
              <w:tabs>
                <w:tab w:val="clear" w:pos="567"/>
              </w:tabs>
              <w:spacing w:line="240" w:lineRule="auto"/>
              <w:rPr>
                <w:lang w:val="lt-LT"/>
              </w:rPr>
            </w:pPr>
            <w:r w:rsidRPr="00430ED6">
              <w:rPr>
                <w:lang w:val="lt-LT"/>
              </w:rPr>
              <w:t>Vidurių užkietėjimas</w:t>
            </w:r>
          </w:p>
        </w:tc>
      </w:tr>
      <w:tr w:rsidR="0010703E" w:rsidRPr="00430ED6" w14:paraId="04C0925D" w14:textId="77777777">
        <w:trPr>
          <w:cantSplit/>
        </w:trPr>
        <w:tc>
          <w:tcPr>
            <w:tcW w:w="3174" w:type="dxa"/>
            <w:vMerge/>
            <w:vAlign w:val="center"/>
          </w:tcPr>
          <w:p w14:paraId="2A299DCC" w14:textId="77777777" w:rsidR="0010703E" w:rsidRPr="00430ED6" w:rsidRDefault="0010703E" w:rsidP="002405C3">
            <w:pPr>
              <w:widowControl w:val="0"/>
              <w:tabs>
                <w:tab w:val="clear" w:pos="567"/>
              </w:tabs>
              <w:spacing w:line="240" w:lineRule="auto"/>
              <w:rPr>
                <w:b/>
                <w:lang w:val="lt-LT"/>
              </w:rPr>
            </w:pPr>
          </w:p>
        </w:tc>
        <w:tc>
          <w:tcPr>
            <w:tcW w:w="2179" w:type="dxa"/>
            <w:vAlign w:val="center"/>
          </w:tcPr>
          <w:p w14:paraId="19976358" w14:textId="77777777" w:rsidR="0010703E" w:rsidRPr="00430ED6" w:rsidRDefault="007A0D91" w:rsidP="002405C3">
            <w:pPr>
              <w:widowControl w:val="0"/>
              <w:tabs>
                <w:tab w:val="clear" w:pos="567"/>
              </w:tabs>
              <w:spacing w:line="240" w:lineRule="auto"/>
              <w:rPr>
                <w:lang w:val="lt-LT"/>
              </w:rPr>
            </w:pPr>
            <w:r w:rsidRPr="00430ED6">
              <w:rPr>
                <w:lang w:val="lt-LT"/>
              </w:rPr>
              <w:t>Nedažnas</w:t>
            </w:r>
          </w:p>
        </w:tc>
        <w:tc>
          <w:tcPr>
            <w:tcW w:w="3827" w:type="dxa"/>
            <w:vAlign w:val="center"/>
          </w:tcPr>
          <w:p w14:paraId="5FCADE57" w14:textId="77777777" w:rsidR="0010703E" w:rsidRPr="00430ED6" w:rsidRDefault="007A0D91" w:rsidP="002405C3">
            <w:pPr>
              <w:widowControl w:val="0"/>
              <w:tabs>
                <w:tab w:val="clear" w:pos="567"/>
              </w:tabs>
              <w:spacing w:line="240" w:lineRule="auto"/>
              <w:rPr>
                <w:lang w:val="lt-LT"/>
              </w:rPr>
            </w:pPr>
            <w:r w:rsidRPr="00430ED6">
              <w:rPr>
                <w:lang w:val="lt-LT"/>
              </w:rPr>
              <w:t>Pankreatitas</w:t>
            </w:r>
          </w:p>
        </w:tc>
      </w:tr>
      <w:tr w:rsidR="0010703E" w:rsidRPr="00430ED6" w14:paraId="24D57FAE" w14:textId="77777777">
        <w:trPr>
          <w:cantSplit/>
        </w:trPr>
        <w:tc>
          <w:tcPr>
            <w:tcW w:w="3174" w:type="dxa"/>
            <w:vMerge w:val="restart"/>
            <w:vAlign w:val="center"/>
          </w:tcPr>
          <w:p w14:paraId="6ABBBCB2" w14:textId="77777777" w:rsidR="0010703E" w:rsidRPr="00430ED6" w:rsidRDefault="007A0D91" w:rsidP="00BC0790">
            <w:pPr>
              <w:keepNext/>
              <w:keepLines/>
              <w:widowControl w:val="0"/>
              <w:tabs>
                <w:tab w:val="clear" w:pos="567"/>
              </w:tabs>
              <w:spacing w:line="240" w:lineRule="auto"/>
              <w:rPr>
                <w:b/>
                <w:lang w:val="lt-LT"/>
              </w:rPr>
            </w:pPr>
            <w:r w:rsidRPr="00430ED6">
              <w:rPr>
                <w:b/>
                <w:lang w:val="lt-LT"/>
              </w:rPr>
              <w:lastRenderedPageBreak/>
              <w:t>Odos ir poodinio audinio sutrikimai</w:t>
            </w:r>
          </w:p>
        </w:tc>
        <w:tc>
          <w:tcPr>
            <w:tcW w:w="2179" w:type="dxa"/>
            <w:vMerge w:val="restart"/>
            <w:vAlign w:val="center"/>
          </w:tcPr>
          <w:p w14:paraId="3F42DA5F" w14:textId="77777777" w:rsidR="0010703E" w:rsidRPr="00430ED6" w:rsidRDefault="007A0D91" w:rsidP="00BC0790">
            <w:pPr>
              <w:keepNext/>
              <w:keepLines/>
              <w:widowControl w:val="0"/>
              <w:spacing w:line="240" w:lineRule="auto"/>
              <w:rPr>
                <w:lang w:val="lt-LT"/>
              </w:rPr>
            </w:pPr>
            <w:r w:rsidRPr="00430ED6">
              <w:rPr>
                <w:lang w:val="lt-LT"/>
              </w:rPr>
              <w:t>Labai dažnas</w:t>
            </w:r>
          </w:p>
        </w:tc>
        <w:tc>
          <w:tcPr>
            <w:tcW w:w="3827" w:type="dxa"/>
            <w:vAlign w:val="center"/>
          </w:tcPr>
          <w:p w14:paraId="02C042F6" w14:textId="77777777" w:rsidR="0010703E" w:rsidRPr="00430ED6" w:rsidRDefault="007A0D91" w:rsidP="00BC0790">
            <w:pPr>
              <w:keepNext/>
              <w:keepLines/>
              <w:widowControl w:val="0"/>
              <w:tabs>
                <w:tab w:val="clear" w:pos="567"/>
              </w:tabs>
              <w:spacing w:line="240" w:lineRule="auto"/>
              <w:rPr>
                <w:lang w:val="lt-LT"/>
              </w:rPr>
            </w:pPr>
            <w:r w:rsidRPr="00430ED6">
              <w:rPr>
                <w:lang w:val="lt-LT"/>
              </w:rPr>
              <w:t>Hiperkeratozė</w:t>
            </w:r>
          </w:p>
        </w:tc>
      </w:tr>
      <w:tr w:rsidR="0010703E" w:rsidRPr="00430ED6" w14:paraId="075B3380" w14:textId="77777777">
        <w:trPr>
          <w:cantSplit/>
        </w:trPr>
        <w:tc>
          <w:tcPr>
            <w:tcW w:w="3174" w:type="dxa"/>
            <w:vMerge/>
            <w:vAlign w:val="center"/>
          </w:tcPr>
          <w:p w14:paraId="2D90056A" w14:textId="77777777" w:rsidR="0010703E" w:rsidRPr="00430ED6" w:rsidRDefault="0010703E" w:rsidP="00BC0790">
            <w:pPr>
              <w:keepNext/>
              <w:keepLines/>
              <w:widowControl w:val="0"/>
              <w:tabs>
                <w:tab w:val="clear" w:pos="567"/>
              </w:tabs>
              <w:spacing w:line="240" w:lineRule="auto"/>
              <w:rPr>
                <w:b/>
                <w:lang w:val="lt-LT"/>
              </w:rPr>
            </w:pPr>
          </w:p>
        </w:tc>
        <w:tc>
          <w:tcPr>
            <w:tcW w:w="2179" w:type="dxa"/>
            <w:vMerge/>
            <w:vAlign w:val="center"/>
          </w:tcPr>
          <w:p w14:paraId="092C7DC4" w14:textId="77777777" w:rsidR="0010703E" w:rsidRPr="00430ED6" w:rsidRDefault="0010703E" w:rsidP="00BC0790">
            <w:pPr>
              <w:keepNext/>
              <w:keepLines/>
              <w:widowControl w:val="0"/>
              <w:spacing w:line="240" w:lineRule="auto"/>
              <w:rPr>
                <w:lang w:val="lt-LT"/>
              </w:rPr>
            </w:pPr>
          </w:p>
        </w:tc>
        <w:tc>
          <w:tcPr>
            <w:tcW w:w="3827" w:type="dxa"/>
            <w:vAlign w:val="center"/>
          </w:tcPr>
          <w:p w14:paraId="0AE17BE8" w14:textId="77777777" w:rsidR="0010703E" w:rsidRPr="00430ED6" w:rsidRDefault="007A0D91" w:rsidP="00BC0790">
            <w:pPr>
              <w:keepNext/>
              <w:keepLines/>
              <w:widowControl w:val="0"/>
              <w:tabs>
                <w:tab w:val="clear" w:pos="567"/>
              </w:tabs>
              <w:spacing w:line="240" w:lineRule="auto"/>
              <w:rPr>
                <w:szCs w:val="22"/>
                <w:lang w:val="lt-LT"/>
              </w:rPr>
            </w:pPr>
            <w:r w:rsidRPr="00430ED6">
              <w:rPr>
                <w:szCs w:val="22"/>
                <w:lang w:val="lt-LT"/>
              </w:rPr>
              <w:t>Alopecija</w:t>
            </w:r>
          </w:p>
        </w:tc>
      </w:tr>
      <w:tr w:rsidR="0010703E" w:rsidRPr="00430ED6" w14:paraId="1E6605D0" w14:textId="77777777">
        <w:trPr>
          <w:cantSplit/>
        </w:trPr>
        <w:tc>
          <w:tcPr>
            <w:tcW w:w="3174" w:type="dxa"/>
            <w:vMerge/>
            <w:vAlign w:val="center"/>
          </w:tcPr>
          <w:p w14:paraId="50D35C2A" w14:textId="77777777" w:rsidR="0010703E" w:rsidRPr="00430ED6" w:rsidRDefault="0010703E" w:rsidP="00BC0790">
            <w:pPr>
              <w:keepNext/>
              <w:keepLines/>
              <w:widowControl w:val="0"/>
              <w:tabs>
                <w:tab w:val="clear" w:pos="567"/>
              </w:tabs>
              <w:spacing w:line="240" w:lineRule="auto"/>
              <w:rPr>
                <w:b/>
                <w:lang w:val="lt-LT"/>
              </w:rPr>
            </w:pPr>
          </w:p>
        </w:tc>
        <w:tc>
          <w:tcPr>
            <w:tcW w:w="2179" w:type="dxa"/>
            <w:vMerge/>
            <w:vAlign w:val="center"/>
          </w:tcPr>
          <w:p w14:paraId="5783869B" w14:textId="77777777" w:rsidR="0010703E" w:rsidRPr="00430ED6" w:rsidRDefault="0010703E" w:rsidP="00BC0790">
            <w:pPr>
              <w:keepNext/>
              <w:keepLines/>
              <w:widowControl w:val="0"/>
              <w:spacing w:line="240" w:lineRule="auto"/>
              <w:rPr>
                <w:lang w:val="lt-LT"/>
              </w:rPr>
            </w:pPr>
          </w:p>
        </w:tc>
        <w:tc>
          <w:tcPr>
            <w:tcW w:w="3827" w:type="dxa"/>
            <w:vAlign w:val="center"/>
          </w:tcPr>
          <w:p w14:paraId="6BCFCFDB" w14:textId="77777777" w:rsidR="0010703E" w:rsidRPr="00430ED6" w:rsidRDefault="007A0D91" w:rsidP="00BC0790">
            <w:pPr>
              <w:keepNext/>
              <w:keepLines/>
              <w:widowControl w:val="0"/>
              <w:tabs>
                <w:tab w:val="clear" w:pos="567"/>
              </w:tabs>
              <w:spacing w:line="240" w:lineRule="auto"/>
              <w:rPr>
                <w:lang w:val="lt-LT"/>
              </w:rPr>
            </w:pPr>
            <w:r w:rsidRPr="00430ED6">
              <w:rPr>
                <w:lang w:val="lt-LT"/>
              </w:rPr>
              <w:t>Išbėrimas</w:t>
            </w:r>
          </w:p>
        </w:tc>
      </w:tr>
      <w:tr w:rsidR="0010703E" w:rsidRPr="00991BD6" w14:paraId="1F80BE45" w14:textId="77777777">
        <w:trPr>
          <w:cantSplit/>
        </w:trPr>
        <w:tc>
          <w:tcPr>
            <w:tcW w:w="3174" w:type="dxa"/>
            <w:vMerge/>
            <w:vAlign w:val="center"/>
          </w:tcPr>
          <w:p w14:paraId="4AF9BCC7" w14:textId="77777777" w:rsidR="0010703E" w:rsidRPr="00430ED6" w:rsidRDefault="0010703E" w:rsidP="00BC0790">
            <w:pPr>
              <w:keepNext/>
              <w:keepLines/>
              <w:widowControl w:val="0"/>
              <w:tabs>
                <w:tab w:val="clear" w:pos="567"/>
              </w:tabs>
              <w:spacing w:line="240" w:lineRule="auto"/>
              <w:rPr>
                <w:b/>
                <w:lang w:val="lt-LT"/>
              </w:rPr>
            </w:pPr>
          </w:p>
        </w:tc>
        <w:tc>
          <w:tcPr>
            <w:tcW w:w="2179" w:type="dxa"/>
            <w:vMerge/>
            <w:vAlign w:val="center"/>
          </w:tcPr>
          <w:p w14:paraId="69CBEB51" w14:textId="77777777" w:rsidR="0010703E" w:rsidRPr="00430ED6" w:rsidRDefault="0010703E" w:rsidP="00BC0790">
            <w:pPr>
              <w:keepNext/>
              <w:keepLines/>
              <w:widowControl w:val="0"/>
              <w:tabs>
                <w:tab w:val="clear" w:pos="567"/>
              </w:tabs>
              <w:spacing w:line="240" w:lineRule="auto"/>
              <w:rPr>
                <w:lang w:val="lt-LT"/>
              </w:rPr>
            </w:pPr>
          </w:p>
        </w:tc>
        <w:tc>
          <w:tcPr>
            <w:tcW w:w="3827" w:type="dxa"/>
            <w:vAlign w:val="center"/>
          </w:tcPr>
          <w:p w14:paraId="4F0F7823" w14:textId="77777777" w:rsidR="0010703E" w:rsidRPr="00430ED6" w:rsidRDefault="007A0D91" w:rsidP="00BC0790">
            <w:pPr>
              <w:keepNext/>
              <w:keepLines/>
              <w:widowControl w:val="0"/>
              <w:tabs>
                <w:tab w:val="clear" w:pos="567"/>
              </w:tabs>
              <w:spacing w:line="240" w:lineRule="auto"/>
              <w:rPr>
                <w:szCs w:val="22"/>
                <w:lang w:val="lt-LT"/>
              </w:rPr>
            </w:pPr>
            <w:r w:rsidRPr="00430ED6">
              <w:rPr>
                <w:szCs w:val="22"/>
                <w:lang w:val="lt-LT"/>
              </w:rPr>
              <w:t>Delnų ir padų eritrodizestezijos sindromas</w:t>
            </w:r>
          </w:p>
        </w:tc>
      </w:tr>
      <w:tr w:rsidR="0010703E" w:rsidRPr="00430ED6" w14:paraId="05278928" w14:textId="77777777">
        <w:trPr>
          <w:cantSplit/>
        </w:trPr>
        <w:tc>
          <w:tcPr>
            <w:tcW w:w="3174" w:type="dxa"/>
            <w:vMerge/>
            <w:vAlign w:val="center"/>
          </w:tcPr>
          <w:p w14:paraId="29101198" w14:textId="77777777" w:rsidR="0010703E" w:rsidRPr="00430ED6" w:rsidRDefault="0010703E" w:rsidP="00BC0790">
            <w:pPr>
              <w:keepNext/>
              <w:keepLines/>
              <w:widowControl w:val="0"/>
              <w:tabs>
                <w:tab w:val="clear" w:pos="567"/>
              </w:tabs>
              <w:spacing w:line="240" w:lineRule="auto"/>
              <w:rPr>
                <w:b/>
                <w:lang w:val="lt-LT"/>
              </w:rPr>
            </w:pPr>
          </w:p>
        </w:tc>
        <w:tc>
          <w:tcPr>
            <w:tcW w:w="2179" w:type="dxa"/>
            <w:vMerge w:val="restart"/>
            <w:vAlign w:val="center"/>
          </w:tcPr>
          <w:p w14:paraId="687FB45B" w14:textId="77777777" w:rsidR="0010703E" w:rsidRPr="00430ED6" w:rsidRDefault="007A0D91" w:rsidP="00BC0790">
            <w:pPr>
              <w:keepNext/>
              <w:keepLines/>
              <w:widowControl w:val="0"/>
              <w:spacing w:line="240" w:lineRule="auto"/>
              <w:rPr>
                <w:lang w:val="lt-LT"/>
              </w:rPr>
            </w:pPr>
            <w:r w:rsidRPr="00430ED6">
              <w:rPr>
                <w:lang w:val="lt-LT"/>
              </w:rPr>
              <w:t>Dažnas</w:t>
            </w:r>
          </w:p>
        </w:tc>
        <w:tc>
          <w:tcPr>
            <w:tcW w:w="3827" w:type="dxa"/>
            <w:vAlign w:val="center"/>
          </w:tcPr>
          <w:p w14:paraId="0636F37C" w14:textId="77777777" w:rsidR="0010703E" w:rsidRPr="00430ED6" w:rsidRDefault="007A0D91" w:rsidP="00BC0790">
            <w:pPr>
              <w:keepNext/>
              <w:keepLines/>
              <w:widowControl w:val="0"/>
              <w:tabs>
                <w:tab w:val="clear" w:pos="567"/>
              </w:tabs>
              <w:spacing w:line="240" w:lineRule="auto"/>
              <w:rPr>
                <w:szCs w:val="22"/>
                <w:lang w:val="lt-LT"/>
              </w:rPr>
            </w:pPr>
            <w:r w:rsidRPr="00430ED6">
              <w:rPr>
                <w:szCs w:val="22"/>
                <w:lang w:val="lt-LT"/>
              </w:rPr>
              <w:t>Odos sausmė</w:t>
            </w:r>
          </w:p>
        </w:tc>
      </w:tr>
      <w:tr w:rsidR="0010703E" w:rsidRPr="00430ED6" w14:paraId="50B7E2BB" w14:textId="77777777">
        <w:trPr>
          <w:cantSplit/>
        </w:trPr>
        <w:tc>
          <w:tcPr>
            <w:tcW w:w="3174" w:type="dxa"/>
            <w:vMerge/>
            <w:vAlign w:val="center"/>
          </w:tcPr>
          <w:p w14:paraId="58C58458" w14:textId="77777777" w:rsidR="0010703E" w:rsidRPr="00430ED6" w:rsidRDefault="0010703E" w:rsidP="00BC0790">
            <w:pPr>
              <w:keepNext/>
              <w:keepLines/>
              <w:widowControl w:val="0"/>
              <w:tabs>
                <w:tab w:val="clear" w:pos="567"/>
              </w:tabs>
              <w:spacing w:line="240" w:lineRule="auto"/>
              <w:rPr>
                <w:b/>
                <w:lang w:val="lt-LT"/>
              </w:rPr>
            </w:pPr>
          </w:p>
        </w:tc>
        <w:tc>
          <w:tcPr>
            <w:tcW w:w="2179" w:type="dxa"/>
            <w:vMerge/>
            <w:vAlign w:val="center"/>
          </w:tcPr>
          <w:p w14:paraId="2C730261" w14:textId="77777777" w:rsidR="0010703E" w:rsidRPr="00430ED6" w:rsidRDefault="0010703E" w:rsidP="00BC0790">
            <w:pPr>
              <w:keepNext/>
              <w:keepLines/>
              <w:widowControl w:val="0"/>
              <w:spacing w:line="240" w:lineRule="auto"/>
              <w:rPr>
                <w:lang w:val="lt-LT"/>
              </w:rPr>
            </w:pPr>
          </w:p>
        </w:tc>
        <w:tc>
          <w:tcPr>
            <w:tcW w:w="3827" w:type="dxa"/>
            <w:vAlign w:val="center"/>
          </w:tcPr>
          <w:p w14:paraId="532F17FB" w14:textId="77777777" w:rsidR="0010703E" w:rsidRPr="00430ED6" w:rsidRDefault="007A0D91" w:rsidP="00BC0790">
            <w:pPr>
              <w:keepNext/>
              <w:keepLines/>
              <w:widowControl w:val="0"/>
              <w:tabs>
                <w:tab w:val="clear" w:pos="567"/>
              </w:tabs>
              <w:spacing w:line="240" w:lineRule="auto"/>
              <w:rPr>
                <w:szCs w:val="22"/>
                <w:lang w:val="lt-LT"/>
              </w:rPr>
            </w:pPr>
            <w:r w:rsidRPr="00430ED6">
              <w:rPr>
                <w:szCs w:val="22"/>
                <w:lang w:val="lt-LT"/>
              </w:rPr>
              <w:t>Niežulys</w:t>
            </w:r>
          </w:p>
        </w:tc>
      </w:tr>
      <w:tr w:rsidR="0010703E" w:rsidRPr="00430ED6" w14:paraId="15C2CAE3" w14:textId="77777777">
        <w:trPr>
          <w:cantSplit/>
        </w:trPr>
        <w:tc>
          <w:tcPr>
            <w:tcW w:w="3174" w:type="dxa"/>
            <w:vMerge/>
            <w:vAlign w:val="center"/>
          </w:tcPr>
          <w:p w14:paraId="39820503" w14:textId="77777777" w:rsidR="0010703E" w:rsidRPr="00430ED6" w:rsidRDefault="0010703E" w:rsidP="00BC0790">
            <w:pPr>
              <w:keepNext/>
              <w:keepLines/>
              <w:widowControl w:val="0"/>
              <w:tabs>
                <w:tab w:val="clear" w:pos="567"/>
              </w:tabs>
              <w:spacing w:line="240" w:lineRule="auto"/>
              <w:rPr>
                <w:b/>
                <w:lang w:val="lt-LT"/>
              </w:rPr>
            </w:pPr>
          </w:p>
        </w:tc>
        <w:tc>
          <w:tcPr>
            <w:tcW w:w="2179" w:type="dxa"/>
            <w:vMerge/>
            <w:vAlign w:val="center"/>
          </w:tcPr>
          <w:p w14:paraId="4C071F34" w14:textId="77777777" w:rsidR="0010703E" w:rsidRPr="00430ED6" w:rsidRDefault="0010703E" w:rsidP="00BC0790">
            <w:pPr>
              <w:keepNext/>
              <w:keepLines/>
              <w:widowControl w:val="0"/>
              <w:spacing w:line="240" w:lineRule="auto"/>
              <w:rPr>
                <w:lang w:val="lt-LT"/>
              </w:rPr>
            </w:pPr>
          </w:p>
        </w:tc>
        <w:tc>
          <w:tcPr>
            <w:tcW w:w="3827" w:type="dxa"/>
            <w:vAlign w:val="center"/>
          </w:tcPr>
          <w:p w14:paraId="4844E2EF" w14:textId="77777777" w:rsidR="0010703E" w:rsidRPr="00430ED6" w:rsidRDefault="007A0D91" w:rsidP="00BC0790">
            <w:pPr>
              <w:keepNext/>
              <w:keepLines/>
              <w:widowControl w:val="0"/>
              <w:tabs>
                <w:tab w:val="clear" w:pos="567"/>
              </w:tabs>
              <w:spacing w:line="240" w:lineRule="auto"/>
              <w:rPr>
                <w:szCs w:val="22"/>
                <w:lang w:val="lt-LT"/>
              </w:rPr>
            </w:pPr>
            <w:r w:rsidRPr="00430ED6">
              <w:rPr>
                <w:lang w:val="lt-LT"/>
              </w:rPr>
              <w:t>Spindulinė (aktininė) keratozė</w:t>
            </w:r>
          </w:p>
        </w:tc>
      </w:tr>
      <w:tr w:rsidR="0010703E" w:rsidRPr="00430ED6" w14:paraId="41DD171D" w14:textId="77777777">
        <w:trPr>
          <w:cantSplit/>
        </w:trPr>
        <w:tc>
          <w:tcPr>
            <w:tcW w:w="3174" w:type="dxa"/>
            <w:vMerge/>
            <w:vAlign w:val="center"/>
          </w:tcPr>
          <w:p w14:paraId="6CEE14B1" w14:textId="77777777" w:rsidR="0010703E" w:rsidRPr="00430ED6" w:rsidRDefault="0010703E" w:rsidP="00BC0790">
            <w:pPr>
              <w:keepNext/>
              <w:keepLines/>
              <w:widowControl w:val="0"/>
              <w:tabs>
                <w:tab w:val="clear" w:pos="567"/>
              </w:tabs>
              <w:spacing w:line="240" w:lineRule="auto"/>
              <w:rPr>
                <w:b/>
                <w:lang w:val="lt-LT"/>
              </w:rPr>
            </w:pPr>
          </w:p>
        </w:tc>
        <w:tc>
          <w:tcPr>
            <w:tcW w:w="2179" w:type="dxa"/>
            <w:vMerge/>
            <w:vAlign w:val="center"/>
          </w:tcPr>
          <w:p w14:paraId="049CCD48" w14:textId="77777777" w:rsidR="0010703E" w:rsidRPr="00430ED6" w:rsidRDefault="0010703E" w:rsidP="00BC0790">
            <w:pPr>
              <w:keepNext/>
              <w:keepLines/>
              <w:widowControl w:val="0"/>
              <w:spacing w:line="240" w:lineRule="auto"/>
              <w:rPr>
                <w:lang w:val="lt-LT"/>
              </w:rPr>
            </w:pPr>
          </w:p>
        </w:tc>
        <w:tc>
          <w:tcPr>
            <w:tcW w:w="3827" w:type="dxa"/>
            <w:vAlign w:val="center"/>
          </w:tcPr>
          <w:p w14:paraId="0E7BE3C1" w14:textId="77777777" w:rsidR="0010703E" w:rsidRPr="00430ED6" w:rsidRDefault="007A0D91" w:rsidP="00BC0790">
            <w:pPr>
              <w:keepNext/>
              <w:keepLines/>
              <w:widowControl w:val="0"/>
              <w:tabs>
                <w:tab w:val="clear" w:pos="567"/>
              </w:tabs>
              <w:spacing w:line="240" w:lineRule="auto"/>
              <w:rPr>
                <w:szCs w:val="22"/>
                <w:lang w:val="lt-LT"/>
              </w:rPr>
            </w:pPr>
            <w:r w:rsidRPr="00430ED6">
              <w:rPr>
                <w:szCs w:val="22"/>
                <w:lang w:val="lt-LT"/>
              </w:rPr>
              <w:t>Odos pažeidimas</w:t>
            </w:r>
          </w:p>
        </w:tc>
      </w:tr>
      <w:tr w:rsidR="0010703E" w:rsidRPr="00430ED6" w14:paraId="4EB0648F" w14:textId="77777777">
        <w:trPr>
          <w:cantSplit/>
        </w:trPr>
        <w:tc>
          <w:tcPr>
            <w:tcW w:w="3174" w:type="dxa"/>
            <w:vMerge/>
            <w:vAlign w:val="center"/>
          </w:tcPr>
          <w:p w14:paraId="59CC8F9F" w14:textId="77777777" w:rsidR="0010703E" w:rsidRPr="00430ED6" w:rsidRDefault="0010703E" w:rsidP="00BC0790">
            <w:pPr>
              <w:keepNext/>
              <w:keepLines/>
              <w:widowControl w:val="0"/>
              <w:tabs>
                <w:tab w:val="clear" w:pos="567"/>
              </w:tabs>
              <w:spacing w:line="240" w:lineRule="auto"/>
              <w:rPr>
                <w:b/>
                <w:lang w:val="lt-LT"/>
              </w:rPr>
            </w:pPr>
          </w:p>
        </w:tc>
        <w:tc>
          <w:tcPr>
            <w:tcW w:w="2179" w:type="dxa"/>
            <w:vMerge/>
            <w:vAlign w:val="center"/>
          </w:tcPr>
          <w:p w14:paraId="17AEA9AB" w14:textId="77777777" w:rsidR="0010703E" w:rsidRPr="00430ED6" w:rsidRDefault="0010703E" w:rsidP="00BC0790">
            <w:pPr>
              <w:keepNext/>
              <w:keepLines/>
              <w:widowControl w:val="0"/>
              <w:tabs>
                <w:tab w:val="clear" w:pos="567"/>
              </w:tabs>
              <w:spacing w:line="240" w:lineRule="auto"/>
              <w:rPr>
                <w:lang w:val="lt-LT"/>
              </w:rPr>
            </w:pPr>
          </w:p>
        </w:tc>
        <w:tc>
          <w:tcPr>
            <w:tcW w:w="3827" w:type="dxa"/>
            <w:vAlign w:val="center"/>
          </w:tcPr>
          <w:p w14:paraId="22AFD5F9" w14:textId="77777777" w:rsidR="0010703E" w:rsidRPr="00430ED6" w:rsidRDefault="007A0D91" w:rsidP="00BC0790">
            <w:pPr>
              <w:keepNext/>
              <w:keepLines/>
              <w:widowControl w:val="0"/>
              <w:tabs>
                <w:tab w:val="clear" w:pos="567"/>
              </w:tabs>
              <w:spacing w:line="240" w:lineRule="auto"/>
              <w:rPr>
                <w:szCs w:val="22"/>
                <w:lang w:val="lt-LT"/>
              </w:rPr>
            </w:pPr>
            <w:r w:rsidRPr="00430ED6">
              <w:rPr>
                <w:szCs w:val="22"/>
                <w:lang w:val="lt-LT"/>
              </w:rPr>
              <w:t>Paraudimas</w:t>
            </w:r>
          </w:p>
        </w:tc>
      </w:tr>
      <w:tr w:rsidR="0010703E" w:rsidRPr="00430ED6" w14:paraId="332EA9FA" w14:textId="77777777">
        <w:trPr>
          <w:cantSplit/>
        </w:trPr>
        <w:tc>
          <w:tcPr>
            <w:tcW w:w="3174" w:type="dxa"/>
            <w:vMerge/>
            <w:vAlign w:val="center"/>
          </w:tcPr>
          <w:p w14:paraId="600E9724" w14:textId="77777777" w:rsidR="0010703E" w:rsidRPr="00430ED6" w:rsidRDefault="0010703E" w:rsidP="00BC0790">
            <w:pPr>
              <w:keepNext/>
              <w:keepLines/>
              <w:widowControl w:val="0"/>
              <w:tabs>
                <w:tab w:val="clear" w:pos="567"/>
              </w:tabs>
              <w:spacing w:line="240" w:lineRule="auto"/>
              <w:rPr>
                <w:b/>
                <w:lang w:val="lt-LT"/>
              </w:rPr>
            </w:pPr>
          </w:p>
        </w:tc>
        <w:tc>
          <w:tcPr>
            <w:tcW w:w="2179" w:type="dxa"/>
            <w:vMerge/>
            <w:vAlign w:val="center"/>
          </w:tcPr>
          <w:p w14:paraId="2AC92E13" w14:textId="77777777" w:rsidR="0010703E" w:rsidRPr="00430ED6" w:rsidRDefault="0010703E" w:rsidP="00BC0790">
            <w:pPr>
              <w:keepNext/>
              <w:keepLines/>
              <w:widowControl w:val="0"/>
              <w:tabs>
                <w:tab w:val="clear" w:pos="567"/>
              </w:tabs>
              <w:spacing w:line="240" w:lineRule="auto"/>
              <w:rPr>
                <w:lang w:val="lt-LT"/>
              </w:rPr>
            </w:pPr>
          </w:p>
        </w:tc>
        <w:tc>
          <w:tcPr>
            <w:tcW w:w="3827" w:type="dxa"/>
            <w:vAlign w:val="center"/>
          </w:tcPr>
          <w:p w14:paraId="02F95B42" w14:textId="77777777" w:rsidR="0010703E" w:rsidRPr="00430ED6" w:rsidRDefault="007A0D91" w:rsidP="00BC0790">
            <w:pPr>
              <w:keepNext/>
              <w:keepLines/>
              <w:widowControl w:val="0"/>
              <w:tabs>
                <w:tab w:val="clear" w:pos="567"/>
              </w:tabs>
              <w:spacing w:line="240" w:lineRule="auto"/>
              <w:rPr>
                <w:szCs w:val="22"/>
                <w:lang w:val="lt-LT"/>
              </w:rPr>
            </w:pPr>
            <w:r w:rsidRPr="00430ED6">
              <w:rPr>
                <w:szCs w:val="22"/>
                <w:lang w:val="lt-LT"/>
              </w:rPr>
              <w:t>Jautrumas šviesai</w:t>
            </w:r>
          </w:p>
        </w:tc>
      </w:tr>
      <w:tr w:rsidR="000A52E6" w:rsidRPr="00430ED6" w14:paraId="76713AFB" w14:textId="77777777">
        <w:trPr>
          <w:cantSplit/>
        </w:trPr>
        <w:tc>
          <w:tcPr>
            <w:tcW w:w="3174" w:type="dxa"/>
            <w:vMerge/>
            <w:vAlign w:val="center"/>
          </w:tcPr>
          <w:p w14:paraId="17BC35C5" w14:textId="77777777" w:rsidR="000A52E6" w:rsidRPr="00430ED6" w:rsidRDefault="000A52E6" w:rsidP="00BC0790">
            <w:pPr>
              <w:keepNext/>
              <w:keepLines/>
              <w:widowControl w:val="0"/>
              <w:tabs>
                <w:tab w:val="clear" w:pos="567"/>
              </w:tabs>
              <w:spacing w:line="240" w:lineRule="auto"/>
              <w:rPr>
                <w:b/>
                <w:lang w:val="lt-LT"/>
              </w:rPr>
            </w:pPr>
          </w:p>
        </w:tc>
        <w:tc>
          <w:tcPr>
            <w:tcW w:w="2179" w:type="dxa"/>
            <w:vMerge w:val="restart"/>
            <w:vAlign w:val="center"/>
          </w:tcPr>
          <w:p w14:paraId="2A6784AF" w14:textId="12B683E9" w:rsidR="000A52E6" w:rsidRPr="00430ED6" w:rsidRDefault="000A52E6" w:rsidP="00BC0790">
            <w:pPr>
              <w:keepNext/>
              <w:keepLines/>
              <w:widowControl w:val="0"/>
              <w:spacing w:line="240" w:lineRule="auto"/>
              <w:rPr>
                <w:lang w:val="lt-LT"/>
              </w:rPr>
            </w:pPr>
            <w:r w:rsidRPr="00430ED6">
              <w:rPr>
                <w:lang w:val="lt-LT"/>
              </w:rPr>
              <w:t>Nedažnas</w:t>
            </w:r>
          </w:p>
        </w:tc>
        <w:tc>
          <w:tcPr>
            <w:tcW w:w="3827" w:type="dxa"/>
            <w:vAlign w:val="center"/>
          </w:tcPr>
          <w:p w14:paraId="6059F74D" w14:textId="3A7E34FF" w:rsidR="000A52E6" w:rsidRPr="00430ED6" w:rsidRDefault="000A52E6" w:rsidP="00BC0790">
            <w:pPr>
              <w:keepNext/>
              <w:keepLines/>
              <w:widowControl w:val="0"/>
              <w:tabs>
                <w:tab w:val="clear" w:pos="567"/>
              </w:tabs>
              <w:spacing w:line="240" w:lineRule="auto"/>
              <w:rPr>
                <w:szCs w:val="22"/>
                <w:lang w:val="lt-LT"/>
              </w:rPr>
            </w:pPr>
            <w:r w:rsidRPr="00FB67A2">
              <w:rPr>
                <w:bCs/>
                <w:szCs w:val="22"/>
                <w:lang w:val="lt-LT"/>
              </w:rPr>
              <w:t>Ūminė febrilinė neutrofilinė dermatozė</w:t>
            </w:r>
          </w:p>
        </w:tc>
      </w:tr>
      <w:tr w:rsidR="000A52E6" w:rsidRPr="00430ED6" w14:paraId="0CDB662E" w14:textId="77777777">
        <w:trPr>
          <w:cantSplit/>
        </w:trPr>
        <w:tc>
          <w:tcPr>
            <w:tcW w:w="3174" w:type="dxa"/>
            <w:vMerge/>
            <w:vAlign w:val="center"/>
          </w:tcPr>
          <w:p w14:paraId="203B9BBD" w14:textId="77777777" w:rsidR="000A52E6" w:rsidRPr="00430ED6" w:rsidRDefault="000A52E6" w:rsidP="00BC0790">
            <w:pPr>
              <w:keepNext/>
              <w:keepLines/>
              <w:widowControl w:val="0"/>
              <w:tabs>
                <w:tab w:val="clear" w:pos="567"/>
              </w:tabs>
              <w:spacing w:line="240" w:lineRule="auto"/>
              <w:rPr>
                <w:b/>
                <w:lang w:val="lt-LT"/>
              </w:rPr>
            </w:pPr>
          </w:p>
        </w:tc>
        <w:tc>
          <w:tcPr>
            <w:tcW w:w="2179" w:type="dxa"/>
            <w:vMerge/>
            <w:vAlign w:val="center"/>
          </w:tcPr>
          <w:p w14:paraId="29D269D1" w14:textId="02B5C796" w:rsidR="000A52E6" w:rsidRPr="00430ED6" w:rsidRDefault="000A52E6" w:rsidP="00BC0790">
            <w:pPr>
              <w:keepNext/>
              <w:keepLines/>
              <w:widowControl w:val="0"/>
              <w:tabs>
                <w:tab w:val="clear" w:pos="567"/>
              </w:tabs>
              <w:spacing w:line="240" w:lineRule="auto"/>
              <w:rPr>
                <w:lang w:val="lt-LT"/>
              </w:rPr>
            </w:pPr>
          </w:p>
        </w:tc>
        <w:tc>
          <w:tcPr>
            <w:tcW w:w="3827" w:type="dxa"/>
            <w:vAlign w:val="center"/>
          </w:tcPr>
          <w:p w14:paraId="08324DB2" w14:textId="77777777" w:rsidR="000A52E6" w:rsidRPr="00430ED6" w:rsidRDefault="000A52E6" w:rsidP="00BC0790">
            <w:pPr>
              <w:keepNext/>
              <w:keepLines/>
              <w:widowControl w:val="0"/>
              <w:tabs>
                <w:tab w:val="clear" w:pos="567"/>
              </w:tabs>
              <w:spacing w:line="240" w:lineRule="auto"/>
              <w:rPr>
                <w:szCs w:val="22"/>
                <w:lang w:val="lt-LT"/>
              </w:rPr>
            </w:pPr>
            <w:r w:rsidRPr="00430ED6">
              <w:rPr>
                <w:szCs w:val="22"/>
                <w:lang w:val="lt-LT"/>
              </w:rPr>
              <w:t>Poodinio ląstelyno uždegimas</w:t>
            </w:r>
          </w:p>
        </w:tc>
      </w:tr>
      <w:tr w:rsidR="0010703E" w:rsidRPr="00430ED6" w14:paraId="7817F34A" w14:textId="77777777">
        <w:trPr>
          <w:cantSplit/>
          <w:trHeight w:val="251"/>
        </w:trPr>
        <w:tc>
          <w:tcPr>
            <w:tcW w:w="3174" w:type="dxa"/>
            <w:vMerge w:val="restart"/>
            <w:vAlign w:val="center"/>
          </w:tcPr>
          <w:p w14:paraId="57EBB53F" w14:textId="77777777" w:rsidR="0010703E" w:rsidRPr="00430ED6" w:rsidRDefault="007A0D91" w:rsidP="002405C3">
            <w:pPr>
              <w:keepNext/>
              <w:widowControl w:val="0"/>
              <w:tabs>
                <w:tab w:val="clear" w:pos="567"/>
              </w:tabs>
              <w:spacing w:line="240" w:lineRule="auto"/>
              <w:rPr>
                <w:b/>
                <w:lang w:val="lt-LT"/>
              </w:rPr>
            </w:pPr>
            <w:r w:rsidRPr="00430ED6">
              <w:rPr>
                <w:b/>
                <w:lang w:val="lt-LT"/>
              </w:rPr>
              <w:t>Skeleto, raumenų ir jungiamojo audinio sutrikimai</w:t>
            </w:r>
          </w:p>
        </w:tc>
        <w:tc>
          <w:tcPr>
            <w:tcW w:w="2179" w:type="dxa"/>
            <w:vMerge w:val="restart"/>
            <w:vAlign w:val="center"/>
          </w:tcPr>
          <w:p w14:paraId="0895171E" w14:textId="77777777" w:rsidR="0010703E" w:rsidRPr="00430ED6" w:rsidRDefault="007A0D91" w:rsidP="002405C3">
            <w:pPr>
              <w:keepNext/>
              <w:widowControl w:val="0"/>
              <w:spacing w:line="240" w:lineRule="auto"/>
              <w:rPr>
                <w:lang w:val="lt-LT"/>
              </w:rPr>
            </w:pPr>
            <w:r w:rsidRPr="00430ED6">
              <w:rPr>
                <w:lang w:val="lt-LT"/>
              </w:rPr>
              <w:t>Labai dažnas</w:t>
            </w:r>
          </w:p>
        </w:tc>
        <w:tc>
          <w:tcPr>
            <w:tcW w:w="3827" w:type="dxa"/>
            <w:vAlign w:val="center"/>
          </w:tcPr>
          <w:p w14:paraId="5AA49C95" w14:textId="77777777" w:rsidR="0010703E" w:rsidRPr="00430ED6" w:rsidRDefault="007A0D91" w:rsidP="002405C3">
            <w:pPr>
              <w:keepNext/>
              <w:widowControl w:val="0"/>
              <w:tabs>
                <w:tab w:val="clear" w:pos="567"/>
              </w:tabs>
              <w:spacing w:line="240" w:lineRule="auto"/>
              <w:rPr>
                <w:lang w:val="lt-LT"/>
              </w:rPr>
            </w:pPr>
            <w:r w:rsidRPr="00430ED6">
              <w:rPr>
                <w:lang w:val="lt-LT"/>
              </w:rPr>
              <w:t>Artralgija</w:t>
            </w:r>
          </w:p>
        </w:tc>
      </w:tr>
      <w:tr w:rsidR="0010703E" w:rsidRPr="00430ED6" w14:paraId="7FDC64E2" w14:textId="77777777">
        <w:trPr>
          <w:cantSplit/>
        </w:trPr>
        <w:tc>
          <w:tcPr>
            <w:tcW w:w="3174" w:type="dxa"/>
            <w:vMerge/>
            <w:vAlign w:val="center"/>
          </w:tcPr>
          <w:p w14:paraId="49DD650E" w14:textId="77777777" w:rsidR="0010703E" w:rsidRPr="00430ED6" w:rsidRDefault="0010703E" w:rsidP="002405C3">
            <w:pPr>
              <w:keepNext/>
              <w:widowControl w:val="0"/>
              <w:tabs>
                <w:tab w:val="clear" w:pos="567"/>
              </w:tabs>
              <w:spacing w:line="240" w:lineRule="auto"/>
              <w:rPr>
                <w:b/>
                <w:lang w:val="lt-LT"/>
              </w:rPr>
            </w:pPr>
          </w:p>
        </w:tc>
        <w:tc>
          <w:tcPr>
            <w:tcW w:w="2179" w:type="dxa"/>
            <w:vMerge/>
            <w:vAlign w:val="center"/>
          </w:tcPr>
          <w:p w14:paraId="4D7A97A3" w14:textId="77777777" w:rsidR="0010703E" w:rsidRPr="00430ED6" w:rsidRDefault="0010703E" w:rsidP="002405C3">
            <w:pPr>
              <w:keepNext/>
              <w:widowControl w:val="0"/>
              <w:spacing w:line="240" w:lineRule="auto"/>
              <w:rPr>
                <w:lang w:val="lt-LT"/>
              </w:rPr>
            </w:pPr>
          </w:p>
        </w:tc>
        <w:tc>
          <w:tcPr>
            <w:tcW w:w="3827" w:type="dxa"/>
            <w:vAlign w:val="center"/>
          </w:tcPr>
          <w:p w14:paraId="731821FA" w14:textId="77777777" w:rsidR="0010703E" w:rsidRPr="00430ED6" w:rsidRDefault="007A0D91" w:rsidP="002405C3">
            <w:pPr>
              <w:keepNext/>
              <w:widowControl w:val="0"/>
              <w:tabs>
                <w:tab w:val="clear" w:pos="567"/>
              </w:tabs>
              <w:spacing w:line="240" w:lineRule="auto"/>
              <w:rPr>
                <w:lang w:val="lt-LT"/>
              </w:rPr>
            </w:pPr>
            <w:r w:rsidRPr="00430ED6">
              <w:rPr>
                <w:lang w:val="lt-LT"/>
              </w:rPr>
              <w:t>Mialgija</w:t>
            </w:r>
          </w:p>
        </w:tc>
      </w:tr>
      <w:tr w:rsidR="0010703E" w:rsidRPr="00430ED6" w14:paraId="00663B28" w14:textId="77777777">
        <w:trPr>
          <w:cantSplit/>
        </w:trPr>
        <w:tc>
          <w:tcPr>
            <w:tcW w:w="3174" w:type="dxa"/>
            <w:vMerge/>
            <w:vAlign w:val="center"/>
          </w:tcPr>
          <w:p w14:paraId="4517360D" w14:textId="77777777" w:rsidR="0010703E" w:rsidRPr="00430ED6" w:rsidRDefault="0010703E" w:rsidP="002405C3">
            <w:pPr>
              <w:widowControl w:val="0"/>
              <w:tabs>
                <w:tab w:val="clear" w:pos="567"/>
              </w:tabs>
              <w:spacing w:line="240" w:lineRule="auto"/>
              <w:rPr>
                <w:b/>
                <w:lang w:val="lt-LT"/>
              </w:rPr>
            </w:pPr>
          </w:p>
        </w:tc>
        <w:tc>
          <w:tcPr>
            <w:tcW w:w="2179" w:type="dxa"/>
            <w:vMerge/>
            <w:vAlign w:val="center"/>
          </w:tcPr>
          <w:p w14:paraId="2681659E" w14:textId="77777777" w:rsidR="0010703E" w:rsidRPr="00430ED6" w:rsidRDefault="0010703E" w:rsidP="002405C3">
            <w:pPr>
              <w:widowControl w:val="0"/>
              <w:tabs>
                <w:tab w:val="clear" w:pos="567"/>
              </w:tabs>
              <w:spacing w:line="240" w:lineRule="auto"/>
              <w:rPr>
                <w:lang w:val="lt-LT"/>
              </w:rPr>
            </w:pPr>
          </w:p>
        </w:tc>
        <w:tc>
          <w:tcPr>
            <w:tcW w:w="3827" w:type="dxa"/>
            <w:vAlign w:val="center"/>
          </w:tcPr>
          <w:p w14:paraId="4D243085" w14:textId="77777777" w:rsidR="0010703E" w:rsidRPr="00430ED6" w:rsidRDefault="007A0D91" w:rsidP="002405C3">
            <w:pPr>
              <w:widowControl w:val="0"/>
              <w:tabs>
                <w:tab w:val="clear" w:pos="567"/>
              </w:tabs>
              <w:spacing w:line="240" w:lineRule="auto"/>
              <w:rPr>
                <w:lang w:val="lt-LT"/>
              </w:rPr>
            </w:pPr>
            <w:r w:rsidRPr="00430ED6">
              <w:rPr>
                <w:lang w:val="lt-LT"/>
              </w:rPr>
              <w:t>Galūnės skausmas</w:t>
            </w:r>
          </w:p>
        </w:tc>
      </w:tr>
      <w:tr w:rsidR="0010703E" w:rsidRPr="00991BD6" w14:paraId="78ACAD27" w14:textId="77777777">
        <w:trPr>
          <w:cantSplit/>
          <w:trHeight w:val="305"/>
        </w:trPr>
        <w:tc>
          <w:tcPr>
            <w:tcW w:w="3174" w:type="dxa"/>
            <w:vMerge w:val="restart"/>
            <w:vAlign w:val="center"/>
          </w:tcPr>
          <w:p w14:paraId="6CF82307" w14:textId="77777777" w:rsidR="0010703E" w:rsidRPr="00430ED6" w:rsidRDefault="007A0D91" w:rsidP="002405C3">
            <w:pPr>
              <w:keepNext/>
              <w:widowControl w:val="0"/>
              <w:tabs>
                <w:tab w:val="clear" w:pos="567"/>
              </w:tabs>
              <w:spacing w:line="240" w:lineRule="auto"/>
              <w:rPr>
                <w:b/>
                <w:lang w:val="lt-LT"/>
              </w:rPr>
            </w:pPr>
            <w:r w:rsidRPr="00430ED6">
              <w:rPr>
                <w:b/>
                <w:lang w:val="lt-LT"/>
              </w:rPr>
              <w:t>Inkstų ir šlapimo takų sutrikimai</w:t>
            </w:r>
          </w:p>
        </w:tc>
        <w:tc>
          <w:tcPr>
            <w:tcW w:w="2179" w:type="dxa"/>
            <w:vMerge w:val="restart"/>
            <w:vAlign w:val="center"/>
          </w:tcPr>
          <w:p w14:paraId="0664B7E9" w14:textId="77777777" w:rsidR="0010703E" w:rsidRPr="00430ED6" w:rsidRDefault="007A0D91" w:rsidP="002405C3">
            <w:pPr>
              <w:keepNext/>
              <w:widowControl w:val="0"/>
              <w:spacing w:line="240" w:lineRule="auto"/>
              <w:rPr>
                <w:lang w:val="lt-LT"/>
              </w:rPr>
            </w:pPr>
            <w:r w:rsidRPr="00430ED6">
              <w:rPr>
                <w:lang w:val="lt-LT"/>
              </w:rPr>
              <w:t>Nedažnas</w:t>
            </w:r>
          </w:p>
        </w:tc>
        <w:tc>
          <w:tcPr>
            <w:tcW w:w="3827" w:type="dxa"/>
            <w:vAlign w:val="center"/>
          </w:tcPr>
          <w:p w14:paraId="60F02AF4" w14:textId="77777777" w:rsidR="0010703E" w:rsidRPr="00430ED6" w:rsidRDefault="007A0D91" w:rsidP="002405C3">
            <w:pPr>
              <w:keepNext/>
              <w:widowControl w:val="0"/>
              <w:tabs>
                <w:tab w:val="clear" w:pos="567"/>
              </w:tabs>
              <w:spacing w:line="240" w:lineRule="auto"/>
              <w:rPr>
                <w:lang w:val="lt-LT"/>
              </w:rPr>
            </w:pPr>
            <w:r w:rsidRPr="00430ED6">
              <w:rPr>
                <w:lang w:val="lt-LT"/>
              </w:rPr>
              <w:t>Inkstų funkcijos nepakankamumas, ūminis inkstų funkcijos nepakankamumas</w:t>
            </w:r>
          </w:p>
        </w:tc>
      </w:tr>
      <w:tr w:rsidR="0010703E" w:rsidRPr="00430ED6" w14:paraId="1D809854" w14:textId="77777777">
        <w:trPr>
          <w:cantSplit/>
          <w:trHeight w:val="305"/>
        </w:trPr>
        <w:tc>
          <w:tcPr>
            <w:tcW w:w="3174" w:type="dxa"/>
            <w:vMerge/>
            <w:tcBorders>
              <w:bottom w:val="single" w:sz="4" w:space="0" w:color="auto"/>
            </w:tcBorders>
            <w:vAlign w:val="center"/>
          </w:tcPr>
          <w:p w14:paraId="137B9B32" w14:textId="77777777" w:rsidR="0010703E" w:rsidRPr="00430ED6" w:rsidRDefault="0010703E" w:rsidP="002405C3">
            <w:pPr>
              <w:widowControl w:val="0"/>
              <w:tabs>
                <w:tab w:val="clear" w:pos="567"/>
              </w:tabs>
              <w:spacing w:line="240" w:lineRule="auto"/>
              <w:rPr>
                <w:b/>
                <w:lang w:val="lt-LT"/>
              </w:rPr>
            </w:pPr>
          </w:p>
        </w:tc>
        <w:tc>
          <w:tcPr>
            <w:tcW w:w="2179" w:type="dxa"/>
            <w:vMerge/>
            <w:vAlign w:val="center"/>
          </w:tcPr>
          <w:p w14:paraId="07FD818B" w14:textId="77777777" w:rsidR="0010703E" w:rsidRPr="00430ED6" w:rsidRDefault="0010703E" w:rsidP="002405C3">
            <w:pPr>
              <w:widowControl w:val="0"/>
              <w:tabs>
                <w:tab w:val="clear" w:pos="567"/>
              </w:tabs>
              <w:spacing w:line="240" w:lineRule="auto"/>
              <w:rPr>
                <w:lang w:val="lt-LT"/>
              </w:rPr>
            </w:pPr>
          </w:p>
        </w:tc>
        <w:tc>
          <w:tcPr>
            <w:tcW w:w="3827" w:type="dxa"/>
            <w:vAlign w:val="center"/>
          </w:tcPr>
          <w:p w14:paraId="235F63B3" w14:textId="77777777" w:rsidR="0010703E" w:rsidRPr="00430ED6" w:rsidRDefault="007A0D91" w:rsidP="002405C3">
            <w:pPr>
              <w:widowControl w:val="0"/>
              <w:tabs>
                <w:tab w:val="clear" w:pos="567"/>
              </w:tabs>
              <w:spacing w:line="240" w:lineRule="auto"/>
              <w:rPr>
                <w:lang w:val="lt-LT"/>
              </w:rPr>
            </w:pPr>
            <w:r w:rsidRPr="00430ED6">
              <w:rPr>
                <w:lang w:val="lt-LT"/>
              </w:rPr>
              <w:t>Nefritas</w:t>
            </w:r>
          </w:p>
        </w:tc>
      </w:tr>
      <w:tr w:rsidR="0010703E" w:rsidRPr="00430ED6" w14:paraId="3646DA1E" w14:textId="77777777">
        <w:trPr>
          <w:cantSplit/>
        </w:trPr>
        <w:tc>
          <w:tcPr>
            <w:tcW w:w="3174" w:type="dxa"/>
            <w:vMerge w:val="restart"/>
            <w:vAlign w:val="center"/>
          </w:tcPr>
          <w:p w14:paraId="6960A13C" w14:textId="77777777" w:rsidR="0010703E" w:rsidRPr="00430ED6" w:rsidRDefault="007A0D91" w:rsidP="002405C3">
            <w:pPr>
              <w:keepNext/>
              <w:widowControl w:val="0"/>
              <w:tabs>
                <w:tab w:val="clear" w:pos="567"/>
              </w:tabs>
              <w:spacing w:line="240" w:lineRule="auto"/>
              <w:rPr>
                <w:b/>
                <w:lang w:val="lt-LT"/>
              </w:rPr>
            </w:pPr>
            <w:r w:rsidRPr="00430ED6">
              <w:rPr>
                <w:b/>
                <w:lang w:val="lt-LT"/>
              </w:rPr>
              <w:t>Bendrieji sutrikimai ir vartojimo vietos pažeidimai</w:t>
            </w:r>
          </w:p>
        </w:tc>
        <w:tc>
          <w:tcPr>
            <w:tcW w:w="2179" w:type="dxa"/>
            <w:vMerge w:val="restart"/>
            <w:vAlign w:val="center"/>
          </w:tcPr>
          <w:p w14:paraId="3B166904" w14:textId="77777777" w:rsidR="0010703E" w:rsidRPr="00430ED6" w:rsidRDefault="007A0D91" w:rsidP="002405C3">
            <w:pPr>
              <w:keepNext/>
              <w:widowControl w:val="0"/>
              <w:spacing w:line="240" w:lineRule="auto"/>
              <w:rPr>
                <w:lang w:val="lt-LT"/>
              </w:rPr>
            </w:pPr>
            <w:r w:rsidRPr="00430ED6">
              <w:rPr>
                <w:lang w:val="lt-LT"/>
              </w:rPr>
              <w:t>Labai dažnas</w:t>
            </w:r>
          </w:p>
        </w:tc>
        <w:tc>
          <w:tcPr>
            <w:tcW w:w="3827" w:type="dxa"/>
            <w:vAlign w:val="center"/>
          </w:tcPr>
          <w:p w14:paraId="65C79FB5" w14:textId="77777777" w:rsidR="0010703E" w:rsidRPr="00430ED6" w:rsidRDefault="007A0D91" w:rsidP="002405C3">
            <w:pPr>
              <w:keepNext/>
              <w:widowControl w:val="0"/>
              <w:tabs>
                <w:tab w:val="clear" w:pos="567"/>
              </w:tabs>
              <w:spacing w:line="240" w:lineRule="auto"/>
              <w:rPr>
                <w:lang w:val="lt-LT"/>
              </w:rPr>
            </w:pPr>
            <w:r w:rsidRPr="00430ED6">
              <w:rPr>
                <w:lang w:val="lt-LT"/>
              </w:rPr>
              <w:t>Karščiavimas</w:t>
            </w:r>
          </w:p>
        </w:tc>
      </w:tr>
      <w:tr w:rsidR="0010703E" w:rsidRPr="00430ED6" w14:paraId="3880E62D" w14:textId="77777777">
        <w:trPr>
          <w:cantSplit/>
        </w:trPr>
        <w:tc>
          <w:tcPr>
            <w:tcW w:w="3174" w:type="dxa"/>
            <w:vMerge/>
            <w:vAlign w:val="center"/>
          </w:tcPr>
          <w:p w14:paraId="572A71EF" w14:textId="77777777" w:rsidR="0010703E" w:rsidRPr="00430ED6" w:rsidRDefault="0010703E" w:rsidP="002405C3">
            <w:pPr>
              <w:keepNext/>
              <w:widowControl w:val="0"/>
              <w:tabs>
                <w:tab w:val="clear" w:pos="567"/>
              </w:tabs>
              <w:spacing w:line="240" w:lineRule="auto"/>
              <w:rPr>
                <w:b/>
                <w:lang w:val="lt-LT"/>
              </w:rPr>
            </w:pPr>
          </w:p>
        </w:tc>
        <w:tc>
          <w:tcPr>
            <w:tcW w:w="2179" w:type="dxa"/>
            <w:vMerge/>
            <w:vAlign w:val="center"/>
          </w:tcPr>
          <w:p w14:paraId="1261D124" w14:textId="77777777" w:rsidR="0010703E" w:rsidRPr="00430ED6" w:rsidRDefault="0010703E" w:rsidP="002405C3">
            <w:pPr>
              <w:keepNext/>
              <w:widowControl w:val="0"/>
              <w:spacing w:line="240" w:lineRule="auto"/>
              <w:rPr>
                <w:lang w:val="lt-LT"/>
              </w:rPr>
            </w:pPr>
          </w:p>
        </w:tc>
        <w:tc>
          <w:tcPr>
            <w:tcW w:w="3827" w:type="dxa"/>
            <w:vAlign w:val="center"/>
          </w:tcPr>
          <w:p w14:paraId="4DA11A75" w14:textId="77777777" w:rsidR="0010703E" w:rsidRPr="00430ED6" w:rsidRDefault="007A0D91" w:rsidP="002405C3">
            <w:pPr>
              <w:keepNext/>
              <w:widowControl w:val="0"/>
              <w:tabs>
                <w:tab w:val="clear" w:pos="567"/>
              </w:tabs>
              <w:spacing w:line="240" w:lineRule="auto"/>
              <w:rPr>
                <w:lang w:val="lt-LT"/>
              </w:rPr>
            </w:pPr>
            <w:r w:rsidRPr="00430ED6">
              <w:rPr>
                <w:lang w:val="lt-LT"/>
              </w:rPr>
              <w:t>Nuovargis</w:t>
            </w:r>
          </w:p>
        </w:tc>
      </w:tr>
      <w:tr w:rsidR="0010703E" w:rsidRPr="00430ED6" w14:paraId="37794C83" w14:textId="77777777">
        <w:trPr>
          <w:cantSplit/>
        </w:trPr>
        <w:tc>
          <w:tcPr>
            <w:tcW w:w="3174" w:type="dxa"/>
            <w:vMerge/>
            <w:vAlign w:val="center"/>
          </w:tcPr>
          <w:p w14:paraId="440B26DC" w14:textId="77777777" w:rsidR="0010703E" w:rsidRPr="00430ED6" w:rsidRDefault="0010703E" w:rsidP="002405C3">
            <w:pPr>
              <w:keepNext/>
              <w:widowControl w:val="0"/>
              <w:tabs>
                <w:tab w:val="clear" w:pos="567"/>
              </w:tabs>
              <w:spacing w:line="240" w:lineRule="auto"/>
              <w:rPr>
                <w:b/>
                <w:lang w:val="lt-LT"/>
              </w:rPr>
            </w:pPr>
          </w:p>
        </w:tc>
        <w:tc>
          <w:tcPr>
            <w:tcW w:w="2179" w:type="dxa"/>
            <w:vMerge/>
            <w:vAlign w:val="center"/>
          </w:tcPr>
          <w:p w14:paraId="7ADEAFF1" w14:textId="77777777" w:rsidR="0010703E" w:rsidRPr="00430ED6" w:rsidRDefault="0010703E" w:rsidP="002405C3">
            <w:pPr>
              <w:keepNext/>
              <w:widowControl w:val="0"/>
              <w:spacing w:line="240" w:lineRule="auto"/>
              <w:rPr>
                <w:lang w:val="lt-LT"/>
              </w:rPr>
            </w:pPr>
          </w:p>
        </w:tc>
        <w:tc>
          <w:tcPr>
            <w:tcW w:w="3827" w:type="dxa"/>
            <w:vAlign w:val="center"/>
          </w:tcPr>
          <w:p w14:paraId="4C10B194" w14:textId="77777777" w:rsidR="0010703E" w:rsidRPr="00430ED6" w:rsidRDefault="007A0D91" w:rsidP="002405C3">
            <w:pPr>
              <w:keepNext/>
              <w:widowControl w:val="0"/>
              <w:tabs>
                <w:tab w:val="clear" w:pos="567"/>
              </w:tabs>
              <w:spacing w:line="240" w:lineRule="auto"/>
              <w:rPr>
                <w:lang w:val="lt-LT"/>
              </w:rPr>
            </w:pPr>
            <w:r w:rsidRPr="00430ED6">
              <w:rPr>
                <w:lang w:val="lt-LT"/>
              </w:rPr>
              <w:t>Drebulys</w:t>
            </w:r>
          </w:p>
        </w:tc>
      </w:tr>
      <w:tr w:rsidR="0010703E" w:rsidRPr="00430ED6" w14:paraId="5871E263" w14:textId="77777777">
        <w:trPr>
          <w:cantSplit/>
        </w:trPr>
        <w:tc>
          <w:tcPr>
            <w:tcW w:w="3174" w:type="dxa"/>
            <w:vMerge/>
            <w:vAlign w:val="center"/>
          </w:tcPr>
          <w:p w14:paraId="43791DF3" w14:textId="77777777" w:rsidR="0010703E" w:rsidRPr="00430ED6" w:rsidRDefault="0010703E" w:rsidP="002405C3">
            <w:pPr>
              <w:keepNext/>
              <w:widowControl w:val="0"/>
              <w:tabs>
                <w:tab w:val="clear" w:pos="567"/>
              </w:tabs>
              <w:spacing w:line="240" w:lineRule="auto"/>
              <w:rPr>
                <w:b/>
                <w:lang w:val="lt-LT"/>
              </w:rPr>
            </w:pPr>
          </w:p>
        </w:tc>
        <w:tc>
          <w:tcPr>
            <w:tcW w:w="2179" w:type="dxa"/>
            <w:vMerge/>
            <w:vAlign w:val="center"/>
          </w:tcPr>
          <w:p w14:paraId="187EBD62" w14:textId="77777777" w:rsidR="0010703E" w:rsidRPr="00430ED6" w:rsidRDefault="0010703E" w:rsidP="002405C3">
            <w:pPr>
              <w:keepNext/>
              <w:widowControl w:val="0"/>
              <w:tabs>
                <w:tab w:val="clear" w:pos="567"/>
              </w:tabs>
              <w:spacing w:line="240" w:lineRule="auto"/>
              <w:rPr>
                <w:lang w:val="lt-LT"/>
              </w:rPr>
            </w:pPr>
          </w:p>
        </w:tc>
        <w:tc>
          <w:tcPr>
            <w:tcW w:w="3827" w:type="dxa"/>
            <w:vAlign w:val="center"/>
          </w:tcPr>
          <w:p w14:paraId="513424BA" w14:textId="77777777" w:rsidR="0010703E" w:rsidRPr="00430ED6" w:rsidRDefault="007A0D91" w:rsidP="002405C3">
            <w:pPr>
              <w:keepNext/>
              <w:widowControl w:val="0"/>
              <w:tabs>
                <w:tab w:val="clear" w:pos="567"/>
              </w:tabs>
              <w:spacing w:line="240" w:lineRule="auto"/>
              <w:rPr>
                <w:lang w:val="lt-LT"/>
              </w:rPr>
            </w:pPr>
            <w:r w:rsidRPr="00430ED6">
              <w:rPr>
                <w:lang w:val="lt-LT"/>
              </w:rPr>
              <w:t>Astenija</w:t>
            </w:r>
          </w:p>
        </w:tc>
      </w:tr>
      <w:tr w:rsidR="0010703E" w:rsidRPr="00430ED6" w14:paraId="186DCFBE" w14:textId="77777777">
        <w:trPr>
          <w:cantSplit/>
        </w:trPr>
        <w:tc>
          <w:tcPr>
            <w:tcW w:w="3174" w:type="dxa"/>
            <w:vMerge/>
            <w:vAlign w:val="center"/>
          </w:tcPr>
          <w:p w14:paraId="2406E29B" w14:textId="77777777" w:rsidR="0010703E" w:rsidRPr="00430ED6" w:rsidRDefault="0010703E" w:rsidP="002405C3">
            <w:pPr>
              <w:widowControl w:val="0"/>
              <w:tabs>
                <w:tab w:val="clear" w:pos="567"/>
              </w:tabs>
              <w:spacing w:line="240" w:lineRule="auto"/>
              <w:rPr>
                <w:b/>
                <w:lang w:val="lt-LT"/>
              </w:rPr>
            </w:pPr>
          </w:p>
        </w:tc>
        <w:tc>
          <w:tcPr>
            <w:tcW w:w="2179" w:type="dxa"/>
            <w:vAlign w:val="center"/>
          </w:tcPr>
          <w:p w14:paraId="37302AB4" w14:textId="77777777" w:rsidR="0010703E" w:rsidRPr="00430ED6" w:rsidRDefault="007A0D91" w:rsidP="002405C3">
            <w:pPr>
              <w:widowControl w:val="0"/>
              <w:tabs>
                <w:tab w:val="clear" w:pos="567"/>
              </w:tabs>
              <w:spacing w:line="240" w:lineRule="auto"/>
              <w:rPr>
                <w:lang w:val="lt-LT"/>
              </w:rPr>
            </w:pPr>
            <w:r w:rsidRPr="00430ED6">
              <w:rPr>
                <w:lang w:val="lt-LT"/>
              </w:rPr>
              <w:t>Dažnas</w:t>
            </w:r>
          </w:p>
        </w:tc>
        <w:tc>
          <w:tcPr>
            <w:tcW w:w="3827" w:type="dxa"/>
            <w:vAlign w:val="center"/>
          </w:tcPr>
          <w:p w14:paraId="4DE2FF6D" w14:textId="77777777" w:rsidR="0010703E" w:rsidRPr="00430ED6" w:rsidRDefault="007A0D91" w:rsidP="002405C3">
            <w:pPr>
              <w:widowControl w:val="0"/>
              <w:tabs>
                <w:tab w:val="clear" w:pos="567"/>
              </w:tabs>
              <w:spacing w:line="240" w:lineRule="auto"/>
              <w:rPr>
                <w:lang w:val="lt-LT"/>
              </w:rPr>
            </w:pPr>
            <w:r w:rsidRPr="00430ED6">
              <w:rPr>
                <w:lang w:val="lt-LT"/>
              </w:rPr>
              <w:t>Į gripą panašus susirgimas</w:t>
            </w:r>
          </w:p>
        </w:tc>
      </w:tr>
    </w:tbl>
    <w:p w14:paraId="47C76904" w14:textId="77777777" w:rsidR="0010703E" w:rsidRPr="00430ED6" w:rsidRDefault="0010703E" w:rsidP="002405C3">
      <w:pPr>
        <w:widowControl w:val="0"/>
        <w:tabs>
          <w:tab w:val="clear" w:pos="567"/>
        </w:tabs>
        <w:spacing w:line="240" w:lineRule="auto"/>
        <w:rPr>
          <w:szCs w:val="22"/>
          <w:lang w:val="lt-LT"/>
        </w:rPr>
      </w:pPr>
    </w:p>
    <w:p w14:paraId="481492BF" w14:textId="266486B9" w:rsidR="0010703E" w:rsidRPr="00C05907" w:rsidRDefault="007A0D91" w:rsidP="002405C3">
      <w:pPr>
        <w:keepNext/>
        <w:keepLines/>
        <w:widowControl w:val="0"/>
        <w:tabs>
          <w:tab w:val="clear" w:pos="567"/>
        </w:tabs>
        <w:spacing w:line="240" w:lineRule="auto"/>
        <w:ind w:left="1134" w:hanging="1134"/>
        <w:rPr>
          <w:b/>
          <w:bCs/>
          <w:lang w:val="lt-LT"/>
        </w:rPr>
      </w:pPr>
      <w:r w:rsidRPr="00C05907">
        <w:rPr>
          <w:b/>
          <w:bCs/>
          <w:lang w:val="lt-LT"/>
        </w:rPr>
        <w:t>4 lentelė</w:t>
      </w:r>
      <w:r w:rsidRPr="00C05907">
        <w:rPr>
          <w:b/>
          <w:bCs/>
          <w:lang w:val="lt-LT"/>
        </w:rPr>
        <w:tab/>
        <w:t>Nepageidaujamos reakcijos, nustatytos taikant gydymą dabrafenibo ir trametinibo deriniu</w:t>
      </w:r>
    </w:p>
    <w:p w14:paraId="584E907D" w14:textId="77777777" w:rsidR="0010703E" w:rsidRPr="00430ED6" w:rsidRDefault="0010703E" w:rsidP="002405C3">
      <w:pPr>
        <w:keepNext/>
        <w:keepLines/>
        <w:widowControl w:val="0"/>
        <w:tabs>
          <w:tab w:val="clear" w:pos="567"/>
        </w:tabs>
        <w:spacing w:line="240" w:lineRule="auto"/>
        <w:rPr>
          <w:lang w:val="lt-L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5"/>
        <w:gridCol w:w="2662"/>
        <w:gridCol w:w="3685"/>
      </w:tblGrid>
      <w:tr w:rsidR="0010703E" w:rsidRPr="00430ED6" w14:paraId="58AEAF6F" w14:textId="77777777">
        <w:trPr>
          <w:cantSplit/>
        </w:trPr>
        <w:tc>
          <w:tcPr>
            <w:tcW w:w="2975" w:type="dxa"/>
            <w:tcMar>
              <w:top w:w="0" w:type="dxa"/>
              <w:left w:w="108" w:type="dxa"/>
              <w:bottom w:w="0" w:type="dxa"/>
              <w:right w:w="108" w:type="dxa"/>
            </w:tcMar>
            <w:vAlign w:val="center"/>
          </w:tcPr>
          <w:p w14:paraId="5909E2DA" w14:textId="77777777" w:rsidR="0010703E" w:rsidRPr="00430ED6" w:rsidRDefault="007A0D91" w:rsidP="002405C3">
            <w:pPr>
              <w:keepNext/>
              <w:keepLines/>
              <w:widowControl w:val="0"/>
              <w:tabs>
                <w:tab w:val="clear" w:pos="567"/>
              </w:tabs>
              <w:spacing w:line="240" w:lineRule="auto"/>
              <w:rPr>
                <w:b/>
                <w:bCs/>
                <w:lang w:val="lt-LT"/>
              </w:rPr>
            </w:pPr>
            <w:r w:rsidRPr="00430ED6">
              <w:rPr>
                <w:b/>
                <w:bCs/>
                <w:lang w:val="lt-LT"/>
              </w:rPr>
              <w:t>Organų sistemų klasės</w:t>
            </w:r>
          </w:p>
        </w:tc>
        <w:tc>
          <w:tcPr>
            <w:tcW w:w="2662" w:type="dxa"/>
            <w:tcMar>
              <w:top w:w="0" w:type="dxa"/>
              <w:left w:w="108" w:type="dxa"/>
              <w:bottom w:w="0" w:type="dxa"/>
              <w:right w:w="108" w:type="dxa"/>
            </w:tcMar>
            <w:hideMark/>
          </w:tcPr>
          <w:p w14:paraId="6B509E0F" w14:textId="77777777" w:rsidR="0010703E" w:rsidRPr="00430ED6" w:rsidRDefault="007A0D91" w:rsidP="002405C3">
            <w:pPr>
              <w:keepNext/>
              <w:keepLines/>
              <w:widowControl w:val="0"/>
              <w:tabs>
                <w:tab w:val="clear" w:pos="567"/>
              </w:tabs>
              <w:spacing w:line="240" w:lineRule="auto"/>
              <w:rPr>
                <w:b/>
                <w:bCs/>
                <w:lang w:val="lt-LT"/>
              </w:rPr>
            </w:pPr>
            <w:r w:rsidRPr="00430ED6">
              <w:rPr>
                <w:b/>
                <w:bCs/>
                <w:lang w:val="lt-LT"/>
              </w:rPr>
              <w:t>Dažnis (visų laipsnių)</w:t>
            </w:r>
          </w:p>
        </w:tc>
        <w:tc>
          <w:tcPr>
            <w:tcW w:w="3685" w:type="dxa"/>
            <w:tcMar>
              <w:top w:w="0" w:type="dxa"/>
              <w:left w:w="108" w:type="dxa"/>
              <w:bottom w:w="0" w:type="dxa"/>
              <w:right w:w="108" w:type="dxa"/>
            </w:tcMar>
            <w:hideMark/>
          </w:tcPr>
          <w:p w14:paraId="0ECC8FA0" w14:textId="77777777" w:rsidR="0010703E" w:rsidRPr="00430ED6" w:rsidRDefault="007A0D91" w:rsidP="002405C3">
            <w:pPr>
              <w:keepNext/>
              <w:keepLines/>
              <w:widowControl w:val="0"/>
              <w:tabs>
                <w:tab w:val="clear" w:pos="567"/>
              </w:tabs>
              <w:spacing w:line="240" w:lineRule="auto"/>
              <w:rPr>
                <w:b/>
                <w:bCs/>
                <w:lang w:val="lt-LT"/>
              </w:rPr>
            </w:pPr>
            <w:r w:rsidRPr="00430ED6">
              <w:rPr>
                <w:b/>
                <w:bCs/>
                <w:lang w:val="lt-LT"/>
              </w:rPr>
              <w:t>Nepageidaujamos reakcijos</w:t>
            </w:r>
          </w:p>
        </w:tc>
      </w:tr>
      <w:tr w:rsidR="006F0C07" w:rsidRPr="00430ED6" w14:paraId="534D5F3C" w14:textId="77777777">
        <w:trPr>
          <w:cantSplit/>
        </w:trPr>
        <w:tc>
          <w:tcPr>
            <w:tcW w:w="2975" w:type="dxa"/>
            <w:vMerge w:val="restart"/>
            <w:tcMar>
              <w:top w:w="0" w:type="dxa"/>
              <w:left w:w="108" w:type="dxa"/>
              <w:bottom w:w="0" w:type="dxa"/>
              <w:right w:w="108" w:type="dxa"/>
            </w:tcMar>
            <w:vAlign w:val="center"/>
          </w:tcPr>
          <w:p w14:paraId="76BB920D" w14:textId="428418E0" w:rsidR="006F0C07" w:rsidRPr="00430ED6" w:rsidRDefault="006F0C07" w:rsidP="002405C3">
            <w:pPr>
              <w:keepNext/>
              <w:keepLines/>
              <w:widowControl w:val="0"/>
              <w:tabs>
                <w:tab w:val="clear" w:pos="567"/>
              </w:tabs>
              <w:spacing w:line="240" w:lineRule="auto"/>
              <w:rPr>
                <w:b/>
                <w:bCs/>
                <w:lang w:val="lt-LT"/>
              </w:rPr>
            </w:pPr>
            <w:r w:rsidRPr="00430ED6">
              <w:rPr>
                <w:b/>
                <w:szCs w:val="24"/>
                <w:lang w:val="lt-LT"/>
              </w:rPr>
              <w:t>Infekcijos ir infestacijos</w:t>
            </w:r>
          </w:p>
        </w:tc>
        <w:tc>
          <w:tcPr>
            <w:tcW w:w="2662" w:type="dxa"/>
            <w:tcMar>
              <w:top w:w="0" w:type="dxa"/>
              <w:left w:w="108" w:type="dxa"/>
              <w:bottom w:w="0" w:type="dxa"/>
              <w:right w:w="108" w:type="dxa"/>
            </w:tcMar>
            <w:vAlign w:val="center"/>
            <w:hideMark/>
          </w:tcPr>
          <w:p w14:paraId="14DEEE2B" w14:textId="0D40E43F" w:rsidR="006F0C07" w:rsidRPr="00430ED6" w:rsidRDefault="006F0C07" w:rsidP="002405C3">
            <w:pPr>
              <w:keepNext/>
              <w:keepLines/>
              <w:widowControl w:val="0"/>
              <w:tabs>
                <w:tab w:val="clear" w:pos="567"/>
              </w:tabs>
              <w:spacing w:line="240" w:lineRule="auto"/>
              <w:rPr>
                <w:bCs/>
                <w:lang w:val="lt-LT"/>
              </w:rPr>
            </w:pPr>
            <w:r w:rsidRPr="00430ED6">
              <w:rPr>
                <w:bCs/>
                <w:lang w:val="lt-LT"/>
              </w:rPr>
              <w:t>Labai dažnas</w:t>
            </w:r>
          </w:p>
        </w:tc>
        <w:tc>
          <w:tcPr>
            <w:tcW w:w="3685" w:type="dxa"/>
            <w:tcMar>
              <w:top w:w="0" w:type="dxa"/>
              <w:left w:w="108" w:type="dxa"/>
              <w:bottom w:w="0" w:type="dxa"/>
              <w:right w:w="108" w:type="dxa"/>
            </w:tcMar>
            <w:vAlign w:val="center"/>
            <w:hideMark/>
          </w:tcPr>
          <w:p w14:paraId="47639B65" w14:textId="77777777" w:rsidR="006F0C07" w:rsidRPr="00430ED6" w:rsidRDefault="006F0C07" w:rsidP="002405C3">
            <w:pPr>
              <w:keepNext/>
              <w:keepLines/>
              <w:widowControl w:val="0"/>
              <w:tabs>
                <w:tab w:val="clear" w:pos="567"/>
              </w:tabs>
              <w:spacing w:line="240" w:lineRule="auto"/>
              <w:rPr>
                <w:bCs/>
                <w:lang w:val="lt-LT"/>
              </w:rPr>
            </w:pPr>
            <w:r w:rsidRPr="00430ED6">
              <w:rPr>
                <w:bCs/>
                <w:lang w:val="lt-LT"/>
              </w:rPr>
              <w:t>Nazofaringitas</w:t>
            </w:r>
          </w:p>
        </w:tc>
      </w:tr>
      <w:tr w:rsidR="006F0C07" w:rsidRPr="00430ED6" w14:paraId="000FF2C7" w14:textId="77777777">
        <w:trPr>
          <w:cantSplit/>
        </w:trPr>
        <w:tc>
          <w:tcPr>
            <w:tcW w:w="2975" w:type="dxa"/>
            <w:vMerge/>
            <w:tcMar>
              <w:top w:w="0" w:type="dxa"/>
              <w:left w:w="108" w:type="dxa"/>
              <w:bottom w:w="0" w:type="dxa"/>
              <w:right w:w="108" w:type="dxa"/>
            </w:tcMar>
            <w:vAlign w:val="center"/>
          </w:tcPr>
          <w:p w14:paraId="5A4B7010" w14:textId="77777777" w:rsidR="006F0C07" w:rsidRPr="00430ED6" w:rsidRDefault="006F0C07" w:rsidP="002405C3">
            <w:pPr>
              <w:keepNext/>
              <w:keepLines/>
              <w:widowControl w:val="0"/>
              <w:tabs>
                <w:tab w:val="clear" w:pos="567"/>
              </w:tabs>
              <w:spacing w:line="240" w:lineRule="auto"/>
              <w:rPr>
                <w:b/>
                <w:bCs/>
                <w:lang w:val="lt-LT"/>
              </w:rPr>
            </w:pPr>
          </w:p>
        </w:tc>
        <w:tc>
          <w:tcPr>
            <w:tcW w:w="2662" w:type="dxa"/>
            <w:vMerge w:val="restart"/>
            <w:tcMar>
              <w:top w:w="0" w:type="dxa"/>
              <w:left w:w="108" w:type="dxa"/>
              <w:bottom w:w="0" w:type="dxa"/>
              <w:right w:w="108" w:type="dxa"/>
            </w:tcMar>
            <w:vAlign w:val="center"/>
          </w:tcPr>
          <w:p w14:paraId="1B170BE7" w14:textId="77777777" w:rsidR="006F0C07" w:rsidRPr="00430ED6" w:rsidRDefault="006F0C07" w:rsidP="002405C3">
            <w:pPr>
              <w:keepNext/>
              <w:keepLines/>
              <w:widowControl w:val="0"/>
              <w:spacing w:line="240" w:lineRule="auto"/>
              <w:rPr>
                <w:bCs/>
                <w:lang w:val="lt-LT"/>
              </w:rPr>
            </w:pPr>
            <w:r w:rsidRPr="00430ED6">
              <w:rPr>
                <w:bCs/>
                <w:lang w:val="lt-LT"/>
              </w:rPr>
              <w:t>Dažnas</w:t>
            </w:r>
          </w:p>
        </w:tc>
        <w:tc>
          <w:tcPr>
            <w:tcW w:w="3685" w:type="dxa"/>
            <w:tcMar>
              <w:top w:w="0" w:type="dxa"/>
              <w:left w:w="108" w:type="dxa"/>
              <w:bottom w:w="0" w:type="dxa"/>
              <w:right w:w="108" w:type="dxa"/>
            </w:tcMar>
            <w:vAlign w:val="center"/>
          </w:tcPr>
          <w:p w14:paraId="5E305A95" w14:textId="77777777" w:rsidR="006F0C07" w:rsidRPr="00430ED6" w:rsidRDefault="006F0C07" w:rsidP="002405C3">
            <w:pPr>
              <w:keepNext/>
              <w:keepLines/>
              <w:widowControl w:val="0"/>
              <w:tabs>
                <w:tab w:val="clear" w:pos="567"/>
              </w:tabs>
              <w:spacing w:line="240" w:lineRule="auto"/>
              <w:rPr>
                <w:bCs/>
                <w:lang w:val="lt-LT"/>
              </w:rPr>
            </w:pPr>
            <w:r w:rsidRPr="00430ED6">
              <w:rPr>
                <w:bCs/>
                <w:lang w:val="lt-LT"/>
              </w:rPr>
              <w:t>Šlapimo takų infekcija</w:t>
            </w:r>
          </w:p>
        </w:tc>
      </w:tr>
      <w:tr w:rsidR="006F0C07" w:rsidRPr="00430ED6" w14:paraId="4D2B01FD" w14:textId="77777777">
        <w:trPr>
          <w:cantSplit/>
        </w:trPr>
        <w:tc>
          <w:tcPr>
            <w:tcW w:w="2975" w:type="dxa"/>
            <w:vMerge/>
            <w:tcMar>
              <w:top w:w="0" w:type="dxa"/>
              <w:left w:w="108" w:type="dxa"/>
              <w:bottom w:w="0" w:type="dxa"/>
              <w:right w:w="108" w:type="dxa"/>
            </w:tcMar>
            <w:vAlign w:val="center"/>
          </w:tcPr>
          <w:p w14:paraId="7EE17E4D" w14:textId="77777777" w:rsidR="006F0C07" w:rsidRPr="00430ED6" w:rsidRDefault="006F0C07" w:rsidP="002405C3">
            <w:pPr>
              <w:keepNext/>
              <w:keepLines/>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2BB75127" w14:textId="77777777" w:rsidR="006F0C07" w:rsidRPr="00430ED6" w:rsidRDefault="006F0C07" w:rsidP="002405C3">
            <w:pPr>
              <w:keepNext/>
              <w:keepLines/>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32B10C20" w14:textId="77777777" w:rsidR="006F0C07" w:rsidRPr="00430ED6" w:rsidRDefault="006F0C07" w:rsidP="002405C3">
            <w:pPr>
              <w:keepNext/>
              <w:keepLines/>
              <w:widowControl w:val="0"/>
              <w:tabs>
                <w:tab w:val="clear" w:pos="567"/>
              </w:tabs>
              <w:spacing w:line="240" w:lineRule="auto"/>
              <w:rPr>
                <w:bCs/>
                <w:lang w:val="lt-LT"/>
              </w:rPr>
            </w:pPr>
            <w:r w:rsidRPr="00430ED6">
              <w:rPr>
                <w:bCs/>
                <w:lang w:val="lt-LT"/>
              </w:rPr>
              <w:t>Celiulitas</w:t>
            </w:r>
          </w:p>
        </w:tc>
      </w:tr>
      <w:tr w:rsidR="006F0C07" w:rsidRPr="00430ED6" w14:paraId="2ECD456F" w14:textId="77777777">
        <w:trPr>
          <w:cantSplit/>
        </w:trPr>
        <w:tc>
          <w:tcPr>
            <w:tcW w:w="2975" w:type="dxa"/>
            <w:vMerge/>
            <w:tcMar>
              <w:top w:w="0" w:type="dxa"/>
              <w:left w:w="108" w:type="dxa"/>
              <w:bottom w:w="0" w:type="dxa"/>
              <w:right w:w="108" w:type="dxa"/>
            </w:tcMar>
            <w:vAlign w:val="center"/>
          </w:tcPr>
          <w:p w14:paraId="05F82300" w14:textId="77777777" w:rsidR="006F0C07" w:rsidRPr="00430ED6" w:rsidRDefault="006F0C07" w:rsidP="002405C3">
            <w:pPr>
              <w:keepNext/>
              <w:keepLines/>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1B63738B" w14:textId="77777777" w:rsidR="006F0C07" w:rsidRPr="00430ED6" w:rsidRDefault="006F0C07" w:rsidP="002405C3">
            <w:pPr>
              <w:keepNext/>
              <w:keepLines/>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51546C58" w14:textId="77777777" w:rsidR="006F0C07" w:rsidRPr="00430ED6" w:rsidRDefault="006F0C07" w:rsidP="002405C3">
            <w:pPr>
              <w:keepNext/>
              <w:keepLines/>
              <w:widowControl w:val="0"/>
              <w:tabs>
                <w:tab w:val="clear" w:pos="567"/>
              </w:tabs>
              <w:spacing w:line="240" w:lineRule="auto"/>
              <w:rPr>
                <w:bCs/>
                <w:lang w:val="lt-LT"/>
              </w:rPr>
            </w:pPr>
            <w:r w:rsidRPr="00430ED6">
              <w:rPr>
                <w:bCs/>
                <w:lang w:val="lt-LT"/>
              </w:rPr>
              <w:t>Folikulitas</w:t>
            </w:r>
          </w:p>
        </w:tc>
      </w:tr>
      <w:tr w:rsidR="006F0C07" w:rsidRPr="00430ED6" w14:paraId="553C60D9" w14:textId="77777777">
        <w:trPr>
          <w:cantSplit/>
        </w:trPr>
        <w:tc>
          <w:tcPr>
            <w:tcW w:w="2975" w:type="dxa"/>
            <w:vMerge/>
            <w:tcMar>
              <w:top w:w="0" w:type="dxa"/>
              <w:left w:w="108" w:type="dxa"/>
              <w:bottom w:w="0" w:type="dxa"/>
              <w:right w:w="108" w:type="dxa"/>
            </w:tcMar>
            <w:vAlign w:val="center"/>
          </w:tcPr>
          <w:p w14:paraId="13ED8885" w14:textId="77777777" w:rsidR="006F0C07" w:rsidRPr="00430ED6" w:rsidRDefault="006F0C07" w:rsidP="002405C3">
            <w:pPr>
              <w:keepNext/>
              <w:keepLines/>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1A9B1DF3" w14:textId="77777777" w:rsidR="006F0C07" w:rsidRPr="00430ED6" w:rsidRDefault="006F0C07" w:rsidP="002405C3">
            <w:pPr>
              <w:keepNext/>
              <w:keepLines/>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4BD8BFA1" w14:textId="77777777" w:rsidR="006F0C07" w:rsidRPr="00430ED6" w:rsidRDefault="006F0C07" w:rsidP="002405C3">
            <w:pPr>
              <w:keepNext/>
              <w:keepLines/>
              <w:widowControl w:val="0"/>
              <w:tabs>
                <w:tab w:val="clear" w:pos="567"/>
              </w:tabs>
              <w:spacing w:line="240" w:lineRule="auto"/>
              <w:rPr>
                <w:bCs/>
                <w:lang w:val="lt-LT"/>
              </w:rPr>
            </w:pPr>
            <w:r w:rsidRPr="00430ED6">
              <w:rPr>
                <w:bCs/>
                <w:lang w:val="lt-LT"/>
              </w:rPr>
              <w:t>Paronichija</w:t>
            </w:r>
          </w:p>
        </w:tc>
      </w:tr>
      <w:tr w:rsidR="006F0C07" w:rsidRPr="00430ED6" w14:paraId="6C30D69E" w14:textId="77777777">
        <w:trPr>
          <w:cantSplit/>
        </w:trPr>
        <w:tc>
          <w:tcPr>
            <w:tcW w:w="2975" w:type="dxa"/>
            <w:vMerge/>
            <w:tcMar>
              <w:top w:w="0" w:type="dxa"/>
              <w:left w:w="108" w:type="dxa"/>
              <w:bottom w:w="0" w:type="dxa"/>
              <w:right w:w="108" w:type="dxa"/>
            </w:tcMar>
            <w:vAlign w:val="center"/>
          </w:tcPr>
          <w:p w14:paraId="085C4B1D" w14:textId="77777777" w:rsidR="006F0C07" w:rsidRPr="00430ED6" w:rsidRDefault="006F0C07" w:rsidP="002405C3">
            <w:pPr>
              <w:keepNext/>
              <w:keepLines/>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57BA48B0" w14:textId="77777777" w:rsidR="006F0C07" w:rsidRPr="00430ED6" w:rsidRDefault="006F0C07" w:rsidP="002405C3">
            <w:pPr>
              <w:keepNext/>
              <w:keepLines/>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208367C6" w14:textId="77777777" w:rsidR="006F0C07" w:rsidRPr="00430ED6" w:rsidRDefault="006F0C07" w:rsidP="002405C3">
            <w:pPr>
              <w:keepNext/>
              <w:keepLines/>
              <w:widowControl w:val="0"/>
              <w:tabs>
                <w:tab w:val="clear" w:pos="567"/>
              </w:tabs>
              <w:spacing w:line="240" w:lineRule="auto"/>
              <w:rPr>
                <w:bCs/>
                <w:lang w:val="lt-LT"/>
              </w:rPr>
            </w:pPr>
            <w:r w:rsidRPr="00430ED6">
              <w:rPr>
                <w:bCs/>
                <w:lang w:val="lt-LT"/>
              </w:rPr>
              <w:t>Pūlinėlinis išbėrimas</w:t>
            </w:r>
          </w:p>
        </w:tc>
      </w:tr>
      <w:tr w:rsidR="0010703E" w:rsidRPr="00430ED6" w14:paraId="7D48F0A3" w14:textId="77777777">
        <w:trPr>
          <w:cantSplit/>
        </w:trPr>
        <w:tc>
          <w:tcPr>
            <w:tcW w:w="2975" w:type="dxa"/>
            <w:vMerge w:val="restart"/>
            <w:tcMar>
              <w:top w:w="0" w:type="dxa"/>
              <w:left w:w="108" w:type="dxa"/>
              <w:bottom w:w="0" w:type="dxa"/>
              <w:right w:w="108" w:type="dxa"/>
            </w:tcMar>
            <w:vAlign w:val="center"/>
          </w:tcPr>
          <w:p w14:paraId="28A65460" w14:textId="77777777" w:rsidR="0010703E" w:rsidRPr="00430ED6" w:rsidRDefault="007A0D91" w:rsidP="002405C3">
            <w:pPr>
              <w:keepNext/>
              <w:widowControl w:val="0"/>
              <w:tabs>
                <w:tab w:val="clear" w:pos="567"/>
              </w:tabs>
              <w:spacing w:line="240" w:lineRule="auto"/>
              <w:rPr>
                <w:b/>
                <w:bCs/>
                <w:lang w:val="lt-LT"/>
              </w:rPr>
            </w:pPr>
            <w:r w:rsidRPr="00430ED6">
              <w:rPr>
                <w:b/>
                <w:bCs/>
                <w:lang w:val="lt-LT"/>
              </w:rPr>
              <w:t>Gerybiniai, piktybiniai ir nepatikslinti navikai (tarp jų cistos ir polipai)</w:t>
            </w:r>
          </w:p>
        </w:tc>
        <w:tc>
          <w:tcPr>
            <w:tcW w:w="2662" w:type="dxa"/>
            <w:vMerge w:val="restart"/>
            <w:tcMar>
              <w:top w:w="0" w:type="dxa"/>
              <w:left w:w="108" w:type="dxa"/>
              <w:bottom w:w="0" w:type="dxa"/>
              <w:right w:w="108" w:type="dxa"/>
            </w:tcMar>
            <w:vAlign w:val="center"/>
            <w:hideMark/>
          </w:tcPr>
          <w:p w14:paraId="0FFFACC9" w14:textId="77777777" w:rsidR="0010703E" w:rsidRPr="00430ED6" w:rsidRDefault="007A0D91" w:rsidP="002405C3">
            <w:pPr>
              <w:keepNext/>
              <w:widowControl w:val="0"/>
              <w:tabs>
                <w:tab w:val="clear" w:pos="567"/>
              </w:tabs>
              <w:spacing w:line="240" w:lineRule="auto"/>
              <w:rPr>
                <w:bCs/>
                <w:lang w:val="lt-LT"/>
              </w:rPr>
            </w:pPr>
            <w:r w:rsidRPr="00430ED6">
              <w:rPr>
                <w:bCs/>
                <w:lang w:val="lt-LT"/>
              </w:rPr>
              <w:t>Dažnas</w:t>
            </w:r>
          </w:p>
        </w:tc>
        <w:tc>
          <w:tcPr>
            <w:tcW w:w="3685" w:type="dxa"/>
            <w:tcMar>
              <w:top w:w="0" w:type="dxa"/>
              <w:left w:w="108" w:type="dxa"/>
              <w:bottom w:w="0" w:type="dxa"/>
              <w:right w:w="108" w:type="dxa"/>
            </w:tcMar>
            <w:vAlign w:val="center"/>
            <w:hideMark/>
          </w:tcPr>
          <w:p w14:paraId="5E94608D" w14:textId="79911C67" w:rsidR="0010703E" w:rsidRPr="00430ED6" w:rsidRDefault="007A0D91" w:rsidP="002405C3">
            <w:pPr>
              <w:keepNext/>
              <w:widowControl w:val="0"/>
              <w:tabs>
                <w:tab w:val="clear" w:pos="567"/>
              </w:tabs>
              <w:spacing w:line="240" w:lineRule="auto"/>
              <w:rPr>
                <w:bCs/>
                <w:lang w:val="lt-LT"/>
              </w:rPr>
            </w:pPr>
            <w:r w:rsidRPr="00430ED6">
              <w:rPr>
                <w:bCs/>
                <w:lang w:val="lt-LT"/>
              </w:rPr>
              <w:t>Odos plokščialąstelinė karcinoma</w:t>
            </w:r>
            <w:r w:rsidR="00EA191F">
              <w:rPr>
                <w:bCs/>
                <w:vertAlign w:val="superscript"/>
                <w:lang w:val="lt-LT"/>
              </w:rPr>
              <w:t>a</w:t>
            </w:r>
          </w:p>
        </w:tc>
      </w:tr>
      <w:tr w:rsidR="0010703E" w:rsidRPr="00430ED6" w14:paraId="747494AE" w14:textId="77777777">
        <w:trPr>
          <w:cantSplit/>
        </w:trPr>
        <w:tc>
          <w:tcPr>
            <w:tcW w:w="2975" w:type="dxa"/>
            <w:vMerge/>
            <w:tcMar>
              <w:top w:w="0" w:type="dxa"/>
              <w:left w:w="108" w:type="dxa"/>
              <w:bottom w:w="0" w:type="dxa"/>
              <w:right w:w="108" w:type="dxa"/>
            </w:tcMar>
            <w:vAlign w:val="center"/>
          </w:tcPr>
          <w:p w14:paraId="7244A13C"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4DEA7D19"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37CDFD20" w14:textId="4EFB9A45" w:rsidR="0010703E" w:rsidRPr="00430ED6" w:rsidRDefault="007A0D91" w:rsidP="002405C3">
            <w:pPr>
              <w:keepNext/>
              <w:widowControl w:val="0"/>
              <w:tabs>
                <w:tab w:val="clear" w:pos="567"/>
              </w:tabs>
              <w:spacing w:line="240" w:lineRule="auto"/>
              <w:rPr>
                <w:bCs/>
                <w:lang w:val="lt-LT"/>
              </w:rPr>
            </w:pPr>
            <w:r w:rsidRPr="00430ED6">
              <w:rPr>
                <w:bCs/>
                <w:lang w:val="lt-LT"/>
              </w:rPr>
              <w:t>Papiloma</w:t>
            </w:r>
            <w:r w:rsidR="00EA191F">
              <w:rPr>
                <w:bCs/>
                <w:vertAlign w:val="superscript"/>
                <w:lang w:val="lt-LT"/>
              </w:rPr>
              <w:t>b</w:t>
            </w:r>
          </w:p>
        </w:tc>
      </w:tr>
      <w:tr w:rsidR="0010703E" w:rsidRPr="00430ED6" w14:paraId="5F9ABC5E" w14:textId="77777777">
        <w:trPr>
          <w:cantSplit/>
        </w:trPr>
        <w:tc>
          <w:tcPr>
            <w:tcW w:w="2975" w:type="dxa"/>
            <w:vMerge/>
            <w:tcMar>
              <w:top w:w="0" w:type="dxa"/>
              <w:left w:w="108" w:type="dxa"/>
              <w:bottom w:w="0" w:type="dxa"/>
              <w:right w:w="108" w:type="dxa"/>
            </w:tcMar>
            <w:vAlign w:val="center"/>
          </w:tcPr>
          <w:p w14:paraId="3778D22B"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3123984F"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3D96DCA0" w14:textId="77777777" w:rsidR="0010703E" w:rsidRPr="00430ED6" w:rsidRDefault="007A0D91" w:rsidP="002405C3">
            <w:pPr>
              <w:keepNext/>
              <w:widowControl w:val="0"/>
              <w:tabs>
                <w:tab w:val="clear" w:pos="567"/>
              </w:tabs>
              <w:spacing w:line="240" w:lineRule="auto"/>
              <w:rPr>
                <w:bCs/>
                <w:lang w:val="lt-LT"/>
              </w:rPr>
            </w:pPr>
            <w:r w:rsidRPr="00430ED6">
              <w:rPr>
                <w:bCs/>
                <w:lang w:val="lt-LT"/>
              </w:rPr>
              <w:t>Seborėjinė keratozė</w:t>
            </w:r>
          </w:p>
        </w:tc>
      </w:tr>
      <w:tr w:rsidR="0010703E" w:rsidRPr="00430ED6" w14:paraId="551F06A3" w14:textId="77777777">
        <w:trPr>
          <w:cantSplit/>
        </w:trPr>
        <w:tc>
          <w:tcPr>
            <w:tcW w:w="2975" w:type="dxa"/>
            <w:vMerge/>
            <w:tcMar>
              <w:top w:w="0" w:type="dxa"/>
              <w:left w:w="108" w:type="dxa"/>
              <w:bottom w:w="0" w:type="dxa"/>
              <w:right w:w="108" w:type="dxa"/>
            </w:tcMar>
            <w:vAlign w:val="center"/>
          </w:tcPr>
          <w:p w14:paraId="4E393E9C" w14:textId="77777777" w:rsidR="0010703E" w:rsidRPr="00430ED6" w:rsidRDefault="0010703E" w:rsidP="002405C3">
            <w:pPr>
              <w:keepNext/>
              <w:widowControl w:val="0"/>
              <w:tabs>
                <w:tab w:val="clear" w:pos="567"/>
              </w:tabs>
              <w:spacing w:line="240" w:lineRule="auto"/>
              <w:rPr>
                <w:b/>
                <w:bCs/>
                <w:lang w:val="lt-LT"/>
              </w:rPr>
            </w:pPr>
          </w:p>
        </w:tc>
        <w:tc>
          <w:tcPr>
            <w:tcW w:w="2662" w:type="dxa"/>
            <w:vMerge w:val="restart"/>
            <w:tcMar>
              <w:top w:w="0" w:type="dxa"/>
              <w:left w:w="108" w:type="dxa"/>
              <w:bottom w:w="0" w:type="dxa"/>
              <w:right w:w="108" w:type="dxa"/>
            </w:tcMar>
            <w:vAlign w:val="center"/>
            <w:hideMark/>
          </w:tcPr>
          <w:p w14:paraId="0523C60F" w14:textId="77777777" w:rsidR="0010703E" w:rsidRPr="00430ED6" w:rsidRDefault="007A0D91" w:rsidP="002405C3">
            <w:pPr>
              <w:keepNext/>
              <w:widowControl w:val="0"/>
              <w:tabs>
                <w:tab w:val="clear" w:pos="567"/>
              </w:tabs>
              <w:spacing w:line="240" w:lineRule="auto"/>
              <w:rPr>
                <w:bCs/>
                <w:lang w:val="lt-LT"/>
              </w:rPr>
            </w:pPr>
            <w:r w:rsidRPr="00430ED6">
              <w:rPr>
                <w:bCs/>
                <w:lang w:val="lt-LT"/>
              </w:rPr>
              <w:t>Nedažnas</w:t>
            </w:r>
          </w:p>
        </w:tc>
        <w:tc>
          <w:tcPr>
            <w:tcW w:w="3685" w:type="dxa"/>
            <w:tcMar>
              <w:top w:w="0" w:type="dxa"/>
              <w:left w:w="108" w:type="dxa"/>
              <w:bottom w:w="0" w:type="dxa"/>
              <w:right w:w="108" w:type="dxa"/>
            </w:tcMar>
            <w:vAlign w:val="center"/>
            <w:hideMark/>
          </w:tcPr>
          <w:p w14:paraId="4871E9B1" w14:textId="255A36D7" w:rsidR="0010703E" w:rsidRPr="00430ED6" w:rsidRDefault="007A0D91" w:rsidP="002405C3">
            <w:pPr>
              <w:keepNext/>
              <w:widowControl w:val="0"/>
              <w:tabs>
                <w:tab w:val="clear" w:pos="567"/>
              </w:tabs>
              <w:spacing w:line="240" w:lineRule="auto"/>
              <w:rPr>
                <w:bCs/>
                <w:lang w:val="lt-LT"/>
              </w:rPr>
            </w:pPr>
            <w:r w:rsidRPr="00430ED6">
              <w:rPr>
                <w:bCs/>
                <w:lang w:val="lt-LT"/>
              </w:rPr>
              <w:t>Nauja pirminė melanoma</w:t>
            </w:r>
            <w:r w:rsidR="00EA191F">
              <w:rPr>
                <w:bCs/>
                <w:vertAlign w:val="superscript"/>
                <w:lang w:val="lt-LT"/>
              </w:rPr>
              <w:t>c</w:t>
            </w:r>
          </w:p>
        </w:tc>
      </w:tr>
      <w:tr w:rsidR="0010703E" w:rsidRPr="00430ED6" w14:paraId="34C9D078" w14:textId="77777777">
        <w:trPr>
          <w:cantSplit/>
        </w:trPr>
        <w:tc>
          <w:tcPr>
            <w:tcW w:w="2975" w:type="dxa"/>
            <w:vMerge/>
            <w:tcMar>
              <w:top w:w="0" w:type="dxa"/>
              <w:left w:w="108" w:type="dxa"/>
              <w:bottom w:w="0" w:type="dxa"/>
              <w:right w:w="108" w:type="dxa"/>
            </w:tcMar>
            <w:vAlign w:val="center"/>
          </w:tcPr>
          <w:p w14:paraId="224E852A" w14:textId="77777777" w:rsidR="0010703E" w:rsidRPr="00430ED6" w:rsidRDefault="0010703E" w:rsidP="002405C3">
            <w:pPr>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tcPr>
          <w:p w14:paraId="39576FF4" w14:textId="77777777" w:rsidR="0010703E" w:rsidRPr="00430ED6" w:rsidRDefault="0010703E" w:rsidP="002405C3">
            <w:pPr>
              <w:widowControl w:val="0"/>
              <w:tabs>
                <w:tab w:val="clear" w:pos="567"/>
              </w:tabs>
              <w:spacing w:line="240" w:lineRule="auto"/>
              <w:rPr>
                <w:bCs/>
                <w:lang w:val="lt-LT"/>
              </w:rPr>
            </w:pPr>
          </w:p>
        </w:tc>
        <w:tc>
          <w:tcPr>
            <w:tcW w:w="3685" w:type="dxa"/>
            <w:tcMar>
              <w:top w:w="0" w:type="dxa"/>
              <w:left w:w="108" w:type="dxa"/>
              <w:bottom w:w="0" w:type="dxa"/>
              <w:right w:w="108" w:type="dxa"/>
            </w:tcMar>
            <w:vAlign w:val="center"/>
          </w:tcPr>
          <w:p w14:paraId="6A6EB95B" w14:textId="77777777" w:rsidR="0010703E" w:rsidRPr="00430ED6" w:rsidRDefault="007A0D91" w:rsidP="002405C3">
            <w:pPr>
              <w:widowControl w:val="0"/>
              <w:tabs>
                <w:tab w:val="clear" w:pos="567"/>
              </w:tabs>
              <w:spacing w:line="240" w:lineRule="auto"/>
              <w:rPr>
                <w:bCs/>
                <w:lang w:val="lt-LT"/>
              </w:rPr>
            </w:pPr>
            <w:r w:rsidRPr="00430ED6">
              <w:rPr>
                <w:bCs/>
                <w:lang w:val="lt-LT"/>
              </w:rPr>
              <w:t>Odos fibroepiteliniai polipai</w:t>
            </w:r>
          </w:p>
        </w:tc>
      </w:tr>
      <w:tr w:rsidR="0010703E" w:rsidRPr="00430ED6" w14:paraId="2FA95406" w14:textId="77777777">
        <w:trPr>
          <w:cantSplit/>
        </w:trPr>
        <w:tc>
          <w:tcPr>
            <w:tcW w:w="2975" w:type="dxa"/>
            <w:vMerge w:val="restart"/>
            <w:tcMar>
              <w:top w:w="0" w:type="dxa"/>
              <w:left w:w="108" w:type="dxa"/>
              <w:bottom w:w="0" w:type="dxa"/>
              <w:right w:w="108" w:type="dxa"/>
            </w:tcMar>
            <w:vAlign w:val="center"/>
          </w:tcPr>
          <w:p w14:paraId="3D4F6176" w14:textId="77777777" w:rsidR="0010703E" w:rsidRPr="00430ED6" w:rsidRDefault="007A0D91" w:rsidP="002405C3">
            <w:pPr>
              <w:keepNext/>
              <w:widowControl w:val="0"/>
              <w:tabs>
                <w:tab w:val="clear" w:pos="567"/>
              </w:tabs>
              <w:spacing w:line="240" w:lineRule="auto"/>
              <w:rPr>
                <w:b/>
                <w:bCs/>
                <w:lang w:val="lt-LT"/>
              </w:rPr>
            </w:pPr>
            <w:r w:rsidRPr="00430ED6">
              <w:rPr>
                <w:b/>
                <w:bCs/>
                <w:lang w:val="lt-LT"/>
              </w:rPr>
              <w:t>Kraujo ir limfinės sistemos sutrikimai</w:t>
            </w:r>
          </w:p>
        </w:tc>
        <w:tc>
          <w:tcPr>
            <w:tcW w:w="2662" w:type="dxa"/>
            <w:vMerge w:val="restart"/>
            <w:tcMar>
              <w:top w:w="0" w:type="dxa"/>
              <w:left w:w="108" w:type="dxa"/>
              <w:bottom w:w="0" w:type="dxa"/>
              <w:right w:w="108" w:type="dxa"/>
            </w:tcMar>
            <w:vAlign w:val="center"/>
            <w:hideMark/>
          </w:tcPr>
          <w:p w14:paraId="295ACBDA" w14:textId="77777777" w:rsidR="0010703E" w:rsidRPr="00430ED6" w:rsidRDefault="007A0D91" w:rsidP="002405C3">
            <w:pPr>
              <w:keepNext/>
              <w:widowControl w:val="0"/>
              <w:tabs>
                <w:tab w:val="clear" w:pos="567"/>
              </w:tabs>
              <w:spacing w:line="240" w:lineRule="auto"/>
              <w:rPr>
                <w:bCs/>
                <w:lang w:val="lt-LT"/>
              </w:rPr>
            </w:pPr>
            <w:r w:rsidRPr="00430ED6">
              <w:rPr>
                <w:bCs/>
                <w:lang w:val="lt-LT"/>
              </w:rPr>
              <w:t>Dažnas</w:t>
            </w:r>
          </w:p>
        </w:tc>
        <w:tc>
          <w:tcPr>
            <w:tcW w:w="3685" w:type="dxa"/>
            <w:tcMar>
              <w:top w:w="0" w:type="dxa"/>
              <w:left w:w="108" w:type="dxa"/>
              <w:bottom w:w="0" w:type="dxa"/>
              <w:right w:w="108" w:type="dxa"/>
            </w:tcMar>
            <w:vAlign w:val="center"/>
            <w:hideMark/>
          </w:tcPr>
          <w:p w14:paraId="1B4B37D3" w14:textId="77777777" w:rsidR="0010703E" w:rsidRPr="00430ED6" w:rsidRDefault="007A0D91" w:rsidP="002405C3">
            <w:pPr>
              <w:keepNext/>
              <w:widowControl w:val="0"/>
              <w:tabs>
                <w:tab w:val="clear" w:pos="567"/>
              </w:tabs>
              <w:spacing w:line="240" w:lineRule="auto"/>
              <w:rPr>
                <w:bCs/>
                <w:lang w:val="lt-LT"/>
              </w:rPr>
            </w:pPr>
            <w:r w:rsidRPr="00430ED6">
              <w:rPr>
                <w:bCs/>
                <w:lang w:val="lt-LT"/>
              </w:rPr>
              <w:t>Neutropenija</w:t>
            </w:r>
          </w:p>
        </w:tc>
      </w:tr>
      <w:tr w:rsidR="0010703E" w:rsidRPr="00430ED6" w14:paraId="5601F396" w14:textId="77777777">
        <w:trPr>
          <w:cantSplit/>
        </w:trPr>
        <w:tc>
          <w:tcPr>
            <w:tcW w:w="2975" w:type="dxa"/>
            <w:vMerge/>
            <w:tcMar>
              <w:top w:w="0" w:type="dxa"/>
              <w:left w:w="108" w:type="dxa"/>
              <w:bottom w:w="0" w:type="dxa"/>
              <w:right w:w="108" w:type="dxa"/>
            </w:tcMar>
            <w:vAlign w:val="center"/>
          </w:tcPr>
          <w:p w14:paraId="0E0930C4"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11A086BA"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565D57E6" w14:textId="77777777" w:rsidR="0010703E" w:rsidRPr="00430ED6" w:rsidRDefault="007A0D91" w:rsidP="002405C3">
            <w:pPr>
              <w:keepNext/>
              <w:widowControl w:val="0"/>
              <w:tabs>
                <w:tab w:val="clear" w:pos="567"/>
              </w:tabs>
              <w:spacing w:line="240" w:lineRule="auto"/>
              <w:rPr>
                <w:bCs/>
                <w:lang w:val="lt-LT"/>
              </w:rPr>
            </w:pPr>
            <w:r w:rsidRPr="00430ED6">
              <w:rPr>
                <w:bCs/>
                <w:lang w:val="lt-LT"/>
              </w:rPr>
              <w:t>Anemija</w:t>
            </w:r>
          </w:p>
        </w:tc>
      </w:tr>
      <w:tr w:rsidR="0010703E" w:rsidRPr="00430ED6" w14:paraId="5173B394" w14:textId="77777777">
        <w:trPr>
          <w:cantSplit/>
        </w:trPr>
        <w:tc>
          <w:tcPr>
            <w:tcW w:w="2975" w:type="dxa"/>
            <w:vMerge/>
            <w:tcMar>
              <w:top w:w="0" w:type="dxa"/>
              <w:left w:w="108" w:type="dxa"/>
              <w:bottom w:w="0" w:type="dxa"/>
              <w:right w:w="108" w:type="dxa"/>
            </w:tcMar>
            <w:vAlign w:val="center"/>
          </w:tcPr>
          <w:p w14:paraId="23EAA3F3"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7BA06EAD"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54C2D50A" w14:textId="77777777" w:rsidR="0010703E" w:rsidRPr="00430ED6" w:rsidRDefault="007A0D91" w:rsidP="002405C3">
            <w:pPr>
              <w:keepNext/>
              <w:widowControl w:val="0"/>
              <w:tabs>
                <w:tab w:val="clear" w:pos="567"/>
              </w:tabs>
              <w:spacing w:line="240" w:lineRule="auto"/>
              <w:rPr>
                <w:bCs/>
                <w:lang w:val="lt-LT"/>
              </w:rPr>
            </w:pPr>
            <w:r w:rsidRPr="00430ED6">
              <w:rPr>
                <w:bCs/>
                <w:lang w:val="lt-LT"/>
              </w:rPr>
              <w:t>Trombocitopenija</w:t>
            </w:r>
          </w:p>
        </w:tc>
      </w:tr>
      <w:tr w:rsidR="0010703E" w:rsidRPr="00430ED6" w14:paraId="31A8D489" w14:textId="77777777">
        <w:trPr>
          <w:cantSplit/>
        </w:trPr>
        <w:tc>
          <w:tcPr>
            <w:tcW w:w="2975" w:type="dxa"/>
            <w:vMerge/>
            <w:tcMar>
              <w:top w:w="0" w:type="dxa"/>
              <w:left w:w="108" w:type="dxa"/>
              <w:bottom w:w="0" w:type="dxa"/>
              <w:right w:w="108" w:type="dxa"/>
            </w:tcMar>
            <w:vAlign w:val="center"/>
          </w:tcPr>
          <w:p w14:paraId="5EBD1186" w14:textId="77777777" w:rsidR="0010703E" w:rsidRPr="00430ED6" w:rsidRDefault="0010703E" w:rsidP="002405C3">
            <w:pPr>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16563CF1" w14:textId="77777777" w:rsidR="0010703E" w:rsidRPr="00430ED6" w:rsidRDefault="0010703E" w:rsidP="002405C3">
            <w:pPr>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056C9550" w14:textId="77777777" w:rsidR="0010703E" w:rsidRPr="00430ED6" w:rsidRDefault="007A0D91" w:rsidP="002405C3">
            <w:pPr>
              <w:widowControl w:val="0"/>
              <w:tabs>
                <w:tab w:val="clear" w:pos="567"/>
              </w:tabs>
              <w:spacing w:line="240" w:lineRule="auto"/>
              <w:rPr>
                <w:bCs/>
                <w:lang w:val="lt-LT"/>
              </w:rPr>
            </w:pPr>
            <w:r w:rsidRPr="00430ED6">
              <w:rPr>
                <w:bCs/>
                <w:lang w:val="lt-LT"/>
              </w:rPr>
              <w:t>Leukopenija</w:t>
            </w:r>
          </w:p>
        </w:tc>
      </w:tr>
      <w:tr w:rsidR="00EA191F" w:rsidRPr="00430ED6" w14:paraId="3F7FA4E7" w14:textId="77777777">
        <w:trPr>
          <w:cantSplit/>
        </w:trPr>
        <w:tc>
          <w:tcPr>
            <w:tcW w:w="2975" w:type="dxa"/>
            <w:vMerge w:val="restart"/>
            <w:tcMar>
              <w:top w:w="0" w:type="dxa"/>
              <w:left w:w="108" w:type="dxa"/>
              <w:bottom w:w="0" w:type="dxa"/>
              <w:right w:w="108" w:type="dxa"/>
            </w:tcMar>
            <w:vAlign w:val="center"/>
          </w:tcPr>
          <w:p w14:paraId="390A7FDA" w14:textId="5E3F8170" w:rsidR="00EA191F" w:rsidRPr="00430ED6" w:rsidRDefault="00EA191F" w:rsidP="00D8351A">
            <w:pPr>
              <w:widowControl w:val="0"/>
              <w:tabs>
                <w:tab w:val="clear" w:pos="567"/>
              </w:tabs>
              <w:spacing w:line="240" w:lineRule="auto"/>
              <w:rPr>
                <w:b/>
                <w:bCs/>
                <w:lang w:val="lt-LT"/>
              </w:rPr>
            </w:pPr>
            <w:r w:rsidRPr="00430ED6">
              <w:rPr>
                <w:b/>
                <w:bCs/>
                <w:lang w:val="lt-LT"/>
              </w:rPr>
              <w:t>Imuninės sistemos sutrikimai</w:t>
            </w:r>
          </w:p>
        </w:tc>
        <w:tc>
          <w:tcPr>
            <w:tcW w:w="2662" w:type="dxa"/>
            <w:vMerge w:val="restart"/>
            <w:tcMar>
              <w:top w:w="0" w:type="dxa"/>
              <w:left w:w="108" w:type="dxa"/>
              <w:bottom w:w="0" w:type="dxa"/>
              <w:right w:w="108" w:type="dxa"/>
            </w:tcMar>
            <w:vAlign w:val="center"/>
            <w:hideMark/>
          </w:tcPr>
          <w:p w14:paraId="06D78D20" w14:textId="2E7808EA" w:rsidR="00EA191F" w:rsidRPr="00430ED6" w:rsidRDefault="00EA191F" w:rsidP="00EA191F">
            <w:pPr>
              <w:widowControl w:val="0"/>
              <w:tabs>
                <w:tab w:val="clear" w:pos="567"/>
              </w:tabs>
              <w:spacing w:line="240" w:lineRule="auto"/>
              <w:rPr>
                <w:bCs/>
                <w:lang w:val="lt-LT"/>
              </w:rPr>
            </w:pPr>
            <w:r w:rsidRPr="00430ED6">
              <w:rPr>
                <w:bCs/>
                <w:lang w:val="lt-LT"/>
              </w:rPr>
              <w:t>Nedažnas</w:t>
            </w:r>
          </w:p>
        </w:tc>
        <w:tc>
          <w:tcPr>
            <w:tcW w:w="3685" w:type="dxa"/>
            <w:tcMar>
              <w:top w:w="0" w:type="dxa"/>
              <w:left w:w="108" w:type="dxa"/>
              <w:bottom w:w="0" w:type="dxa"/>
              <w:right w:w="108" w:type="dxa"/>
            </w:tcMar>
            <w:vAlign w:val="center"/>
            <w:hideMark/>
          </w:tcPr>
          <w:p w14:paraId="164DBE06" w14:textId="10F68D8E" w:rsidR="00EA191F" w:rsidRPr="00430ED6" w:rsidRDefault="00EA191F" w:rsidP="002405C3">
            <w:pPr>
              <w:widowControl w:val="0"/>
              <w:tabs>
                <w:tab w:val="clear" w:pos="567"/>
              </w:tabs>
              <w:spacing w:line="240" w:lineRule="auto"/>
              <w:rPr>
                <w:bCs/>
                <w:lang w:val="lt-LT"/>
              </w:rPr>
            </w:pPr>
            <w:r w:rsidRPr="00430ED6">
              <w:rPr>
                <w:bCs/>
                <w:lang w:val="lt-LT"/>
              </w:rPr>
              <w:t>Padidėjęs jautrumas</w:t>
            </w:r>
            <w:r>
              <w:rPr>
                <w:bCs/>
                <w:vertAlign w:val="superscript"/>
                <w:lang w:val="lt-LT"/>
              </w:rPr>
              <w:t>d</w:t>
            </w:r>
          </w:p>
        </w:tc>
      </w:tr>
      <w:tr w:rsidR="00EA191F" w:rsidRPr="00430ED6" w14:paraId="29BD22D6" w14:textId="77777777">
        <w:trPr>
          <w:cantSplit/>
        </w:trPr>
        <w:tc>
          <w:tcPr>
            <w:tcW w:w="2975" w:type="dxa"/>
            <w:vMerge/>
            <w:tcMar>
              <w:top w:w="0" w:type="dxa"/>
              <w:left w:w="108" w:type="dxa"/>
              <w:bottom w:w="0" w:type="dxa"/>
              <w:right w:w="108" w:type="dxa"/>
            </w:tcMar>
            <w:vAlign w:val="center"/>
          </w:tcPr>
          <w:p w14:paraId="1EE5F8A7" w14:textId="290A92B5" w:rsidR="00EA191F" w:rsidRPr="00430ED6" w:rsidRDefault="00EA191F" w:rsidP="002405C3">
            <w:pPr>
              <w:widowControl w:val="0"/>
              <w:spacing w:line="240" w:lineRule="auto"/>
              <w:rPr>
                <w:b/>
                <w:bCs/>
                <w:lang w:val="lt-LT"/>
              </w:rPr>
            </w:pPr>
          </w:p>
        </w:tc>
        <w:tc>
          <w:tcPr>
            <w:tcW w:w="2662" w:type="dxa"/>
            <w:vMerge/>
            <w:tcMar>
              <w:top w:w="0" w:type="dxa"/>
              <w:left w:w="108" w:type="dxa"/>
              <w:bottom w:w="0" w:type="dxa"/>
              <w:right w:w="108" w:type="dxa"/>
            </w:tcMar>
            <w:vAlign w:val="center"/>
          </w:tcPr>
          <w:p w14:paraId="7780E420" w14:textId="77777777" w:rsidR="00EA191F" w:rsidRPr="00430ED6" w:rsidRDefault="00EA191F" w:rsidP="002405C3">
            <w:pPr>
              <w:widowControl w:val="0"/>
              <w:tabs>
                <w:tab w:val="clear" w:pos="567"/>
              </w:tabs>
              <w:spacing w:line="240" w:lineRule="auto"/>
              <w:rPr>
                <w:bCs/>
                <w:lang w:val="lt-LT"/>
              </w:rPr>
            </w:pPr>
          </w:p>
        </w:tc>
        <w:tc>
          <w:tcPr>
            <w:tcW w:w="3685" w:type="dxa"/>
            <w:tcMar>
              <w:top w:w="0" w:type="dxa"/>
              <w:left w:w="108" w:type="dxa"/>
              <w:bottom w:w="0" w:type="dxa"/>
              <w:right w:w="108" w:type="dxa"/>
            </w:tcMar>
            <w:vAlign w:val="center"/>
          </w:tcPr>
          <w:p w14:paraId="26BC8814" w14:textId="77777777" w:rsidR="00EA191F" w:rsidRPr="00430ED6" w:rsidRDefault="00EA191F" w:rsidP="002405C3">
            <w:pPr>
              <w:widowControl w:val="0"/>
              <w:tabs>
                <w:tab w:val="clear" w:pos="567"/>
              </w:tabs>
              <w:spacing w:line="240" w:lineRule="auto"/>
              <w:rPr>
                <w:bCs/>
                <w:lang w:val="lt-LT"/>
              </w:rPr>
            </w:pPr>
            <w:r w:rsidRPr="00430ED6">
              <w:rPr>
                <w:bCs/>
                <w:lang w:val="lt-LT"/>
              </w:rPr>
              <w:t>S</w:t>
            </w:r>
            <w:r w:rsidRPr="00430ED6">
              <w:rPr>
                <w:bCs/>
                <w:lang w:val="en-US"/>
              </w:rPr>
              <w:t>arkoidozė</w:t>
            </w:r>
          </w:p>
        </w:tc>
      </w:tr>
      <w:tr w:rsidR="00EA191F" w:rsidRPr="00430ED6" w14:paraId="04ED7A74" w14:textId="77777777">
        <w:trPr>
          <w:cantSplit/>
        </w:trPr>
        <w:tc>
          <w:tcPr>
            <w:tcW w:w="2975" w:type="dxa"/>
            <w:vMerge/>
            <w:tcMar>
              <w:top w:w="0" w:type="dxa"/>
              <w:left w:w="108" w:type="dxa"/>
              <w:bottom w:w="0" w:type="dxa"/>
              <w:right w:w="108" w:type="dxa"/>
            </w:tcMar>
            <w:vAlign w:val="center"/>
          </w:tcPr>
          <w:p w14:paraId="2E915CA9" w14:textId="408381D2" w:rsidR="00EA191F" w:rsidRPr="00430ED6" w:rsidRDefault="00EA191F" w:rsidP="002405C3">
            <w:pPr>
              <w:widowControl w:val="0"/>
              <w:tabs>
                <w:tab w:val="clear" w:pos="567"/>
              </w:tabs>
              <w:spacing w:line="240" w:lineRule="auto"/>
              <w:rPr>
                <w:b/>
                <w:bCs/>
                <w:lang w:val="lt-LT"/>
              </w:rPr>
            </w:pPr>
          </w:p>
        </w:tc>
        <w:tc>
          <w:tcPr>
            <w:tcW w:w="2662" w:type="dxa"/>
            <w:tcMar>
              <w:top w:w="0" w:type="dxa"/>
              <w:left w:w="108" w:type="dxa"/>
              <w:bottom w:w="0" w:type="dxa"/>
              <w:right w:w="108" w:type="dxa"/>
            </w:tcMar>
            <w:vAlign w:val="center"/>
          </w:tcPr>
          <w:p w14:paraId="199C957D" w14:textId="2E32260D" w:rsidR="00EA191F" w:rsidRPr="00430ED6" w:rsidRDefault="00EA191F" w:rsidP="002405C3">
            <w:pPr>
              <w:widowControl w:val="0"/>
              <w:tabs>
                <w:tab w:val="clear" w:pos="567"/>
              </w:tabs>
              <w:spacing w:line="240" w:lineRule="auto"/>
              <w:rPr>
                <w:bCs/>
                <w:lang w:val="lt-LT"/>
              </w:rPr>
            </w:pPr>
            <w:r>
              <w:rPr>
                <w:bCs/>
                <w:lang w:val="lt-LT"/>
              </w:rPr>
              <w:t>Retas</w:t>
            </w:r>
          </w:p>
        </w:tc>
        <w:tc>
          <w:tcPr>
            <w:tcW w:w="3685" w:type="dxa"/>
            <w:tcMar>
              <w:top w:w="0" w:type="dxa"/>
              <w:left w:w="108" w:type="dxa"/>
              <w:bottom w:w="0" w:type="dxa"/>
              <w:right w:w="108" w:type="dxa"/>
            </w:tcMar>
            <w:vAlign w:val="center"/>
          </w:tcPr>
          <w:p w14:paraId="271FAAF0" w14:textId="7A8C2836" w:rsidR="00EA191F" w:rsidRPr="00430ED6" w:rsidRDefault="00EA191F" w:rsidP="002405C3">
            <w:pPr>
              <w:widowControl w:val="0"/>
              <w:tabs>
                <w:tab w:val="clear" w:pos="567"/>
              </w:tabs>
              <w:spacing w:line="240" w:lineRule="auto"/>
              <w:rPr>
                <w:bCs/>
                <w:lang w:val="lt-LT"/>
              </w:rPr>
            </w:pPr>
            <w:r w:rsidRPr="00EA191F">
              <w:rPr>
                <w:bCs/>
                <w:lang w:val="lt-LT"/>
              </w:rPr>
              <w:t>Hemofagocitinė limfohistiocitozė</w:t>
            </w:r>
          </w:p>
        </w:tc>
      </w:tr>
      <w:tr w:rsidR="00D01A7B" w:rsidRPr="00430ED6" w14:paraId="1C1471AB" w14:textId="77777777" w:rsidTr="007E2970">
        <w:trPr>
          <w:cantSplit/>
          <w:trHeight w:val="516"/>
        </w:trPr>
        <w:tc>
          <w:tcPr>
            <w:tcW w:w="2975" w:type="dxa"/>
            <w:vMerge w:val="restart"/>
            <w:tcMar>
              <w:top w:w="0" w:type="dxa"/>
              <w:left w:w="108" w:type="dxa"/>
              <w:bottom w:w="0" w:type="dxa"/>
              <w:right w:w="108" w:type="dxa"/>
            </w:tcMar>
            <w:vAlign w:val="center"/>
          </w:tcPr>
          <w:p w14:paraId="57EE2EBA" w14:textId="4545EEC0" w:rsidR="00D01A7B" w:rsidRPr="00430ED6" w:rsidRDefault="00D01A7B" w:rsidP="002405C3">
            <w:pPr>
              <w:keepNext/>
              <w:widowControl w:val="0"/>
              <w:tabs>
                <w:tab w:val="clear" w:pos="567"/>
              </w:tabs>
              <w:spacing w:line="240" w:lineRule="auto"/>
              <w:rPr>
                <w:b/>
                <w:bCs/>
                <w:lang w:val="lt-LT"/>
              </w:rPr>
            </w:pPr>
            <w:r w:rsidRPr="00430ED6">
              <w:rPr>
                <w:b/>
                <w:bCs/>
                <w:lang w:val="lt-LT"/>
              </w:rPr>
              <w:t>Metabolizmo ir mitybos sutrikimai</w:t>
            </w:r>
          </w:p>
        </w:tc>
        <w:tc>
          <w:tcPr>
            <w:tcW w:w="2662" w:type="dxa"/>
            <w:tcMar>
              <w:top w:w="0" w:type="dxa"/>
              <w:left w:w="108" w:type="dxa"/>
              <w:bottom w:w="0" w:type="dxa"/>
              <w:right w:w="108" w:type="dxa"/>
            </w:tcMar>
            <w:vAlign w:val="center"/>
            <w:hideMark/>
          </w:tcPr>
          <w:p w14:paraId="67837E3E" w14:textId="77777777" w:rsidR="00D01A7B" w:rsidRPr="00430ED6" w:rsidRDefault="00D01A7B" w:rsidP="002405C3">
            <w:pPr>
              <w:keepNext/>
              <w:widowControl w:val="0"/>
              <w:tabs>
                <w:tab w:val="clear" w:pos="567"/>
              </w:tabs>
              <w:spacing w:line="240" w:lineRule="auto"/>
              <w:rPr>
                <w:bCs/>
                <w:lang w:val="lt-LT"/>
              </w:rPr>
            </w:pPr>
            <w:r w:rsidRPr="00430ED6">
              <w:rPr>
                <w:bCs/>
                <w:lang w:val="lt-LT"/>
              </w:rPr>
              <w:t>Labai dažnas</w:t>
            </w:r>
          </w:p>
        </w:tc>
        <w:tc>
          <w:tcPr>
            <w:tcW w:w="3685" w:type="dxa"/>
            <w:tcMar>
              <w:top w:w="0" w:type="dxa"/>
              <w:left w:w="108" w:type="dxa"/>
              <w:bottom w:w="0" w:type="dxa"/>
              <w:right w:w="108" w:type="dxa"/>
            </w:tcMar>
            <w:vAlign w:val="center"/>
            <w:hideMark/>
          </w:tcPr>
          <w:p w14:paraId="3A8F0736" w14:textId="77777777" w:rsidR="00D01A7B" w:rsidRPr="00430ED6" w:rsidRDefault="00D01A7B" w:rsidP="002405C3">
            <w:pPr>
              <w:keepNext/>
              <w:widowControl w:val="0"/>
              <w:tabs>
                <w:tab w:val="clear" w:pos="567"/>
              </w:tabs>
              <w:spacing w:line="240" w:lineRule="auto"/>
              <w:rPr>
                <w:bCs/>
                <w:lang w:val="lt-LT"/>
              </w:rPr>
            </w:pPr>
            <w:r w:rsidRPr="00430ED6">
              <w:rPr>
                <w:bCs/>
                <w:lang w:val="lt-LT"/>
              </w:rPr>
              <w:t>Sumažėjęs apetitas</w:t>
            </w:r>
          </w:p>
        </w:tc>
      </w:tr>
      <w:tr w:rsidR="00D01A7B" w:rsidRPr="00430ED6" w14:paraId="51C7D815" w14:textId="77777777">
        <w:trPr>
          <w:cantSplit/>
        </w:trPr>
        <w:tc>
          <w:tcPr>
            <w:tcW w:w="2975" w:type="dxa"/>
            <w:vMerge/>
            <w:tcMar>
              <w:top w:w="0" w:type="dxa"/>
              <w:left w:w="108" w:type="dxa"/>
              <w:bottom w:w="0" w:type="dxa"/>
              <w:right w:w="108" w:type="dxa"/>
            </w:tcMar>
            <w:vAlign w:val="center"/>
          </w:tcPr>
          <w:p w14:paraId="575978CC" w14:textId="77777777" w:rsidR="00D01A7B" w:rsidRPr="00430ED6" w:rsidRDefault="00D01A7B" w:rsidP="002405C3">
            <w:pPr>
              <w:keepNext/>
              <w:widowControl w:val="0"/>
              <w:tabs>
                <w:tab w:val="clear" w:pos="567"/>
              </w:tabs>
              <w:spacing w:line="240" w:lineRule="auto"/>
              <w:rPr>
                <w:b/>
                <w:bCs/>
                <w:lang w:val="lt-LT"/>
              </w:rPr>
            </w:pPr>
          </w:p>
        </w:tc>
        <w:tc>
          <w:tcPr>
            <w:tcW w:w="2662" w:type="dxa"/>
            <w:vMerge w:val="restart"/>
            <w:tcMar>
              <w:top w:w="0" w:type="dxa"/>
              <w:left w:w="108" w:type="dxa"/>
              <w:bottom w:w="0" w:type="dxa"/>
              <w:right w:w="108" w:type="dxa"/>
            </w:tcMar>
            <w:vAlign w:val="center"/>
            <w:hideMark/>
          </w:tcPr>
          <w:p w14:paraId="1E7C157C" w14:textId="77777777" w:rsidR="00D01A7B" w:rsidRPr="00430ED6" w:rsidRDefault="00D01A7B" w:rsidP="002405C3">
            <w:pPr>
              <w:keepNext/>
              <w:widowControl w:val="0"/>
              <w:tabs>
                <w:tab w:val="clear" w:pos="567"/>
              </w:tabs>
              <w:spacing w:line="240" w:lineRule="auto"/>
              <w:rPr>
                <w:bCs/>
                <w:lang w:val="lt-LT"/>
              </w:rPr>
            </w:pPr>
            <w:r w:rsidRPr="00430ED6">
              <w:rPr>
                <w:bCs/>
                <w:lang w:val="lt-LT"/>
              </w:rPr>
              <w:t>Dažnas</w:t>
            </w:r>
          </w:p>
        </w:tc>
        <w:tc>
          <w:tcPr>
            <w:tcW w:w="3685" w:type="dxa"/>
            <w:tcMar>
              <w:top w:w="0" w:type="dxa"/>
              <w:left w:w="108" w:type="dxa"/>
              <w:bottom w:w="0" w:type="dxa"/>
              <w:right w:w="108" w:type="dxa"/>
            </w:tcMar>
            <w:vAlign w:val="center"/>
            <w:hideMark/>
          </w:tcPr>
          <w:p w14:paraId="1950F4B1" w14:textId="77777777" w:rsidR="00D01A7B" w:rsidRPr="00430ED6" w:rsidRDefault="00D01A7B" w:rsidP="002405C3">
            <w:pPr>
              <w:keepNext/>
              <w:widowControl w:val="0"/>
              <w:tabs>
                <w:tab w:val="clear" w:pos="567"/>
              </w:tabs>
              <w:spacing w:line="240" w:lineRule="auto"/>
              <w:rPr>
                <w:bCs/>
                <w:lang w:val="lt-LT"/>
              </w:rPr>
            </w:pPr>
            <w:r w:rsidRPr="00430ED6">
              <w:rPr>
                <w:bCs/>
                <w:lang w:val="lt-LT"/>
              </w:rPr>
              <w:t>Dehidracija</w:t>
            </w:r>
          </w:p>
        </w:tc>
      </w:tr>
      <w:tr w:rsidR="00D01A7B" w:rsidRPr="00430ED6" w14:paraId="1B5E5EFE" w14:textId="77777777">
        <w:trPr>
          <w:cantSplit/>
        </w:trPr>
        <w:tc>
          <w:tcPr>
            <w:tcW w:w="2975" w:type="dxa"/>
            <w:vMerge/>
            <w:tcMar>
              <w:top w:w="0" w:type="dxa"/>
              <w:left w:w="108" w:type="dxa"/>
              <w:bottom w:w="0" w:type="dxa"/>
              <w:right w:w="108" w:type="dxa"/>
            </w:tcMar>
            <w:vAlign w:val="center"/>
          </w:tcPr>
          <w:p w14:paraId="7AB976CA" w14:textId="77777777" w:rsidR="00D01A7B" w:rsidRPr="00430ED6" w:rsidRDefault="00D01A7B"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380F296E" w14:textId="77777777" w:rsidR="00D01A7B" w:rsidRPr="00430ED6" w:rsidRDefault="00D01A7B"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38B53927" w14:textId="77777777" w:rsidR="00D01A7B" w:rsidRPr="00430ED6" w:rsidRDefault="00D01A7B" w:rsidP="002405C3">
            <w:pPr>
              <w:keepNext/>
              <w:widowControl w:val="0"/>
              <w:tabs>
                <w:tab w:val="clear" w:pos="567"/>
              </w:tabs>
              <w:spacing w:line="240" w:lineRule="auto"/>
              <w:rPr>
                <w:bCs/>
                <w:lang w:val="lt-LT"/>
              </w:rPr>
            </w:pPr>
            <w:r w:rsidRPr="00430ED6">
              <w:rPr>
                <w:bCs/>
                <w:lang w:val="lt-LT"/>
              </w:rPr>
              <w:t>Hiponatremija</w:t>
            </w:r>
          </w:p>
        </w:tc>
      </w:tr>
      <w:tr w:rsidR="00D01A7B" w:rsidRPr="00430ED6" w14:paraId="3FDE30D9" w14:textId="77777777">
        <w:trPr>
          <w:cantSplit/>
        </w:trPr>
        <w:tc>
          <w:tcPr>
            <w:tcW w:w="2975" w:type="dxa"/>
            <w:vMerge/>
            <w:tcMar>
              <w:top w:w="0" w:type="dxa"/>
              <w:left w:w="108" w:type="dxa"/>
              <w:bottom w:w="0" w:type="dxa"/>
              <w:right w:w="108" w:type="dxa"/>
            </w:tcMar>
            <w:vAlign w:val="center"/>
          </w:tcPr>
          <w:p w14:paraId="0E6EF73D" w14:textId="77777777" w:rsidR="00D01A7B" w:rsidRPr="00430ED6" w:rsidRDefault="00D01A7B"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520FA524" w14:textId="77777777" w:rsidR="00D01A7B" w:rsidRPr="00430ED6" w:rsidRDefault="00D01A7B"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3D3F48F2" w14:textId="77777777" w:rsidR="00D01A7B" w:rsidRPr="00430ED6" w:rsidRDefault="00D01A7B" w:rsidP="002405C3">
            <w:pPr>
              <w:keepNext/>
              <w:widowControl w:val="0"/>
              <w:tabs>
                <w:tab w:val="clear" w:pos="567"/>
              </w:tabs>
              <w:spacing w:line="240" w:lineRule="auto"/>
              <w:rPr>
                <w:bCs/>
                <w:lang w:val="lt-LT"/>
              </w:rPr>
            </w:pPr>
            <w:r w:rsidRPr="00430ED6">
              <w:rPr>
                <w:bCs/>
                <w:lang w:val="lt-LT"/>
              </w:rPr>
              <w:t>Hipofosfatemija</w:t>
            </w:r>
          </w:p>
        </w:tc>
      </w:tr>
      <w:tr w:rsidR="00D01A7B" w:rsidRPr="00430ED6" w14:paraId="2A313051" w14:textId="77777777">
        <w:trPr>
          <w:cantSplit/>
        </w:trPr>
        <w:tc>
          <w:tcPr>
            <w:tcW w:w="2975" w:type="dxa"/>
            <w:vMerge/>
            <w:tcMar>
              <w:top w:w="0" w:type="dxa"/>
              <w:left w:w="108" w:type="dxa"/>
              <w:bottom w:w="0" w:type="dxa"/>
              <w:right w:w="108" w:type="dxa"/>
            </w:tcMar>
            <w:vAlign w:val="center"/>
          </w:tcPr>
          <w:p w14:paraId="4A04D2DE" w14:textId="77777777" w:rsidR="00D01A7B" w:rsidRPr="00430ED6" w:rsidRDefault="00D01A7B" w:rsidP="002405C3">
            <w:pPr>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361A66EA" w14:textId="77777777" w:rsidR="00D01A7B" w:rsidRPr="00430ED6" w:rsidRDefault="00D01A7B" w:rsidP="002405C3">
            <w:pPr>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2DEAF7CD" w14:textId="77777777" w:rsidR="00D01A7B" w:rsidRPr="00430ED6" w:rsidRDefault="00D01A7B" w:rsidP="002405C3">
            <w:pPr>
              <w:widowControl w:val="0"/>
              <w:tabs>
                <w:tab w:val="clear" w:pos="567"/>
              </w:tabs>
              <w:spacing w:line="240" w:lineRule="auto"/>
              <w:rPr>
                <w:bCs/>
                <w:lang w:val="lt-LT"/>
              </w:rPr>
            </w:pPr>
            <w:r w:rsidRPr="00430ED6">
              <w:rPr>
                <w:bCs/>
                <w:lang w:val="lt-LT"/>
              </w:rPr>
              <w:t>Hiperglikemija</w:t>
            </w:r>
          </w:p>
        </w:tc>
      </w:tr>
      <w:tr w:rsidR="00D01A7B" w:rsidRPr="00430ED6" w14:paraId="4256C5A4" w14:textId="77777777" w:rsidTr="007E2970">
        <w:trPr>
          <w:cantSplit/>
        </w:trPr>
        <w:tc>
          <w:tcPr>
            <w:tcW w:w="2975" w:type="dxa"/>
            <w:vMerge/>
            <w:tcMar>
              <w:top w:w="0" w:type="dxa"/>
              <w:left w:w="108" w:type="dxa"/>
              <w:bottom w:w="0" w:type="dxa"/>
              <w:right w:w="108" w:type="dxa"/>
            </w:tcMar>
            <w:vAlign w:val="center"/>
          </w:tcPr>
          <w:p w14:paraId="11A8B93B" w14:textId="77777777" w:rsidR="00D01A7B" w:rsidRPr="00430ED6" w:rsidRDefault="00D01A7B" w:rsidP="00D01A7B">
            <w:pPr>
              <w:widowControl w:val="0"/>
              <w:tabs>
                <w:tab w:val="clear" w:pos="567"/>
              </w:tabs>
              <w:spacing w:line="240" w:lineRule="auto"/>
              <w:rPr>
                <w:b/>
                <w:bCs/>
                <w:lang w:val="lt-LT"/>
              </w:rPr>
            </w:pPr>
          </w:p>
        </w:tc>
        <w:tc>
          <w:tcPr>
            <w:tcW w:w="2662" w:type="dxa"/>
            <w:tcMar>
              <w:top w:w="0" w:type="dxa"/>
              <w:left w:w="108" w:type="dxa"/>
              <w:bottom w:w="0" w:type="dxa"/>
              <w:right w:w="108" w:type="dxa"/>
            </w:tcMar>
          </w:tcPr>
          <w:p w14:paraId="10D6BD4A" w14:textId="5BB6688F" w:rsidR="00D01A7B" w:rsidRPr="00430ED6" w:rsidRDefault="00D01A7B" w:rsidP="00D01A7B">
            <w:pPr>
              <w:widowControl w:val="0"/>
              <w:tabs>
                <w:tab w:val="clear" w:pos="567"/>
              </w:tabs>
              <w:spacing w:line="240" w:lineRule="auto"/>
              <w:rPr>
                <w:bCs/>
                <w:lang w:val="lt-LT"/>
              </w:rPr>
            </w:pPr>
            <w:r w:rsidRPr="00AA465D">
              <w:t>Dažnis nežinomas</w:t>
            </w:r>
          </w:p>
        </w:tc>
        <w:tc>
          <w:tcPr>
            <w:tcW w:w="3685" w:type="dxa"/>
            <w:tcMar>
              <w:top w:w="0" w:type="dxa"/>
              <w:left w:w="108" w:type="dxa"/>
              <w:bottom w:w="0" w:type="dxa"/>
              <w:right w:w="108" w:type="dxa"/>
            </w:tcMar>
          </w:tcPr>
          <w:p w14:paraId="192883D8" w14:textId="7FD62E0E" w:rsidR="00D01A7B" w:rsidRPr="00430ED6" w:rsidRDefault="00D01A7B" w:rsidP="00D01A7B">
            <w:pPr>
              <w:widowControl w:val="0"/>
              <w:tabs>
                <w:tab w:val="clear" w:pos="567"/>
              </w:tabs>
              <w:spacing w:line="240" w:lineRule="auto"/>
              <w:rPr>
                <w:bCs/>
                <w:lang w:val="lt-LT"/>
              </w:rPr>
            </w:pPr>
            <w:r w:rsidRPr="00AA465D">
              <w:t>Tumoro lizės sindromas</w:t>
            </w:r>
          </w:p>
        </w:tc>
      </w:tr>
      <w:tr w:rsidR="0025383A" w:rsidRPr="00430ED6" w14:paraId="358A0936" w14:textId="77777777">
        <w:trPr>
          <w:cantSplit/>
        </w:trPr>
        <w:tc>
          <w:tcPr>
            <w:tcW w:w="2975" w:type="dxa"/>
            <w:vMerge w:val="restart"/>
            <w:tcMar>
              <w:top w:w="0" w:type="dxa"/>
              <w:left w:w="108" w:type="dxa"/>
              <w:bottom w:w="0" w:type="dxa"/>
              <w:right w:w="108" w:type="dxa"/>
            </w:tcMar>
            <w:vAlign w:val="center"/>
          </w:tcPr>
          <w:p w14:paraId="3C1759C9" w14:textId="77777777" w:rsidR="0025383A" w:rsidRPr="00430ED6" w:rsidRDefault="0025383A" w:rsidP="002405C3">
            <w:pPr>
              <w:keepNext/>
              <w:widowControl w:val="0"/>
              <w:tabs>
                <w:tab w:val="clear" w:pos="567"/>
              </w:tabs>
              <w:spacing w:line="240" w:lineRule="auto"/>
              <w:rPr>
                <w:b/>
                <w:bCs/>
                <w:lang w:val="lt-LT"/>
              </w:rPr>
            </w:pPr>
            <w:r w:rsidRPr="00430ED6">
              <w:rPr>
                <w:b/>
                <w:bCs/>
                <w:lang w:val="lt-LT"/>
              </w:rPr>
              <w:lastRenderedPageBreak/>
              <w:t>Nervų sistemos sutrikimai</w:t>
            </w:r>
          </w:p>
        </w:tc>
        <w:tc>
          <w:tcPr>
            <w:tcW w:w="2662" w:type="dxa"/>
            <w:vMerge w:val="restart"/>
            <w:tcMar>
              <w:top w:w="0" w:type="dxa"/>
              <w:left w:w="108" w:type="dxa"/>
              <w:bottom w:w="0" w:type="dxa"/>
              <w:right w:w="108" w:type="dxa"/>
            </w:tcMar>
            <w:vAlign w:val="center"/>
            <w:hideMark/>
          </w:tcPr>
          <w:p w14:paraId="66DC3CFF" w14:textId="77777777" w:rsidR="0025383A" w:rsidRPr="00430ED6" w:rsidRDefault="0025383A" w:rsidP="002405C3">
            <w:pPr>
              <w:keepNext/>
              <w:widowControl w:val="0"/>
              <w:tabs>
                <w:tab w:val="clear" w:pos="567"/>
              </w:tabs>
              <w:spacing w:line="240" w:lineRule="auto"/>
              <w:rPr>
                <w:bCs/>
                <w:lang w:val="lt-LT"/>
              </w:rPr>
            </w:pPr>
            <w:r w:rsidRPr="00430ED6">
              <w:rPr>
                <w:bCs/>
                <w:lang w:val="lt-LT"/>
              </w:rPr>
              <w:t>Labai dažnas</w:t>
            </w:r>
          </w:p>
        </w:tc>
        <w:tc>
          <w:tcPr>
            <w:tcW w:w="3685" w:type="dxa"/>
            <w:tcMar>
              <w:top w:w="0" w:type="dxa"/>
              <w:left w:w="108" w:type="dxa"/>
              <w:bottom w:w="0" w:type="dxa"/>
              <w:right w:w="108" w:type="dxa"/>
            </w:tcMar>
            <w:vAlign w:val="center"/>
            <w:hideMark/>
          </w:tcPr>
          <w:p w14:paraId="2A1CFFB2" w14:textId="77777777" w:rsidR="0025383A" w:rsidRPr="00430ED6" w:rsidRDefault="0025383A" w:rsidP="002405C3">
            <w:pPr>
              <w:keepNext/>
              <w:widowControl w:val="0"/>
              <w:tabs>
                <w:tab w:val="clear" w:pos="567"/>
              </w:tabs>
              <w:spacing w:line="240" w:lineRule="auto"/>
              <w:rPr>
                <w:bCs/>
                <w:lang w:val="lt-LT"/>
              </w:rPr>
            </w:pPr>
            <w:r w:rsidRPr="00430ED6">
              <w:rPr>
                <w:bCs/>
                <w:lang w:val="lt-LT"/>
              </w:rPr>
              <w:t>Galvos skausmas</w:t>
            </w:r>
          </w:p>
        </w:tc>
      </w:tr>
      <w:tr w:rsidR="0025383A" w:rsidRPr="00430ED6" w14:paraId="4CA87FFA" w14:textId="77777777">
        <w:trPr>
          <w:cantSplit/>
        </w:trPr>
        <w:tc>
          <w:tcPr>
            <w:tcW w:w="2975" w:type="dxa"/>
            <w:vMerge/>
            <w:tcMar>
              <w:top w:w="0" w:type="dxa"/>
              <w:left w:w="108" w:type="dxa"/>
              <w:bottom w:w="0" w:type="dxa"/>
              <w:right w:w="108" w:type="dxa"/>
            </w:tcMar>
            <w:vAlign w:val="center"/>
          </w:tcPr>
          <w:p w14:paraId="0B902347" w14:textId="77777777" w:rsidR="0025383A" w:rsidRPr="00430ED6" w:rsidRDefault="0025383A" w:rsidP="002405C3">
            <w:pPr>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33A61949" w14:textId="77777777" w:rsidR="0025383A" w:rsidRPr="00430ED6" w:rsidRDefault="0025383A" w:rsidP="002405C3">
            <w:pPr>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0624CBBB" w14:textId="77777777" w:rsidR="0025383A" w:rsidRPr="00430ED6" w:rsidRDefault="0025383A" w:rsidP="002405C3">
            <w:pPr>
              <w:widowControl w:val="0"/>
              <w:tabs>
                <w:tab w:val="clear" w:pos="567"/>
              </w:tabs>
              <w:spacing w:line="240" w:lineRule="auto"/>
              <w:rPr>
                <w:bCs/>
                <w:lang w:val="lt-LT"/>
              </w:rPr>
            </w:pPr>
            <w:r w:rsidRPr="00430ED6">
              <w:rPr>
                <w:bCs/>
                <w:lang w:val="lt-LT"/>
              </w:rPr>
              <w:t>Svaigulys</w:t>
            </w:r>
          </w:p>
        </w:tc>
      </w:tr>
      <w:tr w:rsidR="0025383A" w:rsidRPr="00991BD6" w14:paraId="457824EB" w14:textId="77777777">
        <w:trPr>
          <w:cantSplit/>
        </w:trPr>
        <w:tc>
          <w:tcPr>
            <w:tcW w:w="2975" w:type="dxa"/>
            <w:vMerge/>
            <w:tcMar>
              <w:top w:w="0" w:type="dxa"/>
              <w:left w:w="108" w:type="dxa"/>
              <w:bottom w:w="0" w:type="dxa"/>
              <w:right w:w="108" w:type="dxa"/>
            </w:tcMar>
            <w:vAlign w:val="center"/>
          </w:tcPr>
          <w:p w14:paraId="27107A19" w14:textId="77777777" w:rsidR="0025383A" w:rsidRPr="00430ED6" w:rsidRDefault="0025383A" w:rsidP="002405C3">
            <w:pPr>
              <w:widowControl w:val="0"/>
              <w:tabs>
                <w:tab w:val="clear" w:pos="567"/>
              </w:tabs>
              <w:spacing w:line="240" w:lineRule="auto"/>
              <w:rPr>
                <w:b/>
                <w:bCs/>
                <w:lang w:val="lt-LT"/>
              </w:rPr>
            </w:pPr>
          </w:p>
        </w:tc>
        <w:tc>
          <w:tcPr>
            <w:tcW w:w="2662" w:type="dxa"/>
            <w:tcMar>
              <w:top w:w="0" w:type="dxa"/>
              <w:left w:w="108" w:type="dxa"/>
              <w:bottom w:w="0" w:type="dxa"/>
              <w:right w:w="108" w:type="dxa"/>
            </w:tcMar>
            <w:vAlign w:val="center"/>
          </w:tcPr>
          <w:p w14:paraId="3E28E4ED" w14:textId="3E5C911E" w:rsidR="0025383A" w:rsidRPr="00430ED6" w:rsidRDefault="0025383A" w:rsidP="002405C3">
            <w:pPr>
              <w:widowControl w:val="0"/>
              <w:tabs>
                <w:tab w:val="clear" w:pos="567"/>
              </w:tabs>
              <w:spacing w:line="240" w:lineRule="auto"/>
              <w:rPr>
                <w:bCs/>
                <w:lang w:val="lt-LT"/>
              </w:rPr>
            </w:pPr>
            <w:r w:rsidRPr="0025383A">
              <w:rPr>
                <w:bCs/>
                <w:lang w:val="lt-LT"/>
              </w:rPr>
              <w:t>Dažnas</w:t>
            </w:r>
          </w:p>
        </w:tc>
        <w:tc>
          <w:tcPr>
            <w:tcW w:w="3685" w:type="dxa"/>
            <w:tcMar>
              <w:top w:w="0" w:type="dxa"/>
              <w:left w:w="108" w:type="dxa"/>
              <w:bottom w:w="0" w:type="dxa"/>
              <w:right w:w="108" w:type="dxa"/>
            </w:tcMar>
            <w:vAlign w:val="center"/>
          </w:tcPr>
          <w:p w14:paraId="41E33BC1" w14:textId="43034398" w:rsidR="0025383A" w:rsidRPr="00430ED6" w:rsidRDefault="0025383A" w:rsidP="002405C3">
            <w:pPr>
              <w:widowControl w:val="0"/>
              <w:tabs>
                <w:tab w:val="clear" w:pos="567"/>
              </w:tabs>
              <w:spacing w:line="240" w:lineRule="auto"/>
              <w:rPr>
                <w:bCs/>
                <w:lang w:val="lt-LT"/>
              </w:rPr>
            </w:pPr>
            <w:r w:rsidRPr="00484BC3">
              <w:rPr>
                <w:bCs/>
                <w:lang w:val="lt-LT"/>
              </w:rPr>
              <w:t>Periferinė neuropatija (įskaitant sensorinę ir motorinę neuropatiją)</w:t>
            </w:r>
          </w:p>
        </w:tc>
      </w:tr>
      <w:tr w:rsidR="0010703E" w:rsidRPr="00430ED6" w14:paraId="356B936E" w14:textId="77777777">
        <w:trPr>
          <w:cantSplit/>
        </w:trPr>
        <w:tc>
          <w:tcPr>
            <w:tcW w:w="2975" w:type="dxa"/>
            <w:vMerge w:val="restart"/>
            <w:tcMar>
              <w:top w:w="0" w:type="dxa"/>
              <w:left w:w="108" w:type="dxa"/>
              <w:bottom w:w="0" w:type="dxa"/>
              <w:right w:w="108" w:type="dxa"/>
            </w:tcMar>
            <w:vAlign w:val="center"/>
          </w:tcPr>
          <w:p w14:paraId="774278C0" w14:textId="77777777" w:rsidR="0010703E" w:rsidRPr="00430ED6" w:rsidRDefault="007A0D91" w:rsidP="002405C3">
            <w:pPr>
              <w:keepNext/>
              <w:widowControl w:val="0"/>
              <w:tabs>
                <w:tab w:val="clear" w:pos="567"/>
              </w:tabs>
              <w:spacing w:line="240" w:lineRule="auto"/>
              <w:rPr>
                <w:b/>
                <w:bCs/>
                <w:lang w:val="lt-LT"/>
              </w:rPr>
            </w:pPr>
            <w:r w:rsidRPr="00430ED6">
              <w:rPr>
                <w:b/>
                <w:bCs/>
                <w:lang w:val="lt-LT"/>
              </w:rPr>
              <w:t>Akių sutrikimai</w:t>
            </w:r>
          </w:p>
        </w:tc>
        <w:tc>
          <w:tcPr>
            <w:tcW w:w="2662" w:type="dxa"/>
            <w:vMerge w:val="restart"/>
            <w:tcMar>
              <w:top w:w="0" w:type="dxa"/>
              <w:left w:w="108" w:type="dxa"/>
              <w:bottom w:w="0" w:type="dxa"/>
              <w:right w:w="108" w:type="dxa"/>
            </w:tcMar>
            <w:vAlign w:val="center"/>
            <w:hideMark/>
          </w:tcPr>
          <w:p w14:paraId="4C1F6346" w14:textId="77777777" w:rsidR="0010703E" w:rsidRPr="00430ED6" w:rsidRDefault="007A0D91" w:rsidP="002405C3">
            <w:pPr>
              <w:keepNext/>
              <w:widowControl w:val="0"/>
              <w:tabs>
                <w:tab w:val="clear" w:pos="567"/>
              </w:tabs>
              <w:spacing w:line="240" w:lineRule="auto"/>
              <w:rPr>
                <w:bCs/>
                <w:lang w:val="lt-LT"/>
              </w:rPr>
            </w:pPr>
            <w:r w:rsidRPr="00430ED6">
              <w:rPr>
                <w:bCs/>
                <w:lang w:val="lt-LT"/>
              </w:rPr>
              <w:t>Dažnas</w:t>
            </w:r>
          </w:p>
        </w:tc>
        <w:tc>
          <w:tcPr>
            <w:tcW w:w="3685" w:type="dxa"/>
            <w:tcMar>
              <w:top w:w="0" w:type="dxa"/>
              <w:left w:w="108" w:type="dxa"/>
              <w:bottom w:w="0" w:type="dxa"/>
              <w:right w:w="108" w:type="dxa"/>
            </w:tcMar>
            <w:vAlign w:val="center"/>
            <w:hideMark/>
          </w:tcPr>
          <w:p w14:paraId="6B304247" w14:textId="77777777" w:rsidR="0010703E" w:rsidRPr="00430ED6" w:rsidRDefault="007A0D91" w:rsidP="002405C3">
            <w:pPr>
              <w:keepNext/>
              <w:widowControl w:val="0"/>
              <w:tabs>
                <w:tab w:val="clear" w:pos="567"/>
              </w:tabs>
              <w:spacing w:line="240" w:lineRule="auto"/>
              <w:rPr>
                <w:bCs/>
                <w:lang w:val="lt-LT"/>
              </w:rPr>
            </w:pPr>
            <w:r w:rsidRPr="00430ED6">
              <w:rPr>
                <w:bCs/>
                <w:lang w:val="lt-LT"/>
              </w:rPr>
              <w:t>Neaiškus matymas</w:t>
            </w:r>
          </w:p>
        </w:tc>
      </w:tr>
      <w:tr w:rsidR="0010703E" w:rsidRPr="00430ED6" w14:paraId="1129A601" w14:textId="77777777">
        <w:trPr>
          <w:cantSplit/>
        </w:trPr>
        <w:tc>
          <w:tcPr>
            <w:tcW w:w="2975" w:type="dxa"/>
            <w:vMerge/>
            <w:tcMar>
              <w:top w:w="0" w:type="dxa"/>
              <w:left w:w="108" w:type="dxa"/>
              <w:bottom w:w="0" w:type="dxa"/>
              <w:right w:w="108" w:type="dxa"/>
            </w:tcMar>
            <w:vAlign w:val="center"/>
          </w:tcPr>
          <w:p w14:paraId="7B03C3B1"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5A774A3F"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2D6830EC" w14:textId="77777777" w:rsidR="0010703E" w:rsidRPr="00430ED6" w:rsidRDefault="007A0D91" w:rsidP="002405C3">
            <w:pPr>
              <w:keepNext/>
              <w:widowControl w:val="0"/>
              <w:tabs>
                <w:tab w:val="clear" w:pos="567"/>
              </w:tabs>
              <w:spacing w:line="240" w:lineRule="auto"/>
              <w:rPr>
                <w:bCs/>
                <w:lang w:val="lt-LT"/>
              </w:rPr>
            </w:pPr>
            <w:r w:rsidRPr="00430ED6">
              <w:rPr>
                <w:bCs/>
                <w:lang w:val="lt-LT"/>
              </w:rPr>
              <w:t>Regėjimo sutrikimas</w:t>
            </w:r>
          </w:p>
        </w:tc>
      </w:tr>
      <w:tr w:rsidR="0010703E" w:rsidRPr="00430ED6" w14:paraId="5E7097F6" w14:textId="77777777">
        <w:trPr>
          <w:cantSplit/>
        </w:trPr>
        <w:tc>
          <w:tcPr>
            <w:tcW w:w="2975" w:type="dxa"/>
            <w:vMerge/>
            <w:tcMar>
              <w:top w:w="0" w:type="dxa"/>
              <w:left w:w="108" w:type="dxa"/>
              <w:bottom w:w="0" w:type="dxa"/>
              <w:right w:w="108" w:type="dxa"/>
            </w:tcMar>
            <w:vAlign w:val="center"/>
          </w:tcPr>
          <w:p w14:paraId="05D226CB"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tcPr>
          <w:p w14:paraId="6A26F696"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tcPr>
          <w:p w14:paraId="73CEC536" w14:textId="14181A3A" w:rsidR="0010703E" w:rsidRPr="00430ED6" w:rsidRDefault="007A0D91" w:rsidP="002405C3">
            <w:pPr>
              <w:keepNext/>
              <w:widowControl w:val="0"/>
              <w:tabs>
                <w:tab w:val="clear" w:pos="567"/>
              </w:tabs>
              <w:spacing w:line="240" w:lineRule="auto"/>
              <w:rPr>
                <w:bCs/>
                <w:lang w:val="lt-LT"/>
              </w:rPr>
            </w:pPr>
            <w:r w:rsidRPr="00430ED6">
              <w:rPr>
                <w:bCs/>
                <w:lang w:val="lt-LT"/>
              </w:rPr>
              <w:t>Uveitas</w:t>
            </w:r>
            <w:r w:rsidR="009A5987">
              <w:rPr>
                <w:bCs/>
                <w:vertAlign w:val="superscript"/>
              </w:rPr>
              <w:t>e</w:t>
            </w:r>
          </w:p>
        </w:tc>
      </w:tr>
      <w:tr w:rsidR="0010703E" w:rsidRPr="00430ED6" w14:paraId="74B5F686" w14:textId="77777777">
        <w:trPr>
          <w:cantSplit/>
        </w:trPr>
        <w:tc>
          <w:tcPr>
            <w:tcW w:w="2975" w:type="dxa"/>
            <w:vMerge/>
            <w:tcMar>
              <w:top w:w="0" w:type="dxa"/>
              <w:left w:w="108" w:type="dxa"/>
              <w:bottom w:w="0" w:type="dxa"/>
              <w:right w:w="108" w:type="dxa"/>
            </w:tcMar>
            <w:vAlign w:val="center"/>
          </w:tcPr>
          <w:p w14:paraId="20828F36" w14:textId="77777777" w:rsidR="0010703E" w:rsidRPr="00430ED6" w:rsidRDefault="0010703E" w:rsidP="002405C3">
            <w:pPr>
              <w:keepNext/>
              <w:widowControl w:val="0"/>
              <w:tabs>
                <w:tab w:val="clear" w:pos="567"/>
              </w:tabs>
              <w:spacing w:line="240" w:lineRule="auto"/>
              <w:rPr>
                <w:b/>
                <w:bCs/>
                <w:lang w:val="lt-LT"/>
              </w:rPr>
            </w:pPr>
          </w:p>
        </w:tc>
        <w:tc>
          <w:tcPr>
            <w:tcW w:w="2662" w:type="dxa"/>
            <w:vMerge w:val="restart"/>
            <w:tcMar>
              <w:top w:w="0" w:type="dxa"/>
              <w:left w:w="108" w:type="dxa"/>
              <w:bottom w:w="0" w:type="dxa"/>
              <w:right w:w="108" w:type="dxa"/>
            </w:tcMar>
            <w:vAlign w:val="center"/>
            <w:hideMark/>
          </w:tcPr>
          <w:p w14:paraId="4BBCD219" w14:textId="77777777" w:rsidR="0010703E" w:rsidRPr="00430ED6" w:rsidRDefault="007A0D91" w:rsidP="002405C3">
            <w:pPr>
              <w:keepNext/>
              <w:widowControl w:val="0"/>
              <w:tabs>
                <w:tab w:val="clear" w:pos="567"/>
              </w:tabs>
              <w:spacing w:line="240" w:lineRule="auto"/>
              <w:rPr>
                <w:bCs/>
                <w:lang w:val="lt-LT"/>
              </w:rPr>
            </w:pPr>
            <w:r w:rsidRPr="00430ED6">
              <w:rPr>
                <w:bCs/>
                <w:lang w:val="lt-LT"/>
              </w:rPr>
              <w:t>Nedažnas</w:t>
            </w:r>
          </w:p>
        </w:tc>
        <w:tc>
          <w:tcPr>
            <w:tcW w:w="3685" w:type="dxa"/>
            <w:tcMar>
              <w:top w:w="0" w:type="dxa"/>
              <w:left w:w="108" w:type="dxa"/>
              <w:bottom w:w="0" w:type="dxa"/>
              <w:right w:w="108" w:type="dxa"/>
            </w:tcMar>
            <w:vAlign w:val="center"/>
            <w:hideMark/>
          </w:tcPr>
          <w:p w14:paraId="25D4EDDD" w14:textId="77777777" w:rsidR="0010703E" w:rsidRPr="00430ED6" w:rsidRDefault="007A0D91" w:rsidP="002405C3">
            <w:pPr>
              <w:keepNext/>
              <w:widowControl w:val="0"/>
              <w:tabs>
                <w:tab w:val="clear" w:pos="567"/>
              </w:tabs>
              <w:spacing w:line="240" w:lineRule="auto"/>
              <w:rPr>
                <w:bCs/>
                <w:lang w:val="lt-LT"/>
              </w:rPr>
            </w:pPr>
            <w:r w:rsidRPr="00430ED6">
              <w:rPr>
                <w:bCs/>
                <w:lang w:val="lt-LT"/>
              </w:rPr>
              <w:t>Chorioretinopatija</w:t>
            </w:r>
          </w:p>
        </w:tc>
      </w:tr>
      <w:tr w:rsidR="0010703E" w:rsidRPr="00430ED6" w14:paraId="1B17EBB9" w14:textId="77777777">
        <w:trPr>
          <w:cantSplit/>
        </w:trPr>
        <w:tc>
          <w:tcPr>
            <w:tcW w:w="2975" w:type="dxa"/>
            <w:vMerge/>
            <w:tcMar>
              <w:top w:w="0" w:type="dxa"/>
              <w:left w:w="108" w:type="dxa"/>
              <w:bottom w:w="0" w:type="dxa"/>
              <w:right w:w="108" w:type="dxa"/>
            </w:tcMar>
            <w:vAlign w:val="center"/>
          </w:tcPr>
          <w:p w14:paraId="03BF5836"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5EA7C7E3"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65AC391D" w14:textId="77777777" w:rsidR="0010703E" w:rsidRPr="00430ED6" w:rsidRDefault="007A0D91" w:rsidP="002405C3">
            <w:pPr>
              <w:keepNext/>
              <w:widowControl w:val="0"/>
              <w:tabs>
                <w:tab w:val="clear" w:pos="567"/>
              </w:tabs>
              <w:spacing w:line="240" w:lineRule="auto"/>
              <w:rPr>
                <w:bCs/>
                <w:lang w:val="lt-LT"/>
              </w:rPr>
            </w:pPr>
            <w:r w:rsidRPr="00430ED6">
              <w:rPr>
                <w:bCs/>
                <w:lang w:val="lt-LT"/>
              </w:rPr>
              <w:t>Tinklainės atšoka</w:t>
            </w:r>
          </w:p>
        </w:tc>
      </w:tr>
      <w:tr w:rsidR="0010703E" w:rsidRPr="00430ED6" w14:paraId="79637F58" w14:textId="77777777">
        <w:trPr>
          <w:cantSplit/>
        </w:trPr>
        <w:tc>
          <w:tcPr>
            <w:tcW w:w="2975" w:type="dxa"/>
            <w:vMerge/>
            <w:tcMar>
              <w:top w:w="0" w:type="dxa"/>
              <w:left w:w="108" w:type="dxa"/>
              <w:bottom w:w="0" w:type="dxa"/>
              <w:right w:w="108" w:type="dxa"/>
            </w:tcMar>
            <w:vAlign w:val="center"/>
          </w:tcPr>
          <w:p w14:paraId="7FBAD80B" w14:textId="77777777" w:rsidR="0010703E" w:rsidRPr="00430ED6" w:rsidRDefault="0010703E" w:rsidP="002405C3">
            <w:pPr>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3DFF14E8" w14:textId="77777777" w:rsidR="0010703E" w:rsidRPr="00430ED6" w:rsidRDefault="0010703E" w:rsidP="002405C3">
            <w:pPr>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7DD1EC4F" w14:textId="77777777" w:rsidR="0010703E" w:rsidRPr="00430ED6" w:rsidRDefault="007A0D91" w:rsidP="002405C3">
            <w:pPr>
              <w:widowControl w:val="0"/>
              <w:tabs>
                <w:tab w:val="clear" w:pos="567"/>
              </w:tabs>
              <w:spacing w:line="240" w:lineRule="auto"/>
              <w:rPr>
                <w:bCs/>
                <w:lang w:val="lt-LT"/>
              </w:rPr>
            </w:pPr>
            <w:r w:rsidRPr="00430ED6">
              <w:rPr>
                <w:bCs/>
                <w:lang w:val="lt-LT"/>
              </w:rPr>
              <w:t>Periorbitalinė edema</w:t>
            </w:r>
          </w:p>
        </w:tc>
      </w:tr>
      <w:tr w:rsidR="003F14FE" w:rsidRPr="00430ED6" w14:paraId="76008525" w14:textId="77777777">
        <w:trPr>
          <w:cantSplit/>
        </w:trPr>
        <w:tc>
          <w:tcPr>
            <w:tcW w:w="2975" w:type="dxa"/>
            <w:vMerge w:val="restart"/>
            <w:tcMar>
              <w:top w:w="0" w:type="dxa"/>
              <w:left w:w="108" w:type="dxa"/>
              <w:bottom w:w="0" w:type="dxa"/>
              <w:right w:w="108" w:type="dxa"/>
            </w:tcMar>
            <w:vAlign w:val="center"/>
          </w:tcPr>
          <w:p w14:paraId="79193B7E" w14:textId="77777777" w:rsidR="003F14FE" w:rsidRPr="00430ED6" w:rsidRDefault="003F14FE" w:rsidP="002405C3">
            <w:pPr>
              <w:keepNext/>
              <w:widowControl w:val="0"/>
              <w:tabs>
                <w:tab w:val="clear" w:pos="567"/>
              </w:tabs>
              <w:spacing w:line="240" w:lineRule="auto"/>
              <w:rPr>
                <w:b/>
                <w:bCs/>
                <w:lang w:val="lt-LT"/>
              </w:rPr>
            </w:pPr>
            <w:r w:rsidRPr="00430ED6">
              <w:rPr>
                <w:b/>
                <w:bCs/>
                <w:lang w:val="lt-LT"/>
              </w:rPr>
              <w:t>Širdies sutrikimai</w:t>
            </w:r>
          </w:p>
        </w:tc>
        <w:tc>
          <w:tcPr>
            <w:tcW w:w="2662" w:type="dxa"/>
            <w:vMerge w:val="restart"/>
            <w:tcMar>
              <w:top w:w="0" w:type="dxa"/>
              <w:left w:w="108" w:type="dxa"/>
              <w:bottom w:w="0" w:type="dxa"/>
              <w:right w:w="108" w:type="dxa"/>
            </w:tcMar>
            <w:vAlign w:val="center"/>
            <w:hideMark/>
          </w:tcPr>
          <w:p w14:paraId="580C3999" w14:textId="77777777" w:rsidR="003F14FE" w:rsidRPr="00430ED6" w:rsidRDefault="003F14FE" w:rsidP="002405C3">
            <w:pPr>
              <w:keepNext/>
              <w:widowControl w:val="0"/>
              <w:tabs>
                <w:tab w:val="clear" w:pos="567"/>
              </w:tabs>
              <w:spacing w:line="240" w:lineRule="auto"/>
              <w:rPr>
                <w:bCs/>
                <w:lang w:val="lt-LT"/>
              </w:rPr>
            </w:pPr>
            <w:r w:rsidRPr="00430ED6">
              <w:rPr>
                <w:bCs/>
                <w:lang w:val="lt-LT"/>
              </w:rPr>
              <w:t>Dažnas</w:t>
            </w:r>
          </w:p>
        </w:tc>
        <w:tc>
          <w:tcPr>
            <w:tcW w:w="3685" w:type="dxa"/>
            <w:tcMar>
              <w:top w:w="0" w:type="dxa"/>
              <w:left w:w="108" w:type="dxa"/>
              <w:bottom w:w="0" w:type="dxa"/>
              <w:right w:w="108" w:type="dxa"/>
            </w:tcMar>
            <w:vAlign w:val="center"/>
            <w:hideMark/>
          </w:tcPr>
          <w:p w14:paraId="680A80EA" w14:textId="77777777" w:rsidR="003F14FE" w:rsidRPr="00430ED6" w:rsidRDefault="003F14FE" w:rsidP="002405C3">
            <w:pPr>
              <w:keepNext/>
              <w:widowControl w:val="0"/>
              <w:tabs>
                <w:tab w:val="clear" w:pos="567"/>
              </w:tabs>
              <w:spacing w:line="240" w:lineRule="auto"/>
              <w:rPr>
                <w:bCs/>
                <w:lang w:val="lt-LT"/>
              </w:rPr>
            </w:pPr>
            <w:r w:rsidRPr="00430ED6">
              <w:rPr>
                <w:szCs w:val="24"/>
                <w:lang w:val="lt-LT"/>
              </w:rPr>
              <w:t>Išstūmimo frakcijos sumažėjimas</w:t>
            </w:r>
          </w:p>
        </w:tc>
      </w:tr>
      <w:tr w:rsidR="003F14FE" w:rsidRPr="00430ED6" w14:paraId="714C98CF" w14:textId="77777777">
        <w:trPr>
          <w:cantSplit/>
        </w:trPr>
        <w:tc>
          <w:tcPr>
            <w:tcW w:w="2975" w:type="dxa"/>
            <w:vMerge/>
            <w:tcMar>
              <w:top w:w="0" w:type="dxa"/>
              <w:left w:w="108" w:type="dxa"/>
              <w:bottom w:w="0" w:type="dxa"/>
              <w:right w:w="108" w:type="dxa"/>
            </w:tcMar>
            <w:vAlign w:val="center"/>
          </w:tcPr>
          <w:p w14:paraId="426DD3E3" w14:textId="77777777" w:rsidR="003F14FE" w:rsidRPr="00430ED6" w:rsidRDefault="003F14F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tcPr>
          <w:p w14:paraId="0A6673B3" w14:textId="77777777" w:rsidR="003F14FE" w:rsidRPr="00430ED6" w:rsidRDefault="003F14F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tcPr>
          <w:p w14:paraId="17715167" w14:textId="2D934AA6" w:rsidR="003F14FE" w:rsidRPr="00430ED6" w:rsidRDefault="00987187" w:rsidP="002405C3">
            <w:pPr>
              <w:keepNext/>
              <w:widowControl w:val="0"/>
              <w:tabs>
                <w:tab w:val="clear" w:pos="567"/>
              </w:tabs>
              <w:spacing w:line="240" w:lineRule="auto"/>
              <w:rPr>
                <w:szCs w:val="24"/>
                <w:lang w:val="lt-LT"/>
              </w:rPr>
            </w:pPr>
            <w:proofErr w:type="spellStart"/>
            <w:r w:rsidRPr="00714251">
              <w:rPr>
                <w:rFonts w:eastAsia="Calibri"/>
              </w:rPr>
              <w:t>Atrioventrikulinė</w:t>
            </w:r>
            <w:proofErr w:type="spellEnd"/>
            <w:r w:rsidRPr="00714251">
              <w:rPr>
                <w:rFonts w:eastAsia="Calibri"/>
              </w:rPr>
              <w:t xml:space="preserve"> </w:t>
            </w:r>
            <w:proofErr w:type="spellStart"/>
            <w:r w:rsidRPr="00714251">
              <w:rPr>
                <w:rFonts w:eastAsia="Calibri"/>
              </w:rPr>
              <w:t>blokada</w:t>
            </w:r>
            <w:r w:rsidR="009A5987">
              <w:rPr>
                <w:rFonts w:eastAsia="Calibri"/>
                <w:vertAlign w:val="superscript"/>
              </w:rPr>
              <w:t>f</w:t>
            </w:r>
            <w:proofErr w:type="spellEnd"/>
          </w:p>
        </w:tc>
      </w:tr>
      <w:tr w:rsidR="0010703E" w:rsidRPr="00430ED6" w14:paraId="46168D44" w14:textId="77777777">
        <w:trPr>
          <w:cantSplit/>
        </w:trPr>
        <w:tc>
          <w:tcPr>
            <w:tcW w:w="2975" w:type="dxa"/>
            <w:vMerge/>
            <w:tcMar>
              <w:top w:w="0" w:type="dxa"/>
              <w:left w:w="108" w:type="dxa"/>
              <w:bottom w:w="0" w:type="dxa"/>
              <w:right w:w="108" w:type="dxa"/>
            </w:tcMar>
          </w:tcPr>
          <w:p w14:paraId="0D00CB1D" w14:textId="77777777" w:rsidR="0010703E" w:rsidRPr="00430ED6" w:rsidRDefault="0010703E" w:rsidP="002405C3">
            <w:pPr>
              <w:keepNext/>
              <w:widowControl w:val="0"/>
              <w:tabs>
                <w:tab w:val="clear" w:pos="567"/>
              </w:tabs>
              <w:spacing w:line="240" w:lineRule="auto"/>
              <w:rPr>
                <w:b/>
                <w:bCs/>
                <w:lang w:val="lt-LT"/>
              </w:rPr>
            </w:pPr>
          </w:p>
        </w:tc>
        <w:tc>
          <w:tcPr>
            <w:tcW w:w="2662" w:type="dxa"/>
            <w:tcMar>
              <w:top w:w="0" w:type="dxa"/>
              <w:left w:w="108" w:type="dxa"/>
              <w:bottom w:w="0" w:type="dxa"/>
              <w:right w:w="108" w:type="dxa"/>
            </w:tcMar>
          </w:tcPr>
          <w:p w14:paraId="727CD5F3" w14:textId="77777777" w:rsidR="0010703E" w:rsidRPr="00430ED6" w:rsidRDefault="007A0D91" w:rsidP="002405C3">
            <w:pPr>
              <w:keepNext/>
              <w:widowControl w:val="0"/>
              <w:tabs>
                <w:tab w:val="clear" w:pos="567"/>
              </w:tabs>
              <w:spacing w:line="240" w:lineRule="auto"/>
              <w:rPr>
                <w:bCs/>
                <w:lang w:val="lt-LT"/>
              </w:rPr>
            </w:pPr>
            <w:r w:rsidRPr="00430ED6">
              <w:rPr>
                <w:bCs/>
                <w:lang w:val="lt-LT"/>
              </w:rPr>
              <w:t>Nedažnas</w:t>
            </w:r>
          </w:p>
        </w:tc>
        <w:tc>
          <w:tcPr>
            <w:tcW w:w="3685" w:type="dxa"/>
            <w:tcMar>
              <w:top w:w="0" w:type="dxa"/>
              <w:left w:w="108" w:type="dxa"/>
              <w:bottom w:w="0" w:type="dxa"/>
              <w:right w:w="108" w:type="dxa"/>
            </w:tcMar>
          </w:tcPr>
          <w:p w14:paraId="3A28B0E1" w14:textId="77777777" w:rsidR="0010703E" w:rsidRPr="00430ED6" w:rsidRDefault="007A0D91" w:rsidP="002405C3">
            <w:pPr>
              <w:keepNext/>
              <w:widowControl w:val="0"/>
              <w:tabs>
                <w:tab w:val="clear" w:pos="567"/>
              </w:tabs>
              <w:spacing w:line="240" w:lineRule="auto"/>
              <w:rPr>
                <w:lang w:val="lt-LT"/>
              </w:rPr>
            </w:pPr>
            <w:r w:rsidRPr="00430ED6">
              <w:rPr>
                <w:lang w:val="lt-LT"/>
              </w:rPr>
              <w:t>Bradikardija</w:t>
            </w:r>
          </w:p>
        </w:tc>
      </w:tr>
      <w:tr w:rsidR="0010703E" w:rsidRPr="00430ED6" w14:paraId="4D59E217" w14:textId="77777777">
        <w:trPr>
          <w:cantSplit/>
        </w:trPr>
        <w:tc>
          <w:tcPr>
            <w:tcW w:w="2975" w:type="dxa"/>
            <w:vMerge/>
            <w:tcMar>
              <w:top w:w="0" w:type="dxa"/>
              <w:left w:w="108" w:type="dxa"/>
              <w:bottom w:w="0" w:type="dxa"/>
              <w:right w:w="108" w:type="dxa"/>
            </w:tcMar>
          </w:tcPr>
          <w:p w14:paraId="6A364843" w14:textId="77777777" w:rsidR="0010703E" w:rsidRPr="00430ED6" w:rsidRDefault="0010703E" w:rsidP="002405C3">
            <w:pPr>
              <w:widowControl w:val="0"/>
              <w:tabs>
                <w:tab w:val="clear" w:pos="567"/>
              </w:tabs>
              <w:spacing w:line="240" w:lineRule="auto"/>
              <w:rPr>
                <w:b/>
                <w:bCs/>
                <w:lang w:val="lt-LT"/>
              </w:rPr>
            </w:pPr>
          </w:p>
        </w:tc>
        <w:tc>
          <w:tcPr>
            <w:tcW w:w="2662" w:type="dxa"/>
            <w:tcMar>
              <w:top w:w="0" w:type="dxa"/>
              <w:left w:w="108" w:type="dxa"/>
              <w:bottom w:w="0" w:type="dxa"/>
              <w:right w:w="108" w:type="dxa"/>
            </w:tcMar>
          </w:tcPr>
          <w:p w14:paraId="3F7F1505" w14:textId="77777777" w:rsidR="0010703E" w:rsidRPr="00430ED6" w:rsidRDefault="007A0D91" w:rsidP="002405C3">
            <w:pPr>
              <w:widowControl w:val="0"/>
              <w:tabs>
                <w:tab w:val="clear" w:pos="567"/>
              </w:tabs>
              <w:spacing w:line="240" w:lineRule="auto"/>
              <w:rPr>
                <w:bCs/>
                <w:lang w:val="lt-LT"/>
              </w:rPr>
            </w:pPr>
            <w:r w:rsidRPr="00430ED6">
              <w:rPr>
                <w:bCs/>
                <w:lang w:val="lt-LT"/>
              </w:rPr>
              <w:t>Dažnis nežinomas</w:t>
            </w:r>
          </w:p>
        </w:tc>
        <w:tc>
          <w:tcPr>
            <w:tcW w:w="3685" w:type="dxa"/>
            <w:tcMar>
              <w:top w:w="0" w:type="dxa"/>
              <w:left w:w="108" w:type="dxa"/>
              <w:bottom w:w="0" w:type="dxa"/>
              <w:right w:w="108" w:type="dxa"/>
            </w:tcMar>
          </w:tcPr>
          <w:p w14:paraId="09564320" w14:textId="77777777" w:rsidR="0010703E" w:rsidRPr="00430ED6" w:rsidRDefault="007A0D91" w:rsidP="002405C3">
            <w:pPr>
              <w:widowControl w:val="0"/>
              <w:tabs>
                <w:tab w:val="clear" w:pos="567"/>
              </w:tabs>
              <w:spacing w:line="240" w:lineRule="auto"/>
              <w:rPr>
                <w:lang w:val="lt-LT"/>
              </w:rPr>
            </w:pPr>
            <w:r w:rsidRPr="00430ED6">
              <w:rPr>
                <w:lang w:val="lt-LT"/>
              </w:rPr>
              <w:t>Miokarditas</w:t>
            </w:r>
          </w:p>
        </w:tc>
      </w:tr>
      <w:tr w:rsidR="0010703E" w:rsidRPr="00430ED6" w14:paraId="50972AF7" w14:textId="77777777">
        <w:trPr>
          <w:cantSplit/>
        </w:trPr>
        <w:tc>
          <w:tcPr>
            <w:tcW w:w="2975" w:type="dxa"/>
            <w:vMerge w:val="restart"/>
            <w:tcMar>
              <w:top w:w="0" w:type="dxa"/>
              <w:left w:w="108" w:type="dxa"/>
              <w:bottom w:w="0" w:type="dxa"/>
              <w:right w:w="108" w:type="dxa"/>
            </w:tcMar>
            <w:vAlign w:val="center"/>
          </w:tcPr>
          <w:p w14:paraId="0C43606E" w14:textId="77777777" w:rsidR="0010703E" w:rsidRPr="00430ED6" w:rsidRDefault="007A0D91" w:rsidP="002405C3">
            <w:pPr>
              <w:keepNext/>
              <w:widowControl w:val="0"/>
              <w:tabs>
                <w:tab w:val="clear" w:pos="567"/>
              </w:tabs>
              <w:spacing w:line="240" w:lineRule="auto"/>
              <w:rPr>
                <w:b/>
                <w:bCs/>
                <w:lang w:val="lt-LT"/>
              </w:rPr>
            </w:pPr>
            <w:r w:rsidRPr="00430ED6">
              <w:rPr>
                <w:b/>
                <w:bCs/>
                <w:lang w:val="lt-LT"/>
              </w:rPr>
              <w:t>Kraujagyslių sutrikimai</w:t>
            </w:r>
          </w:p>
        </w:tc>
        <w:tc>
          <w:tcPr>
            <w:tcW w:w="2662" w:type="dxa"/>
            <w:vMerge w:val="restart"/>
            <w:tcMar>
              <w:top w:w="0" w:type="dxa"/>
              <w:left w:w="108" w:type="dxa"/>
              <w:bottom w:w="0" w:type="dxa"/>
              <w:right w:w="108" w:type="dxa"/>
            </w:tcMar>
            <w:vAlign w:val="center"/>
            <w:hideMark/>
          </w:tcPr>
          <w:p w14:paraId="0FD707CC" w14:textId="77777777" w:rsidR="0010703E" w:rsidRPr="00430ED6" w:rsidRDefault="007A0D91" w:rsidP="002405C3">
            <w:pPr>
              <w:keepNext/>
              <w:widowControl w:val="0"/>
              <w:tabs>
                <w:tab w:val="clear" w:pos="567"/>
              </w:tabs>
              <w:spacing w:line="240" w:lineRule="auto"/>
              <w:rPr>
                <w:bCs/>
                <w:lang w:val="lt-LT"/>
              </w:rPr>
            </w:pPr>
            <w:r w:rsidRPr="00430ED6">
              <w:rPr>
                <w:bCs/>
                <w:lang w:val="lt-LT"/>
              </w:rPr>
              <w:t>Labai dažnas</w:t>
            </w:r>
          </w:p>
        </w:tc>
        <w:tc>
          <w:tcPr>
            <w:tcW w:w="3685" w:type="dxa"/>
            <w:tcMar>
              <w:top w:w="0" w:type="dxa"/>
              <w:left w:w="108" w:type="dxa"/>
              <w:bottom w:w="0" w:type="dxa"/>
              <w:right w:w="108" w:type="dxa"/>
            </w:tcMar>
            <w:vAlign w:val="center"/>
            <w:hideMark/>
          </w:tcPr>
          <w:p w14:paraId="4752DA8D" w14:textId="77777777" w:rsidR="0010703E" w:rsidRPr="00430ED6" w:rsidRDefault="007A0D91" w:rsidP="002405C3">
            <w:pPr>
              <w:keepNext/>
              <w:widowControl w:val="0"/>
              <w:tabs>
                <w:tab w:val="clear" w:pos="567"/>
              </w:tabs>
              <w:spacing w:line="240" w:lineRule="auto"/>
              <w:rPr>
                <w:bCs/>
                <w:lang w:val="lt-LT"/>
              </w:rPr>
            </w:pPr>
            <w:r w:rsidRPr="00430ED6">
              <w:rPr>
                <w:bCs/>
                <w:lang w:val="lt-LT"/>
              </w:rPr>
              <w:t>Hipertenzija</w:t>
            </w:r>
          </w:p>
        </w:tc>
      </w:tr>
      <w:tr w:rsidR="0010703E" w:rsidRPr="00430ED6" w14:paraId="2F49FA6E" w14:textId="77777777">
        <w:trPr>
          <w:cantSplit/>
        </w:trPr>
        <w:tc>
          <w:tcPr>
            <w:tcW w:w="2975" w:type="dxa"/>
            <w:vMerge/>
            <w:tcMar>
              <w:top w:w="0" w:type="dxa"/>
              <w:left w:w="108" w:type="dxa"/>
              <w:bottom w:w="0" w:type="dxa"/>
              <w:right w:w="108" w:type="dxa"/>
            </w:tcMar>
            <w:vAlign w:val="center"/>
          </w:tcPr>
          <w:p w14:paraId="5258141B"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18082980"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0C2CD73D" w14:textId="06A37AF4" w:rsidR="0010703E" w:rsidRPr="00430ED6" w:rsidRDefault="007A0D91" w:rsidP="00E105D4">
            <w:pPr>
              <w:keepNext/>
              <w:widowControl w:val="0"/>
              <w:tabs>
                <w:tab w:val="clear" w:pos="567"/>
              </w:tabs>
              <w:spacing w:line="240" w:lineRule="auto"/>
              <w:rPr>
                <w:bCs/>
                <w:lang w:val="lt-LT"/>
              </w:rPr>
            </w:pPr>
            <w:r w:rsidRPr="00430ED6">
              <w:rPr>
                <w:bCs/>
                <w:lang w:val="lt-LT"/>
              </w:rPr>
              <w:t>Kraujavimas</w:t>
            </w:r>
            <w:r w:rsidR="009A5987">
              <w:rPr>
                <w:bCs/>
                <w:vertAlign w:val="superscript"/>
                <w:lang w:val="lt-LT"/>
              </w:rPr>
              <w:t>g</w:t>
            </w:r>
          </w:p>
        </w:tc>
      </w:tr>
      <w:tr w:rsidR="0010703E" w:rsidRPr="00430ED6" w14:paraId="1B8A7926" w14:textId="77777777">
        <w:trPr>
          <w:cantSplit/>
        </w:trPr>
        <w:tc>
          <w:tcPr>
            <w:tcW w:w="2975" w:type="dxa"/>
            <w:vMerge/>
            <w:tcMar>
              <w:top w:w="0" w:type="dxa"/>
              <w:left w:w="108" w:type="dxa"/>
              <w:bottom w:w="0" w:type="dxa"/>
              <w:right w:w="108" w:type="dxa"/>
            </w:tcMar>
            <w:vAlign w:val="center"/>
          </w:tcPr>
          <w:p w14:paraId="44191B70" w14:textId="77777777" w:rsidR="0010703E" w:rsidRPr="00430ED6" w:rsidRDefault="0010703E" w:rsidP="002405C3">
            <w:pPr>
              <w:keepNext/>
              <w:widowControl w:val="0"/>
              <w:tabs>
                <w:tab w:val="clear" w:pos="567"/>
              </w:tabs>
              <w:spacing w:line="240" w:lineRule="auto"/>
              <w:rPr>
                <w:b/>
                <w:bCs/>
                <w:lang w:val="lt-LT"/>
              </w:rPr>
            </w:pPr>
          </w:p>
        </w:tc>
        <w:tc>
          <w:tcPr>
            <w:tcW w:w="2662" w:type="dxa"/>
            <w:vMerge w:val="restart"/>
            <w:tcMar>
              <w:top w:w="0" w:type="dxa"/>
              <w:left w:w="108" w:type="dxa"/>
              <w:bottom w:w="0" w:type="dxa"/>
              <w:right w:w="108" w:type="dxa"/>
            </w:tcMar>
            <w:vAlign w:val="center"/>
            <w:hideMark/>
          </w:tcPr>
          <w:p w14:paraId="123E6A7D" w14:textId="77777777" w:rsidR="0010703E" w:rsidRPr="00430ED6" w:rsidRDefault="007A0D91" w:rsidP="002405C3">
            <w:pPr>
              <w:keepNext/>
              <w:widowControl w:val="0"/>
              <w:tabs>
                <w:tab w:val="clear" w:pos="567"/>
              </w:tabs>
              <w:spacing w:line="240" w:lineRule="auto"/>
              <w:rPr>
                <w:bCs/>
                <w:lang w:val="lt-LT"/>
              </w:rPr>
            </w:pPr>
            <w:r w:rsidRPr="00430ED6">
              <w:rPr>
                <w:bCs/>
                <w:lang w:val="lt-LT"/>
              </w:rPr>
              <w:t>Dažnas</w:t>
            </w:r>
          </w:p>
        </w:tc>
        <w:tc>
          <w:tcPr>
            <w:tcW w:w="3685" w:type="dxa"/>
            <w:tcMar>
              <w:top w:w="0" w:type="dxa"/>
              <w:left w:w="108" w:type="dxa"/>
              <w:bottom w:w="0" w:type="dxa"/>
              <w:right w:w="108" w:type="dxa"/>
            </w:tcMar>
            <w:vAlign w:val="center"/>
            <w:hideMark/>
          </w:tcPr>
          <w:p w14:paraId="7F87E5DE" w14:textId="77777777" w:rsidR="0010703E" w:rsidRPr="00430ED6" w:rsidRDefault="007A0D91" w:rsidP="002405C3">
            <w:pPr>
              <w:keepNext/>
              <w:widowControl w:val="0"/>
              <w:tabs>
                <w:tab w:val="clear" w:pos="567"/>
              </w:tabs>
              <w:spacing w:line="240" w:lineRule="auto"/>
              <w:rPr>
                <w:bCs/>
                <w:lang w:val="lt-LT"/>
              </w:rPr>
            </w:pPr>
            <w:r w:rsidRPr="00430ED6">
              <w:rPr>
                <w:bCs/>
                <w:lang w:val="lt-LT"/>
              </w:rPr>
              <w:t>Hipotenzija</w:t>
            </w:r>
          </w:p>
        </w:tc>
      </w:tr>
      <w:tr w:rsidR="0010703E" w:rsidRPr="00430ED6" w14:paraId="10FA901E" w14:textId="77777777">
        <w:trPr>
          <w:cantSplit/>
        </w:trPr>
        <w:tc>
          <w:tcPr>
            <w:tcW w:w="2975" w:type="dxa"/>
            <w:vMerge/>
            <w:tcMar>
              <w:top w:w="0" w:type="dxa"/>
              <w:left w:w="108" w:type="dxa"/>
              <w:bottom w:w="0" w:type="dxa"/>
              <w:right w:w="108" w:type="dxa"/>
            </w:tcMar>
            <w:vAlign w:val="center"/>
          </w:tcPr>
          <w:p w14:paraId="2A567841" w14:textId="77777777" w:rsidR="0010703E" w:rsidRPr="00430ED6" w:rsidRDefault="0010703E" w:rsidP="002405C3">
            <w:pPr>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52501A19" w14:textId="77777777" w:rsidR="0010703E" w:rsidRPr="00430ED6" w:rsidRDefault="0010703E" w:rsidP="002405C3">
            <w:pPr>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66060BAB" w14:textId="77777777" w:rsidR="0010703E" w:rsidRPr="00430ED6" w:rsidRDefault="007A0D91" w:rsidP="002405C3">
            <w:pPr>
              <w:widowControl w:val="0"/>
              <w:tabs>
                <w:tab w:val="clear" w:pos="567"/>
              </w:tabs>
              <w:spacing w:line="240" w:lineRule="auto"/>
              <w:rPr>
                <w:bCs/>
                <w:lang w:val="lt-LT"/>
              </w:rPr>
            </w:pPr>
            <w:r w:rsidRPr="00430ED6">
              <w:rPr>
                <w:bCs/>
                <w:lang w:val="lt-LT"/>
              </w:rPr>
              <w:t>Limfedema</w:t>
            </w:r>
          </w:p>
        </w:tc>
      </w:tr>
      <w:tr w:rsidR="0010703E" w:rsidRPr="00430ED6" w14:paraId="6D65BE4B" w14:textId="77777777">
        <w:trPr>
          <w:cantSplit/>
        </w:trPr>
        <w:tc>
          <w:tcPr>
            <w:tcW w:w="2975" w:type="dxa"/>
            <w:vMerge w:val="restart"/>
            <w:tcMar>
              <w:top w:w="0" w:type="dxa"/>
              <w:left w:w="108" w:type="dxa"/>
              <w:bottom w:w="0" w:type="dxa"/>
              <w:right w:w="108" w:type="dxa"/>
            </w:tcMar>
            <w:vAlign w:val="center"/>
          </w:tcPr>
          <w:p w14:paraId="77777F13" w14:textId="77777777" w:rsidR="0010703E" w:rsidRPr="00430ED6" w:rsidRDefault="007A0D91" w:rsidP="002405C3">
            <w:pPr>
              <w:keepNext/>
              <w:widowControl w:val="0"/>
              <w:tabs>
                <w:tab w:val="clear" w:pos="567"/>
              </w:tabs>
              <w:spacing w:line="240" w:lineRule="auto"/>
              <w:rPr>
                <w:b/>
                <w:bCs/>
                <w:lang w:val="lt-LT"/>
              </w:rPr>
            </w:pPr>
            <w:r w:rsidRPr="00430ED6">
              <w:rPr>
                <w:b/>
                <w:bCs/>
                <w:lang w:val="lt-LT"/>
              </w:rPr>
              <w:t>Kvėpavimo sistemos, krūtinės ląstos ir tarpuplaučio sutrikimai</w:t>
            </w:r>
          </w:p>
        </w:tc>
        <w:tc>
          <w:tcPr>
            <w:tcW w:w="2662" w:type="dxa"/>
            <w:tcMar>
              <w:top w:w="0" w:type="dxa"/>
              <w:left w:w="108" w:type="dxa"/>
              <w:bottom w:w="0" w:type="dxa"/>
              <w:right w:w="108" w:type="dxa"/>
            </w:tcMar>
            <w:vAlign w:val="center"/>
            <w:hideMark/>
          </w:tcPr>
          <w:p w14:paraId="3E52F43D" w14:textId="77777777" w:rsidR="0010703E" w:rsidRPr="00430ED6" w:rsidRDefault="007A0D91" w:rsidP="002405C3">
            <w:pPr>
              <w:keepNext/>
              <w:widowControl w:val="0"/>
              <w:tabs>
                <w:tab w:val="clear" w:pos="567"/>
              </w:tabs>
              <w:spacing w:line="240" w:lineRule="auto"/>
              <w:rPr>
                <w:bCs/>
                <w:lang w:val="lt-LT"/>
              </w:rPr>
            </w:pPr>
            <w:r w:rsidRPr="00430ED6">
              <w:rPr>
                <w:bCs/>
                <w:lang w:val="lt-LT"/>
              </w:rPr>
              <w:t>Labai dažnas</w:t>
            </w:r>
          </w:p>
        </w:tc>
        <w:tc>
          <w:tcPr>
            <w:tcW w:w="3685" w:type="dxa"/>
            <w:tcMar>
              <w:top w:w="0" w:type="dxa"/>
              <w:left w:w="108" w:type="dxa"/>
              <w:bottom w:w="0" w:type="dxa"/>
              <w:right w:w="108" w:type="dxa"/>
            </w:tcMar>
            <w:vAlign w:val="center"/>
            <w:hideMark/>
          </w:tcPr>
          <w:p w14:paraId="0F709736" w14:textId="77777777" w:rsidR="0010703E" w:rsidRPr="00430ED6" w:rsidRDefault="007A0D91" w:rsidP="002405C3">
            <w:pPr>
              <w:keepNext/>
              <w:widowControl w:val="0"/>
              <w:tabs>
                <w:tab w:val="clear" w:pos="567"/>
              </w:tabs>
              <w:spacing w:line="240" w:lineRule="auto"/>
              <w:rPr>
                <w:bCs/>
                <w:lang w:val="lt-LT"/>
              </w:rPr>
            </w:pPr>
            <w:r w:rsidRPr="00430ED6">
              <w:rPr>
                <w:bCs/>
                <w:lang w:val="lt-LT"/>
              </w:rPr>
              <w:t>Kosulys</w:t>
            </w:r>
          </w:p>
        </w:tc>
      </w:tr>
      <w:tr w:rsidR="0010703E" w:rsidRPr="00430ED6" w14:paraId="305D963D" w14:textId="77777777">
        <w:trPr>
          <w:cantSplit/>
          <w:trHeight w:val="290"/>
        </w:trPr>
        <w:tc>
          <w:tcPr>
            <w:tcW w:w="2975" w:type="dxa"/>
            <w:vMerge/>
            <w:tcMar>
              <w:top w:w="0" w:type="dxa"/>
              <w:left w:w="108" w:type="dxa"/>
              <w:bottom w:w="0" w:type="dxa"/>
              <w:right w:w="108" w:type="dxa"/>
            </w:tcMar>
            <w:vAlign w:val="center"/>
          </w:tcPr>
          <w:p w14:paraId="73422E9E" w14:textId="77777777" w:rsidR="0010703E" w:rsidRPr="00430ED6" w:rsidRDefault="0010703E" w:rsidP="002405C3">
            <w:pPr>
              <w:keepNext/>
              <w:widowControl w:val="0"/>
              <w:tabs>
                <w:tab w:val="clear" w:pos="567"/>
              </w:tabs>
              <w:spacing w:line="240" w:lineRule="auto"/>
              <w:rPr>
                <w:b/>
                <w:bCs/>
                <w:lang w:val="lt-LT"/>
              </w:rPr>
            </w:pPr>
          </w:p>
        </w:tc>
        <w:tc>
          <w:tcPr>
            <w:tcW w:w="2662" w:type="dxa"/>
            <w:tcMar>
              <w:top w:w="0" w:type="dxa"/>
              <w:left w:w="108" w:type="dxa"/>
              <w:bottom w:w="0" w:type="dxa"/>
              <w:right w:w="108" w:type="dxa"/>
            </w:tcMar>
            <w:vAlign w:val="center"/>
            <w:hideMark/>
          </w:tcPr>
          <w:p w14:paraId="4D03487A" w14:textId="77777777" w:rsidR="0010703E" w:rsidRPr="00430ED6" w:rsidRDefault="007A0D91" w:rsidP="002405C3">
            <w:pPr>
              <w:keepNext/>
              <w:widowControl w:val="0"/>
              <w:tabs>
                <w:tab w:val="clear" w:pos="567"/>
              </w:tabs>
              <w:spacing w:line="240" w:lineRule="auto"/>
              <w:rPr>
                <w:bCs/>
                <w:lang w:val="lt-LT"/>
              </w:rPr>
            </w:pPr>
            <w:r w:rsidRPr="00430ED6">
              <w:rPr>
                <w:bCs/>
                <w:lang w:val="lt-LT"/>
              </w:rPr>
              <w:t>Dažnas</w:t>
            </w:r>
          </w:p>
        </w:tc>
        <w:tc>
          <w:tcPr>
            <w:tcW w:w="3685" w:type="dxa"/>
            <w:tcMar>
              <w:top w:w="0" w:type="dxa"/>
              <w:left w:w="108" w:type="dxa"/>
              <w:bottom w:w="0" w:type="dxa"/>
              <w:right w:w="108" w:type="dxa"/>
            </w:tcMar>
            <w:vAlign w:val="center"/>
            <w:hideMark/>
          </w:tcPr>
          <w:p w14:paraId="12004B83" w14:textId="77777777" w:rsidR="0010703E" w:rsidRPr="00430ED6" w:rsidRDefault="007A0D91" w:rsidP="002405C3">
            <w:pPr>
              <w:keepNext/>
              <w:widowControl w:val="0"/>
              <w:tabs>
                <w:tab w:val="clear" w:pos="567"/>
              </w:tabs>
              <w:spacing w:line="240" w:lineRule="auto"/>
              <w:rPr>
                <w:bCs/>
                <w:lang w:val="lt-LT"/>
              </w:rPr>
            </w:pPr>
            <w:r w:rsidRPr="00430ED6">
              <w:rPr>
                <w:bCs/>
                <w:lang w:val="lt-LT"/>
              </w:rPr>
              <w:t>Dusulys</w:t>
            </w:r>
          </w:p>
        </w:tc>
      </w:tr>
      <w:tr w:rsidR="0010703E" w:rsidRPr="00430ED6" w14:paraId="26256D48" w14:textId="77777777">
        <w:trPr>
          <w:cantSplit/>
          <w:trHeight w:val="290"/>
        </w:trPr>
        <w:tc>
          <w:tcPr>
            <w:tcW w:w="2975" w:type="dxa"/>
            <w:vMerge/>
            <w:tcMar>
              <w:top w:w="0" w:type="dxa"/>
              <w:left w:w="108" w:type="dxa"/>
              <w:bottom w:w="0" w:type="dxa"/>
              <w:right w:w="108" w:type="dxa"/>
            </w:tcMar>
            <w:vAlign w:val="center"/>
          </w:tcPr>
          <w:p w14:paraId="11597E1A" w14:textId="77777777" w:rsidR="0010703E" w:rsidRPr="00430ED6" w:rsidRDefault="0010703E" w:rsidP="002405C3">
            <w:pPr>
              <w:widowControl w:val="0"/>
              <w:tabs>
                <w:tab w:val="clear" w:pos="567"/>
              </w:tabs>
              <w:spacing w:line="240" w:lineRule="auto"/>
              <w:rPr>
                <w:b/>
                <w:bCs/>
                <w:lang w:val="lt-LT"/>
              </w:rPr>
            </w:pPr>
          </w:p>
        </w:tc>
        <w:tc>
          <w:tcPr>
            <w:tcW w:w="2662" w:type="dxa"/>
            <w:tcMar>
              <w:top w:w="0" w:type="dxa"/>
              <w:left w:w="108" w:type="dxa"/>
              <w:bottom w:w="0" w:type="dxa"/>
              <w:right w:w="108" w:type="dxa"/>
            </w:tcMar>
            <w:vAlign w:val="center"/>
          </w:tcPr>
          <w:p w14:paraId="31475A0D" w14:textId="77777777" w:rsidR="0010703E" w:rsidRPr="00430ED6" w:rsidRDefault="007A0D91" w:rsidP="002405C3">
            <w:pPr>
              <w:widowControl w:val="0"/>
              <w:tabs>
                <w:tab w:val="clear" w:pos="567"/>
              </w:tabs>
              <w:spacing w:line="240" w:lineRule="auto"/>
              <w:rPr>
                <w:bCs/>
                <w:lang w:val="lt-LT"/>
              </w:rPr>
            </w:pPr>
            <w:r w:rsidRPr="00430ED6">
              <w:rPr>
                <w:bCs/>
                <w:lang w:val="lt-LT"/>
              </w:rPr>
              <w:t>Nedažnas</w:t>
            </w:r>
          </w:p>
        </w:tc>
        <w:tc>
          <w:tcPr>
            <w:tcW w:w="3685" w:type="dxa"/>
            <w:tcMar>
              <w:top w:w="0" w:type="dxa"/>
              <w:left w:w="108" w:type="dxa"/>
              <w:bottom w:w="0" w:type="dxa"/>
              <w:right w:w="108" w:type="dxa"/>
            </w:tcMar>
            <w:vAlign w:val="center"/>
          </w:tcPr>
          <w:p w14:paraId="19567DD1" w14:textId="77777777" w:rsidR="0010703E" w:rsidRPr="00430ED6" w:rsidRDefault="007A0D91" w:rsidP="002405C3">
            <w:pPr>
              <w:widowControl w:val="0"/>
              <w:tabs>
                <w:tab w:val="clear" w:pos="567"/>
              </w:tabs>
              <w:spacing w:line="240" w:lineRule="auto"/>
              <w:rPr>
                <w:bCs/>
                <w:lang w:val="lt-LT"/>
              </w:rPr>
            </w:pPr>
            <w:r w:rsidRPr="00430ED6">
              <w:rPr>
                <w:bCs/>
                <w:lang w:val="lt-LT"/>
              </w:rPr>
              <w:t>Pneumonitas</w:t>
            </w:r>
          </w:p>
        </w:tc>
      </w:tr>
      <w:tr w:rsidR="0010703E" w:rsidRPr="00430ED6" w14:paraId="19424341" w14:textId="77777777">
        <w:trPr>
          <w:cantSplit/>
        </w:trPr>
        <w:tc>
          <w:tcPr>
            <w:tcW w:w="2975" w:type="dxa"/>
            <w:vMerge w:val="restart"/>
            <w:tcMar>
              <w:top w:w="0" w:type="dxa"/>
              <w:left w:w="108" w:type="dxa"/>
              <w:bottom w:w="0" w:type="dxa"/>
              <w:right w:w="108" w:type="dxa"/>
            </w:tcMar>
            <w:vAlign w:val="center"/>
          </w:tcPr>
          <w:p w14:paraId="04DE1909" w14:textId="77777777" w:rsidR="0010703E" w:rsidRPr="00430ED6" w:rsidRDefault="007A0D91" w:rsidP="002405C3">
            <w:pPr>
              <w:keepNext/>
              <w:widowControl w:val="0"/>
              <w:tabs>
                <w:tab w:val="clear" w:pos="567"/>
              </w:tabs>
              <w:spacing w:line="240" w:lineRule="auto"/>
              <w:rPr>
                <w:b/>
                <w:bCs/>
                <w:lang w:val="lt-LT"/>
              </w:rPr>
            </w:pPr>
            <w:r w:rsidRPr="00430ED6">
              <w:rPr>
                <w:b/>
                <w:bCs/>
                <w:lang w:val="lt-LT"/>
              </w:rPr>
              <w:t>Virškinimo trakto sutrikimai</w:t>
            </w:r>
          </w:p>
        </w:tc>
        <w:tc>
          <w:tcPr>
            <w:tcW w:w="2662" w:type="dxa"/>
            <w:vMerge w:val="restart"/>
            <w:tcMar>
              <w:top w:w="0" w:type="dxa"/>
              <w:left w:w="108" w:type="dxa"/>
              <w:bottom w:w="0" w:type="dxa"/>
              <w:right w:w="108" w:type="dxa"/>
            </w:tcMar>
            <w:vAlign w:val="center"/>
            <w:hideMark/>
          </w:tcPr>
          <w:p w14:paraId="57731262" w14:textId="77777777" w:rsidR="0010703E" w:rsidRPr="00430ED6" w:rsidRDefault="007A0D91" w:rsidP="002405C3">
            <w:pPr>
              <w:keepNext/>
              <w:widowControl w:val="0"/>
              <w:tabs>
                <w:tab w:val="clear" w:pos="567"/>
              </w:tabs>
              <w:spacing w:line="240" w:lineRule="auto"/>
              <w:rPr>
                <w:bCs/>
                <w:lang w:val="lt-LT"/>
              </w:rPr>
            </w:pPr>
            <w:r w:rsidRPr="00430ED6">
              <w:rPr>
                <w:bCs/>
                <w:lang w:val="lt-LT"/>
              </w:rPr>
              <w:t>Labai dažnas</w:t>
            </w:r>
          </w:p>
        </w:tc>
        <w:tc>
          <w:tcPr>
            <w:tcW w:w="3685" w:type="dxa"/>
            <w:tcMar>
              <w:top w:w="0" w:type="dxa"/>
              <w:left w:w="108" w:type="dxa"/>
              <w:bottom w:w="0" w:type="dxa"/>
              <w:right w:w="108" w:type="dxa"/>
            </w:tcMar>
            <w:vAlign w:val="center"/>
            <w:hideMark/>
          </w:tcPr>
          <w:p w14:paraId="74952891" w14:textId="48B0A268" w:rsidR="0010703E" w:rsidRPr="00430ED6" w:rsidRDefault="007A0D91" w:rsidP="002405C3">
            <w:pPr>
              <w:keepNext/>
              <w:widowControl w:val="0"/>
              <w:tabs>
                <w:tab w:val="clear" w:pos="567"/>
              </w:tabs>
              <w:spacing w:line="240" w:lineRule="auto"/>
              <w:rPr>
                <w:bCs/>
                <w:lang w:val="lt-LT"/>
              </w:rPr>
            </w:pPr>
            <w:r w:rsidRPr="00430ED6">
              <w:rPr>
                <w:bCs/>
                <w:lang w:val="lt-LT"/>
              </w:rPr>
              <w:t>Pilvo skausmas</w:t>
            </w:r>
            <w:r w:rsidR="009A5987">
              <w:rPr>
                <w:bCs/>
                <w:vertAlign w:val="superscript"/>
                <w:lang w:val="lt-LT"/>
              </w:rPr>
              <w:t>h</w:t>
            </w:r>
          </w:p>
        </w:tc>
      </w:tr>
      <w:tr w:rsidR="0010703E" w:rsidRPr="00430ED6" w14:paraId="6E19A43B" w14:textId="77777777">
        <w:trPr>
          <w:cantSplit/>
        </w:trPr>
        <w:tc>
          <w:tcPr>
            <w:tcW w:w="2975" w:type="dxa"/>
            <w:vMerge/>
            <w:tcMar>
              <w:top w:w="0" w:type="dxa"/>
              <w:left w:w="108" w:type="dxa"/>
              <w:bottom w:w="0" w:type="dxa"/>
              <w:right w:w="108" w:type="dxa"/>
            </w:tcMar>
            <w:vAlign w:val="center"/>
          </w:tcPr>
          <w:p w14:paraId="1E1AE2C4"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087A3DFE"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54A8E302" w14:textId="77777777" w:rsidR="0010703E" w:rsidRPr="00430ED6" w:rsidRDefault="007A0D91" w:rsidP="002405C3">
            <w:pPr>
              <w:keepNext/>
              <w:widowControl w:val="0"/>
              <w:tabs>
                <w:tab w:val="clear" w:pos="567"/>
              </w:tabs>
              <w:spacing w:line="240" w:lineRule="auto"/>
              <w:rPr>
                <w:bCs/>
                <w:lang w:val="lt-LT"/>
              </w:rPr>
            </w:pPr>
            <w:r w:rsidRPr="00430ED6">
              <w:rPr>
                <w:bCs/>
                <w:lang w:val="lt-LT"/>
              </w:rPr>
              <w:t>Vidurių užkietėjimas</w:t>
            </w:r>
          </w:p>
        </w:tc>
      </w:tr>
      <w:tr w:rsidR="0010703E" w:rsidRPr="00430ED6" w14:paraId="207492F6" w14:textId="77777777">
        <w:trPr>
          <w:cantSplit/>
        </w:trPr>
        <w:tc>
          <w:tcPr>
            <w:tcW w:w="2975" w:type="dxa"/>
            <w:vMerge/>
            <w:tcMar>
              <w:top w:w="0" w:type="dxa"/>
              <w:left w:w="108" w:type="dxa"/>
              <w:bottom w:w="0" w:type="dxa"/>
              <w:right w:w="108" w:type="dxa"/>
            </w:tcMar>
            <w:vAlign w:val="center"/>
          </w:tcPr>
          <w:p w14:paraId="68BE69D6"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6BEF2110"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4FD45959" w14:textId="77777777" w:rsidR="0010703E" w:rsidRPr="00430ED6" w:rsidRDefault="007A0D91" w:rsidP="002405C3">
            <w:pPr>
              <w:keepNext/>
              <w:widowControl w:val="0"/>
              <w:tabs>
                <w:tab w:val="clear" w:pos="567"/>
              </w:tabs>
              <w:spacing w:line="240" w:lineRule="auto"/>
              <w:rPr>
                <w:bCs/>
                <w:lang w:val="lt-LT"/>
              </w:rPr>
            </w:pPr>
            <w:r w:rsidRPr="00430ED6">
              <w:rPr>
                <w:bCs/>
                <w:lang w:val="lt-LT"/>
              </w:rPr>
              <w:t>Viduriavimas</w:t>
            </w:r>
          </w:p>
        </w:tc>
      </w:tr>
      <w:tr w:rsidR="0010703E" w:rsidRPr="00430ED6" w14:paraId="20248784" w14:textId="77777777">
        <w:trPr>
          <w:cantSplit/>
        </w:trPr>
        <w:tc>
          <w:tcPr>
            <w:tcW w:w="2975" w:type="dxa"/>
            <w:vMerge/>
            <w:tcMar>
              <w:top w:w="0" w:type="dxa"/>
              <w:left w:w="108" w:type="dxa"/>
              <w:bottom w:w="0" w:type="dxa"/>
              <w:right w:w="108" w:type="dxa"/>
            </w:tcMar>
            <w:vAlign w:val="center"/>
          </w:tcPr>
          <w:p w14:paraId="3336A2DD"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5212B44D"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329BDAC5" w14:textId="77777777" w:rsidR="0010703E" w:rsidRPr="00430ED6" w:rsidRDefault="007A0D91" w:rsidP="002405C3">
            <w:pPr>
              <w:keepNext/>
              <w:widowControl w:val="0"/>
              <w:tabs>
                <w:tab w:val="clear" w:pos="567"/>
              </w:tabs>
              <w:spacing w:line="240" w:lineRule="auto"/>
              <w:rPr>
                <w:bCs/>
                <w:lang w:val="lt-LT"/>
              </w:rPr>
            </w:pPr>
            <w:r w:rsidRPr="00430ED6">
              <w:rPr>
                <w:bCs/>
                <w:lang w:val="lt-LT"/>
              </w:rPr>
              <w:t>Pykinimas</w:t>
            </w:r>
          </w:p>
        </w:tc>
      </w:tr>
      <w:tr w:rsidR="0010703E" w:rsidRPr="00430ED6" w14:paraId="4AC0CFE5" w14:textId="77777777">
        <w:trPr>
          <w:cantSplit/>
        </w:trPr>
        <w:tc>
          <w:tcPr>
            <w:tcW w:w="2975" w:type="dxa"/>
            <w:vMerge/>
            <w:tcMar>
              <w:top w:w="0" w:type="dxa"/>
              <w:left w:w="108" w:type="dxa"/>
              <w:bottom w:w="0" w:type="dxa"/>
              <w:right w:w="108" w:type="dxa"/>
            </w:tcMar>
            <w:vAlign w:val="center"/>
          </w:tcPr>
          <w:p w14:paraId="346FA586"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3A2DE5F7"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0DDBF7DF" w14:textId="77777777" w:rsidR="0010703E" w:rsidRPr="00430ED6" w:rsidRDefault="007A0D91" w:rsidP="002405C3">
            <w:pPr>
              <w:keepNext/>
              <w:widowControl w:val="0"/>
              <w:tabs>
                <w:tab w:val="clear" w:pos="567"/>
              </w:tabs>
              <w:spacing w:line="240" w:lineRule="auto"/>
              <w:rPr>
                <w:bCs/>
                <w:lang w:val="lt-LT"/>
              </w:rPr>
            </w:pPr>
            <w:r w:rsidRPr="00430ED6">
              <w:rPr>
                <w:bCs/>
                <w:lang w:val="lt-LT"/>
              </w:rPr>
              <w:t>Vėmimas</w:t>
            </w:r>
          </w:p>
        </w:tc>
      </w:tr>
      <w:tr w:rsidR="0010703E" w:rsidRPr="00430ED6" w14:paraId="14FB7985" w14:textId="77777777">
        <w:trPr>
          <w:cantSplit/>
        </w:trPr>
        <w:tc>
          <w:tcPr>
            <w:tcW w:w="2975" w:type="dxa"/>
            <w:vMerge/>
            <w:tcMar>
              <w:top w:w="0" w:type="dxa"/>
              <w:left w:w="108" w:type="dxa"/>
              <w:bottom w:w="0" w:type="dxa"/>
              <w:right w:w="108" w:type="dxa"/>
            </w:tcMar>
            <w:vAlign w:val="center"/>
          </w:tcPr>
          <w:p w14:paraId="61F472A2" w14:textId="77777777" w:rsidR="0010703E" w:rsidRPr="00430ED6" w:rsidRDefault="0010703E" w:rsidP="002405C3">
            <w:pPr>
              <w:keepNext/>
              <w:widowControl w:val="0"/>
              <w:tabs>
                <w:tab w:val="clear" w:pos="567"/>
              </w:tabs>
              <w:spacing w:line="240" w:lineRule="auto"/>
              <w:rPr>
                <w:b/>
                <w:bCs/>
                <w:lang w:val="lt-LT"/>
              </w:rPr>
            </w:pPr>
          </w:p>
        </w:tc>
        <w:tc>
          <w:tcPr>
            <w:tcW w:w="2662" w:type="dxa"/>
            <w:vMerge w:val="restart"/>
            <w:tcMar>
              <w:top w:w="0" w:type="dxa"/>
              <w:left w:w="108" w:type="dxa"/>
              <w:bottom w:w="0" w:type="dxa"/>
              <w:right w:w="108" w:type="dxa"/>
            </w:tcMar>
            <w:vAlign w:val="center"/>
            <w:hideMark/>
          </w:tcPr>
          <w:p w14:paraId="79DEA703" w14:textId="77777777" w:rsidR="0010703E" w:rsidRPr="00430ED6" w:rsidRDefault="007A0D91" w:rsidP="002405C3">
            <w:pPr>
              <w:keepNext/>
              <w:widowControl w:val="0"/>
              <w:tabs>
                <w:tab w:val="clear" w:pos="567"/>
              </w:tabs>
              <w:spacing w:line="240" w:lineRule="auto"/>
              <w:rPr>
                <w:bCs/>
                <w:lang w:val="lt-LT"/>
              </w:rPr>
            </w:pPr>
            <w:r w:rsidRPr="00430ED6">
              <w:rPr>
                <w:bCs/>
                <w:lang w:val="lt-LT"/>
              </w:rPr>
              <w:t>Dažnas</w:t>
            </w:r>
          </w:p>
        </w:tc>
        <w:tc>
          <w:tcPr>
            <w:tcW w:w="3685" w:type="dxa"/>
            <w:tcMar>
              <w:top w:w="0" w:type="dxa"/>
              <w:left w:w="108" w:type="dxa"/>
              <w:bottom w:w="0" w:type="dxa"/>
              <w:right w:w="108" w:type="dxa"/>
            </w:tcMar>
            <w:vAlign w:val="center"/>
            <w:hideMark/>
          </w:tcPr>
          <w:p w14:paraId="6DBA0916" w14:textId="77777777" w:rsidR="0010703E" w:rsidRPr="00430ED6" w:rsidRDefault="007A0D91" w:rsidP="002405C3">
            <w:pPr>
              <w:keepNext/>
              <w:widowControl w:val="0"/>
              <w:tabs>
                <w:tab w:val="clear" w:pos="567"/>
              </w:tabs>
              <w:spacing w:line="240" w:lineRule="auto"/>
              <w:rPr>
                <w:bCs/>
                <w:lang w:val="lt-LT"/>
              </w:rPr>
            </w:pPr>
            <w:r w:rsidRPr="00430ED6">
              <w:rPr>
                <w:bCs/>
                <w:lang w:val="lt-LT"/>
              </w:rPr>
              <w:t>Burnos džiūvimas</w:t>
            </w:r>
          </w:p>
        </w:tc>
      </w:tr>
      <w:tr w:rsidR="0010703E" w:rsidRPr="00430ED6" w14:paraId="3D236E1E" w14:textId="77777777">
        <w:trPr>
          <w:cantSplit/>
        </w:trPr>
        <w:tc>
          <w:tcPr>
            <w:tcW w:w="2975" w:type="dxa"/>
            <w:vMerge/>
            <w:tcMar>
              <w:top w:w="0" w:type="dxa"/>
              <w:left w:w="108" w:type="dxa"/>
              <w:bottom w:w="0" w:type="dxa"/>
              <w:right w:w="108" w:type="dxa"/>
            </w:tcMar>
            <w:vAlign w:val="center"/>
          </w:tcPr>
          <w:p w14:paraId="0E71A5C8"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38F1A18E"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28CF8B65" w14:textId="77777777" w:rsidR="0010703E" w:rsidRPr="00430ED6" w:rsidRDefault="007A0D91" w:rsidP="002405C3">
            <w:pPr>
              <w:keepNext/>
              <w:widowControl w:val="0"/>
              <w:tabs>
                <w:tab w:val="clear" w:pos="567"/>
              </w:tabs>
              <w:spacing w:line="240" w:lineRule="auto"/>
              <w:rPr>
                <w:bCs/>
                <w:lang w:val="lt-LT"/>
              </w:rPr>
            </w:pPr>
            <w:r w:rsidRPr="00430ED6">
              <w:rPr>
                <w:bCs/>
                <w:lang w:val="lt-LT"/>
              </w:rPr>
              <w:t>Stomatitas</w:t>
            </w:r>
          </w:p>
        </w:tc>
      </w:tr>
      <w:tr w:rsidR="0010703E" w:rsidRPr="00430ED6" w14:paraId="238949AE" w14:textId="77777777">
        <w:trPr>
          <w:cantSplit/>
          <w:trHeight w:val="283"/>
        </w:trPr>
        <w:tc>
          <w:tcPr>
            <w:tcW w:w="2975" w:type="dxa"/>
            <w:vMerge/>
            <w:tcMar>
              <w:top w:w="0" w:type="dxa"/>
              <w:left w:w="108" w:type="dxa"/>
              <w:bottom w:w="0" w:type="dxa"/>
              <w:right w:w="108" w:type="dxa"/>
            </w:tcMar>
            <w:vAlign w:val="center"/>
          </w:tcPr>
          <w:p w14:paraId="1344593B" w14:textId="77777777" w:rsidR="0010703E" w:rsidRPr="00430ED6" w:rsidRDefault="0010703E" w:rsidP="002405C3">
            <w:pPr>
              <w:keepNext/>
              <w:widowControl w:val="0"/>
              <w:tabs>
                <w:tab w:val="clear" w:pos="567"/>
              </w:tabs>
              <w:spacing w:line="240" w:lineRule="auto"/>
              <w:rPr>
                <w:b/>
                <w:bCs/>
                <w:lang w:val="lt-LT"/>
              </w:rPr>
            </w:pPr>
          </w:p>
        </w:tc>
        <w:tc>
          <w:tcPr>
            <w:tcW w:w="2662" w:type="dxa"/>
            <w:vMerge w:val="restart"/>
            <w:tcMar>
              <w:top w:w="0" w:type="dxa"/>
              <w:left w:w="108" w:type="dxa"/>
              <w:bottom w:w="0" w:type="dxa"/>
              <w:right w:w="108" w:type="dxa"/>
            </w:tcMar>
            <w:vAlign w:val="center"/>
            <w:hideMark/>
          </w:tcPr>
          <w:p w14:paraId="401FE83A" w14:textId="77777777" w:rsidR="0010703E" w:rsidRPr="00430ED6" w:rsidRDefault="007A0D91" w:rsidP="002405C3">
            <w:pPr>
              <w:keepNext/>
              <w:widowControl w:val="0"/>
              <w:tabs>
                <w:tab w:val="clear" w:pos="567"/>
              </w:tabs>
              <w:spacing w:line="240" w:lineRule="auto"/>
              <w:rPr>
                <w:bCs/>
                <w:lang w:val="lt-LT"/>
              </w:rPr>
            </w:pPr>
            <w:r w:rsidRPr="00430ED6">
              <w:rPr>
                <w:bCs/>
                <w:lang w:val="lt-LT"/>
              </w:rPr>
              <w:t>Nedažnas</w:t>
            </w:r>
          </w:p>
        </w:tc>
        <w:tc>
          <w:tcPr>
            <w:tcW w:w="3685" w:type="dxa"/>
            <w:tcMar>
              <w:top w:w="0" w:type="dxa"/>
              <w:left w:w="108" w:type="dxa"/>
              <w:bottom w:w="0" w:type="dxa"/>
              <w:right w:w="108" w:type="dxa"/>
            </w:tcMar>
            <w:vAlign w:val="center"/>
            <w:hideMark/>
          </w:tcPr>
          <w:p w14:paraId="231CD0F7" w14:textId="77777777" w:rsidR="0010703E" w:rsidRPr="00430ED6" w:rsidRDefault="007A0D91" w:rsidP="002405C3">
            <w:pPr>
              <w:keepNext/>
              <w:widowControl w:val="0"/>
              <w:tabs>
                <w:tab w:val="clear" w:pos="567"/>
              </w:tabs>
              <w:spacing w:line="240" w:lineRule="auto"/>
              <w:rPr>
                <w:bCs/>
                <w:lang w:val="lt-LT"/>
              </w:rPr>
            </w:pPr>
            <w:r w:rsidRPr="00430ED6">
              <w:rPr>
                <w:bCs/>
                <w:lang w:val="lt-LT"/>
              </w:rPr>
              <w:t>Pankreatitas</w:t>
            </w:r>
          </w:p>
        </w:tc>
      </w:tr>
      <w:tr w:rsidR="0010703E" w:rsidRPr="00430ED6" w14:paraId="32E98738" w14:textId="77777777">
        <w:trPr>
          <w:cantSplit/>
          <w:trHeight w:val="283"/>
        </w:trPr>
        <w:tc>
          <w:tcPr>
            <w:tcW w:w="2975" w:type="dxa"/>
            <w:vMerge/>
            <w:tcMar>
              <w:top w:w="0" w:type="dxa"/>
              <w:left w:w="108" w:type="dxa"/>
              <w:bottom w:w="0" w:type="dxa"/>
              <w:right w:w="108" w:type="dxa"/>
            </w:tcMar>
            <w:vAlign w:val="center"/>
          </w:tcPr>
          <w:p w14:paraId="64DC69A8"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tcPr>
          <w:p w14:paraId="76CE3CE0"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tcPr>
          <w:p w14:paraId="61025E53" w14:textId="77777777" w:rsidR="0010703E" w:rsidRPr="00430ED6" w:rsidRDefault="007A0D91" w:rsidP="002405C3">
            <w:pPr>
              <w:keepNext/>
              <w:widowControl w:val="0"/>
              <w:tabs>
                <w:tab w:val="clear" w:pos="567"/>
              </w:tabs>
              <w:spacing w:line="240" w:lineRule="auto"/>
              <w:rPr>
                <w:bCs/>
                <w:lang w:val="lt-LT"/>
              </w:rPr>
            </w:pPr>
            <w:r w:rsidRPr="00430ED6">
              <w:rPr>
                <w:lang w:val="lt-LT"/>
              </w:rPr>
              <w:t>Kolitas</w:t>
            </w:r>
          </w:p>
        </w:tc>
      </w:tr>
      <w:tr w:rsidR="0010703E" w:rsidRPr="00430ED6" w14:paraId="727CBB73" w14:textId="77777777">
        <w:trPr>
          <w:cantSplit/>
          <w:trHeight w:val="283"/>
        </w:trPr>
        <w:tc>
          <w:tcPr>
            <w:tcW w:w="2975" w:type="dxa"/>
            <w:vMerge/>
            <w:tcMar>
              <w:top w:w="0" w:type="dxa"/>
              <w:left w:w="108" w:type="dxa"/>
              <w:bottom w:w="0" w:type="dxa"/>
              <w:right w:w="108" w:type="dxa"/>
            </w:tcMar>
            <w:vAlign w:val="center"/>
          </w:tcPr>
          <w:p w14:paraId="43F54CDB" w14:textId="77777777" w:rsidR="0010703E" w:rsidRPr="00430ED6" w:rsidRDefault="0010703E" w:rsidP="002405C3">
            <w:pPr>
              <w:widowControl w:val="0"/>
              <w:tabs>
                <w:tab w:val="clear" w:pos="567"/>
              </w:tabs>
              <w:spacing w:line="240" w:lineRule="auto"/>
              <w:rPr>
                <w:b/>
                <w:bCs/>
                <w:lang w:val="lt-LT"/>
              </w:rPr>
            </w:pPr>
          </w:p>
        </w:tc>
        <w:tc>
          <w:tcPr>
            <w:tcW w:w="2662" w:type="dxa"/>
            <w:tcMar>
              <w:top w:w="0" w:type="dxa"/>
              <w:left w:w="108" w:type="dxa"/>
              <w:bottom w:w="0" w:type="dxa"/>
              <w:right w:w="108" w:type="dxa"/>
            </w:tcMar>
            <w:vAlign w:val="center"/>
          </w:tcPr>
          <w:p w14:paraId="34923B69" w14:textId="77777777" w:rsidR="0010703E" w:rsidRPr="00430ED6" w:rsidRDefault="007A0D91" w:rsidP="002405C3">
            <w:pPr>
              <w:widowControl w:val="0"/>
              <w:tabs>
                <w:tab w:val="clear" w:pos="567"/>
              </w:tabs>
              <w:spacing w:line="240" w:lineRule="auto"/>
              <w:rPr>
                <w:bCs/>
                <w:lang w:val="lt-LT"/>
              </w:rPr>
            </w:pPr>
            <w:r w:rsidRPr="00430ED6">
              <w:rPr>
                <w:bCs/>
                <w:lang w:val="lt-LT"/>
              </w:rPr>
              <w:t>Retas</w:t>
            </w:r>
          </w:p>
        </w:tc>
        <w:tc>
          <w:tcPr>
            <w:tcW w:w="3685" w:type="dxa"/>
            <w:tcMar>
              <w:top w:w="0" w:type="dxa"/>
              <w:left w:w="108" w:type="dxa"/>
              <w:bottom w:w="0" w:type="dxa"/>
              <w:right w:w="108" w:type="dxa"/>
            </w:tcMar>
          </w:tcPr>
          <w:p w14:paraId="68FDFA6B" w14:textId="77777777" w:rsidR="0010703E" w:rsidRPr="00430ED6" w:rsidRDefault="007A0D91" w:rsidP="002405C3">
            <w:pPr>
              <w:widowControl w:val="0"/>
              <w:tabs>
                <w:tab w:val="clear" w:pos="567"/>
              </w:tabs>
              <w:spacing w:line="240" w:lineRule="auto"/>
              <w:rPr>
                <w:lang w:val="lt-LT"/>
              </w:rPr>
            </w:pPr>
            <w:r w:rsidRPr="00430ED6">
              <w:rPr>
                <w:lang w:val="lt-LT"/>
              </w:rPr>
              <w:t>Virškinimo trakto prakiurimas</w:t>
            </w:r>
          </w:p>
        </w:tc>
      </w:tr>
      <w:tr w:rsidR="0010703E" w:rsidRPr="00430ED6" w14:paraId="1B24C8A5" w14:textId="77777777">
        <w:trPr>
          <w:cantSplit/>
        </w:trPr>
        <w:tc>
          <w:tcPr>
            <w:tcW w:w="2975" w:type="dxa"/>
            <w:vMerge w:val="restart"/>
            <w:tcMar>
              <w:top w:w="0" w:type="dxa"/>
              <w:left w:w="108" w:type="dxa"/>
              <w:bottom w:w="0" w:type="dxa"/>
              <w:right w:w="108" w:type="dxa"/>
            </w:tcMar>
            <w:vAlign w:val="center"/>
          </w:tcPr>
          <w:p w14:paraId="36303027" w14:textId="77777777" w:rsidR="0010703E" w:rsidRPr="00430ED6" w:rsidRDefault="007A0D91" w:rsidP="002405C3">
            <w:pPr>
              <w:keepNext/>
              <w:widowControl w:val="0"/>
              <w:tabs>
                <w:tab w:val="clear" w:pos="567"/>
              </w:tabs>
              <w:spacing w:line="240" w:lineRule="auto"/>
              <w:rPr>
                <w:b/>
                <w:bCs/>
                <w:lang w:val="lt-LT"/>
              </w:rPr>
            </w:pPr>
            <w:r w:rsidRPr="00430ED6">
              <w:rPr>
                <w:b/>
                <w:bCs/>
                <w:lang w:val="lt-LT"/>
              </w:rPr>
              <w:t>Odos ir poodinio audinio sutrikimai</w:t>
            </w:r>
          </w:p>
        </w:tc>
        <w:tc>
          <w:tcPr>
            <w:tcW w:w="2662" w:type="dxa"/>
            <w:vMerge w:val="restart"/>
            <w:tcMar>
              <w:top w:w="0" w:type="dxa"/>
              <w:left w:w="108" w:type="dxa"/>
              <w:bottom w:w="0" w:type="dxa"/>
              <w:right w:w="108" w:type="dxa"/>
            </w:tcMar>
            <w:vAlign w:val="center"/>
            <w:hideMark/>
          </w:tcPr>
          <w:p w14:paraId="71B407EE" w14:textId="77777777" w:rsidR="0010703E" w:rsidRPr="00430ED6" w:rsidRDefault="007A0D91" w:rsidP="002405C3">
            <w:pPr>
              <w:keepNext/>
              <w:widowControl w:val="0"/>
              <w:tabs>
                <w:tab w:val="clear" w:pos="567"/>
              </w:tabs>
              <w:spacing w:line="240" w:lineRule="auto"/>
              <w:rPr>
                <w:bCs/>
                <w:lang w:val="lt-LT"/>
              </w:rPr>
            </w:pPr>
            <w:r w:rsidRPr="00430ED6">
              <w:rPr>
                <w:bCs/>
                <w:lang w:val="lt-LT"/>
              </w:rPr>
              <w:t>Labai dažnas</w:t>
            </w:r>
          </w:p>
        </w:tc>
        <w:tc>
          <w:tcPr>
            <w:tcW w:w="3685" w:type="dxa"/>
            <w:tcMar>
              <w:top w:w="0" w:type="dxa"/>
              <w:left w:w="108" w:type="dxa"/>
              <w:bottom w:w="0" w:type="dxa"/>
              <w:right w:w="108" w:type="dxa"/>
            </w:tcMar>
            <w:vAlign w:val="center"/>
            <w:hideMark/>
          </w:tcPr>
          <w:p w14:paraId="22A12568" w14:textId="77777777" w:rsidR="0010703E" w:rsidRPr="00430ED6" w:rsidRDefault="007A0D91" w:rsidP="002405C3">
            <w:pPr>
              <w:keepNext/>
              <w:widowControl w:val="0"/>
              <w:tabs>
                <w:tab w:val="clear" w:pos="567"/>
              </w:tabs>
              <w:spacing w:line="240" w:lineRule="auto"/>
              <w:rPr>
                <w:bCs/>
                <w:lang w:val="lt-LT"/>
              </w:rPr>
            </w:pPr>
            <w:r w:rsidRPr="00430ED6">
              <w:rPr>
                <w:bCs/>
                <w:lang w:val="lt-LT"/>
              </w:rPr>
              <w:t>Odos sausmė</w:t>
            </w:r>
          </w:p>
        </w:tc>
      </w:tr>
      <w:tr w:rsidR="0010703E" w:rsidRPr="00430ED6" w14:paraId="2225534D" w14:textId="77777777">
        <w:trPr>
          <w:cantSplit/>
        </w:trPr>
        <w:tc>
          <w:tcPr>
            <w:tcW w:w="2975" w:type="dxa"/>
            <w:vMerge/>
            <w:tcMar>
              <w:top w:w="0" w:type="dxa"/>
              <w:left w:w="108" w:type="dxa"/>
              <w:bottom w:w="0" w:type="dxa"/>
              <w:right w:w="108" w:type="dxa"/>
            </w:tcMar>
            <w:vAlign w:val="center"/>
          </w:tcPr>
          <w:p w14:paraId="6D322ED1"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393AEFB4"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250A95E6" w14:textId="77777777" w:rsidR="0010703E" w:rsidRPr="00430ED6" w:rsidRDefault="007A0D91" w:rsidP="002405C3">
            <w:pPr>
              <w:keepNext/>
              <w:widowControl w:val="0"/>
              <w:tabs>
                <w:tab w:val="clear" w:pos="567"/>
              </w:tabs>
              <w:spacing w:line="240" w:lineRule="auto"/>
              <w:rPr>
                <w:bCs/>
                <w:lang w:val="lt-LT"/>
              </w:rPr>
            </w:pPr>
            <w:r w:rsidRPr="00430ED6">
              <w:rPr>
                <w:bCs/>
                <w:lang w:val="lt-LT"/>
              </w:rPr>
              <w:t>Niežėjimas</w:t>
            </w:r>
          </w:p>
        </w:tc>
      </w:tr>
      <w:tr w:rsidR="0010703E" w:rsidRPr="00430ED6" w14:paraId="4A503405" w14:textId="77777777">
        <w:trPr>
          <w:cantSplit/>
        </w:trPr>
        <w:tc>
          <w:tcPr>
            <w:tcW w:w="2975" w:type="dxa"/>
            <w:vMerge/>
            <w:tcMar>
              <w:top w:w="0" w:type="dxa"/>
              <w:left w:w="108" w:type="dxa"/>
              <w:bottom w:w="0" w:type="dxa"/>
              <w:right w:w="108" w:type="dxa"/>
            </w:tcMar>
            <w:vAlign w:val="center"/>
          </w:tcPr>
          <w:p w14:paraId="0CF97409"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58E5468C"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6ED05B6C" w14:textId="77777777" w:rsidR="0010703E" w:rsidRPr="00430ED6" w:rsidRDefault="007A0D91" w:rsidP="002405C3">
            <w:pPr>
              <w:keepNext/>
              <w:widowControl w:val="0"/>
              <w:tabs>
                <w:tab w:val="clear" w:pos="567"/>
              </w:tabs>
              <w:spacing w:line="240" w:lineRule="auto"/>
              <w:rPr>
                <w:bCs/>
                <w:lang w:val="lt-LT"/>
              </w:rPr>
            </w:pPr>
            <w:r w:rsidRPr="00430ED6">
              <w:rPr>
                <w:bCs/>
                <w:lang w:val="lt-LT"/>
              </w:rPr>
              <w:t>Išbėrimas</w:t>
            </w:r>
          </w:p>
        </w:tc>
      </w:tr>
      <w:tr w:rsidR="0010703E" w:rsidRPr="00430ED6" w14:paraId="01A17EDA" w14:textId="77777777">
        <w:trPr>
          <w:cantSplit/>
        </w:trPr>
        <w:tc>
          <w:tcPr>
            <w:tcW w:w="2975" w:type="dxa"/>
            <w:vMerge/>
            <w:tcMar>
              <w:top w:w="0" w:type="dxa"/>
              <w:left w:w="108" w:type="dxa"/>
              <w:bottom w:w="0" w:type="dxa"/>
              <w:right w:w="108" w:type="dxa"/>
            </w:tcMar>
            <w:vAlign w:val="center"/>
          </w:tcPr>
          <w:p w14:paraId="01E89257"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5242C402"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6666679A" w14:textId="3B53395D" w:rsidR="0010703E" w:rsidRPr="00430ED6" w:rsidRDefault="007A0D91" w:rsidP="002405C3">
            <w:pPr>
              <w:keepNext/>
              <w:widowControl w:val="0"/>
              <w:tabs>
                <w:tab w:val="clear" w:pos="567"/>
              </w:tabs>
              <w:spacing w:line="240" w:lineRule="auto"/>
              <w:rPr>
                <w:bCs/>
                <w:lang w:val="lt-LT"/>
              </w:rPr>
            </w:pPr>
            <w:r w:rsidRPr="00430ED6">
              <w:rPr>
                <w:bCs/>
                <w:lang w:val="lt-LT"/>
              </w:rPr>
              <w:t>Eritema</w:t>
            </w:r>
            <w:r w:rsidR="009A5987">
              <w:rPr>
                <w:bCs/>
                <w:vertAlign w:val="superscript"/>
                <w:lang w:val="lt-LT"/>
              </w:rPr>
              <w:t>i</w:t>
            </w:r>
          </w:p>
        </w:tc>
      </w:tr>
      <w:tr w:rsidR="0010703E" w:rsidRPr="00430ED6" w14:paraId="5E4B455B" w14:textId="77777777">
        <w:trPr>
          <w:cantSplit/>
        </w:trPr>
        <w:tc>
          <w:tcPr>
            <w:tcW w:w="2975" w:type="dxa"/>
            <w:vMerge/>
            <w:tcMar>
              <w:top w:w="0" w:type="dxa"/>
              <w:left w:w="108" w:type="dxa"/>
              <w:bottom w:w="0" w:type="dxa"/>
              <w:right w:w="108" w:type="dxa"/>
            </w:tcMar>
            <w:vAlign w:val="center"/>
          </w:tcPr>
          <w:p w14:paraId="2B8C26FF" w14:textId="77777777" w:rsidR="0010703E" w:rsidRPr="00430ED6" w:rsidRDefault="0010703E" w:rsidP="002405C3">
            <w:pPr>
              <w:keepNext/>
              <w:widowControl w:val="0"/>
              <w:tabs>
                <w:tab w:val="clear" w:pos="567"/>
              </w:tabs>
              <w:spacing w:line="240" w:lineRule="auto"/>
              <w:rPr>
                <w:b/>
                <w:bCs/>
                <w:lang w:val="lt-LT"/>
              </w:rPr>
            </w:pPr>
          </w:p>
        </w:tc>
        <w:tc>
          <w:tcPr>
            <w:tcW w:w="2662" w:type="dxa"/>
            <w:vMerge w:val="restart"/>
            <w:tcMar>
              <w:top w:w="0" w:type="dxa"/>
              <w:left w:w="108" w:type="dxa"/>
              <w:bottom w:w="0" w:type="dxa"/>
              <w:right w:w="108" w:type="dxa"/>
            </w:tcMar>
            <w:vAlign w:val="center"/>
            <w:hideMark/>
          </w:tcPr>
          <w:p w14:paraId="3AC0C826" w14:textId="77777777" w:rsidR="0010703E" w:rsidRPr="00430ED6" w:rsidRDefault="007A0D91" w:rsidP="002405C3">
            <w:pPr>
              <w:keepNext/>
              <w:widowControl w:val="0"/>
              <w:tabs>
                <w:tab w:val="clear" w:pos="567"/>
              </w:tabs>
              <w:spacing w:line="240" w:lineRule="auto"/>
              <w:rPr>
                <w:bCs/>
                <w:lang w:val="lt-LT"/>
              </w:rPr>
            </w:pPr>
            <w:r w:rsidRPr="00430ED6">
              <w:rPr>
                <w:bCs/>
                <w:lang w:val="lt-LT"/>
              </w:rPr>
              <w:t>Dažnas</w:t>
            </w:r>
          </w:p>
        </w:tc>
        <w:tc>
          <w:tcPr>
            <w:tcW w:w="3685" w:type="dxa"/>
            <w:tcMar>
              <w:top w:w="0" w:type="dxa"/>
              <w:left w:w="108" w:type="dxa"/>
              <w:bottom w:w="0" w:type="dxa"/>
              <w:right w:w="108" w:type="dxa"/>
            </w:tcMar>
            <w:vAlign w:val="center"/>
            <w:hideMark/>
          </w:tcPr>
          <w:p w14:paraId="10CB3209" w14:textId="77777777" w:rsidR="0010703E" w:rsidRPr="00430ED6" w:rsidRDefault="007A0D91" w:rsidP="002405C3">
            <w:pPr>
              <w:keepNext/>
              <w:widowControl w:val="0"/>
              <w:tabs>
                <w:tab w:val="clear" w:pos="567"/>
              </w:tabs>
              <w:spacing w:line="240" w:lineRule="auto"/>
              <w:rPr>
                <w:bCs/>
                <w:lang w:val="lt-LT"/>
              </w:rPr>
            </w:pPr>
            <w:r w:rsidRPr="00430ED6">
              <w:rPr>
                <w:bCs/>
                <w:lang w:val="lt-LT"/>
              </w:rPr>
              <w:t>Į aknę panašus dermatitas</w:t>
            </w:r>
          </w:p>
        </w:tc>
      </w:tr>
      <w:tr w:rsidR="0010703E" w:rsidRPr="00430ED6" w14:paraId="0AA6E6AA" w14:textId="77777777">
        <w:trPr>
          <w:cantSplit/>
        </w:trPr>
        <w:tc>
          <w:tcPr>
            <w:tcW w:w="2975" w:type="dxa"/>
            <w:vMerge/>
            <w:tcMar>
              <w:top w:w="0" w:type="dxa"/>
              <w:left w:w="108" w:type="dxa"/>
              <w:bottom w:w="0" w:type="dxa"/>
              <w:right w:w="108" w:type="dxa"/>
            </w:tcMar>
            <w:vAlign w:val="center"/>
          </w:tcPr>
          <w:p w14:paraId="08B095D8"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79713484"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06F89CE0" w14:textId="77777777" w:rsidR="0010703E" w:rsidRPr="00430ED6" w:rsidRDefault="007A0D91" w:rsidP="002405C3">
            <w:pPr>
              <w:keepNext/>
              <w:widowControl w:val="0"/>
              <w:tabs>
                <w:tab w:val="clear" w:pos="567"/>
              </w:tabs>
              <w:spacing w:line="240" w:lineRule="auto"/>
              <w:rPr>
                <w:bCs/>
                <w:lang w:val="lt-LT"/>
              </w:rPr>
            </w:pPr>
            <w:r w:rsidRPr="00430ED6">
              <w:rPr>
                <w:bCs/>
                <w:lang w:val="lt-LT"/>
              </w:rPr>
              <w:t>Aktininė keratozė</w:t>
            </w:r>
          </w:p>
        </w:tc>
      </w:tr>
      <w:tr w:rsidR="0010703E" w:rsidRPr="00430ED6" w14:paraId="70543C7D" w14:textId="77777777">
        <w:trPr>
          <w:cantSplit/>
        </w:trPr>
        <w:tc>
          <w:tcPr>
            <w:tcW w:w="2975" w:type="dxa"/>
            <w:vMerge/>
            <w:tcMar>
              <w:top w:w="0" w:type="dxa"/>
              <w:left w:w="108" w:type="dxa"/>
              <w:bottom w:w="0" w:type="dxa"/>
              <w:right w:w="108" w:type="dxa"/>
            </w:tcMar>
            <w:vAlign w:val="center"/>
          </w:tcPr>
          <w:p w14:paraId="3FEBBE75"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51F658E8"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72BDA447" w14:textId="77777777" w:rsidR="0010703E" w:rsidRPr="00430ED6" w:rsidRDefault="007A0D91" w:rsidP="002405C3">
            <w:pPr>
              <w:keepNext/>
              <w:widowControl w:val="0"/>
              <w:tabs>
                <w:tab w:val="clear" w:pos="567"/>
              </w:tabs>
              <w:spacing w:line="240" w:lineRule="auto"/>
              <w:rPr>
                <w:bCs/>
                <w:lang w:val="lt-LT"/>
              </w:rPr>
            </w:pPr>
            <w:r w:rsidRPr="00430ED6">
              <w:rPr>
                <w:bCs/>
                <w:lang w:val="lt-LT"/>
              </w:rPr>
              <w:t>Naktinis prakaitavimas</w:t>
            </w:r>
          </w:p>
        </w:tc>
      </w:tr>
      <w:tr w:rsidR="0010703E" w:rsidRPr="00430ED6" w14:paraId="1E42D31E" w14:textId="77777777">
        <w:trPr>
          <w:cantSplit/>
        </w:trPr>
        <w:tc>
          <w:tcPr>
            <w:tcW w:w="2975" w:type="dxa"/>
            <w:vMerge/>
            <w:tcMar>
              <w:top w:w="0" w:type="dxa"/>
              <w:left w:w="108" w:type="dxa"/>
              <w:bottom w:w="0" w:type="dxa"/>
              <w:right w:w="108" w:type="dxa"/>
            </w:tcMar>
            <w:vAlign w:val="center"/>
          </w:tcPr>
          <w:p w14:paraId="6AA17B9F"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50107879"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22EAA183" w14:textId="77777777" w:rsidR="0010703E" w:rsidRPr="00430ED6" w:rsidRDefault="007A0D91" w:rsidP="002405C3">
            <w:pPr>
              <w:keepNext/>
              <w:widowControl w:val="0"/>
              <w:tabs>
                <w:tab w:val="clear" w:pos="567"/>
              </w:tabs>
              <w:spacing w:line="240" w:lineRule="auto"/>
              <w:rPr>
                <w:bCs/>
                <w:lang w:val="lt-LT"/>
              </w:rPr>
            </w:pPr>
            <w:r w:rsidRPr="00430ED6">
              <w:rPr>
                <w:bCs/>
                <w:lang w:val="lt-LT"/>
              </w:rPr>
              <w:t>Hiperkeratozė</w:t>
            </w:r>
          </w:p>
        </w:tc>
      </w:tr>
      <w:tr w:rsidR="0010703E" w:rsidRPr="00430ED6" w14:paraId="76D26CBD" w14:textId="77777777">
        <w:trPr>
          <w:cantSplit/>
        </w:trPr>
        <w:tc>
          <w:tcPr>
            <w:tcW w:w="2975" w:type="dxa"/>
            <w:vMerge/>
            <w:tcMar>
              <w:top w:w="0" w:type="dxa"/>
              <w:left w:w="108" w:type="dxa"/>
              <w:bottom w:w="0" w:type="dxa"/>
              <w:right w:w="108" w:type="dxa"/>
            </w:tcMar>
            <w:vAlign w:val="center"/>
          </w:tcPr>
          <w:p w14:paraId="04A9E60A"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04EAD3B2"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3FC800C5" w14:textId="77777777" w:rsidR="0010703E" w:rsidRPr="00430ED6" w:rsidRDefault="007A0D91" w:rsidP="002405C3">
            <w:pPr>
              <w:keepNext/>
              <w:widowControl w:val="0"/>
              <w:tabs>
                <w:tab w:val="clear" w:pos="567"/>
              </w:tabs>
              <w:spacing w:line="240" w:lineRule="auto"/>
              <w:rPr>
                <w:bCs/>
                <w:lang w:val="lt-LT"/>
              </w:rPr>
            </w:pPr>
            <w:r w:rsidRPr="00430ED6">
              <w:rPr>
                <w:bCs/>
                <w:lang w:val="lt-LT"/>
              </w:rPr>
              <w:t>Alopecija</w:t>
            </w:r>
          </w:p>
        </w:tc>
      </w:tr>
      <w:tr w:rsidR="0010703E" w:rsidRPr="00991BD6" w14:paraId="434CD5C0" w14:textId="77777777">
        <w:trPr>
          <w:cantSplit/>
        </w:trPr>
        <w:tc>
          <w:tcPr>
            <w:tcW w:w="2975" w:type="dxa"/>
            <w:vMerge/>
            <w:tcMar>
              <w:top w:w="0" w:type="dxa"/>
              <w:left w:w="108" w:type="dxa"/>
              <w:bottom w:w="0" w:type="dxa"/>
              <w:right w:w="108" w:type="dxa"/>
            </w:tcMar>
            <w:vAlign w:val="center"/>
          </w:tcPr>
          <w:p w14:paraId="01A29370"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54FEDE11"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509A1CB9" w14:textId="77777777" w:rsidR="0010703E" w:rsidRPr="00430ED6" w:rsidRDefault="007A0D91" w:rsidP="002405C3">
            <w:pPr>
              <w:keepNext/>
              <w:widowControl w:val="0"/>
              <w:tabs>
                <w:tab w:val="clear" w:pos="567"/>
              </w:tabs>
              <w:spacing w:line="240" w:lineRule="auto"/>
              <w:rPr>
                <w:bCs/>
                <w:lang w:val="lt-LT"/>
              </w:rPr>
            </w:pPr>
            <w:r w:rsidRPr="00430ED6">
              <w:rPr>
                <w:bCs/>
                <w:lang w:val="lt-LT"/>
              </w:rPr>
              <w:t>Delnų ir padų eritrodizestezijos sindromas</w:t>
            </w:r>
          </w:p>
        </w:tc>
      </w:tr>
      <w:tr w:rsidR="0010703E" w:rsidRPr="00430ED6" w14:paraId="52B9044D" w14:textId="77777777">
        <w:trPr>
          <w:cantSplit/>
        </w:trPr>
        <w:tc>
          <w:tcPr>
            <w:tcW w:w="2975" w:type="dxa"/>
            <w:vMerge/>
            <w:tcMar>
              <w:top w:w="0" w:type="dxa"/>
              <w:left w:w="108" w:type="dxa"/>
              <w:bottom w:w="0" w:type="dxa"/>
              <w:right w:w="108" w:type="dxa"/>
            </w:tcMar>
            <w:vAlign w:val="center"/>
          </w:tcPr>
          <w:p w14:paraId="75B0F9D8"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216DBE2B"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0A254447" w14:textId="77777777" w:rsidR="0010703E" w:rsidRPr="00430ED6" w:rsidRDefault="007A0D91" w:rsidP="002405C3">
            <w:pPr>
              <w:keepNext/>
              <w:widowControl w:val="0"/>
              <w:tabs>
                <w:tab w:val="clear" w:pos="567"/>
              </w:tabs>
              <w:spacing w:line="240" w:lineRule="auto"/>
              <w:rPr>
                <w:bCs/>
                <w:lang w:val="lt-LT"/>
              </w:rPr>
            </w:pPr>
            <w:r w:rsidRPr="00430ED6">
              <w:rPr>
                <w:bCs/>
                <w:lang w:val="lt-LT"/>
              </w:rPr>
              <w:t>Odos pažeidimas</w:t>
            </w:r>
          </w:p>
        </w:tc>
      </w:tr>
      <w:tr w:rsidR="0010703E" w:rsidRPr="00430ED6" w14:paraId="37A107B7" w14:textId="77777777">
        <w:trPr>
          <w:cantSplit/>
        </w:trPr>
        <w:tc>
          <w:tcPr>
            <w:tcW w:w="2975" w:type="dxa"/>
            <w:vMerge/>
            <w:tcMar>
              <w:top w:w="0" w:type="dxa"/>
              <w:left w:w="108" w:type="dxa"/>
              <w:bottom w:w="0" w:type="dxa"/>
              <w:right w:w="108" w:type="dxa"/>
            </w:tcMar>
            <w:vAlign w:val="center"/>
          </w:tcPr>
          <w:p w14:paraId="1EE6D3C5"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1856DF38"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57BE3917" w14:textId="77777777" w:rsidR="0010703E" w:rsidRPr="00430ED6" w:rsidRDefault="007A0D91" w:rsidP="002405C3">
            <w:pPr>
              <w:keepNext/>
              <w:widowControl w:val="0"/>
              <w:tabs>
                <w:tab w:val="clear" w:pos="567"/>
              </w:tabs>
              <w:spacing w:line="240" w:lineRule="auto"/>
              <w:rPr>
                <w:bCs/>
                <w:lang w:val="lt-LT"/>
              </w:rPr>
            </w:pPr>
            <w:r w:rsidRPr="00430ED6">
              <w:rPr>
                <w:bCs/>
                <w:lang w:val="lt-LT"/>
              </w:rPr>
              <w:t>Hiperhidrozė</w:t>
            </w:r>
          </w:p>
        </w:tc>
      </w:tr>
      <w:tr w:rsidR="0010703E" w:rsidRPr="00430ED6" w14:paraId="022A97A0" w14:textId="77777777">
        <w:trPr>
          <w:cantSplit/>
          <w:trHeight w:val="300"/>
        </w:trPr>
        <w:tc>
          <w:tcPr>
            <w:tcW w:w="2975" w:type="dxa"/>
            <w:vMerge/>
            <w:tcMar>
              <w:top w:w="0" w:type="dxa"/>
              <w:left w:w="108" w:type="dxa"/>
              <w:bottom w:w="0" w:type="dxa"/>
              <w:right w:w="108" w:type="dxa"/>
            </w:tcMar>
            <w:vAlign w:val="center"/>
          </w:tcPr>
          <w:p w14:paraId="37B1C196"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395C639F"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28669338" w14:textId="77777777" w:rsidR="0010703E" w:rsidRPr="00430ED6" w:rsidRDefault="007A0D91" w:rsidP="002405C3">
            <w:pPr>
              <w:keepNext/>
              <w:widowControl w:val="0"/>
              <w:tabs>
                <w:tab w:val="clear" w:pos="567"/>
              </w:tabs>
              <w:spacing w:line="240" w:lineRule="auto"/>
              <w:rPr>
                <w:bCs/>
                <w:lang w:val="lt-LT"/>
              </w:rPr>
            </w:pPr>
            <w:r w:rsidRPr="00430ED6">
              <w:rPr>
                <w:bCs/>
                <w:lang w:val="lt-LT"/>
              </w:rPr>
              <w:t>Panikulitas</w:t>
            </w:r>
          </w:p>
        </w:tc>
      </w:tr>
      <w:tr w:rsidR="0010703E" w:rsidRPr="00430ED6" w14:paraId="06B54595" w14:textId="77777777">
        <w:trPr>
          <w:cantSplit/>
          <w:trHeight w:val="220"/>
        </w:trPr>
        <w:tc>
          <w:tcPr>
            <w:tcW w:w="2975" w:type="dxa"/>
            <w:vMerge/>
            <w:tcMar>
              <w:top w:w="0" w:type="dxa"/>
              <w:left w:w="108" w:type="dxa"/>
              <w:bottom w:w="0" w:type="dxa"/>
              <w:right w:w="108" w:type="dxa"/>
            </w:tcMar>
            <w:vAlign w:val="center"/>
          </w:tcPr>
          <w:p w14:paraId="37078528"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368C1392"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36D78FD2" w14:textId="77777777" w:rsidR="0010703E" w:rsidRPr="00430ED6" w:rsidRDefault="007A0D91" w:rsidP="002405C3">
            <w:pPr>
              <w:keepNext/>
              <w:widowControl w:val="0"/>
              <w:tabs>
                <w:tab w:val="clear" w:pos="567"/>
              </w:tabs>
              <w:spacing w:line="240" w:lineRule="auto"/>
              <w:rPr>
                <w:bCs/>
                <w:lang w:val="lt-LT"/>
              </w:rPr>
            </w:pPr>
            <w:r w:rsidRPr="00430ED6">
              <w:rPr>
                <w:bCs/>
                <w:lang w:val="lt-LT"/>
              </w:rPr>
              <w:t>Odos įtrūkimai</w:t>
            </w:r>
          </w:p>
        </w:tc>
      </w:tr>
      <w:tr w:rsidR="0010703E" w:rsidRPr="00430ED6" w14:paraId="7D89F1B8" w14:textId="77777777">
        <w:trPr>
          <w:cantSplit/>
          <w:trHeight w:val="220"/>
        </w:trPr>
        <w:tc>
          <w:tcPr>
            <w:tcW w:w="2975" w:type="dxa"/>
            <w:vMerge/>
            <w:tcMar>
              <w:top w:w="0" w:type="dxa"/>
              <w:left w:w="108" w:type="dxa"/>
              <w:bottom w:w="0" w:type="dxa"/>
              <w:right w:w="108" w:type="dxa"/>
            </w:tcMar>
            <w:vAlign w:val="center"/>
          </w:tcPr>
          <w:p w14:paraId="733B13E2"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tcPr>
          <w:p w14:paraId="3C76AC21"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tcPr>
          <w:p w14:paraId="2FB63E8A" w14:textId="77777777" w:rsidR="0010703E" w:rsidRPr="00430ED6" w:rsidRDefault="007A0D91" w:rsidP="002405C3">
            <w:pPr>
              <w:keepNext/>
              <w:widowControl w:val="0"/>
              <w:tabs>
                <w:tab w:val="clear" w:pos="567"/>
              </w:tabs>
              <w:spacing w:line="240" w:lineRule="auto"/>
              <w:rPr>
                <w:bCs/>
                <w:lang w:val="lt-LT"/>
              </w:rPr>
            </w:pPr>
            <w:r w:rsidRPr="00430ED6">
              <w:rPr>
                <w:bCs/>
                <w:lang w:val="lt-LT"/>
              </w:rPr>
              <w:t>Jautrumas šviesai</w:t>
            </w:r>
          </w:p>
        </w:tc>
      </w:tr>
      <w:tr w:rsidR="000A52E6" w:rsidRPr="00430ED6" w14:paraId="77D2D6A1" w14:textId="77777777">
        <w:trPr>
          <w:cantSplit/>
          <w:trHeight w:val="220"/>
        </w:trPr>
        <w:tc>
          <w:tcPr>
            <w:tcW w:w="2975" w:type="dxa"/>
            <w:vMerge/>
            <w:tcMar>
              <w:top w:w="0" w:type="dxa"/>
              <w:left w:w="108" w:type="dxa"/>
              <w:bottom w:w="0" w:type="dxa"/>
              <w:right w:w="108" w:type="dxa"/>
            </w:tcMar>
            <w:vAlign w:val="center"/>
          </w:tcPr>
          <w:p w14:paraId="3A970D9A" w14:textId="77777777" w:rsidR="000A52E6" w:rsidRPr="00430ED6" w:rsidRDefault="000A52E6" w:rsidP="002405C3">
            <w:pPr>
              <w:keepNext/>
              <w:widowControl w:val="0"/>
              <w:tabs>
                <w:tab w:val="clear" w:pos="567"/>
              </w:tabs>
              <w:spacing w:line="240" w:lineRule="auto"/>
              <w:rPr>
                <w:b/>
                <w:bCs/>
                <w:lang w:val="lt-LT"/>
              </w:rPr>
            </w:pPr>
          </w:p>
        </w:tc>
        <w:tc>
          <w:tcPr>
            <w:tcW w:w="2662" w:type="dxa"/>
            <w:tcMar>
              <w:top w:w="0" w:type="dxa"/>
              <w:left w:w="108" w:type="dxa"/>
              <w:bottom w:w="0" w:type="dxa"/>
              <w:right w:w="108" w:type="dxa"/>
            </w:tcMar>
            <w:vAlign w:val="center"/>
          </w:tcPr>
          <w:p w14:paraId="4FF19194" w14:textId="3925597E" w:rsidR="000A52E6" w:rsidRPr="00430ED6" w:rsidRDefault="000A52E6" w:rsidP="002405C3">
            <w:pPr>
              <w:keepNext/>
              <w:widowControl w:val="0"/>
              <w:tabs>
                <w:tab w:val="clear" w:pos="567"/>
              </w:tabs>
              <w:spacing w:line="240" w:lineRule="auto"/>
              <w:rPr>
                <w:bCs/>
                <w:lang w:val="lt-LT"/>
              </w:rPr>
            </w:pPr>
            <w:r w:rsidRPr="00FB67A2">
              <w:rPr>
                <w:bCs/>
                <w:lang w:val="lt-LT"/>
              </w:rPr>
              <w:t>Nedažnas</w:t>
            </w:r>
          </w:p>
        </w:tc>
        <w:tc>
          <w:tcPr>
            <w:tcW w:w="3685" w:type="dxa"/>
            <w:tcMar>
              <w:top w:w="0" w:type="dxa"/>
              <w:left w:w="108" w:type="dxa"/>
              <w:bottom w:w="0" w:type="dxa"/>
              <w:right w:w="108" w:type="dxa"/>
            </w:tcMar>
            <w:vAlign w:val="center"/>
          </w:tcPr>
          <w:p w14:paraId="016AC34B" w14:textId="35607466" w:rsidR="000A52E6" w:rsidRPr="00430ED6" w:rsidRDefault="000A52E6" w:rsidP="002405C3">
            <w:pPr>
              <w:keepNext/>
              <w:widowControl w:val="0"/>
              <w:tabs>
                <w:tab w:val="clear" w:pos="567"/>
              </w:tabs>
              <w:spacing w:line="240" w:lineRule="auto"/>
              <w:rPr>
                <w:bCs/>
                <w:lang w:val="lt-LT"/>
              </w:rPr>
            </w:pPr>
            <w:r w:rsidRPr="00FB67A2">
              <w:rPr>
                <w:bCs/>
                <w:lang w:val="lt-LT"/>
              </w:rPr>
              <w:t>Ūminė febrilinė neutrofilinė dermatozė</w:t>
            </w:r>
          </w:p>
        </w:tc>
      </w:tr>
      <w:tr w:rsidR="0010703E" w:rsidRPr="00430ED6" w14:paraId="68B225C3" w14:textId="77777777">
        <w:trPr>
          <w:cantSplit/>
          <w:trHeight w:val="220"/>
        </w:trPr>
        <w:tc>
          <w:tcPr>
            <w:tcW w:w="2975" w:type="dxa"/>
            <w:vMerge/>
            <w:tcMar>
              <w:top w:w="0" w:type="dxa"/>
              <w:left w:w="108" w:type="dxa"/>
              <w:bottom w:w="0" w:type="dxa"/>
              <w:right w:w="108" w:type="dxa"/>
            </w:tcMar>
            <w:vAlign w:val="center"/>
          </w:tcPr>
          <w:p w14:paraId="300B2BE3" w14:textId="77777777" w:rsidR="0010703E" w:rsidRPr="00430ED6" w:rsidRDefault="0010703E" w:rsidP="002405C3">
            <w:pPr>
              <w:keepNext/>
              <w:widowControl w:val="0"/>
              <w:tabs>
                <w:tab w:val="clear" w:pos="567"/>
              </w:tabs>
              <w:spacing w:line="240" w:lineRule="auto"/>
              <w:rPr>
                <w:b/>
                <w:bCs/>
                <w:lang w:val="lt-LT"/>
              </w:rPr>
            </w:pPr>
          </w:p>
        </w:tc>
        <w:tc>
          <w:tcPr>
            <w:tcW w:w="2662" w:type="dxa"/>
            <w:vMerge w:val="restart"/>
            <w:tcMar>
              <w:top w:w="0" w:type="dxa"/>
              <w:left w:w="108" w:type="dxa"/>
              <w:bottom w:w="0" w:type="dxa"/>
              <w:right w:w="108" w:type="dxa"/>
            </w:tcMar>
            <w:vAlign w:val="center"/>
          </w:tcPr>
          <w:p w14:paraId="379F69AC" w14:textId="77777777" w:rsidR="0010703E" w:rsidRPr="00430ED6" w:rsidRDefault="007A0D91" w:rsidP="002405C3">
            <w:pPr>
              <w:keepNext/>
              <w:widowControl w:val="0"/>
              <w:tabs>
                <w:tab w:val="clear" w:pos="567"/>
              </w:tabs>
              <w:spacing w:line="240" w:lineRule="auto"/>
              <w:rPr>
                <w:bCs/>
                <w:lang w:val="lt-LT"/>
              </w:rPr>
            </w:pPr>
            <w:r w:rsidRPr="00430ED6">
              <w:rPr>
                <w:bCs/>
                <w:lang w:val="lt-LT"/>
              </w:rPr>
              <w:t>Dažnis nežinomas</w:t>
            </w:r>
          </w:p>
        </w:tc>
        <w:tc>
          <w:tcPr>
            <w:tcW w:w="3685" w:type="dxa"/>
            <w:tcMar>
              <w:top w:w="0" w:type="dxa"/>
              <w:left w:w="108" w:type="dxa"/>
              <w:bottom w:w="0" w:type="dxa"/>
              <w:right w:w="108" w:type="dxa"/>
            </w:tcMar>
            <w:vAlign w:val="center"/>
          </w:tcPr>
          <w:p w14:paraId="79A5CCE3" w14:textId="77777777" w:rsidR="0010703E" w:rsidRPr="00430ED6" w:rsidRDefault="007A0D91" w:rsidP="002405C3">
            <w:pPr>
              <w:keepNext/>
              <w:widowControl w:val="0"/>
              <w:tabs>
                <w:tab w:val="clear" w:pos="567"/>
              </w:tabs>
              <w:spacing w:line="240" w:lineRule="auto"/>
              <w:rPr>
                <w:bCs/>
                <w:lang w:val="lt-LT"/>
              </w:rPr>
            </w:pPr>
            <w:r w:rsidRPr="00430ED6">
              <w:rPr>
                <w:bCs/>
                <w:lang w:val="lt-LT"/>
              </w:rPr>
              <w:t>Stivenso–Džonsono sindromas</w:t>
            </w:r>
          </w:p>
        </w:tc>
      </w:tr>
      <w:tr w:rsidR="0010703E" w:rsidRPr="00991BD6" w14:paraId="7DCB4C98" w14:textId="77777777">
        <w:trPr>
          <w:cantSplit/>
          <w:trHeight w:val="220"/>
        </w:trPr>
        <w:tc>
          <w:tcPr>
            <w:tcW w:w="2975" w:type="dxa"/>
            <w:vMerge/>
            <w:tcMar>
              <w:top w:w="0" w:type="dxa"/>
              <w:left w:w="108" w:type="dxa"/>
              <w:bottom w:w="0" w:type="dxa"/>
              <w:right w:w="108" w:type="dxa"/>
            </w:tcMar>
            <w:vAlign w:val="center"/>
          </w:tcPr>
          <w:p w14:paraId="155F8914"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tcPr>
          <w:p w14:paraId="0D1A7293"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tcPr>
          <w:p w14:paraId="4AAA2E9E" w14:textId="77777777" w:rsidR="0010703E" w:rsidRPr="00430ED6" w:rsidRDefault="007A0D91" w:rsidP="002405C3">
            <w:pPr>
              <w:keepNext/>
              <w:widowControl w:val="0"/>
              <w:tabs>
                <w:tab w:val="clear" w:pos="567"/>
              </w:tabs>
              <w:spacing w:line="240" w:lineRule="auto"/>
              <w:rPr>
                <w:bCs/>
                <w:lang w:val="lt-LT"/>
              </w:rPr>
            </w:pPr>
            <w:r w:rsidRPr="00430ED6">
              <w:rPr>
                <w:bCs/>
                <w:lang w:val="lt-LT"/>
              </w:rPr>
              <w:t>Vaistinių preparatų reakcija su eozinofilija bei sisteminiais simptomais</w:t>
            </w:r>
          </w:p>
        </w:tc>
      </w:tr>
      <w:tr w:rsidR="0010703E" w:rsidRPr="00430ED6" w14:paraId="541A98E7" w14:textId="77777777">
        <w:trPr>
          <w:cantSplit/>
          <w:trHeight w:val="220"/>
        </w:trPr>
        <w:tc>
          <w:tcPr>
            <w:tcW w:w="2975" w:type="dxa"/>
            <w:vMerge/>
            <w:tcMar>
              <w:top w:w="0" w:type="dxa"/>
              <w:left w:w="108" w:type="dxa"/>
              <w:bottom w:w="0" w:type="dxa"/>
              <w:right w:w="108" w:type="dxa"/>
            </w:tcMar>
            <w:vAlign w:val="center"/>
          </w:tcPr>
          <w:p w14:paraId="7B466451" w14:textId="77777777" w:rsidR="0010703E" w:rsidRPr="00430ED6" w:rsidRDefault="0010703E" w:rsidP="002405C3">
            <w:pPr>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tcPr>
          <w:p w14:paraId="5683766E" w14:textId="77777777" w:rsidR="0010703E" w:rsidRPr="00430ED6" w:rsidRDefault="0010703E" w:rsidP="002405C3">
            <w:pPr>
              <w:widowControl w:val="0"/>
              <w:tabs>
                <w:tab w:val="clear" w:pos="567"/>
              </w:tabs>
              <w:spacing w:line="240" w:lineRule="auto"/>
              <w:rPr>
                <w:bCs/>
                <w:lang w:val="lt-LT"/>
              </w:rPr>
            </w:pPr>
          </w:p>
        </w:tc>
        <w:tc>
          <w:tcPr>
            <w:tcW w:w="3685" w:type="dxa"/>
            <w:tcMar>
              <w:top w:w="0" w:type="dxa"/>
              <w:left w:w="108" w:type="dxa"/>
              <w:bottom w:w="0" w:type="dxa"/>
              <w:right w:w="108" w:type="dxa"/>
            </w:tcMar>
            <w:vAlign w:val="center"/>
          </w:tcPr>
          <w:p w14:paraId="0C632F4F" w14:textId="77777777" w:rsidR="0010703E" w:rsidRPr="00430ED6" w:rsidRDefault="007A0D91" w:rsidP="002405C3">
            <w:pPr>
              <w:widowControl w:val="0"/>
              <w:tabs>
                <w:tab w:val="clear" w:pos="567"/>
              </w:tabs>
              <w:spacing w:line="240" w:lineRule="auto"/>
              <w:rPr>
                <w:bCs/>
                <w:lang w:val="lt-LT"/>
              </w:rPr>
            </w:pPr>
            <w:r w:rsidRPr="00430ED6">
              <w:rPr>
                <w:bCs/>
                <w:lang w:val="lt-LT"/>
              </w:rPr>
              <w:t>Generalizuotas eksfoliacinis dermatitas</w:t>
            </w:r>
          </w:p>
        </w:tc>
      </w:tr>
      <w:tr w:rsidR="0010703E" w:rsidRPr="00430ED6" w14:paraId="799BC766" w14:textId="77777777">
        <w:trPr>
          <w:cantSplit/>
        </w:trPr>
        <w:tc>
          <w:tcPr>
            <w:tcW w:w="2975" w:type="dxa"/>
            <w:vMerge w:val="restart"/>
            <w:tcMar>
              <w:top w:w="0" w:type="dxa"/>
              <w:left w:w="108" w:type="dxa"/>
              <w:bottom w:w="0" w:type="dxa"/>
              <w:right w:w="108" w:type="dxa"/>
            </w:tcMar>
            <w:vAlign w:val="center"/>
          </w:tcPr>
          <w:p w14:paraId="1B68C065" w14:textId="77777777" w:rsidR="0010703E" w:rsidRPr="00430ED6" w:rsidRDefault="007A0D91" w:rsidP="002405C3">
            <w:pPr>
              <w:keepNext/>
              <w:widowControl w:val="0"/>
              <w:tabs>
                <w:tab w:val="clear" w:pos="567"/>
              </w:tabs>
              <w:spacing w:line="240" w:lineRule="auto"/>
              <w:rPr>
                <w:b/>
                <w:bCs/>
                <w:lang w:val="lt-LT"/>
              </w:rPr>
            </w:pPr>
            <w:r w:rsidRPr="00430ED6">
              <w:rPr>
                <w:b/>
                <w:bCs/>
                <w:lang w:val="lt-LT"/>
              </w:rPr>
              <w:lastRenderedPageBreak/>
              <w:t>Skeleto, raumenų ir jungiamojo audinio sutrikimai</w:t>
            </w:r>
          </w:p>
        </w:tc>
        <w:tc>
          <w:tcPr>
            <w:tcW w:w="2662" w:type="dxa"/>
            <w:vMerge w:val="restart"/>
            <w:tcMar>
              <w:top w:w="0" w:type="dxa"/>
              <w:left w:w="108" w:type="dxa"/>
              <w:bottom w:w="0" w:type="dxa"/>
              <w:right w:w="108" w:type="dxa"/>
            </w:tcMar>
            <w:vAlign w:val="center"/>
            <w:hideMark/>
          </w:tcPr>
          <w:p w14:paraId="1CA99A71" w14:textId="77777777" w:rsidR="0010703E" w:rsidRPr="00430ED6" w:rsidRDefault="007A0D91" w:rsidP="002405C3">
            <w:pPr>
              <w:keepNext/>
              <w:widowControl w:val="0"/>
              <w:tabs>
                <w:tab w:val="clear" w:pos="567"/>
              </w:tabs>
              <w:spacing w:line="240" w:lineRule="auto"/>
              <w:rPr>
                <w:bCs/>
                <w:lang w:val="lt-LT"/>
              </w:rPr>
            </w:pPr>
            <w:r w:rsidRPr="00430ED6">
              <w:rPr>
                <w:bCs/>
                <w:lang w:val="lt-LT"/>
              </w:rPr>
              <w:t>Labai dažnas</w:t>
            </w:r>
          </w:p>
        </w:tc>
        <w:tc>
          <w:tcPr>
            <w:tcW w:w="3685" w:type="dxa"/>
            <w:tcMar>
              <w:top w:w="0" w:type="dxa"/>
              <w:left w:w="108" w:type="dxa"/>
              <w:bottom w:w="0" w:type="dxa"/>
              <w:right w:w="108" w:type="dxa"/>
            </w:tcMar>
            <w:vAlign w:val="center"/>
            <w:hideMark/>
          </w:tcPr>
          <w:p w14:paraId="319699EC" w14:textId="77777777" w:rsidR="0010703E" w:rsidRPr="00430ED6" w:rsidRDefault="007A0D91" w:rsidP="002405C3">
            <w:pPr>
              <w:keepNext/>
              <w:widowControl w:val="0"/>
              <w:tabs>
                <w:tab w:val="clear" w:pos="567"/>
              </w:tabs>
              <w:spacing w:line="240" w:lineRule="auto"/>
              <w:rPr>
                <w:bCs/>
                <w:lang w:val="lt-LT"/>
              </w:rPr>
            </w:pPr>
            <w:r w:rsidRPr="00430ED6">
              <w:rPr>
                <w:bCs/>
                <w:lang w:val="lt-LT"/>
              </w:rPr>
              <w:t>Artralgija</w:t>
            </w:r>
          </w:p>
        </w:tc>
      </w:tr>
      <w:tr w:rsidR="0010703E" w:rsidRPr="00430ED6" w14:paraId="60A1D523" w14:textId="77777777">
        <w:trPr>
          <w:cantSplit/>
        </w:trPr>
        <w:tc>
          <w:tcPr>
            <w:tcW w:w="2975" w:type="dxa"/>
            <w:vMerge/>
            <w:tcMar>
              <w:top w:w="0" w:type="dxa"/>
              <w:left w:w="108" w:type="dxa"/>
              <w:bottom w:w="0" w:type="dxa"/>
              <w:right w:w="108" w:type="dxa"/>
            </w:tcMar>
            <w:vAlign w:val="center"/>
          </w:tcPr>
          <w:p w14:paraId="683D9DFF"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1EE328EA"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0BA5545B" w14:textId="77777777" w:rsidR="0010703E" w:rsidRPr="00430ED6" w:rsidRDefault="007A0D91" w:rsidP="002405C3">
            <w:pPr>
              <w:keepNext/>
              <w:widowControl w:val="0"/>
              <w:tabs>
                <w:tab w:val="clear" w:pos="567"/>
              </w:tabs>
              <w:spacing w:line="240" w:lineRule="auto"/>
              <w:rPr>
                <w:bCs/>
                <w:lang w:val="lt-LT"/>
              </w:rPr>
            </w:pPr>
            <w:r w:rsidRPr="00430ED6">
              <w:rPr>
                <w:bCs/>
                <w:lang w:val="lt-LT"/>
              </w:rPr>
              <w:t>Mialgija</w:t>
            </w:r>
          </w:p>
        </w:tc>
      </w:tr>
      <w:tr w:rsidR="0010703E" w:rsidRPr="00430ED6" w14:paraId="33C844FB" w14:textId="77777777">
        <w:trPr>
          <w:cantSplit/>
        </w:trPr>
        <w:tc>
          <w:tcPr>
            <w:tcW w:w="2975" w:type="dxa"/>
            <w:vMerge/>
            <w:tcMar>
              <w:top w:w="0" w:type="dxa"/>
              <w:left w:w="108" w:type="dxa"/>
              <w:bottom w:w="0" w:type="dxa"/>
              <w:right w:w="108" w:type="dxa"/>
            </w:tcMar>
            <w:vAlign w:val="center"/>
          </w:tcPr>
          <w:p w14:paraId="3B7A94C1"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68A97F4F"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4985F9AD" w14:textId="77777777" w:rsidR="0010703E" w:rsidRPr="00430ED6" w:rsidRDefault="007A0D91" w:rsidP="002405C3">
            <w:pPr>
              <w:keepNext/>
              <w:widowControl w:val="0"/>
              <w:tabs>
                <w:tab w:val="clear" w:pos="567"/>
              </w:tabs>
              <w:spacing w:line="240" w:lineRule="auto"/>
              <w:rPr>
                <w:bCs/>
                <w:lang w:val="lt-LT"/>
              </w:rPr>
            </w:pPr>
            <w:r w:rsidRPr="00430ED6">
              <w:rPr>
                <w:bCs/>
                <w:lang w:val="lt-LT"/>
              </w:rPr>
              <w:t>Galūnių skausmas</w:t>
            </w:r>
          </w:p>
        </w:tc>
      </w:tr>
      <w:tr w:rsidR="0010703E" w:rsidRPr="00430ED6" w14:paraId="7AB92B23" w14:textId="77777777">
        <w:trPr>
          <w:cantSplit/>
        </w:trPr>
        <w:tc>
          <w:tcPr>
            <w:tcW w:w="2975" w:type="dxa"/>
            <w:vMerge/>
            <w:tcMar>
              <w:top w:w="0" w:type="dxa"/>
              <w:left w:w="108" w:type="dxa"/>
              <w:bottom w:w="0" w:type="dxa"/>
              <w:right w:w="108" w:type="dxa"/>
            </w:tcMar>
            <w:vAlign w:val="center"/>
          </w:tcPr>
          <w:p w14:paraId="250B1093" w14:textId="77777777" w:rsidR="0010703E" w:rsidRPr="00430ED6" w:rsidRDefault="0010703E" w:rsidP="002405C3">
            <w:pPr>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tcPr>
          <w:p w14:paraId="3487A481" w14:textId="77777777" w:rsidR="0010703E" w:rsidRPr="00430ED6" w:rsidRDefault="0010703E" w:rsidP="002405C3">
            <w:pPr>
              <w:widowControl w:val="0"/>
              <w:tabs>
                <w:tab w:val="clear" w:pos="567"/>
              </w:tabs>
              <w:spacing w:line="240" w:lineRule="auto"/>
              <w:rPr>
                <w:bCs/>
                <w:lang w:val="lt-LT"/>
              </w:rPr>
            </w:pPr>
          </w:p>
        </w:tc>
        <w:tc>
          <w:tcPr>
            <w:tcW w:w="3685" w:type="dxa"/>
            <w:tcMar>
              <w:top w:w="0" w:type="dxa"/>
              <w:left w:w="108" w:type="dxa"/>
              <w:bottom w:w="0" w:type="dxa"/>
              <w:right w:w="108" w:type="dxa"/>
            </w:tcMar>
            <w:vAlign w:val="center"/>
          </w:tcPr>
          <w:p w14:paraId="52BEBF2E" w14:textId="02CC6680" w:rsidR="0010703E" w:rsidRPr="00430ED6" w:rsidRDefault="007A0D91" w:rsidP="002405C3">
            <w:pPr>
              <w:widowControl w:val="0"/>
              <w:tabs>
                <w:tab w:val="clear" w:pos="567"/>
              </w:tabs>
              <w:spacing w:line="240" w:lineRule="auto"/>
              <w:rPr>
                <w:bCs/>
                <w:lang w:val="lt-LT"/>
              </w:rPr>
            </w:pPr>
            <w:r w:rsidRPr="00430ED6">
              <w:rPr>
                <w:bCs/>
                <w:lang w:val="lt-LT"/>
              </w:rPr>
              <w:t>Raumenų spazmai</w:t>
            </w:r>
            <w:r w:rsidR="009A5987">
              <w:rPr>
                <w:bCs/>
                <w:vertAlign w:val="superscript"/>
                <w:lang w:val="lt-LT"/>
              </w:rPr>
              <w:t>j</w:t>
            </w:r>
          </w:p>
        </w:tc>
      </w:tr>
      <w:tr w:rsidR="0010703E" w:rsidRPr="00430ED6" w14:paraId="2B10F0D3" w14:textId="77777777">
        <w:trPr>
          <w:cantSplit/>
          <w:trHeight w:val="434"/>
        </w:trPr>
        <w:tc>
          <w:tcPr>
            <w:tcW w:w="2975" w:type="dxa"/>
            <w:vMerge w:val="restart"/>
            <w:tcMar>
              <w:top w:w="0" w:type="dxa"/>
              <w:left w:w="108" w:type="dxa"/>
              <w:bottom w:w="0" w:type="dxa"/>
              <w:right w:w="108" w:type="dxa"/>
            </w:tcMar>
            <w:vAlign w:val="center"/>
          </w:tcPr>
          <w:p w14:paraId="2CB8DF58" w14:textId="77777777" w:rsidR="0010703E" w:rsidRPr="00430ED6" w:rsidRDefault="007A0D91" w:rsidP="002405C3">
            <w:pPr>
              <w:keepNext/>
              <w:widowControl w:val="0"/>
              <w:spacing w:line="240" w:lineRule="auto"/>
              <w:rPr>
                <w:b/>
                <w:bCs/>
                <w:lang w:val="lt-LT"/>
              </w:rPr>
            </w:pPr>
            <w:r w:rsidRPr="00430ED6">
              <w:rPr>
                <w:b/>
                <w:bCs/>
                <w:lang w:val="lt-LT"/>
              </w:rPr>
              <w:t>Inkstų ir šlapimo takų sutrikimai</w:t>
            </w:r>
          </w:p>
        </w:tc>
        <w:tc>
          <w:tcPr>
            <w:tcW w:w="2662" w:type="dxa"/>
            <w:vMerge w:val="restart"/>
            <w:tcMar>
              <w:top w:w="0" w:type="dxa"/>
              <w:left w:w="108" w:type="dxa"/>
              <w:bottom w:w="0" w:type="dxa"/>
              <w:right w:w="108" w:type="dxa"/>
            </w:tcMar>
            <w:vAlign w:val="center"/>
          </w:tcPr>
          <w:p w14:paraId="4B5CEFBC" w14:textId="77777777" w:rsidR="0010703E" w:rsidRPr="00430ED6" w:rsidRDefault="007A0D91" w:rsidP="002405C3">
            <w:pPr>
              <w:keepNext/>
              <w:widowControl w:val="0"/>
              <w:tabs>
                <w:tab w:val="clear" w:pos="567"/>
              </w:tabs>
              <w:spacing w:line="240" w:lineRule="auto"/>
              <w:rPr>
                <w:bCs/>
                <w:lang w:val="lt-LT"/>
              </w:rPr>
            </w:pPr>
            <w:r w:rsidRPr="00430ED6">
              <w:rPr>
                <w:bCs/>
                <w:lang w:val="lt-LT"/>
              </w:rPr>
              <w:t>Nedažnas</w:t>
            </w:r>
          </w:p>
        </w:tc>
        <w:tc>
          <w:tcPr>
            <w:tcW w:w="3685" w:type="dxa"/>
            <w:tcMar>
              <w:top w:w="0" w:type="dxa"/>
              <w:left w:w="108" w:type="dxa"/>
              <w:bottom w:w="0" w:type="dxa"/>
              <w:right w:w="108" w:type="dxa"/>
            </w:tcMar>
            <w:vAlign w:val="center"/>
          </w:tcPr>
          <w:p w14:paraId="4765E50D" w14:textId="77777777" w:rsidR="0010703E" w:rsidRPr="00430ED6" w:rsidRDefault="007A0D91" w:rsidP="002405C3">
            <w:pPr>
              <w:keepNext/>
              <w:widowControl w:val="0"/>
              <w:tabs>
                <w:tab w:val="clear" w:pos="567"/>
              </w:tabs>
              <w:spacing w:line="240" w:lineRule="auto"/>
              <w:rPr>
                <w:bCs/>
                <w:lang w:val="lt-LT"/>
              </w:rPr>
            </w:pPr>
            <w:r w:rsidRPr="00430ED6">
              <w:rPr>
                <w:bCs/>
                <w:lang w:val="lt-LT"/>
              </w:rPr>
              <w:t>Inkstų nepakankamumas</w:t>
            </w:r>
          </w:p>
        </w:tc>
      </w:tr>
      <w:tr w:rsidR="0010703E" w:rsidRPr="00430ED6" w14:paraId="32693CAF" w14:textId="77777777">
        <w:trPr>
          <w:cantSplit/>
          <w:trHeight w:val="300"/>
        </w:trPr>
        <w:tc>
          <w:tcPr>
            <w:tcW w:w="2975" w:type="dxa"/>
            <w:vMerge/>
            <w:tcMar>
              <w:top w:w="0" w:type="dxa"/>
              <w:left w:w="108" w:type="dxa"/>
              <w:bottom w:w="0" w:type="dxa"/>
              <w:right w:w="108" w:type="dxa"/>
            </w:tcMar>
            <w:vAlign w:val="center"/>
          </w:tcPr>
          <w:p w14:paraId="43F3A4F8" w14:textId="77777777" w:rsidR="0010703E" w:rsidRPr="00430ED6" w:rsidRDefault="0010703E" w:rsidP="002405C3">
            <w:pPr>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750CA185" w14:textId="77777777" w:rsidR="0010703E" w:rsidRPr="00430ED6" w:rsidRDefault="0010703E" w:rsidP="002405C3">
            <w:pPr>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009D6CF2" w14:textId="77777777" w:rsidR="0010703E" w:rsidRPr="00430ED6" w:rsidRDefault="007A0D91" w:rsidP="002405C3">
            <w:pPr>
              <w:widowControl w:val="0"/>
              <w:tabs>
                <w:tab w:val="clear" w:pos="567"/>
              </w:tabs>
              <w:spacing w:line="240" w:lineRule="auto"/>
              <w:rPr>
                <w:bCs/>
                <w:lang w:val="lt-LT"/>
              </w:rPr>
            </w:pPr>
            <w:r w:rsidRPr="00430ED6">
              <w:rPr>
                <w:bCs/>
                <w:lang w:val="lt-LT"/>
              </w:rPr>
              <w:t>Nefritas</w:t>
            </w:r>
          </w:p>
        </w:tc>
      </w:tr>
      <w:tr w:rsidR="0010703E" w:rsidRPr="00430ED6" w14:paraId="6F854F45" w14:textId="77777777">
        <w:trPr>
          <w:cantSplit/>
        </w:trPr>
        <w:tc>
          <w:tcPr>
            <w:tcW w:w="2975" w:type="dxa"/>
            <w:vMerge w:val="restart"/>
            <w:tcMar>
              <w:top w:w="0" w:type="dxa"/>
              <w:left w:w="108" w:type="dxa"/>
              <w:bottom w:w="0" w:type="dxa"/>
              <w:right w:w="108" w:type="dxa"/>
            </w:tcMar>
            <w:vAlign w:val="center"/>
          </w:tcPr>
          <w:p w14:paraId="0A49C4F8" w14:textId="77777777" w:rsidR="0010703E" w:rsidRPr="00430ED6" w:rsidRDefault="007A0D91" w:rsidP="002405C3">
            <w:pPr>
              <w:keepNext/>
              <w:widowControl w:val="0"/>
              <w:tabs>
                <w:tab w:val="clear" w:pos="567"/>
              </w:tabs>
              <w:spacing w:line="240" w:lineRule="auto"/>
              <w:rPr>
                <w:b/>
                <w:bCs/>
                <w:lang w:val="lt-LT"/>
              </w:rPr>
            </w:pPr>
            <w:r w:rsidRPr="00430ED6">
              <w:rPr>
                <w:b/>
                <w:bCs/>
                <w:lang w:val="lt-LT"/>
              </w:rPr>
              <w:t>Bendrieji sutrikimai ir vartojimo vietos pažeidimai</w:t>
            </w:r>
          </w:p>
        </w:tc>
        <w:tc>
          <w:tcPr>
            <w:tcW w:w="2662" w:type="dxa"/>
            <w:vMerge w:val="restart"/>
            <w:tcMar>
              <w:top w:w="0" w:type="dxa"/>
              <w:left w:w="108" w:type="dxa"/>
              <w:bottom w:w="0" w:type="dxa"/>
              <w:right w:w="108" w:type="dxa"/>
            </w:tcMar>
            <w:vAlign w:val="center"/>
            <w:hideMark/>
          </w:tcPr>
          <w:p w14:paraId="4B161055" w14:textId="77777777" w:rsidR="0010703E" w:rsidRPr="00430ED6" w:rsidRDefault="007A0D91" w:rsidP="002405C3">
            <w:pPr>
              <w:keepNext/>
              <w:widowControl w:val="0"/>
              <w:tabs>
                <w:tab w:val="clear" w:pos="567"/>
              </w:tabs>
              <w:spacing w:line="240" w:lineRule="auto"/>
              <w:rPr>
                <w:bCs/>
                <w:lang w:val="lt-LT"/>
              </w:rPr>
            </w:pPr>
            <w:r w:rsidRPr="00430ED6">
              <w:rPr>
                <w:bCs/>
                <w:lang w:val="lt-LT"/>
              </w:rPr>
              <w:t>Labai dažnas</w:t>
            </w:r>
          </w:p>
        </w:tc>
        <w:tc>
          <w:tcPr>
            <w:tcW w:w="3685" w:type="dxa"/>
            <w:tcMar>
              <w:top w:w="0" w:type="dxa"/>
              <w:left w:w="108" w:type="dxa"/>
              <w:bottom w:w="0" w:type="dxa"/>
              <w:right w:w="108" w:type="dxa"/>
            </w:tcMar>
            <w:vAlign w:val="center"/>
            <w:hideMark/>
          </w:tcPr>
          <w:p w14:paraId="287D71D9" w14:textId="77777777" w:rsidR="0010703E" w:rsidRPr="00430ED6" w:rsidRDefault="007A0D91" w:rsidP="002405C3">
            <w:pPr>
              <w:keepNext/>
              <w:widowControl w:val="0"/>
              <w:tabs>
                <w:tab w:val="clear" w:pos="567"/>
              </w:tabs>
              <w:spacing w:line="240" w:lineRule="auto"/>
              <w:rPr>
                <w:bCs/>
                <w:lang w:val="lt-LT"/>
              </w:rPr>
            </w:pPr>
            <w:r w:rsidRPr="00430ED6">
              <w:rPr>
                <w:bCs/>
                <w:lang w:val="lt-LT"/>
              </w:rPr>
              <w:t>Nuovargis</w:t>
            </w:r>
          </w:p>
        </w:tc>
      </w:tr>
      <w:tr w:rsidR="0010703E" w:rsidRPr="00430ED6" w14:paraId="643AFB29" w14:textId="77777777">
        <w:trPr>
          <w:cantSplit/>
        </w:trPr>
        <w:tc>
          <w:tcPr>
            <w:tcW w:w="2975" w:type="dxa"/>
            <w:vMerge/>
            <w:tcMar>
              <w:top w:w="0" w:type="dxa"/>
              <w:left w:w="108" w:type="dxa"/>
              <w:bottom w:w="0" w:type="dxa"/>
              <w:right w:w="108" w:type="dxa"/>
            </w:tcMar>
            <w:vAlign w:val="center"/>
          </w:tcPr>
          <w:p w14:paraId="683F082B"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55294E6F"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2CB2D8FC" w14:textId="77777777" w:rsidR="0010703E" w:rsidRPr="00430ED6" w:rsidRDefault="007A0D91" w:rsidP="002405C3">
            <w:pPr>
              <w:keepNext/>
              <w:widowControl w:val="0"/>
              <w:tabs>
                <w:tab w:val="clear" w:pos="567"/>
              </w:tabs>
              <w:spacing w:line="240" w:lineRule="auto"/>
              <w:rPr>
                <w:bCs/>
                <w:lang w:val="lt-LT"/>
              </w:rPr>
            </w:pPr>
            <w:r w:rsidRPr="00430ED6">
              <w:rPr>
                <w:bCs/>
                <w:lang w:val="lt-LT"/>
              </w:rPr>
              <w:t>Drebulys</w:t>
            </w:r>
          </w:p>
        </w:tc>
      </w:tr>
      <w:tr w:rsidR="0010703E" w:rsidRPr="00430ED6" w14:paraId="5025265F" w14:textId="77777777">
        <w:trPr>
          <w:cantSplit/>
          <w:trHeight w:val="205"/>
        </w:trPr>
        <w:tc>
          <w:tcPr>
            <w:tcW w:w="2975" w:type="dxa"/>
            <w:vMerge/>
            <w:tcMar>
              <w:top w:w="0" w:type="dxa"/>
              <w:left w:w="108" w:type="dxa"/>
              <w:bottom w:w="0" w:type="dxa"/>
              <w:right w:w="108" w:type="dxa"/>
            </w:tcMar>
            <w:vAlign w:val="center"/>
          </w:tcPr>
          <w:p w14:paraId="45C235E7"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469AA8DF"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364D5791" w14:textId="77777777" w:rsidR="0010703E" w:rsidRPr="00430ED6" w:rsidRDefault="007A0D91" w:rsidP="002405C3">
            <w:pPr>
              <w:keepNext/>
              <w:widowControl w:val="0"/>
              <w:tabs>
                <w:tab w:val="clear" w:pos="567"/>
              </w:tabs>
              <w:spacing w:line="240" w:lineRule="auto"/>
              <w:rPr>
                <w:bCs/>
                <w:lang w:val="lt-LT"/>
              </w:rPr>
            </w:pPr>
            <w:r w:rsidRPr="00430ED6">
              <w:rPr>
                <w:bCs/>
                <w:lang w:val="lt-LT"/>
              </w:rPr>
              <w:t>Astenija</w:t>
            </w:r>
          </w:p>
        </w:tc>
      </w:tr>
      <w:tr w:rsidR="0010703E" w:rsidRPr="00430ED6" w14:paraId="6EA79272" w14:textId="77777777">
        <w:trPr>
          <w:cantSplit/>
          <w:trHeight w:val="210"/>
        </w:trPr>
        <w:tc>
          <w:tcPr>
            <w:tcW w:w="2975" w:type="dxa"/>
            <w:vMerge/>
            <w:tcMar>
              <w:top w:w="0" w:type="dxa"/>
              <w:left w:w="108" w:type="dxa"/>
              <w:bottom w:w="0" w:type="dxa"/>
              <w:right w:w="108" w:type="dxa"/>
            </w:tcMar>
            <w:vAlign w:val="center"/>
          </w:tcPr>
          <w:p w14:paraId="3C3DFC67"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3108D8DB"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3B741071" w14:textId="77777777" w:rsidR="0010703E" w:rsidRPr="00430ED6" w:rsidRDefault="007A0D91" w:rsidP="002405C3">
            <w:pPr>
              <w:keepNext/>
              <w:widowControl w:val="0"/>
              <w:tabs>
                <w:tab w:val="clear" w:pos="567"/>
              </w:tabs>
              <w:spacing w:line="240" w:lineRule="auto"/>
              <w:rPr>
                <w:bCs/>
                <w:lang w:val="lt-LT"/>
              </w:rPr>
            </w:pPr>
            <w:r w:rsidRPr="00430ED6">
              <w:rPr>
                <w:bCs/>
                <w:lang w:val="lt-LT"/>
              </w:rPr>
              <w:t>Periferinė edema</w:t>
            </w:r>
          </w:p>
        </w:tc>
      </w:tr>
      <w:tr w:rsidR="0010703E" w:rsidRPr="00430ED6" w14:paraId="1A238342" w14:textId="77777777">
        <w:trPr>
          <w:cantSplit/>
          <w:trHeight w:val="275"/>
        </w:trPr>
        <w:tc>
          <w:tcPr>
            <w:tcW w:w="2975" w:type="dxa"/>
            <w:vMerge/>
            <w:tcMar>
              <w:top w:w="0" w:type="dxa"/>
              <w:left w:w="108" w:type="dxa"/>
              <w:bottom w:w="0" w:type="dxa"/>
              <w:right w:w="108" w:type="dxa"/>
            </w:tcMar>
            <w:vAlign w:val="center"/>
          </w:tcPr>
          <w:p w14:paraId="2DA9FFA0"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hideMark/>
          </w:tcPr>
          <w:p w14:paraId="6DC0594A"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hideMark/>
          </w:tcPr>
          <w:p w14:paraId="072E669F" w14:textId="77777777" w:rsidR="0010703E" w:rsidRPr="00430ED6" w:rsidRDefault="007A0D91" w:rsidP="002405C3">
            <w:pPr>
              <w:keepNext/>
              <w:widowControl w:val="0"/>
              <w:tabs>
                <w:tab w:val="clear" w:pos="567"/>
              </w:tabs>
              <w:spacing w:line="240" w:lineRule="auto"/>
              <w:rPr>
                <w:bCs/>
                <w:lang w:val="lt-LT"/>
              </w:rPr>
            </w:pPr>
            <w:r w:rsidRPr="00430ED6">
              <w:rPr>
                <w:bCs/>
                <w:lang w:val="lt-LT"/>
              </w:rPr>
              <w:t>Karščiavimas</w:t>
            </w:r>
          </w:p>
        </w:tc>
      </w:tr>
      <w:tr w:rsidR="0010703E" w:rsidRPr="00430ED6" w14:paraId="0FC2C7F1" w14:textId="77777777">
        <w:trPr>
          <w:cantSplit/>
          <w:trHeight w:val="275"/>
        </w:trPr>
        <w:tc>
          <w:tcPr>
            <w:tcW w:w="2975" w:type="dxa"/>
            <w:vMerge/>
            <w:tcMar>
              <w:top w:w="0" w:type="dxa"/>
              <w:left w:w="108" w:type="dxa"/>
              <w:bottom w:w="0" w:type="dxa"/>
              <w:right w:w="108" w:type="dxa"/>
            </w:tcMar>
            <w:vAlign w:val="center"/>
          </w:tcPr>
          <w:p w14:paraId="5F6F35DE" w14:textId="77777777" w:rsidR="0010703E" w:rsidRPr="00430ED6" w:rsidRDefault="0010703E" w:rsidP="002405C3">
            <w:pPr>
              <w:keepNext/>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tcPr>
          <w:p w14:paraId="48727D02" w14:textId="77777777" w:rsidR="0010703E" w:rsidRPr="00430ED6" w:rsidRDefault="0010703E" w:rsidP="002405C3">
            <w:pPr>
              <w:keepNext/>
              <w:widowControl w:val="0"/>
              <w:tabs>
                <w:tab w:val="clear" w:pos="567"/>
              </w:tabs>
              <w:spacing w:line="240" w:lineRule="auto"/>
              <w:rPr>
                <w:bCs/>
                <w:lang w:val="lt-LT"/>
              </w:rPr>
            </w:pPr>
          </w:p>
        </w:tc>
        <w:tc>
          <w:tcPr>
            <w:tcW w:w="3685" w:type="dxa"/>
            <w:tcMar>
              <w:top w:w="0" w:type="dxa"/>
              <w:left w:w="108" w:type="dxa"/>
              <w:bottom w:w="0" w:type="dxa"/>
              <w:right w:w="108" w:type="dxa"/>
            </w:tcMar>
            <w:vAlign w:val="center"/>
          </w:tcPr>
          <w:p w14:paraId="6B329D20" w14:textId="77777777" w:rsidR="0010703E" w:rsidRPr="00430ED6" w:rsidRDefault="007A0D91" w:rsidP="002405C3">
            <w:pPr>
              <w:keepNext/>
              <w:widowControl w:val="0"/>
              <w:tabs>
                <w:tab w:val="clear" w:pos="567"/>
              </w:tabs>
              <w:spacing w:line="240" w:lineRule="auto"/>
              <w:rPr>
                <w:bCs/>
                <w:lang w:val="lt-LT"/>
              </w:rPr>
            </w:pPr>
            <w:r w:rsidRPr="00430ED6">
              <w:rPr>
                <w:bCs/>
                <w:lang w:val="lt-LT"/>
              </w:rPr>
              <w:t>Į gripą panaši liga</w:t>
            </w:r>
          </w:p>
        </w:tc>
      </w:tr>
      <w:tr w:rsidR="0010703E" w:rsidRPr="00430ED6" w14:paraId="55C0F883" w14:textId="77777777">
        <w:trPr>
          <w:cantSplit/>
          <w:trHeight w:val="295"/>
        </w:trPr>
        <w:tc>
          <w:tcPr>
            <w:tcW w:w="2975" w:type="dxa"/>
            <w:vMerge/>
            <w:tcMar>
              <w:top w:w="0" w:type="dxa"/>
              <w:left w:w="108" w:type="dxa"/>
              <w:bottom w:w="0" w:type="dxa"/>
              <w:right w:w="108" w:type="dxa"/>
            </w:tcMar>
            <w:vAlign w:val="center"/>
          </w:tcPr>
          <w:p w14:paraId="3E7D3102" w14:textId="77777777" w:rsidR="0010703E" w:rsidRPr="00430ED6" w:rsidRDefault="0010703E" w:rsidP="002405C3">
            <w:pPr>
              <w:keepNext/>
              <w:widowControl w:val="0"/>
              <w:tabs>
                <w:tab w:val="clear" w:pos="567"/>
              </w:tabs>
              <w:spacing w:line="240" w:lineRule="auto"/>
              <w:rPr>
                <w:b/>
                <w:bCs/>
                <w:lang w:val="lt-LT"/>
              </w:rPr>
            </w:pPr>
          </w:p>
        </w:tc>
        <w:tc>
          <w:tcPr>
            <w:tcW w:w="2662" w:type="dxa"/>
            <w:vMerge w:val="restart"/>
            <w:tcMar>
              <w:top w:w="0" w:type="dxa"/>
              <w:left w:w="108" w:type="dxa"/>
              <w:bottom w:w="0" w:type="dxa"/>
              <w:right w:w="108" w:type="dxa"/>
            </w:tcMar>
            <w:vAlign w:val="center"/>
            <w:hideMark/>
          </w:tcPr>
          <w:p w14:paraId="63CDE600" w14:textId="77777777" w:rsidR="0010703E" w:rsidRPr="00430ED6" w:rsidRDefault="007A0D91" w:rsidP="002405C3">
            <w:pPr>
              <w:keepNext/>
              <w:widowControl w:val="0"/>
              <w:tabs>
                <w:tab w:val="clear" w:pos="567"/>
              </w:tabs>
              <w:spacing w:line="240" w:lineRule="auto"/>
              <w:rPr>
                <w:bCs/>
                <w:lang w:val="lt-LT"/>
              </w:rPr>
            </w:pPr>
            <w:r w:rsidRPr="00430ED6">
              <w:rPr>
                <w:bCs/>
                <w:lang w:val="lt-LT"/>
              </w:rPr>
              <w:t>Dažnas</w:t>
            </w:r>
          </w:p>
        </w:tc>
        <w:tc>
          <w:tcPr>
            <w:tcW w:w="3685" w:type="dxa"/>
            <w:tcMar>
              <w:top w:w="0" w:type="dxa"/>
              <w:left w:w="108" w:type="dxa"/>
              <w:bottom w:w="0" w:type="dxa"/>
              <w:right w:w="108" w:type="dxa"/>
            </w:tcMar>
            <w:vAlign w:val="center"/>
            <w:hideMark/>
          </w:tcPr>
          <w:p w14:paraId="6CFD8AC1" w14:textId="77777777" w:rsidR="0010703E" w:rsidRPr="00430ED6" w:rsidRDefault="007A0D91" w:rsidP="002405C3">
            <w:pPr>
              <w:keepNext/>
              <w:widowControl w:val="0"/>
              <w:tabs>
                <w:tab w:val="clear" w:pos="567"/>
              </w:tabs>
              <w:spacing w:line="240" w:lineRule="auto"/>
              <w:rPr>
                <w:bCs/>
                <w:lang w:val="lt-LT"/>
              </w:rPr>
            </w:pPr>
            <w:r w:rsidRPr="00430ED6">
              <w:rPr>
                <w:bCs/>
                <w:lang w:val="lt-LT"/>
              </w:rPr>
              <w:t>Gleivinės uždegimas</w:t>
            </w:r>
          </w:p>
        </w:tc>
      </w:tr>
      <w:tr w:rsidR="0010703E" w:rsidRPr="00430ED6" w14:paraId="517EC573" w14:textId="77777777">
        <w:trPr>
          <w:cantSplit/>
          <w:trHeight w:val="261"/>
        </w:trPr>
        <w:tc>
          <w:tcPr>
            <w:tcW w:w="2975" w:type="dxa"/>
            <w:vMerge/>
            <w:tcMar>
              <w:top w:w="0" w:type="dxa"/>
              <w:left w:w="108" w:type="dxa"/>
              <w:bottom w:w="0" w:type="dxa"/>
              <w:right w:w="108" w:type="dxa"/>
            </w:tcMar>
            <w:vAlign w:val="center"/>
          </w:tcPr>
          <w:p w14:paraId="670A90BB" w14:textId="77777777" w:rsidR="0010703E" w:rsidRPr="00430ED6" w:rsidRDefault="0010703E" w:rsidP="002405C3">
            <w:pPr>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tcPr>
          <w:p w14:paraId="1B5F394B" w14:textId="77777777" w:rsidR="0010703E" w:rsidRPr="00430ED6" w:rsidRDefault="0010703E" w:rsidP="002405C3">
            <w:pPr>
              <w:widowControl w:val="0"/>
              <w:tabs>
                <w:tab w:val="clear" w:pos="567"/>
              </w:tabs>
              <w:spacing w:line="240" w:lineRule="auto"/>
              <w:rPr>
                <w:bCs/>
                <w:lang w:val="lt-LT"/>
              </w:rPr>
            </w:pPr>
          </w:p>
        </w:tc>
        <w:tc>
          <w:tcPr>
            <w:tcW w:w="3685" w:type="dxa"/>
            <w:tcMar>
              <w:top w:w="0" w:type="dxa"/>
              <w:left w:w="108" w:type="dxa"/>
              <w:bottom w:w="0" w:type="dxa"/>
              <w:right w:w="108" w:type="dxa"/>
            </w:tcMar>
            <w:vAlign w:val="center"/>
          </w:tcPr>
          <w:p w14:paraId="2F25A02E" w14:textId="77777777" w:rsidR="0010703E" w:rsidRPr="00430ED6" w:rsidRDefault="007A0D91" w:rsidP="002405C3">
            <w:pPr>
              <w:widowControl w:val="0"/>
              <w:tabs>
                <w:tab w:val="clear" w:pos="567"/>
              </w:tabs>
              <w:spacing w:line="240" w:lineRule="auto"/>
              <w:rPr>
                <w:bCs/>
                <w:lang w:val="lt-LT"/>
              </w:rPr>
            </w:pPr>
            <w:r w:rsidRPr="00430ED6">
              <w:rPr>
                <w:bCs/>
                <w:lang w:val="lt-LT"/>
              </w:rPr>
              <w:t>Veido edema</w:t>
            </w:r>
          </w:p>
        </w:tc>
      </w:tr>
      <w:tr w:rsidR="0010703E" w:rsidRPr="00430ED6" w14:paraId="5818E645" w14:textId="77777777">
        <w:trPr>
          <w:cantSplit/>
          <w:trHeight w:val="261"/>
        </w:trPr>
        <w:tc>
          <w:tcPr>
            <w:tcW w:w="2975" w:type="dxa"/>
            <w:vMerge w:val="restart"/>
            <w:tcMar>
              <w:top w:w="0" w:type="dxa"/>
              <w:left w:w="108" w:type="dxa"/>
              <w:bottom w:w="0" w:type="dxa"/>
              <w:right w:w="108" w:type="dxa"/>
            </w:tcMar>
            <w:vAlign w:val="center"/>
          </w:tcPr>
          <w:p w14:paraId="0769A439" w14:textId="77777777" w:rsidR="0010703E" w:rsidRPr="00430ED6" w:rsidRDefault="007A0D91" w:rsidP="002405C3">
            <w:pPr>
              <w:keepNext/>
              <w:keepLines/>
              <w:widowControl w:val="0"/>
              <w:spacing w:line="240" w:lineRule="auto"/>
              <w:rPr>
                <w:b/>
                <w:bCs/>
                <w:lang w:val="lt-LT"/>
              </w:rPr>
            </w:pPr>
            <w:r w:rsidRPr="00430ED6">
              <w:rPr>
                <w:b/>
                <w:bCs/>
                <w:lang w:val="lt-LT"/>
              </w:rPr>
              <w:t>Tyrimai</w:t>
            </w:r>
          </w:p>
        </w:tc>
        <w:tc>
          <w:tcPr>
            <w:tcW w:w="2662" w:type="dxa"/>
            <w:vMerge w:val="restart"/>
            <w:tcMar>
              <w:top w:w="0" w:type="dxa"/>
              <w:left w:w="108" w:type="dxa"/>
              <w:bottom w:w="0" w:type="dxa"/>
              <w:right w:w="108" w:type="dxa"/>
            </w:tcMar>
            <w:vAlign w:val="center"/>
          </w:tcPr>
          <w:p w14:paraId="7ACDD135" w14:textId="77777777" w:rsidR="0010703E" w:rsidRPr="00430ED6" w:rsidRDefault="007A0D91" w:rsidP="002405C3">
            <w:pPr>
              <w:keepNext/>
              <w:keepLines/>
              <w:widowControl w:val="0"/>
              <w:tabs>
                <w:tab w:val="clear" w:pos="567"/>
              </w:tabs>
              <w:spacing w:line="240" w:lineRule="auto"/>
              <w:rPr>
                <w:bCs/>
                <w:lang w:val="lt-LT"/>
              </w:rPr>
            </w:pPr>
            <w:r w:rsidRPr="00430ED6">
              <w:rPr>
                <w:bCs/>
                <w:lang w:val="lt-LT"/>
              </w:rPr>
              <w:t>Labai dažnas</w:t>
            </w:r>
          </w:p>
        </w:tc>
        <w:tc>
          <w:tcPr>
            <w:tcW w:w="3685" w:type="dxa"/>
            <w:tcMar>
              <w:top w:w="0" w:type="dxa"/>
              <w:left w:w="108" w:type="dxa"/>
              <w:bottom w:w="0" w:type="dxa"/>
              <w:right w:w="108" w:type="dxa"/>
            </w:tcMar>
          </w:tcPr>
          <w:p w14:paraId="44DFC86D" w14:textId="77777777" w:rsidR="0010703E" w:rsidRPr="00430ED6" w:rsidRDefault="007A0D91" w:rsidP="002405C3">
            <w:pPr>
              <w:keepNext/>
              <w:keepLines/>
              <w:widowControl w:val="0"/>
              <w:tabs>
                <w:tab w:val="clear" w:pos="567"/>
              </w:tabs>
              <w:spacing w:line="240" w:lineRule="auto"/>
              <w:rPr>
                <w:bCs/>
                <w:lang w:val="lt-LT"/>
              </w:rPr>
            </w:pPr>
            <w:r w:rsidRPr="00430ED6">
              <w:rPr>
                <w:lang w:val="lt-LT"/>
              </w:rPr>
              <w:t>Alaninaminotransferazės padidėjimas</w:t>
            </w:r>
          </w:p>
        </w:tc>
      </w:tr>
      <w:tr w:rsidR="0010703E" w:rsidRPr="00430ED6" w14:paraId="51B0D432" w14:textId="77777777">
        <w:trPr>
          <w:cantSplit/>
          <w:trHeight w:val="261"/>
        </w:trPr>
        <w:tc>
          <w:tcPr>
            <w:tcW w:w="2975" w:type="dxa"/>
            <w:vMerge/>
            <w:tcMar>
              <w:top w:w="0" w:type="dxa"/>
              <w:left w:w="108" w:type="dxa"/>
              <w:bottom w:w="0" w:type="dxa"/>
              <w:right w:w="108" w:type="dxa"/>
            </w:tcMar>
            <w:vAlign w:val="center"/>
          </w:tcPr>
          <w:p w14:paraId="4E46DBC1" w14:textId="77777777" w:rsidR="0010703E" w:rsidRPr="00430ED6" w:rsidRDefault="0010703E" w:rsidP="002405C3">
            <w:pPr>
              <w:keepNext/>
              <w:keepLines/>
              <w:widowControl w:val="0"/>
              <w:spacing w:line="240" w:lineRule="auto"/>
              <w:rPr>
                <w:b/>
                <w:bCs/>
                <w:lang w:val="lt-LT"/>
              </w:rPr>
            </w:pPr>
          </w:p>
        </w:tc>
        <w:tc>
          <w:tcPr>
            <w:tcW w:w="2662" w:type="dxa"/>
            <w:vMerge/>
            <w:tcMar>
              <w:top w:w="0" w:type="dxa"/>
              <w:left w:w="108" w:type="dxa"/>
              <w:bottom w:w="0" w:type="dxa"/>
              <w:right w:w="108" w:type="dxa"/>
            </w:tcMar>
            <w:vAlign w:val="center"/>
          </w:tcPr>
          <w:p w14:paraId="0F694A2A" w14:textId="77777777" w:rsidR="0010703E" w:rsidRPr="00430ED6" w:rsidRDefault="0010703E" w:rsidP="002405C3">
            <w:pPr>
              <w:keepNext/>
              <w:keepLines/>
              <w:widowControl w:val="0"/>
              <w:tabs>
                <w:tab w:val="clear" w:pos="567"/>
              </w:tabs>
              <w:spacing w:line="240" w:lineRule="auto"/>
              <w:rPr>
                <w:bCs/>
                <w:lang w:val="lt-LT"/>
              </w:rPr>
            </w:pPr>
          </w:p>
        </w:tc>
        <w:tc>
          <w:tcPr>
            <w:tcW w:w="3685" w:type="dxa"/>
            <w:tcMar>
              <w:top w:w="0" w:type="dxa"/>
              <w:left w:w="108" w:type="dxa"/>
              <w:bottom w:w="0" w:type="dxa"/>
              <w:right w:w="108" w:type="dxa"/>
            </w:tcMar>
          </w:tcPr>
          <w:p w14:paraId="554EF8EF" w14:textId="77777777" w:rsidR="0010703E" w:rsidRPr="00430ED6" w:rsidRDefault="007A0D91" w:rsidP="002405C3">
            <w:pPr>
              <w:keepNext/>
              <w:keepLines/>
              <w:widowControl w:val="0"/>
              <w:tabs>
                <w:tab w:val="clear" w:pos="567"/>
              </w:tabs>
              <w:spacing w:line="240" w:lineRule="auto"/>
              <w:rPr>
                <w:bCs/>
                <w:lang w:val="lt-LT"/>
              </w:rPr>
            </w:pPr>
            <w:r w:rsidRPr="00430ED6">
              <w:rPr>
                <w:lang w:val="lt-LT"/>
              </w:rPr>
              <w:t>Aspartataminotransferazės padidėjimas</w:t>
            </w:r>
          </w:p>
        </w:tc>
      </w:tr>
      <w:tr w:rsidR="0010703E" w:rsidRPr="00430ED6" w14:paraId="193A7DD6" w14:textId="77777777">
        <w:trPr>
          <w:cantSplit/>
          <w:trHeight w:val="261"/>
        </w:trPr>
        <w:tc>
          <w:tcPr>
            <w:tcW w:w="2975" w:type="dxa"/>
            <w:vMerge/>
            <w:tcMar>
              <w:top w:w="0" w:type="dxa"/>
              <w:left w:w="108" w:type="dxa"/>
              <w:bottom w:w="0" w:type="dxa"/>
              <w:right w:w="108" w:type="dxa"/>
            </w:tcMar>
            <w:vAlign w:val="center"/>
          </w:tcPr>
          <w:p w14:paraId="07C9672C" w14:textId="77777777" w:rsidR="0010703E" w:rsidRPr="00430ED6" w:rsidRDefault="0010703E" w:rsidP="002405C3">
            <w:pPr>
              <w:keepNext/>
              <w:keepLines/>
              <w:widowControl w:val="0"/>
              <w:tabs>
                <w:tab w:val="clear" w:pos="567"/>
              </w:tabs>
              <w:spacing w:line="240" w:lineRule="auto"/>
              <w:rPr>
                <w:b/>
                <w:bCs/>
                <w:lang w:val="lt-LT"/>
              </w:rPr>
            </w:pPr>
          </w:p>
        </w:tc>
        <w:tc>
          <w:tcPr>
            <w:tcW w:w="2662" w:type="dxa"/>
            <w:vMerge w:val="restart"/>
            <w:tcMar>
              <w:top w:w="0" w:type="dxa"/>
              <w:left w:w="108" w:type="dxa"/>
              <w:bottom w:w="0" w:type="dxa"/>
              <w:right w:w="108" w:type="dxa"/>
            </w:tcMar>
            <w:vAlign w:val="center"/>
          </w:tcPr>
          <w:p w14:paraId="5487B0C4" w14:textId="77777777" w:rsidR="0010703E" w:rsidRPr="00430ED6" w:rsidRDefault="007A0D91" w:rsidP="002405C3">
            <w:pPr>
              <w:keepNext/>
              <w:keepLines/>
              <w:widowControl w:val="0"/>
              <w:spacing w:line="240" w:lineRule="auto"/>
              <w:rPr>
                <w:bCs/>
                <w:lang w:val="lt-LT"/>
              </w:rPr>
            </w:pPr>
            <w:r w:rsidRPr="00430ED6">
              <w:rPr>
                <w:bCs/>
                <w:lang w:val="lt-LT"/>
              </w:rPr>
              <w:t>Dažnas</w:t>
            </w:r>
          </w:p>
        </w:tc>
        <w:tc>
          <w:tcPr>
            <w:tcW w:w="3685" w:type="dxa"/>
            <w:tcMar>
              <w:top w:w="0" w:type="dxa"/>
              <w:left w:w="108" w:type="dxa"/>
              <w:bottom w:w="0" w:type="dxa"/>
              <w:right w:w="108" w:type="dxa"/>
            </w:tcMar>
            <w:vAlign w:val="center"/>
          </w:tcPr>
          <w:p w14:paraId="7495285D" w14:textId="77777777" w:rsidR="0010703E" w:rsidRPr="00430ED6" w:rsidRDefault="007A0D91" w:rsidP="002405C3">
            <w:pPr>
              <w:keepNext/>
              <w:keepLines/>
              <w:widowControl w:val="0"/>
              <w:tabs>
                <w:tab w:val="clear" w:pos="567"/>
              </w:tabs>
              <w:spacing w:line="240" w:lineRule="auto"/>
              <w:rPr>
                <w:bCs/>
                <w:lang w:val="lt-LT"/>
              </w:rPr>
            </w:pPr>
            <w:r w:rsidRPr="00430ED6">
              <w:rPr>
                <w:bCs/>
                <w:lang w:val="lt-LT"/>
              </w:rPr>
              <w:t>Šarminės fosfatazės padidėjimas kraujyje</w:t>
            </w:r>
          </w:p>
        </w:tc>
      </w:tr>
      <w:tr w:rsidR="0010703E" w:rsidRPr="00430ED6" w14:paraId="7DC4FE3B" w14:textId="77777777">
        <w:trPr>
          <w:cantSplit/>
          <w:trHeight w:val="261"/>
        </w:trPr>
        <w:tc>
          <w:tcPr>
            <w:tcW w:w="2975" w:type="dxa"/>
            <w:vMerge/>
            <w:tcMar>
              <w:top w:w="0" w:type="dxa"/>
              <w:left w:w="108" w:type="dxa"/>
              <w:bottom w:w="0" w:type="dxa"/>
              <w:right w:w="108" w:type="dxa"/>
            </w:tcMar>
            <w:vAlign w:val="center"/>
          </w:tcPr>
          <w:p w14:paraId="73FA2C91" w14:textId="77777777" w:rsidR="0010703E" w:rsidRPr="00430ED6" w:rsidRDefault="0010703E" w:rsidP="002405C3">
            <w:pPr>
              <w:keepNext/>
              <w:keepLines/>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tcPr>
          <w:p w14:paraId="5F8CAEDC" w14:textId="77777777" w:rsidR="0010703E" w:rsidRPr="00430ED6" w:rsidRDefault="0010703E" w:rsidP="002405C3">
            <w:pPr>
              <w:keepNext/>
              <w:keepLines/>
              <w:widowControl w:val="0"/>
              <w:spacing w:line="240" w:lineRule="auto"/>
              <w:rPr>
                <w:bCs/>
                <w:lang w:val="lt-LT"/>
              </w:rPr>
            </w:pPr>
          </w:p>
        </w:tc>
        <w:tc>
          <w:tcPr>
            <w:tcW w:w="3685" w:type="dxa"/>
            <w:tcMar>
              <w:top w:w="0" w:type="dxa"/>
              <w:left w:w="108" w:type="dxa"/>
              <w:bottom w:w="0" w:type="dxa"/>
              <w:right w:w="108" w:type="dxa"/>
            </w:tcMar>
            <w:vAlign w:val="center"/>
          </w:tcPr>
          <w:p w14:paraId="331D1540" w14:textId="77777777" w:rsidR="0010703E" w:rsidRPr="00430ED6" w:rsidRDefault="007A0D91" w:rsidP="002405C3">
            <w:pPr>
              <w:keepNext/>
              <w:keepLines/>
              <w:widowControl w:val="0"/>
              <w:tabs>
                <w:tab w:val="clear" w:pos="567"/>
              </w:tabs>
              <w:spacing w:line="240" w:lineRule="auto"/>
              <w:rPr>
                <w:bCs/>
                <w:lang w:val="lt-LT"/>
              </w:rPr>
            </w:pPr>
            <w:r w:rsidRPr="00430ED6">
              <w:rPr>
                <w:bCs/>
                <w:lang w:val="lt-LT"/>
              </w:rPr>
              <w:t>Gama gliutamiltransferazės padidėjimas</w:t>
            </w:r>
          </w:p>
        </w:tc>
      </w:tr>
      <w:tr w:rsidR="0010703E" w:rsidRPr="00430ED6" w14:paraId="20A6CD96" w14:textId="77777777">
        <w:trPr>
          <w:cantSplit/>
          <w:trHeight w:val="261"/>
        </w:trPr>
        <w:tc>
          <w:tcPr>
            <w:tcW w:w="2975" w:type="dxa"/>
            <w:vMerge/>
            <w:tcMar>
              <w:top w:w="0" w:type="dxa"/>
              <w:left w:w="108" w:type="dxa"/>
              <w:bottom w:w="0" w:type="dxa"/>
              <w:right w:w="108" w:type="dxa"/>
            </w:tcMar>
            <w:vAlign w:val="center"/>
          </w:tcPr>
          <w:p w14:paraId="095A104D" w14:textId="77777777" w:rsidR="0010703E" w:rsidRPr="00430ED6" w:rsidRDefault="0010703E" w:rsidP="002405C3">
            <w:pPr>
              <w:keepNext/>
              <w:keepLines/>
              <w:widowControl w:val="0"/>
              <w:tabs>
                <w:tab w:val="clear" w:pos="567"/>
              </w:tabs>
              <w:spacing w:line="240" w:lineRule="auto"/>
              <w:rPr>
                <w:b/>
                <w:bCs/>
                <w:lang w:val="lt-LT"/>
              </w:rPr>
            </w:pPr>
          </w:p>
        </w:tc>
        <w:tc>
          <w:tcPr>
            <w:tcW w:w="2662" w:type="dxa"/>
            <w:vMerge/>
            <w:tcMar>
              <w:top w:w="0" w:type="dxa"/>
              <w:left w:w="108" w:type="dxa"/>
              <w:bottom w:w="0" w:type="dxa"/>
              <w:right w:w="108" w:type="dxa"/>
            </w:tcMar>
            <w:vAlign w:val="center"/>
          </w:tcPr>
          <w:p w14:paraId="5F301EFB" w14:textId="77777777" w:rsidR="0010703E" w:rsidRPr="00430ED6" w:rsidRDefault="0010703E" w:rsidP="002405C3">
            <w:pPr>
              <w:keepNext/>
              <w:keepLines/>
              <w:widowControl w:val="0"/>
              <w:tabs>
                <w:tab w:val="clear" w:pos="567"/>
              </w:tabs>
              <w:spacing w:line="240" w:lineRule="auto"/>
              <w:rPr>
                <w:bCs/>
                <w:lang w:val="lt-LT"/>
              </w:rPr>
            </w:pPr>
          </w:p>
        </w:tc>
        <w:tc>
          <w:tcPr>
            <w:tcW w:w="3685" w:type="dxa"/>
            <w:tcMar>
              <w:top w:w="0" w:type="dxa"/>
              <w:left w:w="108" w:type="dxa"/>
              <w:bottom w:w="0" w:type="dxa"/>
              <w:right w:w="108" w:type="dxa"/>
            </w:tcMar>
            <w:vAlign w:val="center"/>
          </w:tcPr>
          <w:p w14:paraId="54216830" w14:textId="77777777" w:rsidR="0010703E" w:rsidRPr="00430ED6" w:rsidRDefault="007A0D91" w:rsidP="002405C3">
            <w:pPr>
              <w:keepNext/>
              <w:keepLines/>
              <w:widowControl w:val="0"/>
              <w:tabs>
                <w:tab w:val="clear" w:pos="567"/>
              </w:tabs>
              <w:spacing w:line="240" w:lineRule="auto"/>
              <w:rPr>
                <w:bCs/>
                <w:lang w:val="lt-LT"/>
              </w:rPr>
            </w:pPr>
            <w:r w:rsidRPr="00430ED6">
              <w:rPr>
                <w:bCs/>
                <w:lang w:val="lt-LT"/>
              </w:rPr>
              <w:t>Kreatinfosfokinazės padidėjimas kraujyje</w:t>
            </w:r>
          </w:p>
        </w:tc>
      </w:tr>
      <w:tr w:rsidR="00D2425B" w:rsidRPr="00991BD6" w14:paraId="254B3F85" w14:textId="77777777" w:rsidTr="007E2970">
        <w:trPr>
          <w:cantSplit/>
          <w:trHeight w:val="261"/>
        </w:trPr>
        <w:tc>
          <w:tcPr>
            <w:tcW w:w="9322" w:type="dxa"/>
            <w:gridSpan w:val="3"/>
            <w:tcMar>
              <w:top w:w="0" w:type="dxa"/>
              <w:left w:w="108" w:type="dxa"/>
              <w:bottom w:w="0" w:type="dxa"/>
              <w:right w:w="108" w:type="dxa"/>
            </w:tcMar>
            <w:vAlign w:val="center"/>
          </w:tcPr>
          <w:p w14:paraId="03F0AF7D" w14:textId="77777777" w:rsidR="008A509E" w:rsidRPr="00A425A9" w:rsidRDefault="008A509E" w:rsidP="008A509E">
            <w:pPr>
              <w:keepNext/>
              <w:keepLines/>
              <w:widowControl w:val="0"/>
              <w:tabs>
                <w:tab w:val="clear" w:pos="567"/>
              </w:tabs>
              <w:spacing w:line="240" w:lineRule="auto"/>
              <w:rPr>
                <w:bCs/>
                <w:sz w:val="20"/>
              </w:rPr>
            </w:pPr>
            <w:r w:rsidRPr="00A425A9">
              <w:rPr>
                <w:bCs/>
                <w:sz w:val="20"/>
              </w:rPr>
              <w:t xml:space="preserve">MEK116513 tyrimo </w:t>
            </w:r>
            <w:r w:rsidRPr="00A425A9">
              <w:rPr>
                <w:bCs/>
                <w:sz w:val="20"/>
                <w:lang w:val="lt-LT"/>
              </w:rPr>
              <w:t>saugumo pobūdis</w:t>
            </w:r>
            <w:r w:rsidRPr="00A425A9">
              <w:rPr>
                <w:bCs/>
                <w:sz w:val="20"/>
              </w:rPr>
              <w:t xml:space="preserve"> paprastai yra panašus į MEK115306, išskyrus šias išimtis</w:t>
            </w:r>
            <w:bookmarkStart w:id="0" w:name="_Hlk156399642"/>
            <w:r w:rsidRPr="00A425A9">
              <w:rPr>
                <w:bCs/>
                <w:sz w:val="20"/>
              </w:rPr>
              <w:t>: 1) Toliau nurodytos nepageidaujamos reakcijos yra dažnesnės, lyginant su MEK115306 tyrimu: raumenų spazmai (labai dažnas); inkstų nepakankamumas ir limfedema (dažnas); ūminis inkstų nepakankamumas (nedažnas); 2) Toliau nurodytos nepageidaujamos reakcijos pasireiškė MEK116513 tyrime, bet nebuvo nustatytos MEK115306 tyrimo metu: širdies nepakankamumas, kairiojo skilvelio disfunkcija, intersticinė plaučių liga (nedažnas); 3) Toliau nurodyta nepageidaujama reakcija pasireiškė MEK116513 ir BRF115532 tyrimų metu, tačiau MEK115306 ir BRF113928 tyrimuose nebuvo nuistatyta: rabdomiolizė (nedažnas)</w:t>
            </w:r>
            <w:bookmarkEnd w:id="0"/>
            <w:r w:rsidRPr="00A425A9">
              <w:rPr>
                <w:bCs/>
                <w:sz w:val="20"/>
              </w:rPr>
              <w:t>.</w:t>
            </w:r>
          </w:p>
          <w:p w14:paraId="3F336AF9" w14:textId="77777777" w:rsidR="008A509E" w:rsidRPr="00A425A9" w:rsidRDefault="008A509E" w:rsidP="008A509E">
            <w:pPr>
              <w:keepNext/>
              <w:widowControl w:val="0"/>
              <w:tabs>
                <w:tab w:val="clear" w:pos="567"/>
              </w:tabs>
              <w:spacing w:line="240" w:lineRule="auto"/>
              <w:rPr>
                <w:sz w:val="20"/>
                <w:lang w:val="lt-LT"/>
              </w:rPr>
            </w:pPr>
            <w:r w:rsidRPr="00A425A9">
              <w:rPr>
                <w:sz w:val="20"/>
                <w:vertAlign w:val="superscript"/>
                <w:lang w:val="lt-LT"/>
              </w:rPr>
              <w:t xml:space="preserve">a </w:t>
            </w:r>
            <w:r w:rsidRPr="00A425A9">
              <w:rPr>
                <w:sz w:val="20"/>
                <w:lang w:val="lt-LT"/>
              </w:rPr>
              <w:t xml:space="preserve">Odos plokščialąstelinė karcinoma (oPLK): PLK, odos PLK, PLK </w:t>
            </w:r>
            <w:r w:rsidRPr="00A425A9">
              <w:rPr>
                <w:i/>
                <w:sz w:val="20"/>
                <w:lang w:val="lt-LT"/>
              </w:rPr>
              <w:t>in situ</w:t>
            </w:r>
            <w:r w:rsidRPr="00A425A9">
              <w:rPr>
                <w:sz w:val="20"/>
                <w:lang w:val="lt-LT"/>
              </w:rPr>
              <w:t xml:space="preserve"> (</w:t>
            </w:r>
            <w:r w:rsidRPr="00A425A9">
              <w:rPr>
                <w:i/>
                <w:sz w:val="20"/>
                <w:lang w:val="lt-LT"/>
              </w:rPr>
              <w:t xml:space="preserve">Bowen </w:t>
            </w:r>
            <w:r w:rsidRPr="00A425A9">
              <w:rPr>
                <w:sz w:val="20"/>
                <w:lang w:val="lt-LT"/>
              </w:rPr>
              <w:t>liga) ir keratoakantoma</w:t>
            </w:r>
          </w:p>
          <w:p w14:paraId="329BBB48" w14:textId="77777777" w:rsidR="008A509E" w:rsidRPr="00A425A9" w:rsidRDefault="008A509E" w:rsidP="008A509E">
            <w:pPr>
              <w:keepNext/>
              <w:widowControl w:val="0"/>
              <w:tabs>
                <w:tab w:val="clear" w:pos="567"/>
              </w:tabs>
              <w:spacing w:line="240" w:lineRule="auto"/>
              <w:rPr>
                <w:sz w:val="20"/>
                <w:lang w:val="lt-LT"/>
              </w:rPr>
            </w:pPr>
            <w:r w:rsidRPr="00A425A9">
              <w:rPr>
                <w:sz w:val="20"/>
                <w:vertAlign w:val="superscript"/>
                <w:lang w:val="lt-LT"/>
              </w:rPr>
              <w:t>b</w:t>
            </w:r>
            <w:r w:rsidRPr="00A425A9">
              <w:rPr>
                <w:sz w:val="20"/>
                <w:lang w:val="lt-LT"/>
              </w:rPr>
              <w:t xml:space="preserve"> Papiloma, odos papiloma</w:t>
            </w:r>
          </w:p>
          <w:p w14:paraId="1B6C976B" w14:textId="77777777" w:rsidR="008A509E" w:rsidRPr="00A425A9" w:rsidRDefault="008A509E" w:rsidP="008A509E">
            <w:pPr>
              <w:keepNext/>
              <w:keepLines/>
              <w:widowControl w:val="0"/>
              <w:tabs>
                <w:tab w:val="clear" w:pos="567"/>
              </w:tabs>
              <w:spacing w:line="240" w:lineRule="auto"/>
              <w:rPr>
                <w:sz w:val="20"/>
                <w:lang w:val="lt-LT"/>
              </w:rPr>
            </w:pPr>
            <w:r w:rsidRPr="00A425A9">
              <w:rPr>
                <w:sz w:val="20"/>
                <w:vertAlign w:val="superscript"/>
                <w:lang w:val="lt-LT"/>
              </w:rPr>
              <w:t>c</w:t>
            </w:r>
            <w:r w:rsidRPr="00A425A9">
              <w:rPr>
                <w:sz w:val="20"/>
                <w:lang w:val="lt-LT"/>
              </w:rPr>
              <w:t xml:space="preserve"> Piktybinė melanoma, metastazavusi piktybinė melanoma ir III stadijos paviršinė plintanti melanoma</w:t>
            </w:r>
          </w:p>
          <w:p w14:paraId="11B8E3B6" w14:textId="77777777" w:rsidR="00D43E55" w:rsidRDefault="008A509E" w:rsidP="00D43E55">
            <w:pPr>
              <w:keepNext/>
              <w:keepLines/>
              <w:widowControl w:val="0"/>
              <w:tabs>
                <w:tab w:val="clear" w:pos="567"/>
              </w:tabs>
              <w:spacing w:line="240" w:lineRule="auto"/>
              <w:rPr>
                <w:bCs/>
                <w:sz w:val="20"/>
                <w:lang w:val="lt-LT"/>
              </w:rPr>
            </w:pPr>
            <w:r w:rsidRPr="00A425A9">
              <w:rPr>
                <w:sz w:val="20"/>
                <w:vertAlign w:val="superscript"/>
                <w:lang w:val="lt-LT"/>
              </w:rPr>
              <w:t>d</w:t>
            </w:r>
            <w:r w:rsidRPr="00A425A9">
              <w:rPr>
                <w:sz w:val="20"/>
                <w:lang w:val="lt-LT"/>
              </w:rPr>
              <w:t xml:space="preserve"> Įskaitant p</w:t>
            </w:r>
            <w:r w:rsidRPr="00A425A9">
              <w:rPr>
                <w:bCs/>
                <w:sz w:val="20"/>
                <w:lang w:val="lt-LT"/>
              </w:rPr>
              <w:t>adidėjusį jautrumą vaistiniam preparatui</w:t>
            </w:r>
          </w:p>
          <w:p w14:paraId="2FF9AAAE" w14:textId="4378BC8A" w:rsidR="008A509E" w:rsidRPr="00A425A9" w:rsidRDefault="00CD15A2" w:rsidP="00D43E55">
            <w:pPr>
              <w:keepNext/>
              <w:keepLines/>
              <w:widowControl w:val="0"/>
              <w:tabs>
                <w:tab w:val="clear" w:pos="567"/>
              </w:tabs>
              <w:spacing w:line="240" w:lineRule="auto"/>
              <w:rPr>
                <w:sz w:val="20"/>
                <w:lang w:val="lt-LT"/>
              </w:rPr>
            </w:pPr>
            <w:r w:rsidRPr="00CD15A2">
              <w:rPr>
                <w:sz w:val="20"/>
                <w:vertAlign w:val="superscript"/>
                <w:lang w:val="lt-LT"/>
              </w:rPr>
              <w:t>e</w:t>
            </w:r>
            <w:r w:rsidR="00D43E55" w:rsidRPr="009A5987">
              <w:rPr>
                <w:sz w:val="20"/>
                <w:lang w:val="lt-LT"/>
              </w:rPr>
              <w:t xml:space="preserve"> Įskaitant </w:t>
            </w:r>
            <w:proofErr w:type="spellStart"/>
            <w:r w:rsidR="00D43E55" w:rsidRPr="009A5987">
              <w:rPr>
                <w:sz w:val="20"/>
              </w:rPr>
              <w:t>bionokulinio</w:t>
            </w:r>
            <w:proofErr w:type="spellEnd"/>
            <w:r w:rsidR="00D43E55" w:rsidRPr="009A5987">
              <w:rPr>
                <w:sz w:val="20"/>
              </w:rPr>
              <w:t xml:space="preserve"> </w:t>
            </w:r>
            <w:proofErr w:type="spellStart"/>
            <w:r w:rsidR="00D43E55" w:rsidRPr="009A5987">
              <w:rPr>
                <w:sz w:val="20"/>
              </w:rPr>
              <w:t>panuveito</w:t>
            </w:r>
            <w:proofErr w:type="spellEnd"/>
            <w:r w:rsidR="00D43E55" w:rsidRPr="009A5987">
              <w:rPr>
                <w:sz w:val="20"/>
              </w:rPr>
              <w:t xml:space="preserve"> </w:t>
            </w:r>
            <w:proofErr w:type="spellStart"/>
            <w:r w:rsidR="00D43E55" w:rsidRPr="009A5987">
              <w:rPr>
                <w:sz w:val="20"/>
              </w:rPr>
              <w:t>arba</w:t>
            </w:r>
            <w:proofErr w:type="spellEnd"/>
            <w:r w:rsidR="00D43E55" w:rsidRPr="009A5987">
              <w:rPr>
                <w:sz w:val="20"/>
              </w:rPr>
              <w:t xml:space="preserve"> </w:t>
            </w:r>
            <w:proofErr w:type="spellStart"/>
            <w:r w:rsidR="00D43E55" w:rsidRPr="009A5987">
              <w:rPr>
                <w:sz w:val="20"/>
              </w:rPr>
              <w:t>bionokulinio</w:t>
            </w:r>
            <w:proofErr w:type="spellEnd"/>
            <w:r w:rsidR="00D43E55" w:rsidRPr="009A5987">
              <w:rPr>
                <w:sz w:val="20"/>
              </w:rPr>
              <w:t xml:space="preserve"> </w:t>
            </w:r>
            <w:proofErr w:type="spellStart"/>
            <w:r w:rsidR="00D43E55" w:rsidRPr="009A5987">
              <w:rPr>
                <w:sz w:val="20"/>
              </w:rPr>
              <w:t>iridociklito</w:t>
            </w:r>
            <w:proofErr w:type="spellEnd"/>
            <w:r w:rsidR="00D43E55" w:rsidRPr="009A5987">
              <w:rPr>
                <w:sz w:val="20"/>
              </w:rPr>
              <w:t xml:space="preserve"> </w:t>
            </w:r>
            <w:proofErr w:type="spellStart"/>
            <w:r w:rsidR="00D43E55" w:rsidRPr="009A5987">
              <w:rPr>
                <w:sz w:val="20"/>
              </w:rPr>
              <w:t>atvejus</w:t>
            </w:r>
            <w:proofErr w:type="spellEnd"/>
            <w:r w:rsidR="00D43E55" w:rsidRPr="009A5987">
              <w:rPr>
                <w:sz w:val="20"/>
              </w:rPr>
              <w:t xml:space="preserve">, </w:t>
            </w:r>
            <w:proofErr w:type="spellStart"/>
            <w:r w:rsidR="00D43E55" w:rsidRPr="009A5987">
              <w:rPr>
                <w:sz w:val="20"/>
              </w:rPr>
              <w:t>būdingus</w:t>
            </w:r>
            <w:proofErr w:type="spellEnd"/>
            <w:r w:rsidR="00D43E55" w:rsidRPr="009A5987">
              <w:rPr>
                <w:sz w:val="20"/>
              </w:rPr>
              <w:t xml:space="preserve"> Vogt-Koyanagi-Harada </w:t>
            </w:r>
            <w:proofErr w:type="spellStart"/>
            <w:r w:rsidR="00D43E55" w:rsidRPr="009A5987">
              <w:rPr>
                <w:sz w:val="20"/>
              </w:rPr>
              <w:t>sindromui</w:t>
            </w:r>
            <w:proofErr w:type="spellEnd"/>
          </w:p>
          <w:p w14:paraId="00093590" w14:textId="7684FB70" w:rsidR="00987187" w:rsidRDefault="00CD15A2" w:rsidP="008A509E">
            <w:pPr>
              <w:keepNext/>
              <w:keepLines/>
              <w:widowControl w:val="0"/>
              <w:tabs>
                <w:tab w:val="clear" w:pos="567"/>
              </w:tabs>
              <w:spacing w:line="240" w:lineRule="auto"/>
              <w:rPr>
                <w:sz w:val="20"/>
                <w:lang w:val="lt-LT"/>
              </w:rPr>
            </w:pPr>
            <w:r w:rsidRPr="00CD15A2">
              <w:rPr>
                <w:sz w:val="20"/>
                <w:vertAlign w:val="superscript"/>
                <w:lang w:val="lt-LT"/>
              </w:rPr>
              <w:t>f</w:t>
            </w:r>
            <w:r w:rsidR="008A509E" w:rsidRPr="00A425A9">
              <w:rPr>
                <w:sz w:val="20"/>
                <w:lang w:val="lt-LT"/>
              </w:rPr>
              <w:t xml:space="preserve"> </w:t>
            </w:r>
            <w:r w:rsidR="00987187">
              <w:rPr>
                <w:sz w:val="20"/>
                <w:lang w:val="lt-LT"/>
              </w:rPr>
              <w:t>A</w:t>
            </w:r>
            <w:r w:rsidR="00987187" w:rsidRPr="00346521">
              <w:rPr>
                <w:sz w:val="20"/>
                <w:lang w:val="lt-LT"/>
              </w:rPr>
              <w:t xml:space="preserve">trioventrikulinė blokada, </w:t>
            </w:r>
            <w:r w:rsidR="00B46AF2" w:rsidRPr="00346521">
              <w:rPr>
                <w:sz w:val="20"/>
                <w:lang w:val="lt-LT"/>
              </w:rPr>
              <w:t>pirmojo</w:t>
            </w:r>
            <w:r w:rsidR="00987187" w:rsidRPr="00987187">
              <w:rPr>
                <w:sz w:val="20"/>
                <w:lang w:val="lt-LT"/>
              </w:rPr>
              <w:t xml:space="preserve"> laipsnio </w:t>
            </w:r>
            <w:r w:rsidR="00987187" w:rsidRPr="00346521">
              <w:rPr>
                <w:sz w:val="20"/>
                <w:lang w:val="lt-LT"/>
              </w:rPr>
              <w:t xml:space="preserve">blokada, </w:t>
            </w:r>
            <w:r w:rsidR="00B46AF2" w:rsidRPr="00346521">
              <w:rPr>
                <w:sz w:val="20"/>
                <w:lang w:val="lt-LT"/>
              </w:rPr>
              <w:t>antrojo</w:t>
            </w:r>
            <w:r w:rsidR="00987187" w:rsidRPr="00987187">
              <w:rPr>
                <w:sz w:val="20"/>
                <w:lang w:val="lt-LT"/>
              </w:rPr>
              <w:t xml:space="preserve"> laipsnio</w:t>
            </w:r>
            <w:r w:rsidR="00987187" w:rsidRPr="00346521">
              <w:rPr>
                <w:sz w:val="20"/>
                <w:lang w:val="lt-LT"/>
              </w:rPr>
              <w:t xml:space="preserve"> </w:t>
            </w:r>
            <w:r w:rsidR="00987187" w:rsidRPr="00987187">
              <w:rPr>
                <w:sz w:val="20"/>
                <w:lang w:val="lt-LT"/>
              </w:rPr>
              <w:t>a</w:t>
            </w:r>
            <w:r w:rsidR="00987187" w:rsidRPr="00346521">
              <w:rPr>
                <w:sz w:val="20"/>
                <w:lang w:val="lt-LT"/>
              </w:rPr>
              <w:t>trioventrikulinė blokada, visiškoji atrioventrikulinė blokada</w:t>
            </w:r>
          </w:p>
          <w:p w14:paraId="1815A1A4" w14:textId="66AEE7B5" w:rsidR="008A509E" w:rsidRPr="00A425A9" w:rsidRDefault="009A5987" w:rsidP="008A509E">
            <w:pPr>
              <w:keepNext/>
              <w:keepLines/>
              <w:widowControl w:val="0"/>
              <w:tabs>
                <w:tab w:val="clear" w:pos="567"/>
              </w:tabs>
              <w:spacing w:line="240" w:lineRule="auto"/>
              <w:rPr>
                <w:sz w:val="20"/>
                <w:lang w:val="lt-LT"/>
              </w:rPr>
            </w:pPr>
            <w:r>
              <w:rPr>
                <w:sz w:val="20"/>
                <w:vertAlign w:val="superscript"/>
                <w:lang w:val="lt-LT"/>
              </w:rPr>
              <w:t>g</w:t>
            </w:r>
            <w:r w:rsidR="00987187" w:rsidRPr="00A425A9">
              <w:rPr>
                <w:sz w:val="20"/>
                <w:lang w:val="lt-LT"/>
              </w:rPr>
              <w:t xml:space="preserve"> </w:t>
            </w:r>
            <w:r w:rsidR="008A509E" w:rsidRPr="00A425A9">
              <w:rPr>
                <w:sz w:val="20"/>
                <w:lang w:val="lt-LT"/>
              </w:rPr>
              <w:t>Kraujavimas iš įvairių vietų, įskaitant intrakranijinį ir mirtiną kraujavimą</w:t>
            </w:r>
          </w:p>
          <w:p w14:paraId="10E6CE8C" w14:textId="5EFBEA70" w:rsidR="008A509E" w:rsidRPr="00A425A9" w:rsidRDefault="009A5987" w:rsidP="008A509E">
            <w:pPr>
              <w:keepNext/>
              <w:keepLines/>
              <w:widowControl w:val="0"/>
              <w:tabs>
                <w:tab w:val="clear" w:pos="567"/>
              </w:tabs>
              <w:spacing w:line="240" w:lineRule="auto"/>
              <w:rPr>
                <w:sz w:val="20"/>
                <w:lang w:val="lt-LT"/>
              </w:rPr>
            </w:pPr>
            <w:r>
              <w:rPr>
                <w:sz w:val="20"/>
                <w:vertAlign w:val="superscript"/>
                <w:lang w:val="lt-LT"/>
              </w:rPr>
              <w:t>h</w:t>
            </w:r>
            <w:r w:rsidR="008A509E" w:rsidRPr="00A425A9">
              <w:rPr>
                <w:sz w:val="20"/>
                <w:lang w:val="lt-LT"/>
              </w:rPr>
              <w:t xml:space="preserve"> Viršutinės pilvo dalies skausmas ir apatinės pilvo dalies skausmas</w:t>
            </w:r>
          </w:p>
          <w:p w14:paraId="018E8CA8" w14:textId="015DA2CF" w:rsidR="008A509E" w:rsidRPr="00A425A9" w:rsidRDefault="009A5987" w:rsidP="008A509E">
            <w:pPr>
              <w:keepNext/>
              <w:keepLines/>
              <w:widowControl w:val="0"/>
              <w:tabs>
                <w:tab w:val="clear" w:pos="567"/>
              </w:tabs>
              <w:spacing w:line="240" w:lineRule="auto"/>
              <w:rPr>
                <w:sz w:val="20"/>
                <w:lang w:val="lt-LT"/>
              </w:rPr>
            </w:pPr>
            <w:r>
              <w:rPr>
                <w:sz w:val="20"/>
                <w:vertAlign w:val="superscript"/>
                <w:lang w:val="lt-LT"/>
              </w:rPr>
              <w:t>i</w:t>
            </w:r>
            <w:r w:rsidR="008A509E" w:rsidRPr="00A425A9">
              <w:rPr>
                <w:sz w:val="20"/>
                <w:lang w:val="lt-LT"/>
              </w:rPr>
              <w:t xml:space="preserve"> Eritema, generalizuota eritema</w:t>
            </w:r>
          </w:p>
          <w:p w14:paraId="319E69BD" w14:textId="003B83B2" w:rsidR="00D2425B" w:rsidRPr="00A425A9" w:rsidRDefault="009A5987" w:rsidP="00A425A9">
            <w:pPr>
              <w:widowControl w:val="0"/>
              <w:tabs>
                <w:tab w:val="clear" w:pos="567"/>
              </w:tabs>
              <w:spacing w:line="240" w:lineRule="auto"/>
              <w:rPr>
                <w:bCs/>
                <w:sz w:val="20"/>
                <w:lang w:val="lt-LT"/>
              </w:rPr>
            </w:pPr>
            <w:r>
              <w:rPr>
                <w:sz w:val="20"/>
                <w:vertAlign w:val="superscript"/>
                <w:lang w:val="lt-LT"/>
              </w:rPr>
              <w:t>j</w:t>
            </w:r>
            <w:r w:rsidR="008A509E" w:rsidRPr="00A425A9">
              <w:rPr>
                <w:sz w:val="20"/>
                <w:lang w:val="lt-LT"/>
              </w:rPr>
              <w:t xml:space="preserve"> Raumenų spazmai, skeleto raumenų sustingimas</w:t>
            </w:r>
          </w:p>
        </w:tc>
      </w:tr>
    </w:tbl>
    <w:p w14:paraId="2B85EB7E" w14:textId="77777777" w:rsidR="0010703E" w:rsidRPr="00430ED6" w:rsidRDefault="0010703E" w:rsidP="00BC0790">
      <w:pPr>
        <w:tabs>
          <w:tab w:val="clear" w:pos="567"/>
        </w:tabs>
        <w:spacing w:line="240" w:lineRule="auto"/>
        <w:rPr>
          <w:szCs w:val="22"/>
          <w:lang w:val="lt-LT"/>
        </w:rPr>
      </w:pPr>
    </w:p>
    <w:p w14:paraId="4BA80D80" w14:textId="77777777" w:rsidR="0010703E" w:rsidRPr="00430ED6" w:rsidRDefault="007A0D91" w:rsidP="00BC0790">
      <w:pPr>
        <w:keepNext/>
        <w:tabs>
          <w:tab w:val="clear" w:pos="567"/>
        </w:tabs>
        <w:spacing w:line="240" w:lineRule="auto"/>
        <w:rPr>
          <w:u w:val="single"/>
          <w:lang w:val="lt-LT"/>
        </w:rPr>
      </w:pPr>
      <w:r w:rsidRPr="00430ED6">
        <w:rPr>
          <w:u w:val="single"/>
          <w:lang w:val="lt-LT"/>
        </w:rPr>
        <w:t>Kai kurių nepageidaujamų reakcijų aprašymas</w:t>
      </w:r>
    </w:p>
    <w:p w14:paraId="091AC158" w14:textId="77777777" w:rsidR="0010703E" w:rsidRPr="00430ED6" w:rsidRDefault="0010703E" w:rsidP="00BC0790">
      <w:pPr>
        <w:keepNext/>
        <w:tabs>
          <w:tab w:val="clear" w:pos="567"/>
        </w:tabs>
        <w:spacing w:line="240" w:lineRule="auto"/>
        <w:rPr>
          <w:szCs w:val="22"/>
          <w:lang w:val="lt-LT"/>
        </w:rPr>
      </w:pPr>
    </w:p>
    <w:p w14:paraId="6277F847" w14:textId="77777777" w:rsidR="0010703E" w:rsidRPr="00430ED6" w:rsidRDefault="007A0D91" w:rsidP="00BC0790">
      <w:pPr>
        <w:keepNext/>
        <w:tabs>
          <w:tab w:val="clear" w:pos="567"/>
        </w:tabs>
        <w:spacing w:line="240" w:lineRule="auto"/>
        <w:rPr>
          <w:i/>
          <w:szCs w:val="22"/>
          <w:u w:val="single"/>
          <w:lang w:val="lt-LT"/>
        </w:rPr>
      </w:pPr>
      <w:r w:rsidRPr="00430ED6">
        <w:rPr>
          <w:i/>
          <w:szCs w:val="22"/>
          <w:u w:val="single"/>
          <w:lang w:val="lt-LT"/>
        </w:rPr>
        <w:t>Odos plokščialąstelinis vėžys</w:t>
      </w:r>
    </w:p>
    <w:p w14:paraId="2F7C952F" w14:textId="77777777" w:rsidR="0010703E" w:rsidRPr="00430ED6" w:rsidRDefault="007A0D91" w:rsidP="00BC0790">
      <w:pPr>
        <w:tabs>
          <w:tab w:val="clear" w:pos="567"/>
        </w:tabs>
        <w:spacing w:line="240" w:lineRule="auto"/>
        <w:rPr>
          <w:lang w:val="lt-LT"/>
        </w:rPr>
      </w:pPr>
      <w:r w:rsidRPr="00430ED6">
        <w:rPr>
          <w:szCs w:val="22"/>
          <w:lang w:val="lt-LT"/>
        </w:rPr>
        <w:t>Klinikinio tyrimo MEK115306</w:t>
      </w:r>
      <w:r w:rsidRPr="00430ED6">
        <w:rPr>
          <w:lang w:val="lt-LT"/>
        </w:rPr>
        <w:t xml:space="preserve"> metu taikant gydymą vien dabrafenibu</w:t>
      </w:r>
      <w:r w:rsidRPr="00430ED6">
        <w:rPr>
          <w:szCs w:val="22"/>
          <w:lang w:val="lt-LT"/>
        </w:rPr>
        <w:t xml:space="preserve"> odos plokščialąstelinis vėžys</w:t>
      </w:r>
      <w:r w:rsidRPr="00430ED6">
        <w:rPr>
          <w:lang w:val="lt-LT"/>
        </w:rPr>
        <w:t xml:space="preserve"> (įskaitant klasifikuojamą kaip keratoakantoma arba mišraus potipio keratoakantoma) pasireiškė 10 % pacientų, ir, maždaug 70 % reiškinių pasireiškė per pirmąsias 12 gydymo savaičių, laikotarpio iki reiškinio atsiradimo mediana buvo 8 savaitės. Bendroje saugumo populiacijoje 2 % pacientų, kurie vartojo dabrafenibo derinyje su trametinibu, pasireiškė oPLV ir poveikiai atsirado vėliau, nei taikant gydymą vien dabrafenibu (pasireiškimo pradžios laiko mediana 18-31 savaitės). Visi pacientai, vartoję </w:t>
      </w:r>
      <w:r w:rsidRPr="00430ED6">
        <w:rPr>
          <w:bCs/>
          <w:iCs/>
          <w:lang w:val="lt-LT"/>
        </w:rPr>
        <w:t>dabrafenibo ar jo derinyje su trametinibu</w:t>
      </w:r>
      <w:r w:rsidRPr="00430ED6">
        <w:rPr>
          <w:lang w:val="lt-LT"/>
        </w:rPr>
        <w:t>, kuriems pasireiškė oPLV, ir toliau buvo gydyti vaistiniu preparatu nekeičiant dozės.</w:t>
      </w:r>
    </w:p>
    <w:p w14:paraId="5973FA4C" w14:textId="77777777" w:rsidR="0010703E" w:rsidRPr="00430ED6" w:rsidRDefault="0010703E" w:rsidP="00BC0790">
      <w:pPr>
        <w:tabs>
          <w:tab w:val="clear" w:pos="567"/>
        </w:tabs>
        <w:spacing w:line="240" w:lineRule="auto"/>
        <w:rPr>
          <w:bCs/>
          <w:iCs/>
          <w:szCs w:val="24"/>
          <w:lang w:val="lt-LT"/>
        </w:rPr>
      </w:pPr>
    </w:p>
    <w:p w14:paraId="515627B9" w14:textId="77777777" w:rsidR="0010703E" w:rsidRPr="00430ED6" w:rsidRDefault="007A0D91" w:rsidP="00BC0790">
      <w:pPr>
        <w:keepNext/>
        <w:tabs>
          <w:tab w:val="clear" w:pos="567"/>
        </w:tabs>
        <w:spacing w:line="240" w:lineRule="auto"/>
        <w:rPr>
          <w:bCs/>
          <w:i/>
          <w:iCs/>
          <w:szCs w:val="24"/>
          <w:u w:val="single"/>
          <w:lang w:val="lt-LT"/>
        </w:rPr>
      </w:pPr>
      <w:r w:rsidRPr="00430ED6">
        <w:rPr>
          <w:bCs/>
          <w:i/>
          <w:iCs/>
          <w:szCs w:val="24"/>
          <w:u w:val="single"/>
          <w:lang w:val="lt-LT"/>
        </w:rPr>
        <w:t>Nauja pirminė melanoma</w:t>
      </w:r>
    </w:p>
    <w:p w14:paraId="713ED68C" w14:textId="77777777" w:rsidR="0010703E" w:rsidRPr="00430ED6" w:rsidRDefault="007A0D91" w:rsidP="00BC0790">
      <w:pPr>
        <w:tabs>
          <w:tab w:val="clear" w:pos="567"/>
        </w:tabs>
        <w:spacing w:line="240" w:lineRule="auto"/>
        <w:rPr>
          <w:bCs/>
          <w:iCs/>
          <w:szCs w:val="24"/>
          <w:lang w:val="lt-LT"/>
        </w:rPr>
      </w:pPr>
      <w:r w:rsidRPr="00430ED6">
        <w:rPr>
          <w:bCs/>
          <w:iCs/>
          <w:szCs w:val="24"/>
          <w:lang w:val="lt-LT"/>
        </w:rPr>
        <w:t xml:space="preserve">Klinikinių dabrafenibo ir derinyje su trametinibu tyrimų, sergant melanoma, metu buvo pranešta apie naujas pirmines melanomas. Atvejai buvo gydyti pašalinant ekscizijos būdu ir gydymo pakeitimų </w:t>
      </w:r>
      <w:r w:rsidRPr="00430ED6">
        <w:rPr>
          <w:bCs/>
          <w:iCs/>
          <w:szCs w:val="24"/>
          <w:lang w:val="lt-LT"/>
        </w:rPr>
        <w:lastRenderedPageBreak/>
        <w:t>neprireikė (žr. 4.4 skyrių). Apie naujas pirmines melanomas II fazės NSLPV klinikinio tyrimo (BRF113928) metu pranešimų negauta.</w:t>
      </w:r>
    </w:p>
    <w:p w14:paraId="12B999BF" w14:textId="77777777" w:rsidR="0010703E" w:rsidRPr="00430ED6" w:rsidRDefault="0010703E" w:rsidP="00BC0790">
      <w:pPr>
        <w:tabs>
          <w:tab w:val="clear" w:pos="567"/>
        </w:tabs>
        <w:spacing w:line="240" w:lineRule="auto"/>
        <w:rPr>
          <w:bCs/>
          <w:iCs/>
          <w:szCs w:val="24"/>
          <w:lang w:val="lt-LT"/>
        </w:rPr>
      </w:pPr>
    </w:p>
    <w:p w14:paraId="754BE29D" w14:textId="77777777" w:rsidR="0010703E" w:rsidRPr="00430ED6" w:rsidRDefault="007A0D91" w:rsidP="00BC0790">
      <w:pPr>
        <w:keepNext/>
        <w:tabs>
          <w:tab w:val="clear" w:pos="567"/>
        </w:tabs>
        <w:spacing w:line="240" w:lineRule="auto"/>
        <w:rPr>
          <w:bCs/>
          <w:i/>
          <w:iCs/>
          <w:szCs w:val="24"/>
          <w:u w:val="single"/>
          <w:lang w:val="lt-LT"/>
        </w:rPr>
      </w:pPr>
      <w:r w:rsidRPr="00430ED6">
        <w:rPr>
          <w:bCs/>
          <w:i/>
          <w:iCs/>
          <w:szCs w:val="24"/>
          <w:u w:val="single"/>
          <w:lang w:val="lt-LT"/>
        </w:rPr>
        <w:t>Ne odos piktybiniai navikai</w:t>
      </w:r>
    </w:p>
    <w:p w14:paraId="7B41A402" w14:textId="180DDB83" w:rsidR="0010703E" w:rsidRPr="00430ED6" w:rsidRDefault="007A0D91" w:rsidP="00BC0790">
      <w:pPr>
        <w:tabs>
          <w:tab w:val="clear" w:pos="567"/>
        </w:tabs>
        <w:spacing w:line="240" w:lineRule="auto"/>
        <w:rPr>
          <w:lang w:val="lt-LT"/>
        </w:rPr>
      </w:pPr>
      <w:r w:rsidRPr="00430ED6">
        <w:rPr>
          <w:lang w:val="lt-LT"/>
        </w:rPr>
        <w:t>MAP kinazės signalizavimo aktyvinimas BRAF normalaus tipo ląstelėse</w:t>
      </w:r>
      <w:r w:rsidRPr="00430ED6">
        <w:rPr>
          <w:bCs/>
          <w:iCs/>
          <w:szCs w:val="24"/>
          <w:lang w:val="lt-LT"/>
        </w:rPr>
        <w:t xml:space="preserve"> </w:t>
      </w:r>
      <w:r w:rsidRPr="00430ED6">
        <w:rPr>
          <w:lang w:val="lt-LT"/>
        </w:rPr>
        <w:t>paveikus BRAF inhibitoriais gali padidinti ne odos piktybinių navikų, įskaitant susijusių su RAS mutacijomis, atsiradimo riziką (žr. 4.4 skyrių). Gauta pranešimų apie ne odos piktybinių navikų atvejus 1 %</w:t>
      </w:r>
      <w:r w:rsidR="001D3888">
        <w:rPr>
          <w:lang w:val="lt-LT"/>
        </w:rPr>
        <w:t> </w:t>
      </w:r>
      <w:r w:rsidRPr="00430ED6">
        <w:rPr>
          <w:lang w:val="lt-LT"/>
        </w:rPr>
        <w:t>(6/586) pacientų, vartojusių dabrafenibo visoje saugumo populiacijoje, ir &lt; 1 %</w:t>
      </w:r>
      <w:r w:rsidR="001D3888">
        <w:rPr>
          <w:lang w:val="lt-LT"/>
        </w:rPr>
        <w:t> </w:t>
      </w:r>
      <w:r w:rsidRPr="00430ED6">
        <w:rPr>
          <w:lang w:val="lt-LT"/>
        </w:rPr>
        <w:t xml:space="preserve">(8/1 076) pacientų visoje saugumo populiacijoje, vartojusių dabrafenibo ir trametinibo derinį. </w:t>
      </w:r>
      <w:r w:rsidR="00002969" w:rsidRPr="00F412D3">
        <w:rPr>
          <w:iCs/>
          <w:lang w:val="lt-LT"/>
        </w:rPr>
        <w:t>III fazės BRF115532 (COMBI</w:t>
      </w:r>
      <w:r w:rsidR="00002969" w:rsidRPr="00F412D3">
        <w:rPr>
          <w:iCs/>
          <w:lang w:val="lt-LT"/>
        </w:rPr>
        <w:noBreakHyphen/>
        <w:t>AD) adjuvantini</w:t>
      </w:r>
      <w:r w:rsidR="00002969">
        <w:rPr>
          <w:iCs/>
          <w:lang w:val="lt-LT"/>
        </w:rPr>
        <w:t>o</w:t>
      </w:r>
      <w:r w:rsidR="00002969" w:rsidRPr="00F412D3">
        <w:rPr>
          <w:iCs/>
          <w:lang w:val="lt-LT"/>
        </w:rPr>
        <w:t xml:space="preserve"> </w:t>
      </w:r>
      <w:r w:rsidR="00002969" w:rsidRPr="00F412D3">
        <w:rPr>
          <w:lang w:val="lt-LT"/>
        </w:rPr>
        <w:t xml:space="preserve">melanomos </w:t>
      </w:r>
      <w:r w:rsidR="00002969" w:rsidRPr="00F412D3">
        <w:rPr>
          <w:iCs/>
          <w:lang w:val="lt-LT"/>
        </w:rPr>
        <w:t>gydym</w:t>
      </w:r>
      <w:r w:rsidR="00002969">
        <w:rPr>
          <w:iCs/>
          <w:lang w:val="lt-LT"/>
        </w:rPr>
        <w:t>o</w:t>
      </w:r>
      <w:r w:rsidR="00002969" w:rsidRPr="00F412D3">
        <w:rPr>
          <w:iCs/>
          <w:lang w:val="lt-LT"/>
        </w:rPr>
        <w:t xml:space="preserve"> tyrimo metu</w:t>
      </w:r>
      <w:r w:rsidR="00002969">
        <w:rPr>
          <w:iCs/>
          <w:lang w:val="lt-LT"/>
        </w:rPr>
        <w:t>,</w:t>
      </w:r>
      <w:r w:rsidR="00002969" w:rsidRPr="00F412D3">
        <w:rPr>
          <w:lang w:val="lt-LT"/>
        </w:rPr>
        <w:t xml:space="preserve"> 1</w:t>
      </w:r>
      <w:r w:rsidR="00002969">
        <w:rPr>
          <w:lang w:val="lt-LT"/>
        </w:rPr>
        <w:t> </w:t>
      </w:r>
      <w:r w:rsidR="00002969" w:rsidRPr="00F412D3">
        <w:rPr>
          <w:lang w:val="lt-LT"/>
        </w:rPr>
        <w:t xml:space="preserve">% (5/435) pacientų, </w:t>
      </w:r>
      <w:r w:rsidR="00002969" w:rsidRPr="00E40B5F">
        <w:rPr>
          <w:lang w:val="lt-LT"/>
        </w:rPr>
        <w:t>vartojusių dabrafenibo derinyje su trametinibu</w:t>
      </w:r>
      <w:r w:rsidR="00002969" w:rsidRPr="00F412D3">
        <w:rPr>
          <w:lang w:val="lt-LT"/>
        </w:rPr>
        <w:t xml:space="preserve">, </w:t>
      </w:r>
      <w:r w:rsidR="00002969">
        <w:rPr>
          <w:lang w:val="lt-LT"/>
        </w:rPr>
        <w:t xml:space="preserve">pasireiškė </w:t>
      </w:r>
      <w:r w:rsidR="00002969" w:rsidRPr="00F412D3">
        <w:rPr>
          <w:lang w:val="lt-LT"/>
        </w:rPr>
        <w:t>ne odos piktybini</w:t>
      </w:r>
      <w:r w:rsidR="00002969">
        <w:rPr>
          <w:lang w:val="lt-LT"/>
        </w:rPr>
        <w:t>ų</w:t>
      </w:r>
      <w:r w:rsidR="00002969" w:rsidRPr="00F412D3">
        <w:rPr>
          <w:lang w:val="lt-LT"/>
        </w:rPr>
        <w:t xml:space="preserve"> navik</w:t>
      </w:r>
      <w:r w:rsidR="00002969">
        <w:rPr>
          <w:lang w:val="lt-LT"/>
        </w:rPr>
        <w:t xml:space="preserve">ų, </w:t>
      </w:r>
      <w:r w:rsidR="00002969" w:rsidRPr="00F412D3">
        <w:rPr>
          <w:lang w:val="lt-LT"/>
        </w:rPr>
        <w:t>lygin</w:t>
      </w:r>
      <w:r w:rsidR="00002969">
        <w:rPr>
          <w:lang w:val="lt-LT"/>
        </w:rPr>
        <w:t>ant</w:t>
      </w:r>
      <w:r w:rsidR="00002969" w:rsidRPr="00F412D3">
        <w:rPr>
          <w:lang w:val="lt-LT"/>
        </w:rPr>
        <w:t xml:space="preserve"> su &lt;</w:t>
      </w:r>
      <w:r w:rsidR="00002969">
        <w:rPr>
          <w:lang w:val="lt-LT"/>
        </w:rPr>
        <w:t> </w:t>
      </w:r>
      <w:r w:rsidR="00002969" w:rsidRPr="00F412D3">
        <w:rPr>
          <w:lang w:val="lt-LT"/>
        </w:rPr>
        <w:t>1</w:t>
      </w:r>
      <w:r w:rsidR="00002969">
        <w:rPr>
          <w:lang w:val="lt-LT"/>
        </w:rPr>
        <w:t> </w:t>
      </w:r>
      <w:r w:rsidR="00002969" w:rsidRPr="00F412D3">
        <w:rPr>
          <w:lang w:val="lt-LT"/>
        </w:rPr>
        <w:t>% (3/432) pacientų, vartojusių placeb</w:t>
      </w:r>
      <w:r w:rsidR="00002969">
        <w:rPr>
          <w:lang w:val="lt-LT"/>
        </w:rPr>
        <w:t>o</w:t>
      </w:r>
      <w:r w:rsidR="00002969" w:rsidRPr="00F412D3">
        <w:rPr>
          <w:lang w:val="lt-LT"/>
        </w:rPr>
        <w:t>.</w:t>
      </w:r>
      <w:r w:rsidR="00002969">
        <w:rPr>
          <w:lang w:val="lt-LT"/>
        </w:rPr>
        <w:t xml:space="preserve"> </w:t>
      </w:r>
      <w:r w:rsidR="00002969" w:rsidRPr="00346521">
        <w:rPr>
          <w:lang w:val="lt-LT"/>
        </w:rPr>
        <w:t xml:space="preserve">Ilgalaikio (iki 10 metų) </w:t>
      </w:r>
      <w:r w:rsidR="00002969" w:rsidRPr="00E40B5F">
        <w:rPr>
          <w:lang w:val="lt-LT"/>
        </w:rPr>
        <w:t>stebėjimo laikotarpiu, nutraukus vaistinio preparato skyrimą</w:t>
      </w:r>
      <w:r w:rsidR="00002969" w:rsidRPr="00346521">
        <w:rPr>
          <w:lang w:val="lt-LT"/>
        </w:rPr>
        <w:t>, gauta pranešimų apie papildomai pasireiškusius</w:t>
      </w:r>
      <w:r w:rsidR="00002969" w:rsidRPr="00E40B5F">
        <w:rPr>
          <w:lang w:val="lt-LT"/>
        </w:rPr>
        <w:t xml:space="preserve"> ne odos piktybini</w:t>
      </w:r>
      <w:r w:rsidR="00002969">
        <w:rPr>
          <w:lang w:val="lt-LT"/>
        </w:rPr>
        <w:t>ų</w:t>
      </w:r>
      <w:r w:rsidR="00002969" w:rsidRPr="00E40B5F">
        <w:rPr>
          <w:lang w:val="lt-LT"/>
        </w:rPr>
        <w:t xml:space="preserve"> navik</w:t>
      </w:r>
      <w:r w:rsidR="00002969">
        <w:rPr>
          <w:lang w:val="lt-LT"/>
        </w:rPr>
        <w:t>ų atvejus</w:t>
      </w:r>
      <w:r w:rsidR="00002969" w:rsidRPr="00E40B5F">
        <w:rPr>
          <w:szCs w:val="22"/>
          <w:lang w:val="lt-LT"/>
        </w:rPr>
        <w:t xml:space="preserve"> </w:t>
      </w:r>
      <w:r w:rsidR="00002969">
        <w:rPr>
          <w:szCs w:val="22"/>
          <w:lang w:val="lt-LT"/>
        </w:rPr>
        <w:t xml:space="preserve">9 pacientams, </w:t>
      </w:r>
      <w:r w:rsidR="00002969" w:rsidRPr="00E40B5F">
        <w:rPr>
          <w:lang w:val="lt-LT"/>
        </w:rPr>
        <w:t>vaistinių preparatų derinį vartojusiųjų grupėje</w:t>
      </w:r>
      <w:r w:rsidR="00002969">
        <w:rPr>
          <w:lang w:val="lt-LT"/>
        </w:rPr>
        <w:t xml:space="preserve"> ir 4 pacientams placebo grupėje. </w:t>
      </w:r>
      <w:r w:rsidRPr="00430ED6">
        <w:rPr>
          <w:lang w:val="lt-LT"/>
        </w:rPr>
        <w:t>Vartojant dabrafenibą derinyje su trametinibu, buvo pastebėti su RAS susijusių piktybinių navikų atvejai. Reikia tinkamai stebėti pacientų klinikinę būklę.</w:t>
      </w:r>
    </w:p>
    <w:p w14:paraId="203DCE0D" w14:textId="77777777" w:rsidR="0010703E" w:rsidRPr="00430ED6" w:rsidRDefault="0010703E" w:rsidP="00BC0790">
      <w:pPr>
        <w:tabs>
          <w:tab w:val="clear" w:pos="567"/>
        </w:tabs>
        <w:spacing w:line="240" w:lineRule="auto"/>
        <w:rPr>
          <w:lang w:val="lt-LT"/>
        </w:rPr>
      </w:pPr>
    </w:p>
    <w:p w14:paraId="7E167CCB" w14:textId="77777777" w:rsidR="0010703E" w:rsidRPr="00430ED6" w:rsidRDefault="007A0D91" w:rsidP="00BC0790">
      <w:pPr>
        <w:keepNext/>
        <w:tabs>
          <w:tab w:val="clear" w:pos="567"/>
        </w:tabs>
        <w:spacing w:line="240" w:lineRule="auto"/>
        <w:rPr>
          <w:i/>
          <w:u w:val="single"/>
          <w:lang w:val="lt-LT"/>
        </w:rPr>
      </w:pPr>
      <w:r w:rsidRPr="00430ED6">
        <w:rPr>
          <w:i/>
          <w:u w:val="single"/>
          <w:lang w:val="lt-LT"/>
        </w:rPr>
        <w:t>Kraujavimas</w:t>
      </w:r>
    </w:p>
    <w:p w14:paraId="3FBE812A" w14:textId="77777777" w:rsidR="0010703E" w:rsidRPr="00430ED6" w:rsidRDefault="007A0D91" w:rsidP="00BC0790">
      <w:pPr>
        <w:tabs>
          <w:tab w:val="clear" w:pos="567"/>
        </w:tabs>
        <w:spacing w:line="240" w:lineRule="auto"/>
        <w:rPr>
          <w:lang w:val="lt-LT"/>
        </w:rPr>
      </w:pPr>
      <w:r w:rsidRPr="00430ED6">
        <w:rPr>
          <w:lang w:val="lt-LT"/>
        </w:rPr>
        <w:t>Pacientams, vartojantiems dabrafenibo derinyje su trametinibu, buvo kraujavimo reiškinių, įskaitant didžiuosius kraujavimo reiškinius ir mirtiną kraujavimą. Žr. trametinibo PCS.</w:t>
      </w:r>
    </w:p>
    <w:p w14:paraId="0A6E0732" w14:textId="77777777" w:rsidR="0010703E" w:rsidRPr="00430ED6" w:rsidRDefault="0010703E" w:rsidP="00BC0790">
      <w:pPr>
        <w:tabs>
          <w:tab w:val="clear" w:pos="567"/>
        </w:tabs>
        <w:spacing w:line="240" w:lineRule="auto"/>
        <w:rPr>
          <w:lang w:val="lt-LT"/>
        </w:rPr>
      </w:pPr>
    </w:p>
    <w:p w14:paraId="3A16C1F6" w14:textId="77777777" w:rsidR="0010703E" w:rsidRPr="00430ED6" w:rsidRDefault="007A0D91" w:rsidP="00BC0790">
      <w:pPr>
        <w:keepNext/>
        <w:tabs>
          <w:tab w:val="clear" w:pos="567"/>
        </w:tabs>
        <w:spacing w:line="240" w:lineRule="auto"/>
        <w:rPr>
          <w:i/>
          <w:u w:val="single"/>
          <w:lang w:val="lt-LT"/>
        </w:rPr>
      </w:pPr>
      <w:r w:rsidRPr="00430ED6">
        <w:rPr>
          <w:i/>
          <w:u w:val="single"/>
          <w:lang w:val="lt-LT"/>
        </w:rPr>
        <w:t>KSIF sumažėjimas ar kairiojo skilvelio funkcijos sutrikimas</w:t>
      </w:r>
    </w:p>
    <w:p w14:paraId="161BC812" w14:textId="0C3B9B58" w:rsidR="0010703E" w:rsidRPr="00430ED6" w:rsidRDefault="007A0D91" w:rsidP="00BC0790">
      <w:pPr>
        <w:tabs>
          <w:tab w:val="clear" w:pos="567"/>
        </w:tabs>
        <w:spacing w:line="240" w:lineRule="auto"/>
        <w:rPr>
          <w:lang w:val="lt-LT"/>
        </w:rPr>
      </w:pPr>
      <w:r w:rsidRPr="00430ED6">
        <w:rPr>
          <w:lang w:val="lt-LT"/>
        </w:rPr>
        <w:t>Buvo pranešta apie KSIF sumažėjimą 6 %</w:t>
      </w:r>
      <w:r w:rsidR="001D3888">
        <w:rPr>
          <w:lang w:val="lt-LT"/>
        </w:rPr>
        <w:t> </w:t>
      </w:r>
      <w:r w:rsidRPr="00430ED6">
        <w:rPr>
          <w:lang w:val="lt-LT"/>
        </w:rPr>
        <w:t>(65/1 076) pacientų bendroje saugumo populiacijoje, gydytų dabrafenibo ir trametinibo deriniu. Dauguma atvejų simptomų nebuvo ir pokyčiai buvo grįžtami. Pacientai, kurių KSIF buvo mažesnis už mažiausią institucinę normalaus rodmens ribą, į klinikinius dabrafenibo tyrimus nebuvo įtraukti. Dabrafenibo kartu su trametinibu reikia vartoti atsargiai pacientams, esant sveikatos būklei, kuri gali sutrikdyti kairiojo skilvelio funkciją. Žr. tramatenibo PCS.</w:t>
      </w:r>
    </w:p>
    <w:p w14:paraId="42D71BE0" w14:textId="77777777" w:rsidR="0010703E" w:rsidRPr="00430ED6" w:rsidRDefault="0010703E" w:rsidP="00BC0790">
      <w:pPr>
        <w:tabs>
          <w:tab w:val="clear" w:pos="567"/>
        </w:tabs>
        <w:spacing w:line="240" w:lineRule="auto"/>
        <w:rPr>
          <w:lang w:val="lt-LT"/>
        </w:rPr>
      </w:pPr>
    </w:p>
    <w:p w14:paraId="51554933" w14:textId="77777777" w:rsidR="0010703E" w:rsidRPr="00430ED6" w:rsidRDefault="007A0D91" w:rsidP="00BC0790">
      <w:pPr>
        <w:keepNext/>
        <w:tabs>
          <w:tab w:val="clear" w:pos="567"/>
        </w:tabs>
        <w:spacing w:line="240" w:lineRule="auto"/>
        <w:rPr>
          <w:szCs w:val="22"/>
          <w:u w:val="single"/>
          <w:lang w:val="lt-LT"/>
        </w:rPr>
      </w:pPr>
      <w:r w:rsidRPr="00430ED6">
        <w:rPr>
          <w:i/>
          <w:szCs w:val="22"/>
          <w:u w:val="single"/>
          <w:lang w:val="lt-LT"/>
        </w:rPr>
        <w:t>Karščiavimas</w:t>
      </w:r>
    </w:p>
    <w:p w14:paraId="4FE607C9" w14:textId="69950D6F" w:rsidR="0010703E" w:rsidRPr="00430ED6" w:rsidRDefault="007A0D91" w:rsidP="00BC0790">
      <w:pPr>
        <w:tabs>
          <w:tab w:val="clear" w:pos="567"/>
        </w:tabs>
        <w:spacing w:line="240" w:lineRule="auto"/>
        <w:rPr>
          <w:szCs w:val="22"/>
          <w:lang w:val="lt-LT"/>
        </w:rPr>
      </w:pPr>
      <w:r w:rsidRPr="00430ED6">
        <w:rPr>
          <w:szCs w:val="22"/>
          <w:lang w:val="lt-LT"/>
        </w:rPr>
        <w:t>Klinikinių tyrimų metu, vartojant dabrafenibo derinyje su trametinibu, buvo pranešta apie karščiavimą; karščiavimo dažnis ir sunkumas padidėjo vartojant kombinuotą gydymą (žr. 4.4 skyrių). Pacientams, kurie vartojo dabrafenibo derinyje su trametinibu ir kuriems pasireiškė karščiavimas, maždaug pusei pirmasis karščiavimo atvejis pasireiškė per pirmąjį gydymo mėnesį ir apytiksliai vienam trečdaliui pacientų tai pasireiškė 3 ar daugiau kartų. 1 % pacientų buvo nustatyta sunkių ne infekcinės ligos sukeltų su karščiavimu susijusių reiškinių, pavyzdžiui, karščiavimas, lydimas sunkaus sąstingio, dehidracija, hipotenzija ir</w:t>
      </w:r>
      <w:r w:rsidR="00BF44B7">
        <w:rPr>
          <w:szCs w:val="22"/>
          <w:lang w:val="lt-LT"/>
        </w:rPr>
        <w:t> </w:t>
      </w:r>
      <w:r w:rsidRPr="00430ED6">
        <w:rPr>
          <w:szCs w:val="22"/>
          <w:lang w:val="lt-LT"/>
        </w:rPr>
        <w:t>(arba) ūminis inkstų funkcijos nepakankamumas arba prereninės kilmės inkstų funkcijos nepakankamumas tiriamiesiems, kurių inkstų funkcija prieš tyrimą buvo normali. Paprastai tokie sunkūs ne infekcinės ligos sukelti su karščiavimu susiję reiškiniai prasidėdavo per pirmąjį gydymo mėnesį. Pacientams, kuriems buvo sunkių ne infekcinės ligos sukeltų su karščiavimu susijusių reiškinių, pasireiškė gera reakcija į dozės nutraukimą ir</w:t>
      </w:r>
      <w:r w:rsidR="00BF44B7">
        <w:rPr>
          <w:szCs w:val="22"/>
          <w:lang w:val="lt-LT"/>
        </w:rPr>
        <w:t> </w:t>
      </w:r>
      <w:r w:rsidRPr="00430ED6">
        <w:rPr>
          <w:szCs w:val="22"/>
          <w:lang w:val="lt-LT"/>
        </w:rPr>
        <w:t>(arba) dozės sumažinimą bei palaikomąjį gydymą (žr. 4.2 ir 4.4 skyrius).</w:t>
      </w:r>
    </w:p>
    <w:p w14:paraId="46C59731" w14:textId="77777777" w:rsidR="0010703E" w:rsidRPr="00430ED6" w:rsidRDefault="0010703E" w:rsidP="00BC0790">
      <w:pPr>
        <w:tabs>
          <w:tab w:val="clear" w:pos="567"/>
        </w:tabs>
        <w:spacing w:line="240" w:lineRule="auto"/>
        <w:rPr>
          <w:lang w:val="lt-LT"/>
        </w:rPr>
      </w:pPr>
    </w:p>
    <w:p w14:paraId="2545FF3B" w14:textId="77777777" w:rsidR="0010703E" w:rsidRPr="00430ED6" w:rsidRDefault="007A0D91" w:rsidP="00BC0790">
      <w:pPr>
        <w:keepNext/>
        <w:tabs>
          <w:tab w:val="clear" w:pos="567"/>
        </w:tabs>
        <w:spacing w:line="240" w:lineRule="auto"/>
        <w:contextualSpacing/>
        <w:rPr>
          <w:i/>
          <w:u w:val="single"/>
          <w:lang w:val="lt-LT"/>
        </w:rPr>
      </w:pPr>
      <w:r w:rsidRPr="00430ED6">
        <w:rPr>
          <w:i/>
          <w:u w:val="single"/>
          <w:lang w:val="lt-LT"/>
        </w:rPr>
        <w:t>Kepenų reiškiniai</w:t>
      </w:r>
    </w:p>
    <w:p w14:paraId="095D3867" w14:textId="77777777" w:rsidR="0010703E" w:rsidRPr="00430ED6" w:rsidRDefault="007A0D91" w:rsidP="00BC0790">
      <w:pPr>
        <w:tabs>
          <w:tab w:val="clear" w:pos="567"/>
        </w:tabs>
        <w:spacing w:line="240" w:lineRule="auto"/>
        <w:rPr>
          <w:lang w:val="lt-LT"/>
        </w:rPr>
      </w:pPr>
      <w:r w:rsidRPr="00430ED6">
        <w:rPr>
          <w:lang w:val="lt-LT"/>
        </w:rPr>
        <w:t>Klinikinių tyrimų metu buvo pranešta apie kepenų nepageidaujamus reiškinius, vartojant dabrafenibo derinyje su trametinibu. Žr. tramatenibo PCS.</w:t>
      </w:r>
    </w:p>
    <w:p w14:paraId="58498336" w14:textId="77777777" w:rsidR="0010703E" w:rsidRPr="00430ED6" w:rsidRDefault="0010703E" w:rsidP="00BC0790">
      <w:pPr>
        <w:tabs>
          <w:tab w:val="clear" w:pos="567"/>
        </w:tabs>
        <w:spacing w:line="240" w:lineRule="auto"/>
        <w:rPr>
          <w:lang w:val="lt-LT"/>
        </w:rPr>
      </w:pPr>
    </w:p>
    <w:p w14:paraId="173B8683" w14:textId="77777777" w:rsidR="0010703E" w:rsidRPr="00430ED6" w:rsidRDefault="007A0D91" w:rsidP="00BC0790">
      <w:pPr>
        <w:pStyle w:val="Default"/>
        <w:keepNext/>
        <w:rPr>
          <w:i/>
          <w:color w:val="auto"/>
          <w:sz w:val="22"/>
          <w:szCs w:val="22"/>
          <w:u w:val="single"/>
          <w:lang w:val="lt-LT"/>
        </w:rPr>
      </w:pPr>
      <w:r w:rsidRPr="00430ED6">
        <w:rPr>
          <w:i/>
          <w:color w:val="auto"/>
          <w:sz w:val="22"/>
          <w:szCs w:val="22"/>
          <w:u w:val="single"/>
          <w:lang w:val="lt-LT"/>
        </w:rPr>
        <w:t>Hipertenzija</w:t>
      </w:r>
    </w:p>
    <w:p w14:paraId="61A40589" w14:textId="77777777" w:rsidR="0010703E" w:rsidRPr="00430ED6" w:rsidRDefault="007A0D91" w:rsidP="00BC0790">
      <w:pPr>
        <w:tabs>
          <w:tab w:val="clear" w:pos="567"/>
        </w:tabs>
        <w:spacing w:line="240" w:lineRule="auto"/>
        <w:rPr>
          <w:szCs w:val="22"/>
          <w:lang w:val="lt-LT"/>
        </w:rPr>
      </w:pPr>
      <w:r w:rsidRPr="00430ED6">
        <w:rPr>
          <w:bCs/>
          <w:szCs w:val="22"/>
          <w:lang w:val="lt-LT"/>
        </w:rPr>
        <w:t>Buvo pranešta apie kraujospūdžio padidėjimą, susijusį su dabrafenibo vartojimu derinyje su trametinibu pacientams, kuriems prieš pradedant gydymą buvo hipertenzija arba hipertenzijos nebuvo. Kraujospūdį reikia išmatuoti prieš pradedant gydymą ir matuoti gydymo metu, hipertenziją kontroliuojant tinkamais įprastais gydymo būdais</w:t>
      </w:r>
      <w:r w:rsidRPr="00430ED6">
        <w:rPr>
          <w:szCs w:val="22"/>
          <w:lang w:val="lt-LT"/>
        </w:rPr>
        <w:t>.</w:t>
      </w:r>
    </w:p>
    <w:p w14:paraId="6C755094" w14:textId="77777777" w:rsidR="0010703E" w:rsidRPr="00430ED6" w:rsidRDefault="0010703E" w:rsidP="00BC0790">
      <w:pPr>
        <w:tabs>
          <w:tab w:val="clear" w:pos="567"/>
        </w:tabs>
        <w:spacing w:line="240" w:lineRule="auto"/>
        <w:rPr>
          <w:lang w:val="lt-LT"/>
        </w:rPr>
      </w:pPr>
    </w:p>
    <w:p w14:paraId="6BA1289C" w14:textId="77777777" w:rsidR="0010703E" w:rsidRPr="00430ED6" w:rsidRDefault="007A0D91" w:rsidP="00BC0790">
      <w:pPr>
        <w:keepNext/>
        <w:tabs>
          <w:tab w:val="clear" w:pos="567"/>
        </w:tabs>
        <w:spacing w:line="240" w:lineRule="auto"/>
        <w:rPr>
          <w:i/>
          <w:u w:val="single"/>
          <w:lang w:val="lt-LT"/>
        </w:rPr>
      </w:pPr>
      <w:r w:rsidRPr="00430ED6">
        <w:rPr>
          <w:i/>
          <w:u w:val="single"/>
          <w:lang w:val="lt-LT"/>
        </w:rPr>
        <w:t>Artralgija</w:t>
      </w:r>
    </w:p>
    <w:p w14:paraId="209FE9C7" w14:textId="77777777" w:rsidR="0010703E" w:rsidRPr="00430ED6" w:rsidRDefault="007A0D91" w:rsidP="00BC0790">
      <w:pPr>
        <w:tabs>
          <w:tab w:val="clear" w:pos="567"/>
        </w:tabs>
        <w:spacing w:line="240" w:lineRule="auto"/>
        <w:rPr>
          <w:lang w:val="lt-LT"/>
        </w:rPr>
      </w:pPr>
      <w:r w:rsidRPr="00430ED6">
        <w:rPr>
          <w:lang w:val="lt-LT"/>
        </w:rPr>
        <w:t xml:space="preserve">Apie artralgiją dabrafenibo (25 %) ar dabrafenibo derinyje su trametinibu (25 %) vartojimo metu visoje saugumo populiacijoje buvo pranešta labai dažnai, nors dažniausiai ji buvo 1 ar 2 sunkumo </w:t>
      </w:r>
      <w:r w:rsidRPr="00430ED6">
        <w:rPr>
          <w:lang w:val="lt-LT"/>
        </w:rPr>
        <w:lastRenderedPageBreak/>
        <w:t>laipsnio, 3 sunkumo laipsnio artralgija pasireiškė nedažnai (&lt; 1 %), o apie 4 sunkumo laipsnio reiškinius nepranešta.</w:t>
      </w:r>
    </w:p>
    <w:p w14:paraId="31D82992" w14:textId="77777777" w:rsidR="0010703E" w:rsidRPr="00430ED6" w:rsidRDefault="0010703E" w:rsidP="00BC0790">
      <w:pPr>
        <w:tabs>
          <w:tab w:val="clear" w:pos="567"/>
        </w:tabs>
        <w:spacing w:line="240" w:lineRule="auto"/>
        <w:rPr>
          <w:lang w:val="lt-LT"/>
        </w:rPr>
      </w:pPr>
    </w:p>
    <w:p w14:paraId="4CBF9B4F" w14:textId="77777777" w:rsidR="0010703E" w:rsidRPr="00430ED6" w:rsidRDefault="007A0D91" w:rsidP="00BC0790">
      <w:pPr>
        <w:keepNext/>
        <w:tabs>
          <w:tab w:val="clear" w:pos="567"/>
        </w:tabs>
        <w:spacing w:line="240" w:lineRule="auto"/>
        <w:rPr>
          <w:i/>
          <w:u w:val="single"/>
          <w:lang w:val="lt-LT"/>
        </w:rPr>
      </w:pPr>
      <w:r w:rsidRPr="00430ED6">
        <w:rPr>
          <w:i/>
          <w:u w:val="single"/>
          <w:lang w:val="lt-LT"/>
        </w:rPr>
        <w:t>Hipofosfatemija</w:t>
      </w:r>
    </w:p>
    <w:p w14:paraId="6DB5F44C" w14:textId="77777777" w:rsidR="0010703E" w:rsidRPr="00430ED6" w:rsidRDefault="007A0D91" w:rsidP="00BC0790">
      <w:pPr>
        <w:tabs>
          <w:tab w:val="clear" w:pos="567"/>
        </w:tabs>
        <w:spacing w:line="240" w:lineRule="auto"/>
        <w:rPr>
          <w:lang w:val="lt-LT"/>
        </w:rPr>
      </w:pPr>
      <w:r w:rsidRPr="00430ED6">
        <w:rPr>
          <w:lang w:val="lt-LT"/>
        </w:rPr>
        <w:t>Apie hipofosfatemiją bendroje saugumo populiacijoje dabrafenibo vartojimo metu buvo pranešta dažnai (7 %) ir dabrafenibo vartojant derinyje su trametinibu 4 % pacientų. Reikia pažymėti, kad maždaug pusė šių atvejų, vartojant dabrafenibą (4 %) ir 1 % vartojant dabrafenibo derinyje su trametinibu buvo 3 sunkumo laipsnio.</w:t>
      </w:r>
    </w:p>
    <w:p w14:paraId="7869F633" w14:textId="77777777" w:rsidR="0010703E" w:rsidRPr="00430ED6" w:rsidRDefault="0010703E" w:rsidP="00BC0790">
      <w:pPr>
        <w:tabs>
          <w:tab w:val="clear" w:pos="567"/>
        </w:tabs>
        <w:spacing w:line="240" w:lineRule="auto"/>
        <w:rPr>
          <w:lang w:val="lt-LT"/>
        </w:rPr>
      </w:pPr>
    </w:p>
    <w:p w14:paraId="141706A1" w14:textId="77777777" w:rsidR="0010703E" w:rsidRPr="00430ED6" w:rsidRDefault="007A0D91" w:rsidP="00BC0790">
      <w:pPr>
        <w:keepNext/>
        <w:tabs>
          <w:tab w:val="clear" w:pos="567"/>
        </w:tabs>
        <w:spacing w:line="240" w:lineRule="auto"/>
        <w:rPr>
          <w:i/>
          <w:u w:val="single"/>
          <w:lang w:val="lt-LT"/>
        </w:rPr>
      </w:pPr>
      <w:r w:rsidRPr="00430ED6">
        <w:rPr>
          <w:i/>
          <w:u w:val="single"/>
          <w:lang w:val="lt-LT"/>
        </w:rPr>
        <w:t>Pankreatitas</w:t>
      </w:r>
    </w:p>
    <w:p w14:paraId="52660AF4" w14:textId="77777777" w:rsidR="0010703E" w:rsidRPr="00430ED6" w:rsidRDefault="007A0D91" w:rsidP="00BC0790">
      <w:pPr>
        <w:tabs>
          <w:tab w:val="clear" w:pos="567"/>
        </w:tabs>
        <w:spacing w:line="240" w:lineRule="auto"/>
        <w:rPr>
          <w:szCs w:val="22"/>
          <w:lang w:val="lt-LT"/>
        </w:rPr>
      </w:pPr>
      <w:r w:rsidRPr="00430ED6">
        <w:rPr>
          <w:lang w:val="lt-LT"/>
        </w:rPr>
        <w:t xml:space="preserve">Buvo pranešta apie pankreatitą, pasireiškusį taikant </w:t>
      </w:r>
      <w:r w:rsidRPr="00430ED6">
        <w:rPr>
          <w:szCs w:val="22"/>
          <w:lang w:val="lt-LT"/>
        </w:rPr>
        <w:t>dabrafenibo monoterapiją ar vartojant derinyje su trametinibu. Neaiškios kilmės pilvo skausmo atveju pacientą reikia nedelsiant ištirti, įskaitant amilazės ir lipazės aktyvumo serume tyrimus. Atnaujinus gydymą dabrafenibu po pankreatito epizodo, pacientus reikia atidžiai stebėti (žr. 4.4 skyrių).</w:t>
      </w:r>
    </w:p>
    <w:p w14:paraId="2FBF22E2" w14:textId="77777777" w:rsidR="0010703E" w:rsidRPr="00430ED6" w:rsidRDefault="0010703E" w:rsidP="00BC0790">
      <w:pPr>
        <w:tabs>
          <w:tab w:val="clear" w:pos="567"/>
        </w:tabs>
        <w:spacing w:line="240" w:lineRule="auto"/>
        <w:rPr>
          <w:sz w:val="20"/>
          <w:lang w:val="lt-LT"/>
        </w:rPr>
      </w:pPr>
    </w:p>
    <w:p w14:paraId="52AA15B0" w14:textId="77777777" w:rsidR="0010703E" w:rsidRPr="00430ED6" w:rsidRDefault="007A0D91" w:rsidP="00BC0790">
      <w:pPr>
        <w:keepNext/>
        <w:tabs>
          <w:tab w:val="clear" w:pos="567"/>
        </w:tabs>
        <w:spacing w:line="240" w:lineRule="auto"/>
        <w:rPr>
          <w:i/>
          <w:u w:val="single"/>
          <w:lang w:val="lt-LT"/>
        </w:rPr>
      </w:pPr>
      <w:r w:rsidRPr="00430ED6">
        <w:rPr>
          <w:i/>
          <w:u w:val="single"/>
          <w:lang w:val="lt-LT"/>
        </w:rPr>
        <w:t>Inkstų funkcijos nepakankamumas</w:t>
      </w:r>
    </w:p>
    <w:p w14:paraId="620ED5C1" w14:textId="77777777" w:rsidR="0010703E" w:rsidRPr="00430ED6" w:rsidRDefault="007A0D91" w:rsidP="00BC0790">
      <w:pPr>
        <w:tabs>
          <w:tab w:val="clear" w:pos="567"/>
        </w:tabs>
        <w:spacing w:line="240" w:lineRule="auto"/>
        <w:rPr>
          <w:sz w:val="20"/>
          <w:lang w:val="lt-LT"/>
        </w:rPr>
      </w:pPr>
      <w:r w:rsidRPr="00430ED6">
        <w:rPr>
          <w:lang w:val="lt-LT"/>
        </w:rPr>
        <w:t>Inkstų funkcijos nepakankamumas dėl su karščiavimu susijusios prereninės azotemijos arba granulomatozinio nefrito pasireiškė nedažnai. Vis dėlto dabrafenibo tyrimų su pacientais, kuriems pasireiškia inkstų funkcijos nepakankamumas (apibūdinamas kreatinino koncentracija &gt; 1,5 x VNR), neatlikta. Šios grupės pacientus reikia gydyti atsargiai (žr. 4.4 skyrių).</w:t>
      </w:r>
    </w:p>
    <w:p w14:paraId="6E2B3EA1" w14:textId="77777777" w:rsidR="0010703E" w:rsidRPr="00430ED6" w:rsidRDefault="0010703E" w:rsidP="00BC0790">
      <w:pPr>
        <w:tabs>
          <w:tab w:val="clear" w:pos="567"/>
        </w:tabs>
        <w:spacing w:line="240" w:lineRule="auto"/>
        <w:rPr>
          <w:sz w:val="20"/>
          <w:lang w:val="lt-LT"/>
        </w:rPr>
      </w:pPr>
    </w:p>
    <w:p w14:paraId="0C0E8773" w14:textId="77777777" w:rsidR="0010703E" w:rsidRPr="00430ED6" w:rsidRDefault="007A0D91" w:rsidP="00BC0790">
      <w:pPr>
        <w:keepNext/>
        <w:tabs>
          <w:tab w:val="clear" w:pos="567"/>
        </w:tabs>
        <w:spacing w:line="240" w:lineRule="auto"/>
        <w:rPr>
          <w:bCs/>
          <w:iCs/>
          <w:szCs w:val="24"/>
          <w:u w:val="single"/>
          <w:lang w:val="lt-LT"/>
        </w:rPr>
      </w:pPr>
      <w:r w:rsidRPr="00430ED6">
        <w:rPr>
          <w:bCs/>
          <w:iCs/>
          <w:szCs w:val="24"/>
          <w:u w:val="single"/>
          <w:lang w:val="lt-LT"/>
        </w:rPr>
        <w:t>Specialiosios populiacijos</w:t>
      </w:r>
    </w:p>
    <w:p w14:paraId="246EFC0E" w14:textId="77777777" w:rsidR="0010703E" w:rsidRPr="00430ED6" w:rsidRDefault="0010703E" w:rsidP="00BC0790">
      <w:pPr>
        <w:keepNext/>
        <w:tabs>
          <w:tab w:val="clear" w:pos="567"/>
        </w:tabs>
        <w:spacing w:line="240" w:lineRule="auto"/>
        <w:rPr>
          <w:bCs/>
          <w:iCs/>
          <w:szCs w:val="24"/>
          <w:lang w:val="lt-LT"/>
        </w:rPr>
      </w:pPr>
    </w:p>
    <w:p w14:paraId="50C85E2E" w14:textId="77777777" w:rsidR="0010703E" w:rsidRPr="00430ED6" w:rsidRDefault="007A0D91" w:rsidP="00BC0790">
      <w:pPr>
        <w:keepNext/>
        <w:tabs>
          <w:tab w:val="clear" w:pos="567"/>
        </w:tabs>
        <w:spacing w:line="240" w:lineRule="auto"/>
        <w:rPr>
          <w:szCs w:val="24"/>
          <w:u w:val="single"/>
          <w:lang w:val="lt-LT"/>
        </w:rPr>
      </w:pPr>
      <w:r w:rsidRPr="00430ED6">
        <w:rPr>
          <w:i/>
          <w:szCs w:val="24"/>
          <w:u w:val="single"/>
          <w:lang w:val="lt-LT"/>
        </w:rPr>
        <w:t>Senyvi pacientai</w:t>
      </w:r>
    </w:p>
    <w:p w14:paraId="31D1F449" w14:textId="77777777" w:rsidR="0010703E" w:rsidRPr="00430ED6" w:rsidRDefault="007A0D91" w:rsidP="00BC0790">
      <w:pPr>
        <w:tabs>
          <w:tab w:val="clear" w:pos="567"/>
        </w:tabs>
        <w:spacing w:line="240" w:lineRule="auto"/>
        <w:rPr>
          <w:snapToGrid w:val="0"/>
          <w:lang w:val="lt-LT"/>
        </w:rPr>
      </w:pPr>
      <w:r w:rsidRPr="00430ED6">
        <w:rPr>
          <w:szCs w:val="24"/>
          <w:lang w:val="lt-LT"/>
        </w:rPr>
        <w:t>Iš visų bendrų saugumo populiacijos dabrafenibo monoterapijos tyrimuose dalyvavusių pacientų (n = 578), 22 % buvo 65</w:t>
      </w:r>
      <w:r w:rsidRPr="00430ED6">
        <w:rPr>
          <w:lang w:val="lt-LT"/>
        </w:rPr>
        <w:t> metų arba vyresni ir</w:t>
      </w:r>
      <w:r w:rsidRPr="00430ED6">
        <w:rPr>
          <w:szCs w:val="24"/>
          <w:lang w:val="lt-LT"/>
        </w:rPr>
        <w:t xml:space="preserve"> 6 % buvo 75</w:t>
      </w:r>
      <w:r w:rsidRPr="00430ED6">
        <w:rPr>
          <w:lang w:val="lt-LT"/>
        </w:rPr>
        <w:t> metų arba vyresni</w:t>
      </w:r>
      <w:r w:rsidRPr="00430ED6">
        <w:rPr>
          <w:szCs w:val="24"/>
          <w:lang w:val="lt-LT"/>
        </w:rPr>
        <w:t>. Palyginti su jaunesniais tiriamaisiais</w:t>
      </w:r>
      <w:r w:rsidRPr="00430ED6">
        <w:rPr>
          <w:lang w:val="lt-LT"/>
        </w:rPr>
        <w:t xml:space="preserve"> (&lt; 65), daugiau </w:t>
      </w:r>
      <w:r w:rsidRPr="00430ED6">
        <w:rPr>
          <w:lang w:val="lt-LT"/>
        </w:rPr>
        <w:sym w:font="Symbol" w:char="F0B3"/>
      </w:r>
      <w:r w:rsidRPr="00430ED6">
        <w:rPr>
          <w:lang w:val="lt-LT"/>
        </w:rPr>
        <w:t> 65 metų tiriamųjų pasireiškė nepageidaujamos reakcijos, dėl kurių teko sumažinti tiriamojo vaistinio preparato dozę (22 %, palyginti su 12 %) arba pertraukti vartojimą (39 %, palyginti su 27 %). Be to, vyresniems pacientams pasireiškė daugiau sunkių nepageidaujamų reakcijų, palyginti su jaunesniais pacientais (41 %, palyginti su 22 %).Veiksmingumo šiems tiriamiesiems ir jaunesniems tiriamiesiems skirtumų nepastebėta.</w:t>
      </w:r>
    </w:p>
    <w:p w14:paraId="5E956BBC" w14:textId="77777777" w:rsidR="0010703E" w:rsidRPr="00430ED6" w:rsidRDefault="0010703E" w:rsidP="00BC0790">
      <w:pPr>
        <w:tabs>
          <w:tab w:val="clear" w:pos="567"/>
        </w:tabs>
        <w:spacing w:line="240" w:lineRule="auto"/>
        <w:rPr>
          <w:lang w:val="lt-LT"/>
        </w:rPr>
      </w:pPr>
    </w:p>
    <w:p w14:paraId="2552F59F" w14:textId="77777777" w:rsidR="0010703E" w:rsidRPr="00430ED6" w:rsidRDefault="007A0D91" w:rsidP="00BC0790">
      <w:pPr>
        <w:tabs>
          <w:tab w:val="clear" w:pos="567"/>
        </w:tabs>
        <w:spacing w:line="240" w:lineRule="auto"/>
        <w:rPr>
          <w:lang w:val="lt-LT"/>
        </w:rPr>
      </w:pPr>
      <w:r w:rsidRPr="00430ED6">
        <w:rPr>
          <w:lang w:val="lt-LT"/>
        </w:rPr>
        <w:t>Dabrafenibo derinyje su trametinibu vartojusiųjų pacientų bendroje saugumo populiacijoje (n = 1 076) 265 pacientai (25 %) buvo ≥ 65 metų; 62 pacientai (6 %) buvo ≥ 75 metų. Pacientų, kuriems pasireiškė nepageidaujami reiškiniai (NR), dalis &lt; 65 metų tiriamųjų ir tų, kuriems buvo ≥ 65 metų, visuose klinikiniuose tyrimuose buvo panaši. Pacientams, kuriems buvo ≥ 65 metų, buvo didesnė tikimybė patirti sunkius nepageidaujamus reiškinius ar NR, dėl kurio reikia visam laikui nutraukti vaistinio preparato vartojimą, sumažinti dozę arba pertraukti vaistinio preparato vartojimą, nei tiems, kuriems buvo &lt; 65 metų.</w:t>
      </w:r>
    </w:p>
    <w:p w14:paraId="7AA5A4EF" w14:textId="77777777" w:rsidR="0010703E" w:rsidRPr="00430ED6" w:rsidRDefault="0010703E" w:rsidP="00BC0790">
      <w:pPr>
        <w:tabs>
          <w:tab w:val="clear" w:pos="567"/>
        </w:tabs>
        <w:spacing w:line="240" w:lineRule="auto"/>
        <w:rPr>
          <w:lang w:val="lt-LT"/>
        </w:rPr>
      </w:pPr>
    </w:p>
    <w:p w14:paraId="3FB54C4D" w14:textId="77777777" w:rsidR="0010703E" w:rsidRPr="00430ED6" w:rsidRDefault="007A0D91" w:rsidP="00BC0790">
      <w:pPr>
        <w:keepNext/>
        <w:tabs>
          <w:tab w:val="clear" w:pos="567"/>
        </w:tabs>
        <w:spacing w:line="240" w:lineRule="auto"/>
        <w:rPr>
          <w:i/>
          <w:szCs w:val="24"/>
          <w:u w:val="single"/>
          <w:lang w:val="lt-LT"/>
        </w:rPr>
      </w:pPr>
      <w:r w:rsidRPr="00430ED6">
        <w:rPr>
          <w:i/>
          <w:szCs w:val="24"/>
          <w:u w:val="single"/>
          <w:lang w:val="lt-LT"/>
        </w:rPr>
        <w:t>Dabrafenibo skyrimas derinyje su trametinibu pacientams, kuriems yra metastazių galvos smegenyse</w:t>
      </w:r>
    </w:p>
    <w:p w14:paraId="293CF9F8" w14:textId="77777777" w:rsidR="0010703E" w:rsidRPr="00430ED6" w:rsidRDefault="0010703E" w:rsidP="00BC0790">
      <w:pPr>
        <w:keepNext/>
        <w:tabs>
          <w:tab w:val="clear" w:pos="567"/>
        </w:tabs>
        <w:spacing w:line="240" w:lineRule="auto"/>
        <w:rPr>
          <w:szCs w:val="24"/>
          <w:lang w:val="lt-LT"/>
        </w:rPr>
      </w:pPr>
    </w:p>
    <w:p w14:paraId="234E6A53" w14:textId="1631426E" w:rsidR="0010703E" w:rsidRPr="00430ED6" w:rsidRDefault="007A0D91" w:rsidP="00BC0790">
      <w:pPr>
        <w:tabs>
          <w:tab w:val="clear" w:pos="567"/>
        </w:tabs>
        <w:spacing w:line="240" w:lineRule="auto"/>
        <w:rPr>
          <w:lang w:val="lt-LT"/>
        </w:rPr>
      </w:pPr>
      <w:r w:rsidRPr="00430ED6">
        <w:rPr>
          <w:lang w:val="lt-LT"/>
        </w:rPr>
        <w:t>Dabrafenibo ir trametinibo derinio saugumas bei veiksmingumas buvo ištirti daugelio kohortų, atvirojo, II fazės tyrimo metu pacientams,</w:t>
      </w:r>
      <w:r w:rsidRPr="00430ED6">
        <w:rPr>
          <w:szCs w:val="24"/>
          <w:lang w:val="lt-LT"/>
        </w:rPr>
        <w:t xml:space="preserve"> kuriems nustatyta melanoma su BRAF</w:t>
      </w:r>
      <w:r w:rsidR="00BF44B7">
        <w:rPr>
          <w:szCs w:val="24"/>
          <w:lang w:val="lt-LT"/>
        </w:rPr>
        <w:t> </w:t>
      </w:r>
      <w:r w:rsidRPr="00430ED6">
        <w:rPr>
          <w:szCs w:val="24"/>
          <w:lang w:val="lt-LT"/>
        </w:rPr>
        <w:t>V600 mutacija ir buvo metastazių galvos smegenyse. Šiems pacientams pastebėtas saugumo savybių pobūdis buvo panašus į apibendrintą vaistinių preparatų derinio saugumo pobūdį.</w:t>
      </w:r>
    </w:p>
    <w:p w14:paraId="1251B3B8" w14:textId="77777777" w:rsidR="0010703E" w:rsidRPr="00430ED6" w:rsidRDefault="0010703E" w:rsidP="00BC0790">
      <w:pPr>
        <w:tabs>
          <w:tab w:val="clear" w:pos="567"/>
        </w:tabs>
        <w:spacing w:line="240" w:lineRule="auto"/>
        <w:rPr>
          <w:lang w:val="lt-LT"/>
        </w:rPr>
      </w:pPr>
    </w:p>
    <w:p w14:paraId="63684AD8" w14:textId="77777777" w:rsidR="0010703E" w:rsidRPr="00430ED6" w:rsidRDefault="007A0D91" w:rsidP="00BC0790">
      <w:pPr>
        <w:keepNext/>
        <w:tabs>
          <w:tab w:val="clear" w:pos="567"/>
        </w:tabs>
        <w:spacing w:line="240" w:lineRule="auto"/>
        <w:rPr>
          <w:u w:val="single"/>
          <w:lang w:val="lt-LT"/>
        </w:rPr>
      </w:pPr>
      <w:r w:rsidRPr="00430ED6">
        <w:rPr>
          <w:u w:val="single"/>
          <w:lang w:val="lt-LT"/>
        </w:rPr>
        <w:t>Pranešimas apie įtariamas nepageidaujamas reakcijas</w:t>
      </w:r>
    </w:p>
    <w:p w14:paraId="330C38BB" w14:textId="77777777" w:rsidR="0010703E" w:rsidRPr="00430ED6" w:rsidRDefault="0010703E" w:rsidP="00BC0790">
      <w:pPr>
        <w:keepNext/>
        <w:tabs>
          <w:tab w:val="clear" w:pos="567"/>
        </w:tabs>
        <w:spacing w:line="240" w:lineRule="auto"/>
        <w:rPr>
          <w:szCs w:val="22"/>
          <w:lang w:val="lt-LT"/>
        </w:rPr>
      </w:pPr>
    </w:p>
    <w:p w14:paraId="76E925DD" w14:textId="62349867" w:rsidR="0010703E" w:rsidRPr="00430ED6" w:rsidRDefault="007A0D91" w:rsidP="00BC0790">
      <w:pPr>
        <w:tabs>
          <w:tab w:val="clear" w:pos="567"/>
        </w:tabs>
        <w:autoSpaceDE w:val="0"/>
        <w:autoSpaceDN w:val="0"/>
        <w:adjustRightInd w:val="0"/>
        <w:spacing w:line="240" w:lineRule="auto"/>
        <w:rPr>
          <w:szCs w:val="24"/>
          <w:lang w:val="lt-LT"/>
        </w:rPr>
      </w:pPr>
      <w:r w:rsidRPr="00430ED6">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Pr="00430ED6">
        <w:rPr>
          <w:szCs w:val="24"/>
          <w:shd w:val="clear" w:color="auto" w:fill="D9D9D9"/>
          <w:lang w:val="lt-LT"/>
        </w:rPr>
        <w:t xml:space="preserve">naudodamiesi </w:t>
      </w:r>
      <w:hyperlink r:id="rId9" w:history="1">
        <w:r w:rsidRPr="00430ED6">
          <w:rPr>
            <w:rStyle w:val="Hyperlink"/>
            <w:szCs w:val="22"/>
            <w:shd w:val="clear" w:color="auto" w:fill="D9D9D9"/>
            <w:lang w:val="lt-LT"/>
          </w:rPr>
          <w:t>V priede</w:t>
        </w:r>
      </w:hyperlink>
      <w:r w:rsidRPr="00430ED6">
        <w:rPr>
          <w:szCs w:val="24"/>
          <w:shd w:val="pct15" w:color="auto" w:fill="auto"/>
          <w:lang w:val="lt-LT"/>
        </w:rPr>
        <w:t xml:space="preserve"> nurodyta nacionaline pranešimo sistema</w:t>
      </w:r>
      <w:r w:rsidRPr="00430ED6">
        <w:rPr>
          <w:szCs w:val="24"/>
          <w:lang w:val="lt-LT"/>
        </w:rPr>
        <w:t>.</w:t>
      </w:r>
    </w:p>
    <w:p w14:paraId="695E7782" w14:textId="77777777" w:rsidR="0010703E" w:rsidRPr="00430ED6" w:rsidRDefault="0010703E" w:rsidP="00BC0790">
      <w:pPr>
        <w:tabs>
          <w:tab w:val="clear" w:pos="567"/>
        </w:tabs>
        <w:spacing w:line="240" w:lineRule="auto"/>
        <w:rPr>
          <w:lang w:val="lt-LT"/>
        </w:rPr>
      </w:pPr>
    </w:p>
    <w:p w14:paraId="681BA98A" w14:textId="77777777" w:rsidR="0010703E" w:rsidRPr="00430ED6" w:rsidRDefault="007A0D91" w:rsidP="00BC0790">
      <w:pPr>
        <w:keepNext/>
        <w:tabs>
          <w:tab w:val="clear" w:pos="567"/>
        </w:tabs>
        <w:spacing w:line="240" w:lineRule="auto"/>
        <w:ind w:left="567" w:hanging="567"/>
        <w:rPr>
          <w:szCs w:val="22"/>
          <w:lang w:val="lt-LT"/>
        </w:rPr>
      </w:pPr>
      <w:r w:rsidRPr="00430ED6">
        <w:rPr>
          <w:b/>
          <w:szCs w:val="22"/>
          <w:lang w:val="lt-LT"/>
        </w:rPr>
        <w:lastRenderedPageBreak/>
        <w:t>4.9</w:t>
      </w:r>
      <w:r w:rsidRPr="00430ED6">
        <w:rPr>
          <w:b/>
          <w:szCs w:val="22"/>
          <w:lang w:val="lt-LT"/>
        </w:rPr>
        <w:tab/>
        <w:t>Perdozavimas</w:t>
      </w:r>
    </w:p>
    <w:p w14:paraId="084401E1" w14:textId="77777777" w:rsidR="0010703E" w:rsidRPr="00430ED6" w:rsidRDefault="0010703E" w:rsidP="00BC0790">
      <w:pPr>
        <w:keepNext/>
        <w:tabs>
          <w:tab w:val="clear" w:pos="567"/>
        </w:tabs>
        <w:spacing w:line="240" w:lineRule="auto"/>
        <w:rPr>
          <w:szCs w:val="22"/>
          <w:lang w:val="lt-LT"/>
        </w:rPr>
      </w:pPr>
    </w:p>
    <w:p w14:paraId="3408DA0C" w14:textId="77777777" w:rsidR="0010703E" w:rsidRPr="00430ED6" w:rsidRDefault="007A0D91" w:rsidP="00BC0790">
      <w:pPr>
        <w:tabs>
          <w:tab w:val="clear" w:pos="567"/>
        </w:tabs>
        <w:spacing w:line="240" w:lineRule="auto"/>
        <w:rPr>
          <w:szCs w:val="22"/>
          <w:lang w:val="lt-LT"/>
        </w:rPr>
      </w:pPr>
      <w:r w:rsidRPr="00430ED6">
        <w:rPr>
          <w:szCs w:val="24"/>
          <w:lang w:val="lt-LT"/>
        </w:rPr>
        <w:t xml:space="preserve">Specialaus </w:t>
      </w:r>
      <w:r w:rsidRPr="00430ED6">
        <w:rPr>
          <w:szCs w:val="22"/>
          <w:lang w:val="lt-LT"/>
        </w:rPr>
        <w:t>dabrafenib</w:t>
      </w:r>
      <w:r w:rsidRPr="00430ED6">
        <w:rPr>
          <w:szCs w:val="24"/>
          <w:lang w:val="lt-LT"/>
        </w:rPr>
        <w:t>o perdozavimo gydymo nėra</w:t>
      </w:r>
      <w:r w:rsidRPr="00430ED6">
        <w:rPr>
          <w:szCs w:val="22"/>
          <w:lang w:val="lt-LT"/>
        </w:rPr>
        <w:t>. Jeigu reikia, perdozavimo atveju pacientui reikia skirti palaikomąsias priemones ir pacientą tinkamai stebėti.</w:t>
      </w:r>
    </w:p>
    <w:p w14:paraId="52A1D8DF" w14:textId="77777777" w:rsidR="0010703E" w:rsidRPr="00430ED6" w:rsidRDefault="0010703E" w:rsidP="00BC0790">
      <w:pPr>
        <w:tabs>
          <w:tab w:val="clear" w:pos="567"/>
        </w:tabs>
        <w:spacing w:line="240" w:lineRule="auto"/>
        <w:rPr>
          <w:szCs w:val="22"/>
          <w:lang w:val="lt-LT"/>
        </w:rPr>
      </w:pPr>
    </w:p>
    <w:p w14:paraId="2609CD0A" w14:textId="77777777" w:rsidR="0010703E" w:rsidRPr="00430ED6" w:rsidRDefault="0010703E" w:rsidP="00BC0790">
      <w:pPr>
        <w:tabs>
          <w:tab w:val="clear" w:pos="567"/>
        </w:tabs>
        <w:spacing w:line="240" w:lineRule="auto"/>
        <w:rPr>
          <w:szCs w:val="22"/>
          <w:lang w:val="lt-LT"/>
        </w:rPr>
      </w:pPr>
    </w:p>
    <w:p w14:paraId="610BACEE" w14:textId="77777777" w:rsidR="0010703E" w:rsidRPr="00430ED6" w:rsidRDefault="007A0D91" w:rsidP="00BC0790">
      <w:pPr>
        <w:keepNext/>
        <w:tabs>
          <w:tab w:val="clear" w:pos="567"/>
        </w:tabs>
        <w:spacing w:line="240" w:lineRule="auto"/>
        <w:ind w:left="567" w:hanging="567"/>
        <w:rPr>
          <w:szCs w:val="22"/>
          <w:lang w:val="lt-LT"/>
        </w:rPr>
      </w:pPr>
      <w:r w:rsidRPr="00430ED6">
        <w:rPr>
          <w:b/>
          <w:szCs w:val="22"/>
          <w:lang w:val="lt-LT"/>
        </w:rPr>
        <w:t>5.</w:t>
      </w:r>
      <w:r w:rsidRPr="00430ED6">
        <w:rPr>
          <w:b/>
          <w:szCs w:val="22"/>
          <w:lang w:val="lt-LT"/>
        </w:rPr>
        <w:tab/>
        <w:t>FARMAKOLOGINĖS SAVYBĖS</w:t>
      </w:r>
    </w:p>
    <w:p w14:paraId="17F61E6D" w14:textId="77777777" w:rsidR="0010703E" w:rsidRPr="00430ED6" w:rsidRDefault="0010703E" w:rsidP="00BC0790">
      <w:pPr>
        <w:keepNext/>
        <w:tabs>
          <w:tab w:val="clear" w:pos="567"/>
        </w:tabs>
        <w:spacing w:line="240" w:lineRule="auto"/>
        <w:rPr>
          <w:szCs w:val="22"/>
          <w:lang w:val="lt-LT"/>
        </w:rPr>
      </w:pPr>
    </w:p>
    <w:p w14:paraId="57F9E7A8" w14:textId="77777777" w:rsidR="0010703E" w:rsidRPr="00430ED6" w:rsidRDefault="007A0D91" w:rsidP="00BC0790">
      <w:pPr>
        <w:keepNext/>
        <w:tabs>
          <w:tab w:val="clear" w:pos="567"/>
        </w:tabs>
        <w:spacing w:line="240" w:lineRule="auto"/>
        <w:ind w:left="567" w:hanging="567"/>
        <w:rPr>
          <w:szCs w:val="22"/>
          <w:lang w:val="lt-LT"/>
        </w:rPr>
      </w:pPr>
      <w:r w:rsidRPr="00430ED6">
        <w:rPr>
          <w:b/>
          <w:szCs w:val="22"/>
          <w:lang w:val="lt-LT"/>
        </w:rPr>
        <w:t>5.1</w:t>
      </w:r>
      <w:r w:rsidRPr="00430ED6">
        <w:rPr>
          <w:b/>
          <w:szCs w:val="22"/>
          <w:lang w:val="lt-LT"/>
        </w:rPr>
        <w:tab/>
        <w:t>Farmakodinaminės savybės</w:t>
      </w:r>
    </w:p>
    <w:p w14:paraId="2938EA61" w14:textId="77777777" w:rsidR="0010703E" w:rsidRPr="00430ED6" w:rsidRDefault="0010703E" w:rsidP="00BC0790">
      <w:pPr>
        <w:keepNext/>
        <w:tabs>
          <w:tab w:val="clear" w:pos="567"/>
        </w:tabs>
        <w:spacing w:line="240" w:lineRule="auto"/>
        <w:rPr>
          <w:szCs w:val="22"/>
          <w:lang w:val="lt-LT"/>
        </w:rPr>
      </w:pPr>
    </w:p>
    <w:p w14:paraId="0784569F" w14:textId="77777777" w:rsidR="0010703E" w:rsidRPr="00430ED6" w:rsidRDefault="007A0D91" w:rsidP="00BC0790">
      <w:pPr>
        <w:keepNext/>
        <w:tabs>
          <w:tab w:val="clear" w:pos="567"/>
        </w:tabs>
        <w:spacing w:line="240" w:lineRule="auto"/>
        <w:rPr>
          <w:szCs w:val="22"/>
          <w:lang w:val="lt-LT"/>
        </w:rPr>
      </w:pPr>
      <w:r w:rsidRPr="00430ED6">
        <w:rPr>
          <w:szCs w:val="22"/>
          <w:lang w:val="lt-LT"/>
        </w:rPr>
        <w:t>Farmakoterapinė grupė – priešnavikiniai vaistiniai preparatai, proteinkinazės inhibitoriai, B-Raf serino treonino kinazės (BRAF) inhibitoriai, ATC kodas – L01EC02</w:t>
      </w:r>
    </w:p>
    <w:p w14:paraId="7AFBBAE5" w14:textId="77777777" w:rsidR="0010703E" w:rsidRPr="00430ED6" w:rsidRDefault="0010703E" w:rsidP="00BC0790">
      <w:pPr>
        <w:keepNext/>
        <w:tabs>
          <w:tab w:val="clear" w:pos="567"/>
        </w:tabs>
        <w:spacing w:line="240" w:lineRule="auto"/>
        <w:rPr>
          <w:szCs w:val="22"/>
          <w:lang w:val="lt-LT"/>
        </w:rPr>
      </w:pPr>
    </w:p>
    <w:p w14:paraId="263DD8AE" w14:textId="77777777" w:rsidR="0010703E" w:rsidRPr="00430ED6" w:rsidRDefault="007A0D91" w:rsidP="00BC0790">
      <w:pPr>
        <w:keepNext/>
        <w:tabs>
          <w:tab w:val="clear" w:pos="567"/>
        </w:tabs>
        <w:spacing w:line="240" w:lineRule="auto"/>
        <w:rPr>
          <w:u w:val="single"/>
          <w:lang w:val="lt-LT"/>
        </w:rPr>
      </w:pPr>
      <w:r w:rsidRPr="00430ED6">
        <w:rPr>
          <w:u w:val="single"/>
          <w:lang w:val="lt-LT"/>
        </w:rPr>
        <w:t>Veikimo mechanizmas</w:t>
      </w:r>
    </w:p>
    <w:p w14:paraId="2DAE5DDC" w14:textId="77777777" w:rsidR="0010703E" w:rsidRPr="00430ED6" w:rsidRDefault="007A0D91" w:rsidP="00BC0790">
      <w:pPr>
        <w:tabs>
          <w:tab w:val="clear" w:pos="567"/>
        </w:tabs>
        <w:spacing w:line="240" w:lineRule="auto"/>
        <w:rPr>
          <w:lang w:val="lt-LT"/>
        </w:rPr>
      </w:pPr>
      <w:r w:rsidRPr="00430ED6">
        <w:rPr>
          <w:szCs w:val="22"/>
          <w:lang w:val="lt-LT"/>
        </w:rPr>
        <w:t xml:space="preserve">Dabrafenibas RAF kinazės inhibitorius. </w:t>
      </w:r>
      <w:r w:rsidRPr="00430ED6">
        <w:rPr>
          <w:lang w:val="lt-LT"/>
        </w:rPr>
        <w:t>BRAF onkogeninė mutacija aktyvina RAS/RAF/MEK/ERK signalizavimą. BRAF mutacijų labai dažnai buvo aptikta specifinių vėžių atveju, įskaitant maždaug 50 % melanomos atvejų. Dažniausiai pastebėta BRAF mutacija yra V600E, kuri sudaro maždaug 90 % BRAF mutacijų, kurios buvo nustataytos melanomos atveju.</w:t>
      </w:r>
    </w:p>
    <w:p w14:paraId="155381D0" w14:textId="77777777" w:rsidR="0010703E" w:rsidRPr="00430ED6" w:rsidRDefault="0010703E" w:rsidP="00BC0790">
      <w:pPr>
        <w:tabs>
          <w:tab w:val="clear" w:pos="567"/>
        </w:tabs>
        <w:spacing w:line="240" w:lineRule="auto"/>
        <w:rPr>
          <w:sz w:val="14"/>
          <w:szCs w:val="14"/>
          <w:lang w:val="lt-LT"/>
        </w:rPr>
      </w:pPr>
    </w:p>
    <w:p w14:paraId="3FA7C794" w14:textId="77777777" w:rsidR="0010703E" w:rsidRPr="00430ED6" w:rsidRDefault="007A0D91" w:rsidP="00BC0790">
      <w:pPr>
        <w:tabs>
          <w:tab w:val="clear" w:pos="567"/>
        </w:tabs>
        <w:spacing w:line="240" w:lineRule="auto"/>
        <w:rPr>
          <w:lang w:val="lt-LT"/>
        </w:rPr>
      </w:pPr>
      <w:r w:rsidRPr="00430ED6">
        <w:rPr>
          <w:szCs w:val="22"/>
          <w:lang w:val="lt-LT"/>
        </w:rPr>
        <w:t>Biocheminių tyrimų metu gauti ikiklinikiniai duomenys parodė, kad dabrafenibas slopina BRAF kinazes aktyvindamas kodono 600 mutacijas (5 lentelė).</w:t>
      </w:r>
    </w:p>
    <w:p w14:paraId="22A04964" w14:textId="77777777" w:rsidR="0010703E" w:rsidRPr="00430ED6" w:rsidRDefault="0010703E" w:rsidP="00BC0790">
      <w:pPr>
        <w:pStyle w:val="Default"/>
        <w:rPr>
          <w:bCs/>
          <w:color w:val="auto"/>
          <w:sz w:val="22"/>
          <w:szCs w:val="22"/>
          <w:lang w:val="lt-LT"/>
        </w:rPr>
      </w:pPr>
    </w:p>
    <w:p w14:paraId="7A2C45E2" w14:textId="77777777" w:rsidR="0010703E" w:rsidRPr="00C05907" w:rsidRDefault="007A0D91" w:rsidP="00BC0790">
      <w:pPr>
        <w:pStyle w:val="Default"/>
        <w:keepNext/>
        <w:keepLines/>
        <w:rPr>
          <w:b/>
          <w:color w:val="auto"/>
          <w:sz w:val="22"/>
          <w:szCs w:val="22"/>
          <w:lang w:val="lt-LT"/>
        </w:rPr>
      </w:pPr>
      <w:r w:rsidRPr="00C05907">
        <w:rPr>
          <w:b/>
          <w:color w:val="auto"/>
          <w:sz w:val="22"/>
          <w:szCs w:val="22"/>
          <w:lang w:val="lt-LT"/>
        </w:rPr>
        <w:t>5 lentelė</w:t>
      </w:r>
      <w:r w:rsidRPr="00C05907">
        <w:rPr>
          <w:b/>
          <w:color w:val="auto"/>
          <w:sz w:val="22"/>
          <w:szCs w:val="22"/>
          <w:lang w:val="lt-LT"/>
        </w:rPr>
        <w:tab/>
        <w:t>Dabrafenibo sukelto kinazės slopinimo aktyvumas RAF kinazėms</w:t>
      </w:r>
    </w:p>
    <w:p w14:paraId="0F81F706" w14:textId="77777777" w:rsidR="0010703E" w:rsidRPr="00430ED6" w:rsidRDefault="0010703E" w:rsidP="00BC0790">
      <w:pPr>
        <w:pStyle w:val="Default"/>
        <w:keepNext/>
        <w:rPr>
          <w:color w:val="auto"/>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678"/>
      </w:tblGrid>
      <w:tr w:rsidR="0010703E" w:rsidRPr="00430ED6" w14:paraId="3C36F0CA" w14:textId="77777777">
        <w:trPr>
          <w:cantSplit/>
        </w:trPr>
        <w:tc>
          <w:tcPr>
            <w:tcW w:w="3652" w:type="dxa"/>
          </w:tcPr>
          <w:p w14:paraId="07EE67D7" w14:textId="77777777" w:rsidR="0010703E" w:rsidRPr="00430ED6" w:rsidRDefault="007A0D91" w:rsidP="00BC0790">
            <w:pPr>
              <w:pStyle w:val="Default"/>
              <w:keepNext/>
              <w:jc w:val="center"/>
              <w:rPr>
                <w:b/>
                <w:color w:val="auto"/>
                <w:sz w:val="22"/>
                <w:szCs w:val="22"/>
                <w:lang w:val="lt-LT"/>
              </w:rPr>
            </w:pPr>
            <w:r w:rsidRPr="00430ED6">
              <w:rPr>
                <w:b/>
                <w:color w:val="auto"/>
                <w:sz w:val="22"/>
                <w:szCs w:val="22"/>
                <w:lang w:val="lt-LT"/>
              </w:rPr>
              <w:t>Kinazė</w:t>
            </w:r>
          </w:p>
        </w:tc>
        <w:tc>
          <w:tcPr>
            <w:tcW w:w="4678" w:type="dxa"/>
          </w:tcPr>
          <w:p w14:paraId="60126198" w14:textId="77777777" w:rsidR="0010703E" w:rsidRPr="00430ED6" w:rsidRDefault="007A0D91" w:rsidP="00BC0790">
            <w:pPr>
              <w:pStyle w:val="Default"/>
              <w:keepNext/>
              <w:jc w:val="center"/>
              <w:rPr>
                <w:b/>
                <w:color w:val="auto"/>
                <w:sz w:val="22"/>
                <w:szCs w:val="22"/>
                <w:lang w:val="lt-LT"/>
              </w:rPr>
            </w:pPr>
            <w:r w:rsidRPr="00430ED6">
              <w:rPr>
                <w:b/>
                <w:color w:val="auto"/>
                <w:sz w:val="22"/>
                <w:szCs w:val="22"/>
                <w:lang w:val="lt-LT"/>
              </w:rPr>
              <w:t>Slopinamoji koncentracija 50 (nmol)</w:t>
            </w:r>
          </w:p>
        </w:tc>
      </w:tr>
      <w:tr w:rsidR="0010703E" w:rsidRPr="00430ED6" w14:paraId="539E9C95" w14:textId="77777777">
        <w:trPr>
          <w:cantSplit/>
        </w:trPr>
        <w:tc>
          <w:tcPr>
            <w:tcW w:w="3652" w:type="dxa"/>
          </w:tcPr>
          <w:p w14:paraId="22C056CB" w14:textId="7ACE2709" w:rsidR="0010703E" w:rsidRPr="00430ED6" w:rsidRDefault="007A0D91" w:rsidP="00BC0790">
            <w:pPr>
              <w:pStyle w:val="Default"/>
              <w:keepNext/>
              <w:jc w:val="center"/>
              <w:rPr>
                <w:color w:val="auto"/>
                <w:sz w:val="22"/>
                <w:szCs w:val="22"/>
                <w:lang w:val="lt-LT"/>
              </w:rPr>
            </w:pPr>
            <w:r w:rsidRPr="00430ED6">
              <w:rPr>
                <w:color w:val="auto"/>
                <w:sz w:val="22"/>
                <w:szCs w:val="22"/>
                <w:lang w:val="lt-LT"/>
              </w:rPr>
              <w:t>BRAF</w:t>
            </w:r>
            <w:r w:rsidR="00BF44B7">
              <w:rPr>
                <w:color w:val="auto"/>
                <w:sz w:val="22"/>
                <w:szCs w:val="22"/>
                <w:lang w:val="lt-LT"/>
              </w:rPr>
              <w:t> </w:t>
            </w:r>
            <w:r w:rsidRPr="00430ED6">
              <w:rPr>
                <w:color w:val="auto"/>
                <w:sz w:val="22"/>
                <w:szCs w:val="22"/>
                <w:lang w:val="lt-LT"/>
              </w:rPr>
              <w:t>V600E</w:t>
            </w:r>
          </w:p>
        </w:tc>
        <w:tc>
          <w:tcPr>
            <w:tcW w:w="4678" w:type="dxa"/>
          </w:tcPr>
          <w:p w14:paraId="47CE6251" w14:textId="77777777" w:rsidR="0010703E" w:rsidRPr="00430ED6" w:rsidRDefault="007A0D91" w:rsidP="00BC0790">
            <w:pPr>
              <w:pStyle w:val="Default"/>
              <w:keepNext/>
              <w:jc w:val="center"/>
              <w:rPr>
                <w:color w:val="auto"/>
                <w:sz w:val="22"/>
                <w:szCs w:val="22"/>
                <w:lang w:val="lt-LT"/>
              </w:rPr>
            </w:pPr>
            <w:r w:rsidRPr="00430ED6">
              <w:rPr>
                <w:color w:val="auto"/>
                <w:sz w:val="22"/>
                <w:szCs w:val="22"/>
                <w:lang w:val="lt-LT"/>
              </w:rPr>
              <w:t>0,65</w:t>
            </w:r>
          </w:p>
        </w:tc>
      </w:tr>
      <w:tr w:rsidR="0010703E" w:rsidRPr="00430ED6" w14:paraId="25A98E54" w14:textId="77777777">
        <w:trPr>
          <w:cantSplit/>
        </w:trPr>
        <w:tc>
          <w:tcPr>
            <w:tcW w:w="3652" w:type="dxa"/>
          </w:tcPr>
          <w:p w14:paraId="06E9F432" w14:textId="51BC837F" w:rsidR="0010703E" w:rsidRPr="00430ED6" w:rsidRDefault="007A0D91" w:rsidP="00BC0790">
            <w:pPr>
              <w:pStyle w:val="Default"/>
              <w:keepNext/>
              <w:jc w:val="center"/>
              <w:rPr>
                <w:color w:val="auto"/>
                <w:sz w:val="22"/>
                <w:szCs w:val="22"/>
                <w:lang w:val="lt-LT"/>
              </w:rPr>
            </w:pPr>
            <w:r w:rsidRPr="00430ED6">
              <w:rPr>
                <w:color w:val="auto"/>
                <w:sz w:val="22"/>
                <w:szCs w:val="22"/>
                <w:lang w:val="lt-LT"/>
              </w:rPr>
              <w:t>BRAF</w:t>
            </w:r>
            <w:r w:rsidR="00BF44B7">
              <w:rPr>
                <w:color w:val="auto"/>
                <w:sz w:val="22"/>
                <w:szCs w:val="22"/>
                <w:lang w:val="lt-LT"/>
              </w:rPr>
              <w:t> </w:t>
            </w:r>
            <w:r w:rsidRPr="00430ED6">
              <w:rPr>
                <w:color w:val="auto"/>
                <w:sz w:val="22"/>
                <w:szCs w:val="22"/>
                <w:lang w:val="lt-LT"/>
              </w:rPr>
              <w:t>V600K</w:t>
            </w:r>
          </w:p>
        </w:tc>
        <w:tc>
          <w:tcPr>
            <w:tcW w:w="4678" w:type="dxa"/>
          </w:tcPr>
          <w:p w14:paraId="5849E380" w14:textId="77777777" w:rsidR="0010703E" w:rsidRPr="00430ED6" w:rsidRDefault="007A0D91" w:rsidP="00BC0790">
            <w:pPr>
              <w:pStyle w:val="Default"/>
              <w:keepNext/>
              <w:jc w:val="center"/>
              <w:rPr>
                <w:color w:val="auto"/>
                <w:sz w:val="22"/>
                <w:szCs w:val="22"/>
                <w:lang w:val="lt-LT"/>
              </w:rPr>
            </w:pPr>
            <w:r w:rsidRPr="00430ED6">
              <w:rPr>
                <w:color w:val="auto"/>
                <w:sz w:val="22"/>
                <w:szCs w:val="22"/>
                <w:lang w:val="lt-LT"/>
              </w:rPr>
              <w:t>0,50</w:t>
            </w:r>
          </w:p>
        </w:tc>
      </w:tr>
      <w:tr w:rsidR="0010703E" w:rsidRPr="00430ED6" w14:paraId="1A4C58EE" w14:textId="77777777">
        <w:trPr>
          <w:cantSplit/>
        </w:trPr>
        <w:tc>
          <w:tcPr>
            <w:tcW w:w="3652" w:type="dxa"/>
          </w:tcPr>
          <w:p w14:paraId="74C5E469" w14:textId="480D8976" w:rsidR="0010703E" w:rsidRPr="00430ED6" w:rsidRDefault="007A0D91" w:rsidP="00BC0790">
            <w:pPr>
              <w:pStyle w:val="Default"/>
              <w:keepNext/>
              <w:jc w:val="center"/>
              <w:rPr>
                <w:color w:val="auto"/>
                <w:sz w:val="22"/>
                <w:szCs w:val="22"/>
                <w:lang w:val="lt-LT"/>
              </w:rPr>
            </w:pPr>
            <w:r w:rsidRPr="00430ED6">
              <w:rPr>
                <w:color w:val="auto"/>
                <w:sz w:val="22"/>
                <w:szCs w:val="22"/>
                <w:lang w:val="lt-LT"/>
              </w:rPr>
              <w:t>BRAF</w:t>
            </w:r>
            <w:r w:rsidR="00BF44B7">
              <w:rPr>
                <w:color w:val="auto"/>
                <w:sz w:val="22"/>
                <w:szCs w:val="22"/>
                <w:lang w:val="lt-LT"/>
              </w:rPr>
              <w:t> </w:t>
            </w:r>
            <w:r w:rsidRPr="00430ED6">
              <w:rPr>
                <w:color w:val="auto"/>
                <w:sz w:val="22"/>
                <w:szCs w:val="22"/>
                <w:lang w:val="lt-LT"/>
              </w:rPr>
              <w:t>V600D</w:t>
            </w:r>
          </w:p>
        </w:tc>
        <w:tc>
          <w:tcPr>
            <w:tcW w:w="4678" w:type="dxa"/>
          </w:tcPr>
          <w:p w14:paraId="66D87D50" w14:textId="77777777" w:rsidR="0010703E" w:rsidRPr="00430ED6" w:rsidRDefault="007A0D91" w:rsidP="00BC0790">
            <w:pPr>
              <w:pStyle w:val="Default"/>
              <w:keepNext/>
              <w:jc w:val="center"/>
              <w:rPr>
                <w:color w:val="auto"/>
                <w:sz w:val="22"/>
                <w:szCs w:val="22"/>
                <w:lang w:val="lt-LT"/>
              </w:rPr>
            </w:pPr>
            <w:r w:rsidRPr="00430ED6">
              <w:rPr>
                <w:color w:val="auto"/>
                <w:sz w:val="22"/>
                <w:szCs w:val="22"/>
                <w:lang w:val="lt-LT"/>
              </w:rPr>
              <w:t>1,8</w:t>
            </w:r>
          </w:p>
        </w:tc>
      </w:tr>
      <w:tr w:rsidR="0010703E" w:rsidRPr="00430ED6" w14:paraId="388C96E9" w14:textId="77777777">
        <w:trPr>
          <w:cantSplit/>
        </w:trPr>
        <w:tc>
          <w:tcPr>
            <w:tcW w:w="3652" w:type="dxa"/>
          </w:tcPr>
          <w:p w14:paraId="7DFC6764" w14:textId="4A5F440A" w:rsidR="0010703E" w:rsidRPr="00430ED6" w:rsidRDefault="007A0D91" w:rsidP="00BC0790">
            <w:pPr>
              <w:pStyle w:val="Default"/>
              <w:keepNext/>
              <w:jc w:val="center"/>
              <w:rPr>
                <w:color w:val="auto"/>
                <w:sz w:val="22"/>
                <w:szCs w:val="22"/>
                <w:lang w:val="lt-LT"/>
              </w:rPr>
            </w:pPr>
            <w:r w:rsidRPr="00430ED6">
              <w:rPr>
                <w:color w:val="auto"/>
                <w:sz w:val="22"/>
                <w:szCs w:val="22"/>
                <w:lang w:val="lt-LT"/>
              </w:rPr>
              <w:t>BRAF</w:t>
            </w:r>
            <w:r w:rsidR="00BF44B7">
              <w:rPr>
                <w:color w:val="auto"/>
                <w:sz w:val="22"/>
                <w:szCs w:val="22"/>
                <w:lang w:val="lt-LT"/>
              </w:rPr>
              <w:t> </w:t>
            </w:r>
            <w:r w:rsidRPr="00430ED6">
              <w:rPr>
                <w:color w:val="auto"/>
                <w:sz w:val="22"/>
                <w:szCs w:val="22"/>
                <w:lang w:val="lt-LT"/>
              </w:rPr>
              <w:t>WT</w:t>
            </w:r>
          </w:p>
        </w:tc>
        <w:tc>
          <w:tcPr>
            <w:tcW w:w="4678" w:type="dxa"/>
          </w:tcPr>
          <w:p w14:paraId="57176BBA" w14:textId="77777777" w:rsidR="0010703E" w:rsidRPr="00430ED6" w:rsidRDefault="007A0D91" w:rsidP="00BC0790">
            <w:pPr>
              <w:pStyle w:val="Default"/>
              <w:keepNext/>
              <w:jc w:val="center"/>
              <w:rPr>
                <w:color w:val="auto"/>
                <w:sz w:val="22"/>
                <w:szCs w:val="22"/>
                <w:lang w:val="lt-LT"/>
              </w:rPr>
            </w:pPr>
            <w:r w:rsidRPr="00430ED6">
              <w:rPr>
                <w:color w:val="auto"/>
                <w:sz w:val="22"/>
                <w:szCs w:val="22"/>
                <w:lang w:val="lt-LT"/>
              </w:rPr>
              <w:t>3,2</w:t>
            </w:r>
          </w:p>
        </w:tc>
      </w:tr>
      <w:tr w:rsidR="0010703E" w:rsidRPr="00430ED6" w14:paraId="1092F999" w14:textId="77777777">
        <w:trPr>
          <w:cantSplit/>
        </w:trPr>
        <w:tc>
          <w:tcPr>
            <w:tcW w:w="3652" w:type="dxa"/>
          </w:tcPr>
          <w:p w14:paraId="04864868" w14:textId="43C21B1C" w:rsidR="0010703E" w:rsidRPr="00430ED6" w:rsidRDefault="007A0D91" w:rsidP="00BC0790">
            <w:pPr>
              <w:pStyle w:val="Default"/>
              <w:jc w:val="center"/>
              <w:rPr>
                <w:color w:val="auto"/>
                <w:sz w:val="22"/>
                <w:szCs w:val="22"/>
                <w:lang w:val="lt-LT"/>
              </w:rPr>
            </w:pPr>
            <w:r w:rsidRPr="00430ED6">
              <w:rPr>
                <w:color w:val="auto"/>
                <w:sz w:val="22"/>
                <w:szCs w:val="22"/>
                <w:lang w:val="lt-LT"/>
              </w:rPr>
              <w:t>CRAF</w:t>
            </w:r>
            <w:r w:rsidR="00BF44B7">
              <w:rPr>
                <w:color w:val="auto"/>
                <w:sz w:val="22"/>
                <w:szCs w:val="22"/>
                <w:lang w:val="lt-LT"/>
              </w:rPr>
              <w:t> </w:t>
            </w:r>
            <w:r w:rsidRPr="00430ED6">
              <w:rPr>
                <w:color w:val="auto"/>
                <w:sz w:val="22"/>
                <w:szCs w:val="22"/>
                <w:lang w:val="lt-LT"/>
              </w:rPr>
              <w:t>WT</w:t>
            </w:r>
          </w:p>
        </w:tc>
        <w:tc>
          <w:tcPr>
            <w:tcW w:w="4678" w:type="dxa"/>
          </w:tcPr>
          <w:p w14:paraId="2E947681" w14:textId="77777777" w:rsidR="0010703E" w:rsidRPr="00430ED6" w:rsidRDefault="007A0D91" w:rsidP="00BC0790">
            <w:pPr>
              <w:pStyle w:val="Default"/>
              <w:jc w:val="center"/>
              <w:rPr>
                <w:color w:val="auto"/>
                <w:sz w:val="22"/>
                <w:szCs w:val="22"/>
                <w:lang w:val="lt-LT"/>
              </w:rPr>
            </w:pPr>
            <w:r w:rsidRPr="00430ED6">
              <w:rPr>
                <w:color w:val="auto"/>
                <w:sz w:val="22"/>
                <w:szCs w:val="22"/>
                <w:lang w:val="lt-LT"/>
              </w:rPr>
              <w:t>5,0</w:t>
            </w:r>
          </w:p>
        </w:tc>
      </w:tr>
    </w:tbl>
    <w:p w14:paraId="717E280A" w14:textId="77777777" w:rsidR="0010703E" w:rsidRPr="00430ED6" w:rsidRDefault="0010703E" w:rsidP="00BC0790">
      <w:pPr>
        <w:pStyle w:val="Default"/>
        <w:rPr>
          <w:color w:val="auto"/>
          <w:sz w:val="22"/>
          <w:szCs w:val="22"/>
          <w:lang w:val="lt-LT"/>
        </w:rPr>
      </w:pPr>
    </w:p>
    <w:p w14:paraId="0FD2F016" w14:textId="0896D518" w:rsidR="0010703E" w:rsidRPr="00430ED6" w:rsidRDefault="007A0D91" w:rsidP="00BC0790">
      <w:pPr>
        <w:tabs>
          <w:tab w:val="clear" w:pos="567"/>
        </w:tabs>
        <w:spacing w:line="240" w:lineRule="auto"/>
        <w:rPr>
          <w:lang w:val="lt-LT"/>
        </w:rPr>
      </w:pPr>
      <w:r w:rsidRPr="00430ED6">
        <w:rPr>
          <w:lang w:val="lt-LT"/>
        </w:rPr>
        <w:t>Įrodyta, kad dabrafenibas slopina tolesnius farmakodinaminius biologinius žymenis (fosforilintą ERK) ir slopina ląstelių augimą BRAF</w:t>
      </w:r>
      <w:r w:rsidR="00BF44B7">
        <w:rPr>
          <w:lang w:val="lt-LT"/>
        </w:rPr>
        <w:t> </w:t>
      </w:r>
      <w:r w:rsidRPr="00430ED6">
        <w:rPr>
          <w:lang w:val="lt-LT"/>
        </w:rPr>
        <w:t xml:space="preserve">V600 mutantų melanomos ląstelių linijose, </w:t>
      </w:r>
      <w:r w:rsidRPr="00430ED6">
        <w:rPr>
          <w:i/>
          <w:lang w:val="lt-LT"/>
        </w:rPr>
        <w:t>in vitro</w:t>
      </w:r>
      <w:r w:rsidRPr="00430ED6">
        <w:rPr>
          <w:lang w:val="lt-LT"/>
        </w:rPr>
        <w:t xml:space="preserve"> ir gyvūnų modeliuose.</w:t>
      </w:r>
    </w:p>
    <w:p w14:paraId="2A513790" w14:textId="77777777" w:rsidR="0010703E" w:rsidRPr="00430ED6" w:rsidRDefault="0010703E" w:rsidP="00BC0790">
      <w:pPr>
        <w:tabs>
          <w:tab w:val="clear" w:pos="567"/>
        </w:tabs>
        <w:spacing w:line="240" w:lineRule="auto"/>
        <w:rPr>
          <w:lang w:val="lt-LT"/>
        </w:rPr>
      </w:pPr>
    </w:p>
    <w:p w14:paraId="08CD524D" w14:textId="1D79BDFB" w:rsidR="0010703E" w:rsidRPr="00430ED6" w:rsidRDefault="007A0D91" w:rsidP="00BC0790">
      <w:pPr>
        <w:tabs>
          <w:tab w:val="clear" w:pos="567"/>
        </w:tabs>
        <w:spacing w:line="240" w:lineRule="auto"/>
        <w:rPr>
          <w:lang w:val="lt-LT"/>
        </w:rPr>
      </w:pPr>
      <w:r w:rsidRPr="00430ED6">
        <w:rPr>
          <w:lang w:val="lt-LT"/>
        </w:rPr>
        <w:t>Dabrafenibo vartojimas tiriamiesiems, kuriems diagnozuota melanoma ir aptikta BRAF</w:t>
      </w:r>
      <w:r w:rsidR="00BF44B7">
        <w:rPr>
          <w:lang w:val="lt-LT"/>
        </w:rPr>
        <w:t> </w:t>
      </w:r>
      <w:r w:rsidRPr="00430ED6">
        <w:rPr>
          <w:lang w:val="lt-LT"/>
        </w:rPr>
        <w:t>V600 mutacija, sukėlė naviko fosforilintos ERK slopinimą, palyginti su pradiniu aktyvumu.</w:t>
      </w:r>
    </w:p>
    <w:p w14:paraId="47DB1649" w14:textId="77777777" w:rsidR="0010703E" w:rsidRPr="00430ED6" w:rsidRDefault="0010703E" w:rsidP="00BC0790">
      <w:pPr>
        <w:tabs>
          <w:tab w:val="clear" w:pos="567"/>
        </w:tabs>
        <w:spacing w:line="240" w:lineRule="auto"/>
        <w:rPr>
          <w:iCs/>
          <w:szCs w:val="22"/>
          <w:lang w:val="lt-LT"/>
        </w:rPr>
      </w:pPr>
    </w:p>
    <w:p w14:paraId="3AF2BED8" w14:textId="77777777" w:rsidR="0010703E" w:rsidRPr="00430ED6" w:rsidRDefault="007A0D91" w:rsidP="00BC0790">
      <w:pPr>
        <w:keepNext/>
        <w:tabs>
          <w:tab w:val="clear" w:pos="567"/>
        </w:tabs>
        <w:spacing w:line="240" w:lineRule="auto"/>
        <w:rPr>
          <w:i/>
          <w:szCs w:val="22"/>
          <w:u w:val="single"/>
          <w:lang w:val="lt-LT"/>
        </w:rPr>
      </w:pPr>
      <w:r w:rsidRPr="00430ED6">
        <w:rPr>
          <w:i/>
          <w:iCs/>
          <w:szCs w:val="22"/>
          <w:u w:val="single"/>
          <w:lang w:val="lt-LT"/>
        </w:rPr>
        <w:t>Derinys su trametinibu</w:t>
      </w:r>
    </w:p>
    <w:p w14:paraId="6B9FD64B" w14:textId="627A0BDD" w:rsidR="008F4039" w:rsidRDefault="007A0D91" w:rsidP="00BC0790">
      <w:pPr>
        <w:tabs>
          <w:tab w:val="clear" w:pos="567"/>
        </w:tabs>
        <w:spacing w:line="240" w:lineRule="auto"/>
        <w:rPr>
          <w:szCs w:val="22"/>
          <w:lang w:val="lt-LT"/>
        </w:rPr>
      </w:pPr>
      <w:r w:rsidRPr="00430ED6">
        <w:rPr>
          <w:szCs w:val="22"/>
          <w:lang w:val="lt-LT"/>
        </w:rPr>
        <w:t>Trametinibas yra grįžtamojo poveikio, labai selektyvus, alosterinis mitogenų aktyvuotos ekstraceliulinio signalų perdavimo mechanizmo reguliuojamos kinazės 1 (angl. mitogen</w:t>
      </w:r>
      <w:r w:rsidRPr="00430ED6">
        <w:rPr>
          <w:szCs w:val="22"/>
          <w:lang w:val="lt-LT"/>
        </w:rPr>
        <w:noBreakHyphen/>
        <w:t>activated extracellular signal regulated kinase 1 - MEK1), MEK2 aktyvinimo ir kinazių aktyvinimo inhibitorius. MEK baltymai yra su ekstraceliuliniu signalų perdavimo mechanizmu susijusių kinazių (angl. extracellular signal</w:t>
      </w:r>
      <w:r w:rsidRPr="00430ED6">
        <w:rPr>
          <w:szCs w:val="22"/>
          <w:lang w:val="lt-LT"/>
        </w:rPr>
        <w:noBreakHyphen/>
        <w:t>related kinase - ERK) sudėtinės dalys.</w:t>
      </w:r>
    </w:p>
    <w:p w14:paraId="27758AA7" w14:textId="77777777" w:rsidR="008F4039" w:rsidRDefault="008F4039" w:rsidP="00BC0790">
      <w:pPr>
        <w:tabs>
          <w:tab w:val="clear" w:pos="567"/>
        </w:tabs>
        <w:spacing w:line="240" w:lineRule="auto"/>
        <w:rPr>
          <w:szCs w:val="22"/>
          <w:lang w:val="lt-LT"/>
        </w:rPr>
      </w:pPr>
    </w:p>
    <w:p w14:paraId="0D903386" w14:textId="73D8DAFE" w:rsidR="0010703E" w:rsidRPr="00430ED6" w:rsidRDefault="007A0D91" w:rsidP="00BC0790">
      <w:pPr>
        <w:tabs>
          <w:tab w:val="clear" w:pos="567"/>
        </w:tabs>
        <w:spacing w:line="240" w:lineRule="auto"/>
        <w:rPr>
          <w:szCs w:val="22"/>
          <w:lang w:val="lt-LT"/>
        </w:rPr>
      </w:pPr>
      <w:r w:rsidRPr="00430ED6">
        <w:rPr>
          <w:szCs w:val="22"/>
          <w:lang w:val="lt-LT"/>
        </w:rPr>
        <w:t>Todėl trametinibas ir dabrafenibas slopina dvi su šiais procesais susijusias kinazes MEK ir RAF, todėl vaistinių preparatų derinys slopina šiuos procesus vienu metu. Trametinibo ir dabrafenibo derinys sukelia sinergetinį poveikį melanomos su BRAF</w:t>
      </w:r>
      <w:r w:rsidR="00BF44B7">
        <w:rPr>
          <w:szCs w:val="22"/>
          <w:lang w:val="lt-LT"/>
        </w:rPr>
        <w:t> </w:t>
      </w:r>
      <w:r w:rsidRPr="00430ED6">
        <w:rPr>
          <w:szCs w:val="22"/>
          <w:lang w:val="lt-LT"/>
        </w:rPr>
        <w:t xml:space="preserve">V600 mutacija ląstelių kultūrų mėginiams </w:t>
      </w:r>
      <w:r w:rsidRPr="00430ED6">
        <w:rPr>
          <w:i/>
          <w:szCs w:val="22"/>
          <w:lang w:val="lt-LT"/>
        </w:rPr>
        <w:t>in vitro</w:t>
      </w:r>
      <w:r w:rsidRPr="00430ED6">
        <w:rPr>
          <w:szCs w:val="22"/>
          <w:lang w:val="lt-LT"/>
        </w:rPr>
        <w:t xml:space="preserve"> ir vėlina melanomos su BRAF</w:t>
      </w:r>
      <w:r w:rsidR="00BF44B7">
        <w:rPr>
          <w:szCs w:val="22"/>
          <w:lang w:val="lt-LT"/>
        </w:rPr>
        <w:t> </w:t>
      </w:r>
      <w:r w:rsidRPr="00430ED6">
        <w:rPr>
          <w:szCs w:val="22"/>
          <w:lang w:val="lt-LT"/>
        </w:rPr>
        <w:t xml:space="preserve">V600 mutacija ksenotransplantantų atsparumo atsiradimą </w:t>
      </w:r>
      <w:r w:rsidRPr="00430ED6">
        <w:rPr>
          <w:i/>
          <w:szCs w:val="22"/>
          <w:lang w:val="lt-LT"/>
        </w:rPr>
        <w:t>in vivo</w:t>
      </w:r>
      <w:r w:rsidRPr="00430ED6">
        <w:rPr>
          <w:szCs w:val="22"/>
          <w:lang w:val="lt-LT"/>
        </w:rPr>
        <w:t>.</w:t>
      </w:r>
    </w:p>
    <w:p w14:paraId="701540FE" w14:textId="77777777" w:rsidR="0010703E" w:rsidRPr="00430ED6" w:rsidRDefault="0010703E" w:rsidP="00BC0790">
      <w:pPr>
        <w:tabs>
          <w:tab w:val="clear" w:pos="567"/>
        </w:tabs>
        <w:spacing w:line="240" w:lineRule="auto"/>
        <w:rPr>
          <w:szCs w:val="22"/>
          <w:lang w:val="lt-LT"/>
        </w:rPr>
      </w:pPr>
    </w:p>
    <w:p w14:paraId="7A6B3BA4" w14:textId="77777777" w:rsidR="0010703E" w:rsidRPr="00430ED6" w:rsidRDefault="007A0D91" w:rsidP="00BC0790">
      <w:pPr>
        <w:keepNext/>
        <w:tabs>
          <w:tab w:val="clear" w:pos="567"/>
        </w:tabs>
        <w:spacing w:line="240" w:lineRule="auto"/>
        <w:rPr>
          <w:i/>
          <w:szCs w:val="22"/>
          <w:u w:val="single"/>
          <w:lang w:val="lt-LT"/>
        </w:rPr>
      </w:pPr>
      <w:r w:rsidRPr="00430ED6">
        <w:rPr>
          <w:i/>
          <w:szCs w:val="22"/>
          <w:u w:val="single"/>
          <w:lang w:val="lt-LT"/>
        </w:rPr>
        <w:t>BRAF mutacijų būklės nustatymas</w:t>
      </w:r>
    </w:p>
    <w:p w14:paraId="7EDC0E04" w14:textId="6E929498" w:rsidR="0010703E" w:rsidRPr="00430ED6" w:rsidRDefault="007A0D91" w:rsidP="00BC0790">
      <w:pPr>
        <w:tabs>
          <w:tab w:val="clear" w:pos="567"/>
        </w:tabs>
        <w:spacing w:line="240" w:lineRule="auto"/>
        <w:rPr>
          <w:lang w:val="lt-LT"/>
        </w:rPr>
      </w:pPr>
      <w:r w:rsidRPr="00430ED6">
        <w:rPr>
          <w:lang w:val="lt-LT"/>
        </w:rPr>
        <w:t>Prieš vartojant dabrafenibą ar derinyje su trametinibu, pacientams patvirtintais tyrimais turi būti įrodyta naviko su BRAF</w:t>
      </w:r>
      <w:r w:rsidR="00BF44B7">
        <w:rPr>
          <w:lang w:val="lt-LT"/>
        </w:rPr>
        <w:t> </w:t>
      </w:r>
      <w:r w:rsidRPr="00430ED6">
        <w:rPr>
          <w:lang w:val="lt-LT"/>
        </w:rPr>
        <w:t>V600 mutacija diagnozė. II ir III fazės klinikinių tyrimų duomenimis, tinkamumo atrankai prireikė pagrindinio BRAF</w:t>
      </w:r>
      <w:r w:rsidR="00BF44B7">
        <w:rPr>
          <w:lang w:val="lt-LT"/>
        </w:rPr>
        <w:t> </w:t>
      </w:r>
      <w:r w:rsidRPr="00430ED6">
        <w:rPr>
          <w:lang w:val="lt-LT"/>
        </w:rPr>
        <w:t xml:space="preserve">V600 mutacijos tyrimo, naudojant BRAF mutacijos mėginį, atliktą paskiausiai gautame naviko audinio mėginyje. Buvo tiriami pirminio naviko audiniai ir naviko mėginiai, paimti iš metastazių, naudojant tik tyrimams naudojamus mėginius (angl., </w:t>
      </w:r>
      <w:r w:rsidRPr="00430ED6">
        <w:rPr>
          <w:i/>
          <w:lang w:val="lt-LT"/>
        </w:rPr>
        <w:t>the investigational use only assay [IUO]</w:t>
      </w:r>
      <w:r w:rsidRPr="00430ED6">
        <w:rPr>
          <w:lang w:val="lt-LT"/>
        </w:rPr>
        <w:t xml:space="preserve">). </w:t>
      </w:r>
      <w:r w:rsidRPr="00430ED6">
        <w:rPr>
          <w:i/>
          <w:lang w:val="lt-LT"/>
        </w:rPr>
        <w:t>IUO</w:t>
      </w:r>
      <w:r w:rsidRPr="00430ED6">
        <w:rPr>
          <w:lang w:val="lt-LT"/>
        </w:rPr>
        <w:t xml:space="preserve"> yra aleliui būdinga specifinis polimerazės grandininės </w:t>
      </w:r>
      <w:r w:rsidRPr="00430ED6">
        <w:rPr>
          <w:lang w:val="lt-LT"/>
        </w:rPr>
        <w:lastRenderedPageBreak/>
        <w:t xml:space="preserve">reakcijos (PGR) mėginys, atliekamas su DNR, gauta iš formalinu fiksuotų į parafiną įlietų (angl., </w:t>
      </w:r>
      <w:r w:rsidRPr="00430ED6">
        <w:rPr>
          <w:i/>
          <w:lang w:val="lt-LT"/>
        </w:rPr>
        <w:t>formalin</w:t>
      </w:r>
      <w:r w:rsidRPr="00430ED6">
        <w:rPr>
          <w:i/>
          <w:lang w:val="lt-LT"/>
        </w:rPr>
        <w:noBreakHyphen/>
        <w:t>fixed paraffin</w:t>
      </w:r>
      <w:r w:rsidRPr="00430ED6">
        <w:rPr>
          <w:i/>
          <w:lang w:val="lt-LT"/>
        </w:rPr>
        <w:noBreakHyphen/>
        <w:t>embedded [FFPE]</w:t>
      </w:r>
      <w:r w:rsidRPr="00430ED6">
        <w:rPr>
          <w:lang w:val="lt-LT"/>
        </w:rPr>
        <w:t>) naviko audinių. Šie mėginiai buvo specialiai skirti atskirti V600E ir V600K mutacijas. Tyrime galėjo dalyvauti tik pacientams, kuriems buvo diagnozuoti navikai su BRAF</w:t>
      </w:r>
      <w:r w:rsidR="00BF44B7">
        <w:rPr>
          <w:lang w:val="lt-LT"/>
        </w:rPr>
        <w:t> </w:t>
      </w:r>
      <w:r w:rsidRPr="00430ED6">
        <w:rPr>
          <w:lang w:val="lt-LT"/>
        </w:rPr>
        <w:t>V600E arba V600K mutacijomis.</w:t>
      </w:r>
    </w:p>
    <w:p w14:paraId="5B12B101" w14:textId="77777777" w:rsidR="0010703E" w:rsidRPr="00430ED6" w:rsidRDefault="0010703E" w:rsidP="00BC0790">
      <w:pPr>
        <w:tabs>
          <w:tab w:val="clear" w:pos="567"/>
        </w:tabs>
        <w:spacing w:line="240" w:lineRule="auto"/>
        <w:rPr>
          <w:lang w:val="lt-LT"/>
        </w:rPr>
      </w:pPr>
    </w:p>
    <w:p w14:paraId="771D4F72" w14:textId="3AAA43DD" w:rsidR="0010703E" w:rsidRPr="00430ED6" w:rsidRDefault="007A0D91" w:rsidP="00BC0790">
      <w:pPr>
        <w:tabs>
          <w:tab w:val="clear" w:pos="567"/>
        </w:tabs>
        <w:spacing w:line="240" w:lineRule="auto"/>
        <w:rPr>
          <w:iCs/>
          <w:szCs w:val="22"/>
          <w:lang w:val="lt-LT"/>
        </w:rPr>
      </w:pPr>
      <w:r w:rsidRPr="00430ED6">
        <w:rPr>
          <w:iCs/>
          <w:szCs w:val="22"/>
          <w:lang w:val="lt-LT"/>
        </w:rPr>
        <w:t>Vėliau visi pacientų mėginiai buvo dar kartą tiriami, naudojant bioMerieux (b</w:t>
      </w:r>
      <w:r w:rsidRPr="00430ED6">
        <w:rPr>
          <w:iCs/>
          <w:lang w:val="lt-LT"/>
        </w:rPr>
        <w:t>Mx) THxID BRAF patvirtintą mėginį, pažymėtą CE.</w:t>
      </w:r>
      <w:r w:rsidRPr="00430ED6">
        <w:rPr>
          <w:iCs/>
          <w:szCs w:val="22"/>
          <w:lang w:val="lt-LT"/>
        </w:rPr>
        <w:t xml:space="preserve"> bMx THxID BRAF mėginys yra </w:t>
      </w:r>
      <w:r w:rsidRPr="00430ED6">
        <w:rPr>
          <w:lang w:val="lt-LT"/>
        </w:rPr>
        <w:t xml:space="preserve">aleliui būdinga </w:t>
      </w:r>
      <w:r w:rsidRPr="00430ED6">
        <w:rPr>
          <w:iCs/>
          <w:szCs w:val="22"/>
          <w:lang w:val="lt-LT"/>
        </w:rPr>
        <w:t>PGR</w:t>
      </w:r>
      <w:r w:rsidRPr="00430ED6">
        <w:rPr>
          <w:lang w:val="lt-LT"/>
        </w:rPr>
        <w:t>, atliekama su DNR, gauta iš</w:t>
      </w:r>
      <w:r w:rsidRPr="00430ED6">
        <w:rPr>
          <w:iCs/>
          <w:lang w:val="lt-LT"/>
        </w:rPr>
        <w:t xml:space="preserve"> </w:t>
      </w:r>
      <w:r w:rsidRPr="00430ED6">
        <w:rPr>
          <w:i/>
          <w:lang w:val="lt-LT"/>
        </w:rPr>
        <w:t>FFPE</w:t>
      </w:r>
      <w:r w:rsidRPr="00430ED6">
        <w:rPr>
          <w:lang w:val="lt-LT"/>
        </w:rPr>
        <w:t xml:space="preserve"> naviko audinių</w:t>
      </w:r>
      <w:r w:rsidRPr="00430ED6">
        <w:rPr>
          <w:iCs/>
          <w:lang w:val="lt-LT"/>
        </w:rPr>
        <w:t>.</w:t>
      </w:r>
      <w:r w:rsidRPr="00430ED6">
        <w:rPr>
          <w:iCs/>
          <w:szCs w:val="22"/>
          <w:lang w:val="lt-LT"/>
        </w:rPr>
        <w:t xml:space="preserve"> Šis mėginys skirtas labai tiksliai nustatyti BRAF</w:t>
      </w:r>
      <w:r w:rsidR="00BF44B7">
        <w:rPr>
          <w:iCs/>
          <w:szCs w:val="22"/>
          <w:lang w:val="lt-LT"/>
        </w:rPr>
        <w:t> </w:t>
      </w:r>
      <w:r w:rsidRPr="00430ED6">
        <w:rPr>
          <w:iCs/>
          <w:szCs w:val="22"/>
          <w:lang w:val="lt-LT"/>
        </w:rPr>
        <w:t>V600E ir V600K mutacijas (mažiau kaip 5</w:t>
      </w:r>
      <w:r w:rsidRPr="00430ED6">
        <w:rPr>
          <w:iCs/>
          <w:lang w:val="lt-LT"/>
        </w:rPr>
        <w:t> </w:t>
      </w:r>
      <w:r w:rsidRPr="00430ED6">
        <w:rPr>
          <w:iCs/>
          <w:szCs w:val="22"/>
          <w:lang w:val="lt-LT"/>
        </w:rPr>
        <w:t xml:space="preserve">% V600E ir V600K sekos, tiriant normalaus tipo sekos fone, naudojant DNR, gautą iš </w:t>
      </w:r>
      <w:r w:rsidRPr="00430ED6">
        <w:rPr>
          <w:i/>
          <w:iCs/>
          <w:szCs w:val="22"/>
          <w:lang w:val="lt-LT"/>
        </w:rPr>
        <w:t>FFPE</w:t>
      </w:r>
      <w:r w:rsidRPr="00430ED6">
        <w:rPr>
          <w:iCs/>
          <w:szCs w:val="22"/>
          <w:lang w:val="lt-LT"/>
        </w:rPr>
        <w:t xml:space="preserve"> audinio). Ikiklinikiniai ir klinikiniai tyrimai su retrospektyviąja dviejų krypčių Sanger sekos nustatymo analize parodė, kad mėginiu taip pat aptinkama retesnė BRAF</w:t>
      </w:r>
      <w:r w:rsidR="00BF44B7">
        <w:rPr>
          <w:iCs/>
          <w:szCs w:val="22"/>
          <w:lang w:val="lt-LT"/>
        </w:rPr>
        <w:t> </w:t>
      </w:r>
      <w:r w:rsidRPr="00430ED6">
        <w:rPr>
          <w:iCs/>
          <w:szCs w:val="22"/>
          <w:lang w:val="lt-LT"/>
        </w:rPr>
        <w:t>V600D mutacija ir V600E/K601E m</w:t>
      </w:r>
      <w:r w:rsidRPr="00430ED6">
        <w:rPr>
          <w:iCs/>
          <w:lang w:val="lt-LT"/>
        </w:rPr>
        <w:t>utacija (mažesnis jautrumas).</w:t>
      </w:r>
      <w:r w:rsidRPr="00430ED6">
        <w:rPr>
          <w:iCs/>
          <w:szCs w:val="22"/>
          <w:lang w:val="lt-LT"/>
        </w:rPr>
        <w:t xml:space="preserve"> Naudojant ikiklinikinių ir klinikinių tyrimų mėginius (n</w:t>
      </w:r>
      <w:r w:rsidRPr="00430ED6">
        <w:rPr>
          <w:iCs/>
          <w:lang w:val="lt-LT"/>
        </w:rPr>
        <w:t> </w:t>
      </w:r>
      <w:r w:rsidRPr="00430ED6">
        <w:rPr>
          <w:iCs/>
          <w:szCs w:val="22"/>
          <w:lang w:val="lt-LT"/>
        </w:rPr>
        <w:t>=</w:t>
      </w:r>
      <w:r w:rsidRPr="00430ED6">
        <w:rPr>
          <w:iCs/>
          <w:lang w:val="lt-LT"/>
        </w:rPr>
        <w:t> </w:t>
      </w:r>
      <w:r w:rsidRPr="00430ED6">
        <w:rPr>
          <w:iCs/>
          <w:szCs w:val="22"/>
          <w:lang w:val="lt-LT"/>
        </w:rPr>
        <w:t>876), kuriuose buvo aptikta mutacija THxID BRAF mėginiu, ir vėlesnį sekos nustatymą, naudojant pagrindinį metodą, mėginio specifiškumas buvo 94</w:t>
      </w:r>
      <w:r w:rsidRPr="00430ED6">
        <w:rPr>
          <w:iCs/>
          <w:lang w:val="lt-LT"/>
        </w:rPr>
        <w:t> </w:t>
      </w:r>
      <w:r w:rsidRPr="00430ED6">
        <w:rPr>
          <w:iCs/>
          <w:szCs w:val="22"/>
          <w:lang w:val="lt-LT"/>
        </w:rPr>
        <w:t>%.</w:t>
      </w:r>
    </w:p>
    <w:p w14:paraId="3A7DD1AF" w14:textId="77777777" w:rsidR="0010703E" w:rsidRPr="00430ED6" w:rsidRDefault="0010703E" w:rsidP="00BC0790">
      <w:pPr>
        <w:tabs>
          <w:tab w:val="clear" w:pos="567"/>
        </w:tabs>
        <w:spacing w:line="240" w:lineRule="auto"/>
        <w:rPr>
          <w:lang w:val="lt-LT"/>
        </w:rPr>
      </w:pPr>
    </w:p>
    <w:p w14:paraId="07E1F76D" w14:textId="77777777" w:rsidR="0010703E" w:rsidRPr="00430ED6" w:rsidRDefault="007A0D91" w:rsidP="00BC0790">
      <w:pPr>
        <w:keepNext/>
        <w:tabs>
          <w:tab w:val="clear" w:pos="567"/>
        </w:tabs>
        <w:spacing w:line="240" w:lineRule="auto"/>
        <w:rPr>
          <w:szCs w:val="22"/>
          <w:u w:val="single"/>
          <w:lang w:val="lt-LT"/>
        </w:rPr>
      </w:pPr>
      <w:r w:rsidRPr="00430ED6">
        <w:rPr>
          <w:szCs w:val="22"/>
          <w:u w:val="single"/>
          <w:lang w:val="lt-LT"/>
        </w:rPr>
        <w:t>Klinikinis veiksmingumas ir saugumas</w:t>
      </w:r>
    </w:p>
    <w:p w14:paraId="02DDC3B4" w14:textId="77777777" w:rsidR="0010703E" w:rsidRPr="00430ED6" w:rsidRDefault="0010703E" w:rsidP="00BC0790">
      <w:pPr>
        <w:keepNext/>
        <w:tabs>
          <w:tab w:val="clear" w:pos="567"/>
        </w:tabs>
        <w:spacing w:line="240" w:lineRule="auto"/>
        <w:rPr>
          <w:i/>
          <w:szCs w:val="22"/>
          <w:u w:val="single"/>
          <w:lang w:val="lt-LT"/>
        </w:rPr>
      </w:pPr>
    </w:p>
    <w:p w14:paraId="10A97F39" w14:textId="77777777" w:rsidR="0010703E" w:rsidRPr="00430ED6" w:rsidRDefault="007A0D91" w:rsidP="00BC0790">
      <w:pPr>
        <w:keepNext/>
        <w:tabs>
          <w:tab w:val="clear" w:pos="567"/>
        </w:tabs>
        <w:spacing w:line="240" w:lineRule="auto"/>
        <w:rPr>
          <w:i/>
          <w:szCs w:val="22"/>
          <w:u w:val="single"/>
          <w:lang w:val="lt-LT"/>
        </w:rPr>
      </w:pPr>
      <w:r w:rsidRPr="00430ED6">
        <w:rPr>
          <w:i/>
          <w:szCs w:val="22"/>
          <w:u w:val="single"/>
          <w:lang w:val="lt-LT"/>
        </w:rPr>
        <w:t>Nerezekuotina ar metastazavusi melanoma</w:t>
      </w:r>
    </w:p>
    <w:p w14:paraId="51827557" w14:textId="77777777" w:rsidR="0010703E" w:rsidRPr="00430ED6" w:rsidRDefault="007A0D91" w:rsidP="00BC0790">
      <w:pPr>
        <w:keepNext/>
        <w:numPr>
          <w:ilvl w:val="0"/>
          <w:numId w:val="45"/>
        </w:numPr>
        <w:tabs>
          <w:tab w:val="clear" w:pos="567"/>
        </w:tabs>
        <w:spacing w:line="240" w:lineRule="auto"/>
        <w:ind w:left="567" w:hanging="567"/>
        <w:rPr>
          <w:szCs w:val="22"/>
          <w:u w:val="single"/>
          <w:lang w:val="lt-LT"/>
        </w:rPr>
      </w:pPr>
      <w:r w:rsidRPr="00430ED6">
        <w:rPr>
          <w:i/>
          <w:szCs w:val="22"/>
          <w:u w:val="single"/>
          <w:lang w:val="lt-LT"/>
        </w:rPr>
        <w:t>Dabrafenibo ir trametinibo derinys</w:t>
      </w:r>
    </w:p>
    <w:p w14:paraId="14DC6DF7" w14:textId="77777777" w:rsidR="0010703E" w:rsidRPr="00430ED6" w:rsidRDefault="007A0D91" w:rsidP="00BC0790">
      <w:pPr>
        <w:keepNext/>
        <w:tabs>
          <w:tab w:val="clear" w:pos="567"/>
        </w:tabs>
        <w:spacing w:line="240" w:lineRule="auto"/>
        <w:rPr>
          <w:i/>
          <w:szCs w:val="24"/>
          <w:lang w:val="lt-LT"/>
        </w:rPr>
      </w:pPr>
      <w:r w:rsidRPr="00430ED6">
        <w:rPr>
          <w:i/>
          <w:szCs w:val="24"/>
          <w:lang w:val="lt-LT"/>
        </w:rPr>
        <w:t>Anksčiau negydyti pacientai</w:t>
      </w:r>
    </w:p>
    <w:p w14:paraId="67734AA9" w14:textId="30FA37D3" w:rsidR="0010703E" w:rsidRPr="00430ED6" w:rsidRDefault="007A0D91" w:rsidP="00BC0790">
      <w:pPr>
        <w:tabs>
          <w:tab w:val="clear" w:pos="567"/>
        </w:tabs>
        <w:spacing w:line="240" w:lineRule="auto"/>
        <w:rPr>
          <w:szCs w:val="24"/>
          <w:lang w:val="lt-LT"/>
        </w:rPr>
      </w:pPr>
      <w:r w:rsidRPr="00430ED6">
        <w:rPr>
          <w:szCs w:val="24"/>
          <w:lang w:val="lt-LT"/>
        </w:rPr>
        <w:t>Dabrafenibo (150 mg du kartus per parą) ir trametinibo (2 mg vieną kartą per parą) derinio veiksmingumas ir saugumas pacientams, sergantiems nerezekuojama ar metastazavusia melanoma su BRAF</w:t>
      </w:r>
      <w:r w:rsidR="00BF44B7">
        <w:rPr>
          <w:szCs w:val="24"/>
          <w:lang w:val="lt-LT"/>
        </w:rPr>
        <w:t> </w:t>
      </w:r>
      <w:r w:rsidRPr="00430ED6">
        <w:rPr>
          <w:szCs w:val="24"/>
          <w:lang w:val="lt-LT"/>
        </w:rPr>
        <w:t>V600 mutacija, buvo įvertintas dviejų III fazės tyrimų ir vieno paremiančiojo I/II fazių tyrimo metu.</w:t>
      </w:r>
    </w:p>
    <w:p w14:paraId="4D041C7F" w14:textId="77777777" w:rsidR="0010703E" w:rsidRPr="00430ED6" w:rsidRDefault="0010703E" w:rsidP="00BC0790">
      <w:pPr>
        <w:tabs>
          <w:tab w:val="clear" w:pos="567"/>
        </w:tabs>
        <w:spacing w:line="240" w:lineRule="auto"/>
        <w:rPr>
          <w:szCs w:val="24"/>
          <w:lang w:val="lt-LT"/>
        </w:rPr>
      </w:pPr>
    </w:p>
    <w:p w14:paraId="31C60B94" w14:textId="77777777" w:rsidR="0010703E" w:rsidRPr="00430ED6" w:rsidRDefault="007A0D91" w:rsidP="00BC0790">
      <w:pPr>
        <w:keepNext/>
        <w:tabs>
          <w:tab w:val="clear" w:pos="567"/>
        </w:tabs>
        <w:spacing w:line="240" w:lineRule="auto"/>
        <w:rPr>
          <w:szCs w:val="24"/>
          <w:lang w:val="lt-LT"/>
        </w:rPr>
      </w:pPr>
      <w:r w:rsidRPr="00430ED6">
        <w:rPr>
          <w:szCs w:val="24"/>
          <w:lang w:val="lt-LT"/>
        </w:rPr>
        <w:t>MEK115306 (COMBI</w:t>
      </w:r>
      <w:r w:rsidRPr="00430ED6">
        <w:rPr>
          <w:szCs w:val="24"/>
          <w:lang w:val="lt-LT"/>
        </w:rPr>
        <w:noBreakHyphen/>
        <w:t>d):</w:t>
      </w:r>
    </w:p>
    <w:p w14:paraId="15B705A2" w14:textId="0A3C5885" w:rsidR="0010703E" w:rsidRPr="00430ED6" w:rsidRDefault="007A0D91" w:rsidP="00BC0790">
      <w:pPr>
        <w:tabs>
          <w:tab w:val="clear" w:pos="567"/>
        </w:tabs>
        <w:spacing w:line="240" w:lineRule="auto"/>
        <w:rPr>
          <w:szCs w:val="22"/>
          <w:lang w:val="lt-LT"/>
        </w:rPr>
      </w:pPr>
      <w:r w:rsidRPr="00430ED6">
        <w:rPr>
          <w:szCs w:val="22"/>
          <w:lang w:val="lt-LT"/>
        </w:rPr>
        <w:t>MEK115306 buvo III fazės, atsitiktinių imčių, dvigubai koduotas tyrimas, kurio metu lygintas dabrafenibo ir trametinibo bei dabrafenibo ir placebo derinių poveikis, jų skiriant pirmojo pasirinkimo gydymui pacientams, sergantiems nerezekuojama (IIIC stadijos) ar metastazavusia (IV stadijos) odos melanoma su BRAF</w:t>
      </w:r>
      <w:r w:rsidR="00BF44B7">
        <w:rPr>
          <w:szCs w:val="22"/>
          <w:lang w:val="lt-LT"/>
        </w:rPr>
        <w:t> </w:t>
      </w:r>
      <w:r w:rsidRPr="00430ED6">
        <w:rPr>
          <w:szCs w:val="22"/>
          <w:lang w:val="lt-LT"/>
        </w:rPr>
        <w:t>V600E/K mutacija. Pagrindinė tyrimo vertinamoji baigtis buvo išgyvenamumas ligai neprogresuojant (ILNP), svarbiausia antrinė vertinamoji baigtis buvo bendrasis išgyvenamumas (BI).</w:t>
      </w:r>
      <w:r w:rsidRPr="00430ED6">
        <w:rPr>
          <w:lang w:val="lt-LT"/>
        </w:rPr>
        <w:t xml:space="preserve"> Tiriamieji buvo stratifikuoti pagal laktatdehidrogenazės (LDH) aktyvumą (&gt; viršutinė normos riba (VNR) ar </w:t>
      </w:r>
      <w:r w:rsidRPr="00430ED6">
        <w:rPr>
          <w:lang w:val="lt-LT"/>
        </w:rPr>
        <w:sym w:font="Symbol" w:char="F0A3"/>
      </w:r>
      <w:r w:rsidRPr="00430ED6">
        <w:rPr>
          <w:lang w:val="lt-LT"/>
        </w:rPr>
        <w:t> VNR) ir BRAF mutaciją (V600E ar V600K).</w:t>
      </w:r>
    </w:p>
    <w:p w14:paraId="295FDBAA" w14:textId="77777777" w:rsidR="0010703E" w:rsidRPr="00430ED6" w:rsidRDefault="0010703E" w:rsidP="00BC0790">
      <w:pPr>
        <w:tabs>
          <w:tab w:val="clear" w:pos="567"/>
        </w:tabs>
        <w:spacing w:line="240" w:lineRule="auto"/>
        <w:rPr>
          <w:szCs w:val="22"/>
          <w:lang w:val="lt-LT"/>
        </w:rPr>
      </w:pPr>
    </w:p>
    <w:p w14:paraId="5D7ACAFE" w14:textId="481CA901" w:rsidR="0010703E" w:rsidRPr="00430ED6" w:rsidRDefault="007A0D91" w:rsidP="00BC0790">
      <w:pPr>
        <w:tabs>
          <w:tab w:val="clear" w:pos="567"/>
        </w:tabs>
        <w:spacing w:line="240" w:lineRule="auto"/>
        <w:rPr>
          <w:szCs w:val="22"/>
          <w:lang w:val="lt-LT"/>
        </w:rPr>
      </w:pPr>
      <w:r w:rsidRPr="00430ED6">
        <w:rPr>
          <w:szCs w:val="22"/>
          <w:lang w:val="lt-LT"/>
        </w:rPr>
        <w:t>Iš viso 423 tiriamieji santykiu 1:1 buvo suskirstyti į atsitiktines imtis ir jiems buvo skirtas arba kombinuotasis gydymas (N = 211), arba gydymas dabrafenibu (N = 212). Dauguma tiriamųjų buvo europidai (&gt; 99 %) ir vyrai (53 %), amžiaus mediana buvo 56 metai (28 % buvo ≥ 65 metų). Dauguma tiriamųjų sirgo IVM1c stadijos liga (67 %). Tyrimo pradžioje daugumos pacientų LDH aktyvumas buvo ≤ VNR (65 %), funkcinė būklė pagal Rytų kooperatinės onkologijos grupes (ECOG) buvo 0 (72 %) ir liga buvo apėmusi vidaus organus (73 %). Dauguma tiriamųjų turėjo BRAF</w:t>
      </w:r>
      <w:r w:rsidR="00BF44B7">
        <w:rPr>
          <w:szCs w:val="22"/>
          <w:lang w:val="lt-LT"/>
        </w:rPr>
        <w:t> </w:t>
      </w:r>
      <w:r w:rsidRPr="00430ED6">
        <w:rPr>
          <w:szCs w:val="22"/>
          <w:lang w:val="lt-LT"/>
        </w:rPr>
        <w:t xml:space="preserve">V600E mutaciją (85 %). </w:t>
      </w:r>
      <w:r w:rsidRPr="00430ED6">
        <w:rPr>
          <w:szCs w:val="24"/>
          <w:lang w:val="lt-LT"/>
        </w:rPr>
        <w:t>Pacientai, kuriems buvo metastazių smegenyse, į tyrimą įtraukiami nebuvo.</w:t>
      </w:r>
    </w:p>
    <w:p w14:paraId="4ACA61FE" w14:textId="77777777" w:rsidR="0010703E" w:rsidRPr="00430ED6" w:rsidRDefault="0010703E" w:rsidP="00BC0790">
      <w:pPr>
        <w:tabs>
          <w:tab w:val="clear" w:pos="567"/>
        </w:tabs>
        <w:spacing w:line="240" w:lineRule="auto"/>
        <w:rPr>
          <w:szCs w:val="22"/>
          <w:lang w:val="lt-LT"/>
        </w:rPr>
      </w:pPr>
    </w:p>
    <w:p w14:paraId="511E2071" w14:textId="0E8C582B" w:rsidR="0010703E" w:rsidRPr="00430ED6" w:rsidRDefault="007A0D91" w:rsidP="00BC0790">
      <w:pPr>
        <w:tabs>
          <w:tab w:val="clear" w:pos="567"/>
        </w:tabs>
        <w:spacing w:line="240" w:lineRule="auto"/>
        <w:rPr>
          <w:szCs w:val="22"/>
          <w:lang w:val="lt-LT"/>
        </w:rPr>
      </w:pPr>
      <w:r w:rsidRPr="00430ED6">
        <w:rPr>
          <w:szCs w:val="22"/>
          <w:lang w:val="lt-LT"/>
        </w:rPr>
        <w:t xml:space="preserve">BI rodmens mediana ir apskaičiuotieji išgyvenimo dažniai po 1 metų, 2 metų, 3 metų, 4 metų bei 5 metų pateikti 6 lentelėje. Atlikus BI rodmens po 5 metų analizę nustatyta, kad BI mediana vaistinių preparatų derinį vartojusiųjų grupėje buvo maždaug 7 mėnesiais ilgesnė nei vartojusiesiems dabrafenibo monoterapiją (25,8 mėnesio, lyginant su 18,7 mėnesio), o išgyvenimo dažniai po 5 metų buvo 32 % vaistinių preparatų derinį vartojusiųjų grupėje, lyginant su 27 % vartojusiesiems dabrafenibo monoterapiją (6 lentelė, 1 pav.). </w:t>
      </w:r>
      <w:r w:rsidRPr="00430ED6">
        <w:rPr>
          <w:i/>
          <w:szCs w:val="22"/>
          <w:lang w:val="lt-LT"/>
        </w:rPr>
        <w:t>Kaplan</w:t>
      </w:r>
      <w:r w:rsidR="00BF44B7">
        <w:rPr>
          <w:i/>
          <w:szCs w:val="22"/>
          <w:lang w:val="lt-LT"/>
        </w:rPr>
        <w:t>–</w:t>
      </w:r>
      <w:r w:rsidRPr="00430ED6">
        <w:rPr>
          <w:i/>
          <w:szCs w:val="22"/>
          <w:lang w:val="lt-LT"/>
        </w:rPr>
        <w:t>Meier</w:t>
      </w:r>
      <w:r w:rsidRPr="00430ED6">
        <w:rPr>
          <w:szCs w:val="22"/>
          <w:lang w:val="lt-LT"/>
        </w:rPr>
        <w:t xml:space="preserve"> BI kreivė atrodo stabilizuojasi nuo 3 iki 5 metų (žr. 1 pav.). 5 metų trukmės bendrojo išgyvenamumo dažnis pacientams, kuriems tyrimo pradžioje nustatytas normalus laktatdehidrogenazės aktyvumas, buvo 40 %</w:t>
      </w:r>
      <w:r w:rsidR="001D3888">
        <w:rPr>
          <w:szCs w:val="22"/>
          <w:lang w:val="lt-LT"/>
        </w:rPr>
        <w:t> </w:t>
      </w:r>
      <w:r w:rsidRPr="00430ED6">
        <w:rPr>
          <w:szCs w:val="22"/>
          <w:lang w:val="lt-LT"/>
        </w:rPr>
        <w:t>(95 % PI: 31,2, 48,4) vaistinių preparatų derinį vartojusiųjų grupėje, lyginant su 33 %</w:t>
      </w:r>
      <w:r w:rsidR="001D3888">
        <w:rPr>
          <w:szCs w:val="22"/>
          <w:lang w:val="lt-LT"/>
        </w:rPr>
        <w:t> </w:t>
      </w:r>
      <w:r w:rsidRPr="00430ED6">
        <w:rPr>
          <w:szCs w:val="22"/>
          <w:lang w:val="lt-LT"/>
        </w:rPr>
        <w:t>(95 % PI: 25,0, 41,0) dažniu vartojusiesiems dabrafenibo monoterapiją, bei 16 %</w:t>
      </w:r>
      <w:r w:rsidR="001D3888">
        <w:rPr>
          <w:szCs w:val="22"/>
          <w:lang w:val="lt-LT"/>
        </w:rPr>
        <w:t> </w:t>
      </w:r>
      <w:r w:rsidRPr="00430ED6">
        <w:rPr>
          <w:szCs w:val="22"/>
          <w:lang w:val="lt-LT"/>
        </w:rPr>
        <w:t>(95 % PI: 8,4, 26,0) vaistinių preparatų derinį vartojusiųjų grupėje, lyginant su 14 %</w:t>
      </w:r>
      <w:r w:rsidR="001D3888">
        <w:rPr>
          <w:szCs w:val="22"/>
          <w:lang w:val="lt-LT"/>
        </w:rPr>
        <w:t> </w:t>
      </w:r>
      <w:r w:rsidRPr="00430ED6">
        <w:rPr>
          <w:szCs w:val="22"/>
          <w:lang w:val="lt-LT"/>
        </w:rPr>
        <w:t>(95 % PI: 6,8, 23,1) vartojusiesiems dabrafenibo monoterapiją tiems pacientams, kuriems tyrimo pradžioje buvo nustatytas padidėjęs laktatdehidrogenazės aktyvumas.</w:t>
      </w:r>
    </w:p>
    <w:p w14:paraId="0BCF80B8" w14:textId="77777777" w:rsidR="0010703E" w:rsidRPr="00430ED6" w:rsidRDefault="0010703E" w:rsidP="00BC0790">
      <w:pPr>
        <w:tabs>
          <w:tab w:val="clear" w:pos="567"/>
        </w:tabs>
        <w:spacing w:line="240" w:lineRule="auto"/>
        <w:rPr>
          <w:szCs w:val="22"/>
          <w:lang w:val="lt-LT"/>
        </w:rPr>
      </w:pPr>
    </w:p>
    <w:p w14:paraId="3289DB60" w14:textId="77777777" w:rsidR="0010703E" w:rsidRPr="00C05907" w:rsidRDefault="007A0D91" w:rsidP="002405C3">
      <w:pPr>
        <w:keepNext/>
        <w:widowControl w:val="0"/>
        <w:tabs>
          <w:tab w:val="clear" w:pos="567"/>
        </w:tabs>
        <w:spacing w:line="240" w:lineRule="auto"/>
        <w:ind w:left="1134" w:hanging="1134"/>
        <w:rPr>
          <w:b/>
          <w:bCs/>
          <w:szCs w:val="22"/>
          <w:lang w:val="lt-LT"/>
        </w:rPr>
      </w:pPr>
      <w:r w:rsidRPr="00C05907">
        <w:rPr>
          <w:b/>
          <w:bCs/>
          <w:szCs w:val="22"/>
          <w:lang w:val="lt-LT"/>
        </w:rPr>
        <w:lastRenderedPageBreak/>
        <w:t>6 lentelė</w:t>
      </w:r>
      <w:r w:rsidRPr="00C05907">
        <w:rPr>
          <w:b/>
          <w:bCs/>
          <w:szCs w:val="22"/>
          <w:lang w:val="lt-LT"/>
        </w:rPr>
        <w:tab/>
        <w:t>MEK115306 (COMBI</w:t>
      </w:r>
      <w:r w:rsidRPr="00C05907">
        <w:rPr>
          <w:b/>
          <w:bCs/>
          <w:szCs w:val="22"/>
          <w:lang w:val="lt-LT"/>
        </w:rPr>
        <w:noBreakHyphen/>
        <w:t>d) tyrimo bendrojo išgyvenamumo analizės rezultatai</w:t>
      </w:r>
    </w:p>
    <w:p w14:paraId="6DB1C51E" w14:textId="77777777" w:rsidR="0010703E" w:rsidRPr="00430ED6" w:rsidRDefault="0010703E" w:rsidP="002405C3">
      <w:pPr>
        <w:keepNext/>
        <w:widowControl w:val="0"/>
        <w:tabs>
          <w:tab w:val="clear" w:pos="567"/>
        </w:tabs>
        <w:spacing w:line="240" w:lineRule="auto"/>
        <w:rPr>
          <w:szCs w:val="22"/>
          <w:lang w:val="lt-LT"/>
        </w:rPr>
      </w:pPr>
    </w:p>
    <w:tbl>
      <w:tblPr>
        <w:tblW w:w="0" w:type="auto"/>
        <w:tblCellMar>
          <w:left w:w="0" w:type="dxa"/>
          <w:right w:w="0" w:type="dxa"/>
        </w:tblCellMar>
        <w:tblLook w:val="04A0" w:firstRow="1" w:lastRow="0" w:firstColumn="1" w:lastColumn="0" w:noHBand="0" w:noVBand="1"/>
      </w:tblPr>
      <w:tblGrid>
        <w:gridCol w:w="1379"/>
        <w:gridCol w:w="2168"/>
        <w:gridCol w:w="1886"/>
        <w:gridCol w:w="1953"/>
        <w:gridCol w:w="1675"/>
      </w:tblGrid>
      <w:tr w:rsidR="0010703E" w:rsidRPr="00991BD6" w14:paraId="3FE73E43" w14:textId="77777777" w:rsidTr="00C05907">
        <w:trPr>
          <w:cantSplit/>
        </w:trPr>
        <w:tc>
          <w:tcPr>
            <w:tcW w:w="1377" w:type="dxa"/>
            <w:tcBorders>
              <w:top w:val="single" w:sz="4" w:space="0" w:color="auto"/>
              <w:left w:val="single" w:sz="4" w:space="0" w:color="auto"/>
            </w:tcBorders>
            <w:tcMar>
              <w:top w:w="0" w:type="dxa"/>
              <w:left w:w="108" w:type="dxa"/>
              <w:bottom w:w="0" w:type="dxa"/>
              <w:right w:w="108" w:type="dxa"/>
            </w:tcMar>
            <w:vAlign w:val="center"/>
          </w:tcPr>
          <w:p w14:paraId="57E40888" w14:textId="77777777" w:rsidR="0010703E" w:rsidRPr="00430ED6" w:rsidRDefault="0010703E" w:rsidP="002405C3">
            <w:pPr>
              <w:keepNext/>
              <w:widowControl w:val="0"/>
              <w:tabs>
                <w:tab w:val="clear" w:pos="567"/>
                <w:tab w:val="left" w:pos="284"/>
              </w:tabs>
              <w:spacing w:before="40" w:after="20" w:line="240" w:lineRule="auto"/>
              <w:jc w:val="center"/>
              <w:rPr>
                <w:rFonts w:eastAsia="MS Mincho"/>
                <w:szCs w:val="22"/>
                <w:lang w:val="lt-LT" w:eastAsia="zh-CN"/>
              </w:rPr>
            </w:pPr>
          </w:p>
        </w:tc>
        <w:tc>
          <w:tcPr>
            <w:tcW w:w="4063" w:type="dxa"/>
            <w:gridSpan w:val="2"/>
            <w:tcBorders>
              <w:top w:val="single" w:sz="4" w:space="0" w:color="auto"/>
              <w:bottom w:val="single" w:sz="4" w:space="0" w:color="auto"/>
            </w:tcBorders>
            <w:tcMar>
              <w:top w:w="0" w:type="dxa"/>
              <w:left w:w="108" w:type="dxa"/>
              <w:bottom w:w="0" w:type="dxa"/>
              <w:right w:w="108" w:type="dxa"/>
            </w:tcMar>
            <w:vAlign w:val="center"/>
            <w:hideMark/>
          </w:tcPr>
          <w:p w14:paraId="62283454" w14:textId="77777777" w:rsidR="0010703E" w:rsidRPr="00430ED6" w:rsidRDefault="007A0D91" w:rsidP="002405C3">
            <w:pPr>
              <w:keepNext/>
              <w:widowControl w:val="0"/>
              <w:tabs>
                <w:tab w:val="clear" w:pos="567"/>
                <w:tab w:val="left" w:pos="284"/>
              </w:tabs>
              <w:spacing w:line="240" w:lineRule="auto"/>
              <w:jc w:val="center"/>
              <w:rPr>
                <w:rFonts w:eastAsia="MS Mincho"/>
                <w:b/>
                <w:bCs/>
                <w:szCs w:val="22"/>
                <w:lang w:val="lt-LT" w:eastAsia="zh-CN"/>
              </w:rPr>
            </w:pPr>
            <w:r w:rsidRPr="00430ED6">
              <w:rPr>
                <w:rFonts w:eastAsia="MS Mincho"/>
                <w:b/>
                <w:bCs/>
                <w:szCs w:val="22"/>
                <w:lang w:val="lt-LT" w:eastAsia="zh-CN"/>
              </w:rPr>
              <w:t>BI analizė</w:t>
            </w:r>
          </w:p>
          <w:p w14:paraId="3B6C5C13" w14:textId="77777777" w:rsidR="0010703E" w:rsidRPr="00430ED6" w:rsidRDefault="007A0D91" w:rsidP="002405C3">
            <w:pPr>
              <w:keepNext/>
              <w:widowControl w:val="0"/>
              <w:tabs>
                <w:tab w:val="clear" w:pos="567"/>
                <w:tab w:val="left" w:pos="284"/>
              </w:tabs>
              <w:spacing w:line="240" w:lineRule="auto"/>
              <w:jc w:val="center"/>
              <w:rPr>
                <w:rFonts w:eastAsia="MS Mincho"/>
                <w:b/>
                <w:szCs w:val="22"/>
                <w:lang w:val="lt-LT" w:eastAsia="zh-CN"/>
              </w:rPr>
            </w:pPr>
            <w:r w:rsidRPr="00430ED6">
              <w:rPr>
                <w:rFonts w:eastAsia="MS Mincho"/>
                <w:b/>
                <w:bCs/>
                <w:szCs w:val="22"/>
                <w:lang w:val="lt-LT" w:eastAsia="zh-CN"/>
              </w:rPr>
              <w:t>(analizuoti iki 2015-01-12 surinkti duomenys)</w:t>
            </w:r>
          </w:p>
        </w:tc>
        <w:tc>
          <w:tcPr>
            <w:tcW w:w="3631" w:type="dxa"/>
            <w:gridSpan w:val="2"/>
            <w:tcBorders>
              <w:top w:val="single" w:sz="4" w:space="0" w:color="auto"/>
              <w:bottom w:val="single" w:sz="4" w:space="0" w:color="auto"/>
              <w:right w:val="single" w:sz="4" w:space="0" w:color="auto"/>
            </w:tcBorders>
            <w:vAlign w:val="center"/>
          </w:tcPr>
          <w:p w14:paraId="47150B69" w14:textId="77777777" w:rsidR="0010703E" w:rsidRPr="00430ED6" w:rsidRDefault="007A0D91" w:rsidP="002405C3">
            <w:pPr>
              <w:keepNext/>
              <w:widowControl w:val="0"/>
              <w:tabs>
                <w:tab w:val="clear" w:pos="567"/>
                <w:tab w:val="left" w:pos="284"/>
              </w:tabs>
              <w:spacing w:line="240" w:lineRule="auto"/>
              <w:jc w:val="center"/>
              <w:rPr>
                <w:rFonts w:eastAsia="MS Mincho"/>
                <w:b/>
                <w:szCs w:val="22"/>
                <w:lang w:val="lt-LT" w:eastAsia="zh-CN"/>
              </w:rPr>
            </w:pPr>
            <w:r w:rsidRPr="00430ED6">
              <w:rPr>
                <w:rFonts w:eastAsia="MS Mincho"/>
                <w:b/>
                <w:szCs w:val="22"/>
                <w:lang w:val="lt-LT" w:eastAsia="zh-CN"/>
              </w:rPr>
              <w:t>5 metų trukmės BI analizė</w:t>
            </w:r>
          </w:p>
          <w:p w14:paraId="0D639211" w14:textId="77777777" w:rsidR="0010703E" w:rsidRPr="00430ED6" w:rsidRDefault="007A0D91" w:rsidP="002405C3">
            <w:pPr>
              <w:keepNext/>
              <w:widowControl w:val="0"/>
              <w:tabs>
                <w:tab w:val="clear" w:pos="567"/>
                <w:tab w:val="left" w:pos="284"/>
              </w:tabs>
              <w:spacing w:line="240" w:lineRule="auto"/>
              <w:jc w:val="center"/>
              <w:rPr>
                <w:rFonts w:eastAsia="MS Mincho"/>
                <w:b/>
                <w:szCs w:val="22"/>
                <w:lang w:val="lt-LT" w:eastAsia="zh-CN"/>
              </w:rPr>
            </w:pPr>
            <w:r w:rsidRPr="00430ED6">
              <w:rPr>
                <w:rFonts w:eastAsia="MS Mincho"/>
                <w:b/>
                <w:szCs w:val="22"/>
                <w:lang w:val="lt-LT" w:eastAsia="zh-CN"/>
              </w:rPr>
              <w:t>(</w:t>
            </w:r>
            <w:r w:rsidRPr="00430ED6">
              <w:rPr>
                <w:rFonts w:eastAsia="MS Mincho"/>
                <w:b/>
                <w:bCs/>
                <w:szCs w:val="22"/>
                <w:lang w:val="lt-LT" w:eastAsia="zh-CN"/>
              </w:rPr>
              <w:t>analizuoti iki 2018-12-</w:t>
            </w:r>
            <w:r w:rsidRPr="00430ED6">
              <w:rPr>
                <w:rFonts w:eastAsia="MS Mincho"/>
                <w:b/>
                <w:szCs w:val="22"/>
                <w:lang w:val="lt-LT" w:eastAsia="zh-CN"/>
              </w:rPr>
              <w:t>10 surinkti duomenys)</w:t>
            </w:r>
          </w:p>
        </w:tc>
      </w:tr>
      <w:tr w:rsidR="0010703E" w:rsidRPr="00430ED6" w14:paraId="38332916" w14:textId="77777777" w:rsidTr="00C05907">
        <w:trPr>
          <w:cantSplit/>
        </w:trPr>
        <w:tc>
          <w:tcPr>
            <w:tcW w:w="1377" w:type="dxa"/>
            <w:tcBorders>
              <w:left w:val="single" w:sz="4" w:space="0" w:color="auto"/>
              <w:bottom w:val="single" w:sz="4" w:space="0" w:color="auto"/>
            </w:tcBorders>
            <w:tcMar>
              <w:top w:w="0" w:type="dxa"/>
              <w:left w:w="108" w:type="dxa"/>
              <w:bottom w:w="0" w:type="dxa"/>
              <w:right w:w="108" w:type="dxa"/>
            </w:tcMar>
            <w:vAlign w:val="center"/>
          </w:tcPr>
          <w:p w14:paraId="254C7100" w14:textId="77777777" w:rsidR="0010703E" w:rsidRPr="00430ED6" w:rsidRDefault="0010703E" w:rsidP="002405C3">
            <w:pPr>
              <w:keepNext/>
              <w:widowControl w:val="0"/>
              <w:tabs>
                <w:tab w:val="clear" w:pos="567"/>
                <w:tab w:val="left" w:pos="284"/>
              </w:tabs>
              <w:spacing w:before="40" w:after="20" w:line="240" w:lineRule="auto"/>
              <w:jc w:val="center"/>
              <w:rPr>
                <w:rFonts w:eastAsia="MS Mincho"/>
                <w:szCs w:val="22"/>
                <w:lang w:val="lt-LT" w:eastAsia="zh-CN"/>
              </w:rPr>
            </w:pPr>
          </w:p>
        </w:tc>
        <w:tc>
          <w:tcPr>
            <w:tcW w:w="2173" w:type="dxa"/>
            <w:tcBorders>
              <w:top w:val="single" w:sz="4" w:space="0" w:color="auto"/>
              <w:bottom w:val="single" w:sz="4" w:space="0" w:color="auto"/>
            </w:tcBorders>
            <w:tcMar>
              <w:top w:w="0" w:type="dxa"/>
              <w:left w:w="108" w:type="dxa"/>
              <w:bottom w:w="0" w:type="dxa"/>
              <w:right w:w="108" w:type="dxa"/>
            </w:tcMar>
            <w:vAlign w:val="center"/>
            <w:hideMark/>
          </w:tcPr>
          <w:p w14:paraId="0097CC9E" w14:textId="20052F32" w:rsidR="0010703E" w:rsidRPr="00430ED6" w:rsidRDefault="007A0D91" w:rsidP="002405C3">
            <w:pPr>
              <w:keepNext/>
              <w:widowControl w:val="0"/>
              <w:tabs>
                <w:tab w:val="clear" w:pos="567"/>
                <w:tab w:val="left" w:pos="284"/>
              </w:tabs>
              <w:spacing w:line="240" w:lineRule="auto"/>
              <w:jc w:val="center"/>
              <w:rPr>
                <w:rFonts w:eastAsia="MS Mincho"/>
                <w:b/>
                <w:szCs w:val="22"/>
                <w:lang w:val="lt-LT" w:eastAsia="zh-CN"/>
              </w:rPr>
            </w:pPr>
            <w:r w:rsidRPr="00430ED6">
              <w:rPr>
                <w:rFonts w:eastAsia="MS Mincho"/>
                <w:b/>
                <w:szCs w:val="22"/>
                <w:lang w:val="lt-LT" w:eastAsia="zh-CN"/>
              </w:rPr>
              <w:t>Dabrafenibas</w:t>
            </w:r>
            <w:r w:rsidR="009B0B10">
              <w:rPr>
                <w:rFonts w:eastAsia="MS Mincho"/>
                <w:b/>
                <w:szCs w:val="22"/>
                <w:lang w:val="lt-LT" w:eastAsia="zh-CN"/>
              </w:rPr>
              <w:t> </w:t>
            </w:r>
            <w:r w:rsidRPr="00430ED6">
              <w:rPr>
                <w:rFonts w:eastAsia="MS Mincho"/>
                <w:b/>
                <w:szCs w:val="22"/>
                <w:lang w:val="lt-LT" w:eastAsia="zh-CN"/>
              </w:rPr>
              <w:t>+</w:t>
            </w:r>
            <w:r w:rsidR="009B0B10">
              <w:rPr>
                <w:rFonts w:eastAsia="MS Mincho"/>
                <w:b/>
                <w:szCs w:val="22"/>
                <w:lang w:val="lt-LT" w:eastAsia="zh-CN"/>
              </w:rPr>
              <w:t> </w:t>
            </w:r>
            <w:r w:rsidRPr="00430ED6">
              <w:rPr>
                <w:rFonts w:eastAsia="MS Mincho"/>
                <w:b/>
                <w:szCs w:val="22"/>
                <w:lang w:val="lt-LT" w:eastAsia="zh-CN"/>
              </w:rPr>
              <w:t>trametinibas (N = 211)</w:t>
            </w:r>
          </w:p>
        </w:tc>
        <w:tc>
          <w:tcPr>
            <w:tcW w:w="1890" w:type="dxa"/>
            <w:tcBorders>
              <w:top w:val="single" w:sz="4" w:space="0" w:color="auto"/>
              <w:bottom w:val="single" w:sz="4" w:space="0" w:color="auto"/>
            </w:tcBorders>
            <w:tcMar>
              <w:top w:w="0" w:type="dxa"/>
              <w:left w:w="108" w:type="dxa"/>
              <w:bottom w:w="0" w:type="dxa"/>
              <w:right w:w="108" w:type="dxa"/>
            </w:tcMar>
            <w:vAlign w:val="center"/>
            <w:hideMark/>
          </w:tcPr>
          <w:p w14:paraId="1BA9C0F4" w14:textId="7B2406A0" w:rsidR="0010703E" w:rsidRPr="00430ED6" w:rsidRDefault="007A0D91" w:rsidP="002405C3">
            <w:pPr>
              <w:keepNext/>
              <w:widowControl w:val="0"/>
              <w:tabs>
                <w:tab w:val="clear" w:pos="567"/>
                <w:tab w:val="left" w:pos="284"/>
              </w:tabs>
              <w:spacing w:line="240" w:lineRule="auto"/>
              <w:jc w:val="center"/>
              <w:rPr>
                <w:rFonts w:eastAsia="MS Mincho"/>
                <w:b/>
                <w:szCs w:val="22"/>
                <w:lang w:val="lt-LT" w:eastAsia="zh-CN"/>
              </w:rPr>
            </w:pPr>
            <w:r w:rsidRPr="00430ED6">
              <w:rPr>
                <w:rFonts w:eastAsia="MS Mincho"/>
                <w:b/>
                <w:szCs w:val="22"/>
                <w:lang w:val="lt-LT" w:eastAsia="zh-CN"/>
              </w:rPr>
              <w:t>Dabrafenibas</w:t>
            </w:r>
            <w:r w:rsidR="009B0B10">
              <w:rPr>
                <w:rFonts w:eastAsia="MS Mincho"/>
                <w:b/>
                <w:szCs w:val="22"/>
                <w:lang w:val="lt-LT" w:eastAsia="zh-CN"/>
              </w:rPr>
              <w:t> </w:t>
            </w:r>
            <w:r w:rsidRPr="00430ED6">
              <w:rPr>
                <w:rFonts w:eastAsia="MS Mincho"/>
                <w:b/>
                <w:szCs w:val="22"/>
                <w:lang w:val="lt-LT" w:eastAsia="zh-CN"/>
              </w:rPr>
              <w:t>+</w:t>
            </w:r>
            <w:r w:rsidR="009B0B10">
              <w:rPr>
                <w:rFonts w:eastAsia="MS Mincho"/>
                <w:b/>
                <w:szCs w:val="22"/>
                <w:lang w:val="lt-LT" w:eastAsia="zh-CN"/>
              </w:rPr>
              <w:t> </w:t>
            </w:r>
            <w:r w:rsidRPr="00430ED6">
              <w:rPr>
                <w:rFonts w:eastAsia="MS Mincho"/>
                <w:b/>
                <w:szCs w:val="22"/>
                <w:lang w:val="lt-LT" w:eastAsia="zh-CN"/>
              </w:rPr>
              <w:t>placebas</w:t>
            </w:r>
          </w:p>
          <w:p w14:paraId="5A5C1A4B" w14:textId="77777777" w:rsidR="0010703E" w:rsidRPr="00430ED6" w:rsidRDefault="007A0D91" w:rsidP="002405C3">
            <w:pPr>
              <w:keepNext/>
              <w:widowControl w:val="0"/>
              <w:tabs>
                <w:tab w:val="clear" w:pos="567"/>
                <w:tab w:val="left" w:pos="284"/>
              </w:tabs>
              <w:spacing w:line="240" w:lineRule="auto"/>
              <w:jc w:val="center"/>
              <w:rPr>
                <w:rFonts w:eastAsia="MS Mincho"/>
                <w:b/>
                <w:szCs w:val="22"/>
                <w:lang w:val="lt-LT" w:eastAsia="zh-CN"/>
              </w:rPr>
            </w:pPr>
            <w:r w:rsidRPr="00430ED6">
              <w:rPr>
                <w:rFonts w:eastAsia="MS Mincho"/>
                <w:b/>
                <w:szCs w:val="22"/>
                <w:lang w:val="lt-LT" w:eastAsia="zh-CN"/>
              </w:rPr>
              <w:t>(N = 212)</w:t>
            </w:r>
          </w:p>
        </w:tc>
        <w:tc>
          <w:tcPr>
            <w:tcW w:w="1957" w:type="dxa"/>
            <w:tcBorders>
              <w:top w:val="single" w:sz="4" w:space="0" w:color="auto"/>
              <w:bottom w:val="single" w:sz="4" w:space="0" w:color="auto"/>
            </w:tcBorders>
            <w:vAlign w:val="center"/>
          </w:tcPr>
          <w:p w14:paraId="1A699E4B" w14:textId="3397E701" w:rsidR="0010703E" w:rsidRPr="00430ED6" w:rsidRDefault="007A0D91" w:rsidP="002405C3">
            <w:pPr>
              <w:keepNext/>
              <w:widowControl w:val="0"/>
              <w:tabs>
                <w:tab w:val="clear" w:pos="567"/>
                <w:tab w:val="left" w:pos="284"/>
              </w:tabs>
              <w:spacing w:line="240" w:lineRule="auto"/>
              <w:jc w:val="center"/>
              <w:rPr>
                <w:rFonts w:eastAsia="MS Mincho"/>
                <w:b/>
                <w:szCs w:val="22"/>
                <w:lang w:val="lt-LT" w:eastAsia="zh-CN"/>
              </w:rPr>
            </w:pPr>
            <w:r w:rsidRPr="00430ED6">
              <w:rPr>
                <w:rFonts w:eastAsia="MS Mincho"/>
                <w:b/>
                <w:szCs w:val="22"/>
                <w:lang w:val="lt-LT" w:eastAsia="zh-CN"/>
              </w:rPr>
              <w:t>Dabrafenibas</w:t>
            </w:r>
            <w:r w:rsidR="009B0B10">
              <w:rPr>
                <w:rFonts w:eastAsia="MS Mincho"/>
                <w:b/>
                <w:szCs w:val="22"/>
                <w:lang w:val="lt-LT" w:eastAsia="zh-CN"/>
              </w:rPr>
              <w:t> </w:t>
            </w:r>
            <w:r w:rsidRPr="00430ED6">
              <w:rPr>
                <w:rFonts w:eastAsia="MS Mincho"/>
                <w:b/>
                <w:szCs w:val="22"/>
                <w:lang w:val="lt-LT" w:eastAsia="zh-CN"/>
              </w:rPr>
              <w:t>+</w:t>
            </w:r>
            <w:r w:rsidR="009B0B10">
              <w:rPr>
                <w:rFonts w:eastAsia="MS Mincho"/>
                <w:b/>
                <w:szCs w:val="22"/>
                <w:lang w:val="lt-LT" w:eastAsia="zh-CN"/>
              </w:rPr>
              <w:t> </w:t>
            </w:r>
            <w:r w:rsidRPr="00430ED6">
              <w:rPr>
                <w:rFonts w:eastAsia="MS Mincho"/>
                <w:b/>
                <w:szCs w:val="22"/>
                <w:lang w:val="lt-LT" w:eastAsia="zh-CN"/>
              </w:rPr>
              <w:t>trametinibas (N = 211)</w:t>
            </w:r>
          </w:p>
        </w:tc>
        <w:tc>
          <w:tcPr>
            <w:tcW w:w="1674" w:type="dxa"/>
            <w:tcBorders>
              <w:top w:val="single" w:sz="4" w:space="0" w:color="auto"/>
              <w:bottom w:val="single" w:sz="4" w:space="0" w:color="auto"/>
              <w:right w:val="single" w:sz="4" w:space="0" w:color="auto"/>
            </w:tcBorders>
            <w:vAlign w:val="center"/>
          </w:tcPr>
          <w:p w14:paraId="1A277C35" w14:textId="5EA28FCB" w:rsidR="0010703E" w:rsidRPr="00430ED6" w:rsidRDefault="007A0D91" w:rsidP="002405C3">
            <w:pPr>
              <w:keepNext/>
              <w:widowControl w:val="0"/>
              <w:tabs>
                <w:tab w:val="clear" w:pos="567"/>
                <w:tab w:val="left" w:pos="284"/>
              </w:tabs>
              <w:spacing w:line="240" w:lineRule="auto"/>
              <w:jc w:val="center"/>
              <w:rPr>
                <w:rFonts w:eastAsia="MS Mincho"/>
                <w:b/>
                <w:szCs w:val="22"/>
                <w:lang w:val="lt-LT" w:eastAsia="zh-CN"/>
              </w:rPr>
            </w:pPr>
            <w:r w:rsidRPr="00430ED6">
              <w:rPr>
                <w:rFonts w:eastAsia="MS Mincho"/>
                <w:b/>
                <w:szCs w:val="22"/>
                <w:lang w:val="lt-LT" w:eastAsia="zh-CN"/>
              </w:rPr>
              <w:t>Dabrafenibas</w:t>
            </w:r>
            <w:r w:rsidR="009B0B10">
              <w:rPr>
                <w:rFonts w:eastAsia="MS Mincho"/>
                <w:b/>
                <w:szCs w:val="22"/>
                <w:lang w:val="lt-LT" w:eastAsia="zh-CN"/>
              </w:rPr>
              <w:t> </w:t>
            </w:r>
            <w:r w:rsidRPr="00430ED6">
              <w:rPr>
                <w:rFonts w:eastAsia="MS Mincho"/>
                <w:b/>
                <w:szCs w:val="22"/>
                <w:lang w:val="lt-LT" w:eastAsia="zh-CN"/>
              </w:rPr>
              <w:t>+</w:t>
            </w:r>
            <w:r w:rsidR="009B0B10">
              <w:rPr>
                <w:rFonts w:eastAsia="MS Mincho"/>
                <w:b/>
                <w:szCs w:val="22"/>
                <w:lang w:val="lt-LT" w:eastAsia="zh-CN"/>
              </w:rPr>
              <w:t> </w:t>
            </w:r>
            <w:r w:rsidRPr="00430ED6">
              <w:rPr>
                <w:rFonts w:eastAsia="MS Mincho"/>
                <w:b/>
                <w:szCs w:val="22"/>
                <w:lang w:val="lt-LT" w:eastAsia="zh-CN"/>
              </w:rPr>
              <w:t>placebas</w:t>
            </w:r>
          </w:p>
          <w:p w14:paraId="77D4C269" w14:textId="77777777" w:rsidR="0010703E" w:rsidRPr="00430ED6" w:rsidRDefault="007A0D91" w:rsidP="002405C3">
            <w:pPr>
              <w:keepNext/>
              <w:widowControl w:val="0"/>
              <w:tabs>
                <w:tab w:val="clear" w:pos="567"/>
                <w:tab w:val="left" w:pos="284"/>
              </w:tabs>
              <w:spacing w:line="240" w:lineRule="auto"/>
              <w:jc w:val="center"/>
              <w:rPr>
                <w:rFonts w:eastAsia="MS Mincho"/>
                <w:b/>
                <w:szCs w:val="22"/>
                <w:lang w:val="lt-LT" w:eastAsia="zh-CN"/>
              </w:rPr>
            </w:pPr>
            <w:r w:rsidRPr="00430ED6">
              <w:rPr>
                <w:rFonts w:eastAsia="MS Mincho"/>
                <w:b/>
                <w:szCs w:val="22"/>
                <w:lang w:val="lt-LT" w:eastAsia="zh-CN"/>
              </w:rPr>
              <w:t>(N = 212)</w:t>
            </w:r>
          </w:p>
        </w:tc>
      </w:tr>
      <w:tr w:rsidR="0010703E" w:rsidRPr="00430ED6" w14:paraId="4FE776D9" w14:textId="77777777" w:rsidTr="00C05907">
        <w:trPr>
          <w:cantSplit/>
        </w:trPr>
        <w:tc>
          <w:tcPr>
            <w:tcW w:w="0" w:type="auto"/>
            <w:gridSpan w:val="5"/>
            <w:tcBorders>
              <w:left w:val="single" w:sz="4" w:space="0" w:color="auto"/>
              <w:right w:val="single" w:sz="4" w:space="0" w:color="auto"/>
            </w:tcBorders>
            <w:vAlign w:val="center"/>
          </w:tcPr>
          <w:p w14:paraId="1DBBFD0C" w14:textId="77777777" w:rsidR="0010703E" w:rsidRPr="00430ED6" w:rsidRDefault="007A0D91" w:rsidP="002405C3">
            <w:pPr>
              <w:keepNext/>
              <w:widowControl w:val="0"/>
              <w:tabs>
                <w:tab w:val="clear" w:pos="567"/>
                <w:tab w:val="left" w:pos="284"/>
              </w:tabs>
              <w:spacing w:line="240" w:lineRule="auto"/>
              <w:rPr>
                <w:rFonts w:eastAsia="MS Mincho"/>
                <w:b/>
                <w:szCs w:val="22"/>
                <w:lang w:val="lt-LT" w:eastAsia="zh-CN"/>
              </w:rPr>
            </w:pPr>
            <w:r w:rsidRPr="00430ED6">
              <w:rPr>
                <w:rFonts w:eastAsia="MS Mincho"/>
                <w:b/>
                <w:szCs w:val="22"/>
                <w:lang w:val="lt-LT" w:eastAsia="zh-CN"/>
              </w:rPr>
              <w:t>Pacientų skaičius</w:t>
            </w:r>
          </w:p>
        </w:tc>
      </w:tr>
      <w:tr w:rsidR="0010703E" w:rsidRPr="00430ED6" w14:paraId="65F08207" w14:textId="77777777" w:rsidTr="00C05907">
        <w:trPr>
          <w:cantSplit/>
        </w:trPr>
        <w:tc>
          <w:tcPr>
            <w:tcW w:w="1377" w:type="dxa"/>
            <w:tcBorders>
              <w:left w:val="single" w:sz="4" w:space="0" w:color="auto"/>
            </w:tcBorders>
            <w:tcMar>
              <w:top w:w="0" w:type="dxa"/>
              <w:left w:w="108" w:type="dxa"/>
              <w:bottom w:w="0" w:type="dxa"/>
              <w:right w:w="108" w:type="dxa"/>
            </w:tcMar>
            <w:vAlign w:val="center"/>
            <w:hideMark/>
          </w:tcPr>
          <w:p w14:paraId="7DC7333A" w14:textId="77777777" w:rsidR="0010703E" w:rsidRPr="00430ED6" w:rsidRDefault="007A0D91" w:rsidP="002405C3">
            <w:pPr>
              <w:keepNext/>
              <w:widowControl w:val="0"/>
              <w:tabs>
                <w:tab w:val="clear" w:pos="567"/>
              </w:tabs>
              <w:spacing w:line="240" w:lineRule="auto"/>
              <w:rPr>
                <w:rFonts w:eastAsia="MS Mincho"/>
                <w:szCs w:val="22"/>
                <w:lang w:val="lt-LT" w:eastAsia="zh-CN"/>
              </w:rPr>
            </w:pPr>
            <w:r w:rsidRPr="00430ED6">
              <w:rPr>
                <w:rFonts w:eastAsia="MS Mincho"/>
                <w:szCs w:val="22"/>
                <w:lang w:val="lt-LT" w:eastAsia="zh-CN"/>
              </w:rPr>
              <w:t>Mirusiųjų (atvejų), n (%)</w:t>
            </w:r>
          </w:p>
        </w:tc>
        <w:tc>
          <w:tcPr>
            <w:tcW w:w="2173" w:type="dxa"/>
            <w:tcMar>
              <w:top w:w="0" w:type="dxa"/>
              <w:left w:w="108" w:type="dxa"/>
              <w:bottom w:w="0" w:type="dxa"/>
              <w:right w:w="108" w:type="dxa"/>
            </w:tcMar>
            <w:vAlign w:val="center"/>
          </w:tcPr>
          <w:p w14:paraId="5E053473" w14:textId="1D7340C1"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99</w:t>
            </w:r>
            <w:r w:rsidR="001D3888">
              <w:rPr>
                <w:rFonts w:eastAsia="MS Mincho"/>
                <w:szCs w:val="22"/>
                <w:lang w:val="lt-LT" w:eastAsia="zh-CN"/>
              </w:rPr>
              <w:t> </w:t>
            </w:r>
            <w:r w:rsidRPr="00430ED6">
              <w:rPr>
                <w:rFonts w:eastAsia="MS Mincho"/>
                <w:szCs w:val="22"/>
                <w:lang w:val="lt-LT" w:eastAsia="zh-CN"/>
              </w:rPr>
              <w:t>(47)</w:t>
            </w:r>
          </w:p>
        </w:tc>
        <w:tc>
          <w:tcPr>
            <w:tcW w:w="1890" w:type="dxa"/>
            <w:tcMar>
              <w:top w:w="0" w:type="dxa"/>
              <w:left w:w="108" w:type="dxa"/>
              <w:bottom w:w="0" w:type="dxa"/>
              <w:right w:w="108" w:type="dxa"/>
            </w:tcMar>
            <w:vAlign w:val="center"/>
          </w:tcPr>
          <w:p w14:paraId="08BA0DB3" w14:textId="6987F611"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123</w:t>
            </w:r>
            <w:r w:rsidR="001D3888">
              <w:rPr>
                <w:rFonts w:eastAsia="MS Mincho"/>
                <w:szCs w:val="22"/>
                <w:lang w:val="lt-LT" w:eastAsia="zh-CN"/>
              </w:rPr>
              <w:t> </w:t>
            </w:r>
            <w:r w:rsidRPr="00430ED6">
              <w:rPr>
                <w:rFonts w:eastAsia="MS Mincho"/>
                <w:szCs w:val="22"/>
                <w:lang w:val="lt-LT" w:eastAsia="zh-CN"/>
              </w:rPr>
              <w:t>(58)</w:t>
            </w:r>
          </w:p>
        </w:tc>
        <w:tc>
          <w:tcPr>
            <w:tcW w:w="1957" w:type="dxa"/>
            <w:vAlign w:val="center"/>
          </w:tcPr>
          <w:p w14:paraId="64AC5169" w14:textId="1FF7CEBB"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135</w:t>
            </w:r>
            <w:r w:rsidR="001D3888">
              <w:rPr>
                <w:rFonts w:eastAsia="MS Mincho"/>
                <w:szCs w:val="22"/>
                <w:lang w:val="lt-LT" w:eastAsia="zh-CN"/>
              </w:rPr>
              <w:t> </w:t>
            </w:r>
            <w:r w:rsidRPr="00430ED6">
              <w:rPr>
                <w:rFonts w:eastAsia="MS Mincho"/>
                <w:szCs w:val="22"/>
                <w:lang w:val="lt-LT" w:eastAsia="zh-CN"/>
              </w:rPr>
              <w:t>(64)</w:t>
            </w:r>
          </w:p>
        </w:tc>
        <w:tc>
          <w:tcPr>
            <w:tcW w:w="1674" w:type="dxa"/>
            <w:tcBorders>
              <w:right w:val="single" w:sz="4" w:space="0" w:color="auto"/>
            </w:tcBorders>
            <w:vAlign w:val="center"/>
          </w:tcPr>
          <w:p w14:paraId="41BC0AA0" w14:textId="00C2ACA3"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151</w:t>
            </w:r>
            <w:r w:rsidR="001D3888">
              <w:rPr>
                <w:rFonts w:eastAsia="MS Mincho"/>
                <w:szCs w:val="22"/>
                <w:lang w:val="lt-LT" w:eastAsia="zh-CN"/>
              </w:rPr>
              <w:t> </w:t>
            </w:r>
            <w:r w:rsidRPr="00430ED6">
              <w:rPr>
                <w:rFonts w:eastAsia="MS Mincho"/>
                <w:szCs w:val="22"/>
                <w:lang w:val="lt-LT" w:eastAsia="zh-CN"/>
              </w:rPr>
              <w:t>(71)</w:t>
            </w:r>
          </w:p>
        </w:tc>
      </w:tr>
      <w:tr w:rsidR="0010703E" w:rsidRPr="00430ED6" w14:paraId="174A1F35" w14:textId="77777777" w:rsidTr="00C05907">
        <w:trPr>
          <w:cantSplit/>
        </w:trPr>
        <w:tc>
          <w:tcPr>
            <w:tcW w:w="0" w:type="auto"/>
            <w:gridSpan w:val="5"/>
            <w:tcBorders>
              <w:left w:val="single" w:sz="4" w:space="0" w:color="auto"/>
              <w:right w:val="single" w:sz="4" w:space="0" w:color="auto"/>
            </w:tcBorders>
            <w:tcMar>
              <w:top w:w="0" w:type="dxa"/>
              <w:left w:w="108" w:type="dxa"/>
              <w:bottom w:w="0" w:type="dxa"/>
              <w:right w:w="108" w:type="dxa"/>
            </w:tcMar>
            <w:vAlign w:val="center"/>
          </w:tcPr>
          <w:p w14:paraId="56B92194" w14:textId="77777777" w:rsidR="0010703E" w:rsidRPr="00430ED6" w:rsidRDefault="007A0D91" w:rsidP="002405C3">
            <w:pPr>
              <w:keepNext/>
              <w:widowControl w:val="0"/>
              <w:tabs>
                <w:tab w:val="clear" w:pos="567"/>
                <w:tab w:val="left" w:pos="284"/>
              </w:tabs>
              <w:spacing w:line="240" w:lineRule="auto"/>
              <w:rPr>
                <w:rFonts w:eastAsia="MS Mincho"/>
                <w:b/>
                <w:szCs w:val="22"/>
                <w:lang w:val="lt-LT" w:eastAsia="zh-CN"/>
              </w:rPr>
            </w:pPr>
            <w:r w:rsidRPr="00430ED6">
              <w:rPr>
                <w:rFonts w:eastAsia="MS Mincho"/>
                <w:b/>
                <w:szCs w:val="22"/>
                <w:lang w:val="lt-LT" w:eastAsia="zh-CN"/>
              </w:rPr>
              <w:t>Apskaičiuotasis BI (mėn.)</w:t>
            </w:r>
          </w:p>
        </w:tc>
      </w:tr>
      <w:tr w:rsidR="0010703E" w:rsidRPr="00430ED6" w14:paraId="119ABC98" w14:textId="77777777" w:rsidTr="00C05907">
        <w:trPr>
          <w:cantSplit/>
        </w:trPr>
        <w:tc>
          <w:tcPr>
            <w:tcW w:w="1377" w:type="dxa"/>
            <w:tcBorders>
              <w:left w:val="single" w:sz="4" w:space="0" w:color="auto"/>
            </w:tcBorders>
            <w:tcMar>
              <w:top w:w="0" w:type="dxa"/>
              <w:left w:w="108" w:type="dxa"/>
              <w:bottom w:w="0" w:type="dxa"/>
              <w:right w:w="108" w:type="dxa"/>
            </w:tcMar>
            <w:vAlign w:val="center"/>
          </w:tcPr>
          <w:p w14:paraId="119BF213" w14:textId="77777777" w:rsidR="0010703E" w:rsidRPr="00430ED6" w:rsidRDefault="007A0D91" w:rsidP="002405C3">
            <w:pPr>
              <w:keepNext/>
              <w:widowControl w:val="0"/>
              <w:tabs>
                <w:tab w:val="clear" w:pos="567"/>
              </w:tabs>
              <w:spacing w:line="240" w:lineRule="auto"/>
              <w:rPr>
                <w:rFonts w:eastAsia="MS Mincho"/>
                <w:szCs w:val="22"/>
                <w:lang w:val="lt-LT" w:eastAsia="zh-CN"/>
              </w:rPr>
            </w:pPr>
            <w:r w:rsidRPr="00430ED6">
              <w:rPr>
                <w:rFonts w:eastAsia="MS Mincho"/>
                <w:szCs w:val="22"/>
                <w:lang w:val="lt-LT" w:eastAsia="zh-CN"/>
              </w:rPr>
              <w:t>Mediana (95 % PI)</w:t>
            </w:r>
          </w:p>
        </w:tc>
        <w:tc>
          <w:tcPr>
            <w:tcW w:w="2173" w:type="dxa"/>
            <w:tcMar>
              <w:top w:w="0" w:type="dxa"/>
              <w:left w:w="108" w:type="dxa"/>
              <w:bottom w:w="0" w:type="dxa"/>
              <w:right w:w="108" w:type="dxa"/>
            </w:tcMar>
            <w:vAlign w:val="center"/>
          </w:tcPr>
          <w:p w14:paraId="26A270C3" w14:textId="77777777"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25,1</w:t>
            </w:r>
          </w:p>
          <w:p w14:paraId="40CCA29C" w14:textId="77777777"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(19,2, NP)</w:t>
            </w:r>
          </w:p>
        </w:tc>
        <w:tc>
          <w:tcPr>
            <w:tcW w:w="1890" w:type="dxa"/>
            <w:tcMar>
              <w:top w:w="0" w:type="dxa"/>
              <w:left w:w="108" w:type="dxa"/>
              <w:bottom w:w="0" w:type="dxa"/>
              <w:right w:w="108" w:type="dxa"/>
            </w:tcMar>
            <w:vAlign w:val="center"/>
          </w:tcPr>
          <w:p w14:paraId="0587163D" w14:textId="77777777"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18,7</w:t>
            </w:r>
          </w:p>
          <w:p w14:paraId="2A6CD44A" w14:textId="77777777"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(15,2, 23,7)</w:t>
            </w:r>
          </w:p>
        </w:tc>
        <w:tc>
          <w:tcPr>
            <w:tcW w:w="1957" w:type="dxa"/>
            <w:vAlign w:val="center"/>
          </w:tcPr>
          <w:p w14:paraId="2C18E237" w14:textId="77777777"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25,8</w:t>
            </w:r>
          </w:p>
          <w:p w14:paraId="51AB2ED2" w14:textId="77777777"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(19,2, 38,2)</w:t>
            </w:r>
          </w:p>
        </w:tc>
        <w:tc>
          <w:tcPr>
            <w:tcW w:w="1674" w:type="dxa"/>
            <w:tcBorders>
              <w:right w:val="single" w:sz="4" w:space="0" w:color="auto"/>
            </w:tcBorders>
            <w:vAlign w:val="center"/>
          </w:tcPr>
          <w:p w14:paraId="2F301C23" w14:textId="77777777"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18,7</w:t>
            </w:r>
          </w:p>
          <w:p w14:paraId="63B42921" w14:textId="77777777"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(15,2, 23,1)</w:t>
            </w:r>
          </w:p>
        </w:tc>
      </w:tr>
      <w:tr w:rsidR="0010703E" w:rsidRPr="00430ED6" w14:paraId="6411059A" w14:textId="77777777" w:rsidTr="00C05907">
        <w:trPr>
          <w:cantSplit/>
        </w:trPr>
        <w:tc>
          <w:tcPr>
            <w:tcW w:w="1377" w:type="dxa"/>
            <w:tcBorders>
              <w:left w:val="single" w:sz="4" w:space="0" w:color="auto"/>
            </w:tcBorders>
            <w:tcMar>
              <w:top w:w="0" w:type="dxa"/>
              <w:left w:w="108" w:type="dxa"/>
              <w:bottom w:w="0" w:type="dxa"/>
              <w:right w:w="108" w:type="dxa"/>
            </w:tcMar>
            <w:vAlign w:val="center"/>
            <w:hideMark/>
          </w:tcPr>
          <w:p w14:paraId="7841D261" w14:textId="77777777" w:rsidR="0010703E" w:rsidRPr="00430ED6" w:rsidRDefault="007A0D91" w:rsidP="002405C3">
            <w:pPr>
              <w:keepNext/>
              <w:widowControl w:val="0"/>
              <w:tabs>
                <w:tab w:val="clear" w:pos="567"/>
                <w:tab w:val="left" w:pos="284"/>
              </w:tabs>
              <w:spacing w:line="240" w:lineRule="auto"/>
              <w:rPr>
                <w:rFonts w:eastAsia="MS Mincho"/>
                <w:szCs w:val="22"/>
                <w:lang w:val="lt-LT" w:eastAsia="zh-CN"/>
              </w:rPr>
            </w:pPr>
            <w:r w:rsidRPr="00430ED6">
              <w:rPr>
                <w:rFonts w:eastAsia="MS Mincho"/>
                <w:szCs w:val="22"/>
                <w:lang w:val="lt-LT" w:eastAsia="zh-CN"/>
              </w:rPr>
              <w:t>Rizikos santykis (95 % PI)</w:t>
            </w:r>
          </w:p>
        </w:tc>
        <w:tc>
          <w:tcPr>
            <w:tcW w:w="4063" w:type="dxa"/>
            <w:gridSpan w:val="2"/>
            <w:tcMar>
              <w:top w:w="0" w:type="dxa"/>
              <w:left w:w="108" w:type="dxa"/>
              <w:bottom w:w="0" w:type="dxa"/>
              <w:right w:w="108" w:type="dxa"/>
            </w:tcMar>
            <w:vAlign w:val="center"/>
          </w:tcPr>
          <w:p w14:paraId="1030D82A" w14:textId="77777777"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0,71</w:t>
            </w:r>
          </w:p>
          <w:p w14:paraId="3CE17FBA" w14:textId="77777777"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(0,55, 0,92)</w:t>
            </w:r>
          </w:p>
        </w:tc>
        <w:tc>
          <w:tcPr>
            <w:tcW w:w="3631" w:type="dxa"/>
            <w:gridSpan w:val="2"/>
            <w:tcBorders>
              <w:right w:val="single" w:sz="4" w:space="0" w:color="auto"/>
            </w:tcBorders>
            <w:vAlign w:val="center"/>
          </w:tcPr>
          <w:p w14:paraId="31EDCC73" w14:textId="77777777"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0,80</w:t>
            </w:r>
          </w:p>
          <w:p w14:paraId="0AC9355E" w14:textId="77777777"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(0,63, 1,01)</w:t>
            </w:r>
          </w:p>
        </w:tc>
      </w:tr>
      <w:tr w:rsidR="0010703E" w:rsidRPr="00430ED6" w14:paraId="1571BD58" w14:textId="77777777" w:rsidTr="00C05907">
        <w:trPr>
          <w:cantSplit/>
        </w:trPr>
        <w:tc>
          <w:tcPr>
            <w:tcW w:w="1377" w:type="dxa"/>
            <w:tcBorders>
              <w:left w:val="single" w:sz="4" w:space="0" w:color="auto"/>
              <w:bottom w:val="single" w:sz="4" w:space="0" w:color="auto"/>
            </w:tcBorders>
            <w:tcMar>
              <w:top w:w="0" w:type="dxa"/>
              <w:left w:w="108" w:type="dxa"/>
              <w:bottom w:w="0" w:type="dxa"/>
              <w:right w:w="108" w:type="dxa"/>
            </w:tcMar>
            <w:vAlign w:val="center"/>
          </w:tcPr>
          <w:p w14:paraId="7C10D675" w14:textId="77777777" w:rsidR="0010703E" w:rsidRPr="00430ED6" w:rsidRDefault="007A0D91" w:rsidP="002405C3">
            <w:pPr>
              <w:keepNext/>
              <w:widowControl w:val="0"/>
              <w:tabs>
                <w:tab w:val="clear" w:pos="567"/>
                <w:tab w:val="left" w:pos="284"/>
              </w:tabs>
              <w:spacing w:line="240" w:lineRule="auto"/>
              <w:rPr>
                <w:rFonts w:eastAsia="MS Mincho"/>
                <w:szCs w:val="22"/>
                <w:lang w:val="lt-LT" w:eastAsia="zh-CN"/>
              </w:rPr>
            </w:pPr>
            <w:r w:rsidRPr="00430ED6">
              <w:rPr>
                <w:rFonts w:eastAsia="MS Mincho"/>
                <w:szCs w:val="22"/>
                <w:lang w:val="lt-LT" w:eastAsia="zh-CN"/>
              </w:rPr>
              <w:t>p reikšmė</w:t>
            </w:r>
          </w:p>
        </w:tc>
        <w:tc>
          <w:tcPr>
            <w:tcW w:w="4063" w:type="dxa"/>
            <w:gridSpan w:val="2"/>
            <w:tcBorders>
              <w:bottom w:val="single" w:sz="4" w:space="0" w:color="auto"/>
            </w:tcBorders>
            <w:tcMar>
              <w:top w:w="0" w:type="dxa"/>
              <w:left w:w="108" w:type="dxa"/>
              <w:bottom w:w="0" w:type="dxa"/>
              <w:right w:w="108" w:type="dxa"/>
            </w:tcMar>
            <w:vAlign w:val="center"/>
          </w:tcPr>
          <w:p w14:paraId="2D004DD3" w14:textId="77777777"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0,011</w:t>
            </w:r>
          </w:p>
        </w:tc>
        <w:tc>
          <w:tcPr>
            <w:tcW w:w="3631" w:type="dxa"/>
            <w:gridSpan w:val="2"/>
            <w:tcBorders>
              <w:bottom w:val="single" w:sz="4" w:space="0" w:color="auto"/>
              <w:right w:val="single" w:sz="4" w:space="0" w:color="auto"/>
            </w:tcBorders>
            <w:vAlign w:val="center"/>
          </w:tcPr>
          <w:p w14:paraId="7FB67349" w14:textId="77777777"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NT</w:t>
            </w:r>
          </w:p>
        </w:tc>
      </w:tr>
      <w:tr w:rsidR="0010703E" w:rsidRPr="00430ED6" w14:paraId="28321AB6" w14:textId="77777777" w:rsidTr="00C05907">
        <w:trPr>
          <w:cantSplit/>
        </w:trPr>
        <w:tc>
          <w:tcPr>
            <w:tcW w:w="1377" w:type="dxa"/>
            <w:tcBorders>
              <w:top w:val="single" w:sz="4" w:space="0" w:color="auto"/>
              <w:left w:val="single" w:sz="4" w:space="0" w:color="auto"/>
              <w:bottom w:val="single" w:sz="4" w:space="0" w:color="auto"/>
            </w:tcBorders>
            <w:vAlign w:val="center"/>
          </w:tcPr>
          <w:p w14:paraId="47799C54" w14:textId="77777777" w:rsidR="0010703E" w:rsidRPr="00430ED6" w:rsidRDefault="007A0D91" w:rsidP="002405C3">
            <w:pPr>
              <w:keepNext/>
              <w:widowControl w:val="0"/>
              <w:tabs>
                <w:tab w:val="clear" w:pos="567"/>
                <w:tab w:val="left" w:pos="284"/>
              </w:tabs>
              <w:spacing w:before="40" w:after="20" w:line="240" w:lineRule="auto"/>
              <w:jc w:val="center"/>
              <w:rPr>
                <w:rFonts w:eastAsia="MS Mincho"/>
                <w:b/>
                <w:szCs w:val="22"/>
                <w:lang w:val="lt-LT" w:eastAsia="zh-CN"/>
              </w:rPr>
            </w:pPr>
            <w:r w:rsidRPr="00430ED6">
              <w:rPr>
                <w:rFonts w:eastAsia="MS Mincho"/>
                <w:b/>
                <w:szCs w:val="22"/>
                <w:lang w:val="lt-LT" w:eastAsia="zh-CN"/>
              </w:rPr>
              <w:t>Apskaičiuotasis bendrasis išgyvenamumas, % (95 % PI)</w:t>
            </w:r>
          </w:p>
        </w:tc>
        <w:tc>
          <w:tcPr>
            <w:tcW w:w="4063" w:type="dxa"/>
            <w:gridSpan w:val="2"/>
            <w:tcBorders>
              <w:top w:val="single" w:sz="4" w:space="0" w:color="auto"/>
              <w:bottom w:val="single" w:sz="4" w:space="0" w:color="auto"/>
            </w:tcBorders>
            <w:vAlign w:val="center"/>
          </w:tcPr>
          <w:p w14:paraId="1F6F27AC" w14:textId="1E13FCAD" w:rsidR="0010703E" w:rsidRPr="00430ED6" w:rsidRDefault="007A0D91" w:rsidP="002405C3">
            <w:pPr>
              <w:keepNext/>
              <w:widowControl w:val="0"/>
              <w:tabs>
                <w:tab w:val="clear" w:pos="567"/>
                <w:tab w:val="left" w:pos="284"/>
              </w:tabs>
              <w:spacing w:line="240" w:lineRule="auto"/>
              <w:jc w:val="center"/>
              <w:rPr>
                <w:rFonts w:eastAsia="MS Mincho"/>
                <w:b/>
                <w:szCs w:val="22"/>
                <w:lang w:val="lt-LT" w:eastAsia="zh-CN"/>
              </w:rPr>
            </w:pPr>
            <w:r w:rsidRPr="00430ED6">
              <w:rPr>
                <w:rFonts w:eastAsia="MS Mincho"/>
                <w:b/>
                <w:szCs w:val="22"/>
                <w:lang w:val="lt-LT" w:eastAsia="zh-CN"/>
              </w:rPr>
              <w:t>Dabrafenibas</w:t>
            </w:r>
            <w:r w:rsidR="009B0B10">
              <w:rPr>
                <w:rFonts w:eastAsia="MS Mincho"/>
                <w:b/>
                <w:szCs w:val="22"/>
                <w:lang w:val="lt-LT" w:eastAsia="zh-CN"/>
              </w:rPr>
              <w:t> </w:t>
            </w:r>
            <w:r w:rsidRPr="00430ED6">
              <w:rPr>
                <w:rFonts w:eastAsia="MS Mincho"/>
                <w:b/>
                <w:szCs w:val="22"/>
                <w:lang w:val="lt-LT" w:eastAsia="zh-CN"/>
              </w:rPr>
              <w:t>+</w:t>
            </w:r>
            <w:r w:rsidR="009B0B10">
              <w:rPr>
                <w:rFonts w:eastAsia="MS Mincho"/>
                <w:b/>
                <w:szCs w:val="22"/>
                <w:lang w:val="lt-LT" w:eastAsia="zh-CN"/>
              </w:rPr>
              <w:t> </w:t>
            </w:r>
            <w:r w:rsidRPr="00430ED6">
              <w:rPr>
                <w:rFonts w:eastAsia="MS Mincho"/>
                <w:b/>
                <w:szCs w:val="22"/>
                <w:lang w:val="lt-LT" w:eastAsia="zh-CN"/>
              </w:rPr>
              <w:t>trametinibas</w:t>
            </w:r>
          </w:p>
          <w:p w14:paraId="0651AD35" w14:textId="77777777" w:rsidR="0010703E" w:rsidRPr="00430ED6" w:rsidRDefault="007A0D91" w:rsidP="002405C3">
            <w:pPr>
              <w:keepNext/>
              <w:widowControl w:val="0"/>
              <w:tabs>
                <w:tab w:val="clear" w:pos="567"/>
                <w:tab w:val="left" w:pos="284"/>
              </w:tabs>
              <w:spacing w:line="240" w:lineRule="auto"/>
              <w:jc w:val="center"/>
              <w:rPr>
                <w:rFonts w:eastAsia="MS Mincho"/>
                <w:b/>
                <w:szCs w:val="22"/>
                <w:lang w:val="lt-LT" w:eastAsia="zh-CN"/>
              </w:rPr>
            </w:pPr>
            <w:r w:rsidRPr="00430ED6">
              <w:rPr>
                <w:rFonts w:eastAsia="MS Mincho"/>
                <w:b/>
                <w:szCs w:val="22"/>
                <w:lang w:val="lt-LT" w:eastAsia="zh-CN"/>
              </w:rPr>
              <w:t>(N = 211)</w:t>
            </w:r>
          </w:p>
        </w:tc>
        <w:tc>
          <w:tcPr>
            <w:tcW w:w="3631" w:type="dxa"/>
            <w:gridSpan w:val="2"/>
            <w:tcBorders>
              <w:top w:val="single" w:sz="4" w:space="0" w:color="auto"/>
              <w:bottom w:val="single" w:sz="4" w:space="0" w:color="auto"/>
              <w:right w:val="single" w:sz="4" w:space="0" w:color="auto"/>
            </w:tcBorders>
            <w:vAlign w:val="center"/>
          </w:tcPr>
          <w:p w14:paraId="066E74D1" w14:textId="1B3E888B" w:rsidR="0010703E" w:rsidRPr="00430ED6" w:rsidRDefault="007A0D91" w:rsidP="002405C3">
            <w:pPr>
              <w:keepNext/>
              <w:widowControl w:val="0"/>
              <w:tabs>
                <w:tab w:val="clear" w:pos="567"/>
                <w:tab w:val="left" w:pos="284"/>
              </w:tabs>
              <w:spacing w:line="240" w:lineRule="auto"/>
              <w:jc w:val="center"/>
              <w:rPr>
                <w:rFonts w:eastAsia="MS Mincho"/>
                <w:b/>
                <w:szCs w:val="22"/>
                <w:lang w:val="lt-LT" w:eastAsia="zh-CN"/>
              </w:rPr>
            </w:pPr>
            <w:r w:rsidRPr="00430ED6">
              <w:rPr>
                <w:rFonts w:eastAsia="MS Mincho"/>
                <w:b/>
                <w:szCs w:val="22"/>
                <w:lang w:val="lt-LT" w:eastAsia="zh-CN"/>
              </w:rPr>
              <w:t>Dabrafenibas</w:t>
            </w:r>
            <w:r w:rsidR="009B0B10">
              <w:rPr>
                <w:rFonts w:eastAsia="MS Mincho"/>
                <w:b/>
                <w:szCs w:val="22"/>
                <w:lang w:val="lt-LT" w:eastAsia="zh-CN"/>
              </w:rPr>
              <w:t> </w:t>
            </w:r>
            <w:r w:rsidRPr="00430ED6">
              <w:rPr>
                <w:rFonts w:eastAsia="MS Mincho"/>
                <w:b/>
                <w:szCs w:val="22"/>
                <w:lang w:val="lt-LT" w:eastAsia="zh-CN"/>
              </w:rPr>
              <w:t>+</w:t>
            </w:r>
            <w:r w:rsidR="009B0B10">
              <w:rPr>
                <w:rFonts w:eastAsia="MS Mincho"/>
                <w:b/>
                <w:szCs w:val="22"/>
                <w:lang w:val="lt-LT" w:eastAsia="zh-CN"/>
              </w:rPr>
              <w:t> </w:t>
            </w:r>
            <w:r w:rsidRPr="00430ED6">
              <w:rPr>
                <w:rFonts w:eastAsia="MS Mincho"/>
                <w:b/>
                <w:szCs w:val="22"/>
                <w:lang w:val="lt-LT" w:eastAsia="zh-CN"/>
              </w:rPr>
              <w:t>placebas</w:t>
            </w:r>
          </w:p>
          <w:p w14:paraId="56842FFF" w14:textId="77777777" w:rsidR="0010703E" w:rsidRPr="00430ED6" w:rsidRDefault="007A0D91" w:rsidP="002405C3">
            <w:pPr>
              <w:keepNext/>
              <w:widowControl w:val="0"/>
              <w:tabs>
                <w:tab w:val="clear" w:pos="567"/>
                <w:tab w:val="left" w:pos="284"/>
              </w:tabs>
              <w:spacing w:line="240" w:lineRule="auto"/>
              <w:jc w:val="center"/>
              <w:rPr>
                <w:rFonts w:eastAsia="MS Mincho"/>
                <w:b/>
                <w:szCs w:val="22"/>
                <w:lang w:val="lt-LT" w:eastAsia="zh-CN"/>
              </w:rPr>
            </w:pPr>
            <w:r w:rsidRPr="00430ED6">
              <w:rPr>
                <w:rFonts w:eastAsia="MS Mincho"/>
                <w:b/>
                <w:szCs w:val="22"/>
                <w:lang w:val="lt-LT" w:eastAsia="zh-CN"/>
              </w:rPr>
              <w:t>(N = 212)</w:t>
            </w:r>
          </w:p>
        </w:tc>
      </w:tr>
      <w:tr w:rsidR="0010703E" w:rsidRPr="00430ED6" w14:paraId="3246ED21" w14:textId="77777777" w:rsidTr="00C05907">
        <w:trPr>
          <w:cantSplit/>
        </w:trPr>
        <w:tc>
          <w:tcPr>
            <w:tcW w:w="1377" w:type="dxa"/>
            <w:tcBorders>
              <w:top w:val="single" w:sz="4" w:space="0" w:color="auto"/>
              <w:left w:val="single" w:sz="4" w:space="0" w:color="auto"/>
            </w:tcBorders>
            <w:vAlign w:val="center"/>
          </w:tcPr>
          <w:p w14:paraId="25378020" w14:textId="77777777" w:rsidR="0010703E" w:rsidRPr="00430ED6" w:rsidRDefault="007A0D91" w:rsidP="002405C3">
            <w:pPr>
              <w:keepNext/>
              <w:widowControl w:val="0"/>
              <w:tabs>
                <w:tab w:val="clear" w:pos="567"/>
                <w:tab w:val="left" w:pos="284"/>
              </w:tabs>
              <w:spacing w:line="240" w:lineRule="auto"/>
              <w:rPr>
                <w:rFonts w:eastAsia="MS Mincho"/>
                <w:szCs w:val="22"/>
                <w:lang w:val="lt-LT" w:eastAsia="zh-CN"/>
              </w:rPr>
            </w:pPr>
            <w:r w:rsidRPr="00430ED6">
              <w:rPr>
                <w:rFonts w:eastAsia="MS Mincho"/>
                <w:szCs w:val="22"/>
                <w:lang w:val="lt-LT" w:eastAsia="zh-CN"/>
              </w:rPr>
              <w:t>Po 1 metų</w:t>
            </w:r>
          </w:p>
        </w:tc>
        <w:tc>
          <w:tcPr>
            <w:tcW w:w="4063" w:type="dxa"/>
            <w:gridSpan w:val="2"/>
            <w:tcBorders>
              <w:top w:val="single" w:sz="4" w:space="0" w:color="auto"/>
            </w:tcBorders>
            <w:vAlign w:val="center"/>
          </w:tcPr>
          <w:p w14:paraId="5D3B1474" w14:textId="49090C25"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74</w:t>
            </w:r>
            <w:r w:rsidR="001D3888">
              <w:rPr>
                <w:rFonts w:eastAsia="MS Mincho"/>
                <w:szCs w:val="22"/>
                <w:lang w:val="lt-LT" w:eastAsia="zh-CN"/>
              </w:rPr>
              <w:t> </w:t>
            </w:r>
            <w:r w:rsidRPr="00430ED6">
              <w:rPr>
                <w:rFonts w:eastAsia="MS Mincho"/>
                <w:szCs w:val="22"/>
                <w:lang w:val="lt-LT" w:eastAsia="zh-CN"/>
              </w:rPr>
              <w:t>(66,8, 79,0)</w:t>
            </w:r>
          </w:p>
        </w:tc>
        <w:tc>
          <w:tcPr>
            <w:tcW w:w="3631" w:type="dxa"/>
            <w:gridSpan w:val="2"/>
            <w:tcBorders>
              <w:top w:val="single" w:sz="4" w:space="0" w:color="auto"/>
              <w:right w:val="single" w:sz="4" w:space="0" w:color="auto"/>
            </w:tcBorders>
            <w:vAlign w:val="center"/>
          </w:tcPr>
          <w:p w14:paraId="3E8C9542" w14:textId="7B23C480"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68</w:t>
            </w:r>
            <w:r w:rsidR="001D3888">
              <w:rPr>
                <w:rFonts w:eastAsia="MS Mincho"/>
                <w:szCs w:val="22"/>
                <w:lang w:val="lt-LT" w:eastAsia="zh-CN"/>
              </w:rPr>
              <w:t> </w:t>
            </w:r>
            <w:r w:rsidRPr="00430ED6">
              <w:rPr>
                <w:rFonts w:eastAsia="MS Mincho"/>
                <w:szCs w:val="22"/>
                <w:lang w:val="lt-LT" w:eastAsia="zh-CN"/>
              </w:rPr>
              <w:t>(60,8, 73,5)</w:t>
            </w:r>
          </w:p>
        </w:tc>
      </w:tr>
      <w:tr w:rsidR="0010703E" w:rsidRPr="00430ED6" w14:paraId="7C76FDCD" w14:textId="77777777" w:rsidTr="00C05907">
        <w:trPr>
          <w:cantSplit/>
        </w:trPr>
        <w:tc>
          <w:tcPr>
            <w:tcW w:w="1377" w:type="dxa"/>
            <w:tcBorders>
              <w:left w:val="single" w:sz="4" w:space="0" w:color="auto"/>
            </w:tcBorders>
            <w:vAlign w:val="center"/>
          </w:tcPr>
          <w:p w14:paraId="6603D0E5" w14:textId="77777777" w:rsidR="0010703E" w:rsidRPr="00430ED6" w:rsidRDefault="007A0D91" w:rsidP="002405C3">
            <w:pPr>
              <w:keepNext/>
              <w:widowControl w:val="0"/>
              <w:tabs>
                <w:tab w:val="clear" w:pos="567"/>
                <w:tab w:val="left" w:pos="284"/>
              </w:tabs>
              <w:spacing w:line="240" w:lineRule="auto"/>
              <w:rPr>
                <w:rFonts w:eastAsia="MS Mincho"/>
                <w:szCs w:val="22"/>
                <w:lang w:val="lt-LT" w:eastAsia="zh-CN"/>
              </w:rPr>
            </w:pPr>
            <w:r w:rsidRPr="00430ED6">
              <w:rPr>
                <w:rFonts w:eastAsia="MS Mincho"/>
                <w:szCs w:val="22"/>
                <w:lang w:val="lt-LT" w:eastAsia="zh-CN"/>
              </w:rPr>
              <w:t>Po 2 metų</w:t>
            </w:r>
          </w:p>
        </w:tc>
        <w:tc>
          <w:tcPr>
            <w:tcW w:w="4063" w:type="dxa"/>
            <w:gridSpan w:val="2"/>
            <w:vAlign w:val="center"/>
          </w:tcPr>
          <w:p w14:paraId="3B71CD17" w14:textId="26365345"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52</w:t>
            </w:r>
            <w:r w:rsidR="001D3888">
              <w:rPr>
                <w:rFonts w:eastAsia="MS Mincho"/>
                <w:szCs w:val="22"/>
                <w:lang w:val="lt-LT" w:eastAsia="zh-CN"/>
              </w:rPr>
              <w:t> </w:t>
            </w:r>
            <w:r w:rsidRPr="00430ED6">
              <w:rPr>
                <w:rFonts w:eastAsia="MS Mincho"/>
                <w:szCs w:val="22"/>
                <w:lang w:val="lt-LT" w:eastAsia="zh-CN"/>
              </w:rPr>
              <w:t>(44,7, 58,6)</w:t>
            </w:r>
          </w:p>
        </w:tc>
        <w:tc>
          <w:tcPr>
            <w:tcW w:w="3631" w:type="dxa"/>
            <w:gridSpan w:val="2"/>
            <w:tcBorders>
              <w:right w:val="single" w:sz="4" w:space="0" w:color="auto"/>
            </w:tcBorders>
            <w:vAlign w:val="center"/>
          </w:tcPr>
          <w:p w14:paraId="17D5B46A" w14:textId="0D253FC8"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42</w:t>
            </w:r>
            <w:r w:rsidR="001D3888">
              <w:rPr>
                <w:rFonts w:eastAsia="MS Mincho"/>
                <w:szCs w:val="22"/>
                <w:lang w:val="lt-LT" w:eastAsia="zh-CN"/>
              </w:rPr>
              <w:t> </w:t>
            </w:r>
            <w:r w:rsidRPr="00430ED6">
              <w:rPr>
                <w:rFonts w:eastAsia="MS Mincho"/>
                <w:szCs w:val="22"/>
                <w:lang w:val="lt-LT" w:eastAsia="zh-CN"/>
              </w:rPr>
              <w:t>(35,4, 48,9)</w:t>
            </w:r>
          </w:p>
        </w:tc>
      </w:tr>
      <w:tr w:rsidR="0010703E" w:rsidRPr="00430ED6" w14:paraId="39DEFB03" w14:textId="77777777" w:rsidTr="00C05907">
        <w:trPr>
          <w:cantSplit/>
        </w:trPr>
        <w:tc>
          <w:tcPr>
            <w:tcW w:w="1377" w:type="dxa"/>
            <w:tcBorders>
              <w:left w:val="single" w:sz="4" w:space="0" w:color="auto"/>
            </w:tcBorders>
            <w:vAlign w:val="center"/>
          </w:tcPr>
          <w:p w14:paraId="7BF3A39F" w14:textId="77777777" w:rsidR="0010703E" w:rsidRPr="00430ED6" w:rsidRDefault="007A0D91" w:rsidP="002405C3">
            <w:pPr>
              <w:keepNext/>
              <w:widowControl w:val="0"/>
              <w:tabs>
                <w:tab w:val="clear" w:pos="567"/>
                <w:tab w:val="left" w:pos="284"/>
              </w:tabs>
              <w:spacing w:line="240" w:lineRule="auto"/>
              <w:rPr>
                <w:rFonts w:eastAsia="MS Mincho"/>
                <w:szCs w:val="22"/>
                <w:lang w:val="lt-LT" w:eastAsia="zh-CN"/>
              </w:rPr>
            </w:pPr>
            <w:r w:rsidRPr="00430ED6">
              <w:rPr>
                <w:rFonts w:eastAsia="MS Mincho"/>
                <w:szCs w:val="22"/>
                <w:lang w:val="lt-LT" w:eastAsia="zh-CN"/>
              </w:rPr>
              <w:t>Po 3 metų</w:t>
            </w:r>
          </w:p>
        </w:tc>
        <w:tc>
          <w:tcPr>
            <w:tcW w:w="4063" w:type="dxa"/>
            <w:gridSpan w:val="2"/>
            <w:vAlign w:val="center"/>
          </w:tcPr>
          <w:p w14:paraId="4CD8F83B" w14:textId="690C9A98"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43</w:t>
            </w:r>
            <w:r w:rsidR="001D3888">
              <w:rPr>
                <w:rFonts w:eastAsia="MS Mincho"/>
                <w:szCs w:val="22"/>
                <w:lang w:val="lt-LT" w:eastAsia="zh-CN"/>
              </w:rPr>
              <w:t> </w:t>
            </w:r>
            <w:r w:rsidRPr="00430ED6">
              <w:rPr>
                <w:rFonts w:eastAsia="MS Mincho"/>
                <w:szCs w:val="22"/>
                <w:lang w:val="lt-LT" w:eastAsia="zh-CN"/>
              </w:rPr>
              <w:t>(36,2, 50,1)</w:t>
            </w:r>
          </w:p>
        </w:tc>
        <w:tc>
          <w:tcPr>
            <w:tcW w:w="3631" w:type="dxa"/>
            <w:gridSpan w:val="2"/>
            <w:tcBorders>
              <w:right w:val="single" w:sz="4" w:space="0" w:color="auto"/>
            </w:tcBorders>
            <w:vAlign w:val="center"/>
          </w:tcPr>
          <w:p w14:paraId="3AB7D7CF" w14:textId="2393A93D"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31</w:t>
            </w:r>
            <w:r w:rsidR="001D3888">
              <w:rPr>
                <w:rFonts w:eastAsia="MS Mincho"/>
                <w:szCs w:val="22"/>
                <w:lang w:val="lt-LT" w:eastAsia="zh-CN"/>
              </w:rPr>
              <w:t> </w:t>
            </w:r>
            <w:r w:rsidRPr="00430ED6">
              <w:rPr>
                <w:rFonts w:eastAsia="MS Mincho"/>
                <w:szCs w:val="22"/>
                <w:lang w:val="lt-LT" w:eastAsia="zh-CN"/>
              </w:rPr>
              <w:t>(25,1, 37,9)</w:t>
            </w:r>
          </w:p>
        </w:tc>
      </w:tr>
      <w:tr w:rsidR="0010703E" w:rsidRPr="00430ED6" w14:paraId="226366A9" w14:textId="77777777" w:rsidTr="00C05907">
        <w:trPr>
          <w:cantSplit/>
        </w:trPr>
        <w:tc>
          <w:tcPr>
            <w:tcW w:w="1377" w:type="dxa"/>
            <w:tcBorders>
              <w:left w:val="single" w:sz="4" w:space="0" w:color="auto"/>
            </w:tcBorders>
            <w:vAlign w:val="center"/>
          </w:tcPr>
          <w:p w14:paraId="3A5081A0" w14:textId="77777777" w:rsidR="0010703E" w:rsidRPr="00430ED6" w:rsidRDefault="007A0D91" w:rsidP="002405C3">
            <w:pPr>
              <w:keepNext/>
              <w:widowControl w:val="0"/>
              <w:tabs>
                <w:tab w:val="clear" w:pos="567"/>
                <w:tab w:val="left" w:pos="284"/>
              </w:tabs>
              <w:spacing w:line="240" w:lineRule="auto"/>
              <w:rPr>
                <w:rFonts w:eastAsia="MS Mincho"/>
                <w:szCs w:val="22"/>
                <w:lang w:val="lt-LT" w:eastAsia="zh-CN"/>
              </w:rPr>
            </w:pPr>
            <w:r w:rsidRPr="00430ED6">
              <w:rPr>
                <w:rFonts w:eastAsia="MS Mincho"/>
                <w:szCs w:val="22"/>
                <w:lang w:val="lt-LT" w:eastAsia="zh-CN"/>
              </w:rPr>
              <w:t>Po 4 metų</w:t>
            </w:r>
          </w:p>
        </w:tc>
        <w:tc>
          <w:tcPr>
            <w:tcW w:w="4063" w:type="dxa"/>
            <w:gridSpan w:val="2"/>
            <w:vAlign w:val="center"/>
          </w:tcPr>
          <w:p w14:paraId="3D89A14E" w14:textId="72D051D6"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35</w:t>
            </w:r>
            <w:r w:rsidR="001D3888">
              <w:rPr>
                <w:rFonts w:eastAsia="MS Mincho"/>
                <w:szCs w:val="22"/>
                <w:lang w:val="lt-LT" w:eastAsia="zh-CN"/>
              </w:rPr>
              <w:t> </w:t>
            </w:r>
            <w:r w:rsidRPr="00430ED6">
              <w:rPr>
                <w:rFonts w:eastAsia="MS Mincho"/>
                <w:szCs w:val="22"/>
                <w:lang w:val="lt-LT" w:eastAsia="zh-CN"/>
              </w:rPr>
              <w:t>(28,2, 41,8)</w:t>
            </w:r>
          </w:p>
        </w:tc>
        <w:tc>
          <w:tcPr>
            <w:tcW w:w="3631" w:type="dxa"/>
            <w:gridSpan w:val="2"/>
            <w:tcBorders>
              <w:right w:val="single" w:sz="4" w:space="0" w:color="auto"/>
            </w:tcBorders>
            <w:vAlign w:val="center"/>
          </w:tcPr>
          <w:p w14:paraId="63FE006E" w14:textId="3CE0864A"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29</w:t>
            </w:r>
            <w:r w:rsidR="001D3888">
              <w:rPr>
                <w:rFonts w:eastAsia="MS Mincho"/>
                <w:szCs w:val="22"/>
                <w:lang w:val="lt-LT" w:eastAsia="zh-CN"/>
              </w:rPr>
              <w:t> </w:t>
            </w:r>
            <w:r w:rsidRPr="00430ED6">
              <w:rPr>
                <w:rFonts w:eastAsia="MS Mincho"/>
                <w:szCs w:val="22"/>
                <w:lang w:val="lt-LT" w:eastAsia="zh-CN"/>
              </w:rPr>
              <w:t>(22,7, 35,2)</w:t>
            </w:r>
          </w:p>
        </w:tc>
      </w:tr>
      <w:tr w:rsidR="0010703E" w:rsidRPr="00430ED6" w14:paraId="56702016" w14:textId="77777777" w:rsidTr="00C05907">
        <w:trPr>
          <w:cantSplit/>
        </w:trPr>
        <w:tc>
          <w:tcPr>
            <w:tcW w:w="1377" w:type="dxa"/>
            <w:tcBorders>
              <w:left w:val="single" w:sz="4" w:space="0" w:color="auto"/>
              <w:bottom w:val="single" w:sz="4" w:space="0" w:color="auto"/>
            </w:tcBorders>
            <w:vAlign w:val="center"/>
          </w:tcPr>
          <w:p w14:paraId="5A662E0B" w14:textId="77777777" w:rsidR="0010703E" w:rsidRPr="00430ED6" w:rsidRDefault="007A0D91" w:rsidP="002405C3">
            <w:pPr>
              <w:keepNext/>
              <w:widowControl w:val="0"/>
              <w:tabs>
                <w:tab w:val="clear" w:pos="567"/>
                <w:tab w:val="left" w:pos="284"/>
              </w:tabs>
              <w:spacing w:line="240" w:lineRule="auto"/>
              <w:rPr>
                <w:rFonts w:eastAsia="MS Mincho"/>
                <w:szCs w:val="22"/>
                <w:lang w:val="lt-LT" w:eastAsia="zh-CN"/>
              </w:rPr>
            </w:pPr>
            <w:r w:rsidRPr="00430ED6">
              <w:rPr>
                <w:rFonts w:eastAsia="MS Mincho"/>
                <w:szCs w:val="22"/>
                <w:lang w:val="lt-LT" w:eastAsia="zh-CN"/>
              </w:rPr>
              <w:t>Po 5 metų</w:t>
            </w:r>
          </w:p>
        </w:tc>
        <w:tc>
          <w:tcPr>
            <w:tcW w:w="4063" w:type="dxa"/>
            <w:gridSpan w:val="2"/>
            <w:tcBorders>
              <w:bottom w:val="single" w:sz="4" w:space="0" w:color="auto"/>
            </w:tcBorders>
            <w:vAlign w:val="center"/>
          </w:tcPr>
          <w:p w14:paraId="1D01553C" w14:textId="0C8C8EFE"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32</w:t>
            </w:r>
            <w:r w:rsidR="001D3888">
              <w:rPr>
                <w:rFonts w:eastAsia="MS Mincho"/>
                <w:szCs w:val="22"/>
                <w:lang w:val="lt-LT" w:eastAsia="zh-CN"/>
              </w:rPr>
              <w:t> </w:t>
            </w:r>
            <w:r w:rsidRPr="00430ED6">
              <w:rPr>
                <w:rFonts w:eastAsia="MS Mincho"/>
                <w:szCs w:val="22"/>
                <w:lang w:val="lt-LT" w:eastAsia="zh-CN"/>
              </w:rPr>
              <w:t>(25,1, 38,3)</w:t>
            </w:r>
          </w:p>
        </w:tc>
        <w:tc>
          <w:tcPr>
            <w:tcW w:w="3631" w:type="dxa"/>
            <w:gridSpan w:val="2"/>
            <w:tcBorders>
              <w:bottom w:val="single" w:sz="4" w:space="0" w:color="auto"/>
              <w:right w:val="single" w:sz="4" w:space="0" w:color="auto"/>
            </w:tcBorders>
            <w:vAlign w:val="center"/>
          </w:tcPr>
          <w:p w14:paraId="572F8E3A" w14:textId="07564C0B" w:rsidR="0010703E" w:rsidRPr="00430ED6" w:rsidRDefault="007A0D91" w:rsidP="002405C3">
            <w:pPr>
              <w:keepNext/>
              <w:widowControl w:val="0"/>
              <w:tabs>
                <w:tab w:val="clear" w:pos="567"/>
                <w:tab w:val="left" w:pos="284"/>
              </w:tabs>
              <w:spacing w:line="240" w:lineRule="auto"/>
              <w:jc w:val="center"/>
              <w:rPr>
                <w:rFonts w:eastAsia="MS Mincho"/>
                <w:szCs w:val="22"/>
                <w:lang w:val="lt-LT" w:eastAsia="zh-CN"/>
              </w:rPr>
            </w:pPr>
            <w:r w:rsidRPr="00430ED6">
              <w:rPr>
                <w:rFonts w:eastAsia="MS Mincho"/>
                <w:szCs w:val="22"/>
                <w:lang w:val="lt-LT" w:eastAsia="zh-CN"/>
              </w:rPr>
              <w:t>27</w:t>
            </w:r>
            <w:r w:rsidR="001D3888">
              <w:rPr>
                <w:rFonts w:eastAsia="MS Mincho"/>
                <w:szCs w:val="22"/>
                <w:lang w:val="lt-LT" w:eastAsia="zh-CN"/>
              </w:rPr>
              <w:t> </w:t>
            </w:r>
            <w:r w:rsidRPr="00430ED6">
              <w:rPr>
                <w:rFonts w:eastAsia="MS Mincho"/>
                <w:szCs w:val="22"/>
                <w:lang w:val="lt-LT" w:eastAsia="zh-CN"/>
              </w:rPr>
              <w:t>(20,7, 33,0)</w:t>
            </w:r>
          </w:p>
        </w:tc>
      </w:tr>
      <w:tr w:rsidR="008F4039" w:rsidRPr="00430ED6" w14:paraId="6AB7882B" w14:textId="77777777" w:rsidTr="00C05907">
        <w:trPr>
          <w:cantSplit/>
        </w:trPr>
        <w:tc>
          <w:tcPr>
            <w:tcW w:w="9071" w:type="dxa"/>
            <w:gridSpan w:val="5"/>
            <w:tcBorders>
              <w:top w:val="single" w:sz="4" w:space="0" w:color="auto"/>
              <w:left w:val="single" w:sz="4" w:space="0" w:color="auto"/>
              <w:bottom w:val="single" w:sz="4" w:space="0" w:color="auto"/>
              <w:right w:val="single" w:sz="4" w:space="0" w:color="auto"/>
            </w:tcBorders>
            <w:vAlign w:val="center"/>
          </w:tcPr>
          <w:p w14:paraId="08F2EE95" w14:textId="73D84B71" w:rsidR="008F4039" w:rsidRPr="00430ED6" w:rsidRDefault="008F4039" w:rsidP="008F4039">
            <w:pPr>
              <w:keepNext/>
              <w:widowControl w:val="0"/>
              <w:tabs>
                <w:tab w:val="clear" w:pos="567"/>
                <w:tab w:val="left" w:pos="284"/>
              </w:tabs>
              <w:spacing w:line="240" w:lineRule="auto"/>
              <w:rPr>
                <w:rFonts w:eastAsia="MS Mincho"/>
                <w:szCs w:val="22"/>
                <w:lang w:val="lt-LT" w:eastAsia="zh-CN"/>
              </w:rPr>
            </w:pPr>
            <w:r w:rsidRPr="008F4039">
              <w:rPr>
                <w:rFonts w:eastAsia="MS Mincho"/>
                <w:szCs w:val="22"/>
                <w:lang w:val="lt-LT" w:eastAsia="zh-CN"/>
              </w:rPr>
              <w:t>NP – nepasiekta; NT – netaikoma.</w:t>
            </w:r>
          </w:p>
        </w:tc>
      </w:tr>
    </w:tbl>
    <w:p w14:paraId="59FADC04" w14:textId="77777777" w:rsidR="0010703E" w:rsidRPr="00430ED6" w:rsidRDefault="0010703E" w:rsidP="002405C3">
      <w:pPr>
        <w:widowControl w:val="0"/>
        <w:tabs>
          <w:tab w:val="clear" w:pos="567"/>
        </w:tabs>
        <w:spacing w:line="240" w:lineRule="auto"/>
        <w:rPr>
          <w:szCs w:val="22"/>
          <w:lang w:val="lt-LT"/>
        </w:rPr>
      </w:pPr>
    </w:p>
    <w:p w14:paraId="07D775ED" w14:textId="77777777" w:rsidR="0010703E" w:rsidRPr="00C05907" w:rsidRDefault="007A0D91" w:rsidP="002405C3">
      <w:pPr>
        <w:keepNext/>
        <w:keepLines/>
        <w:pageBreakBefore/>
        <w:widowControl w:val="0"/>
        <w:tabs>
          <w:tab w:val="clear" w:pos="567"/>
        </w:tabs>
        <w:spacing w:line="240" w:lineRule="auto"/>
        <w:ind w:left="1701" w:hanging="1701"/>
        <w:rPr>
          <w:b/>
          <w:bCs/>
          <w:szCs w:val="24"/>
          <w:lang w:val="lt-LT"/>
        </w:rPr>
      </w:pPr>
      <w:r w:rsidRPr="00C05907">
        <w:rPr>
          <w:b/>
          <w:bCs/>
          <w:szCs w:val="24"/>
          <w:lang w:val="lt-LT"/>
        </w:rPr>
        <w:lastRenderedPageBreak/>
        <w:t>1 paveikslas</w:t>
      </w:r>
      <w:r w:rsidRPr="00C05907">
        <w:rPr>
          <w:b/>
          <w:bCs/>
          <w:szCs w:val="24"/>
          <w:lang w:val="lt-LT"/>
        </w:rPr>
        <w:tab/>
        <w:t>MEK115306 tyrimo bendrojo išgyvenamumo Kaplan</w:t>
      </w:r>
      <w:r w:rsidRPr="00C05907">
        <w:rPr>
          <w:b/>
          <w:bCs/>
          <w:szCs w:val="24"/>
          <w:lang w:val="lt-LT"/>
        </w:rPr>
        <w:noBreakHyphen/>
        <w:t>Meier kreivės (ITT populiacija)</w:t>
      </w:r>
    </w:p>
    <w:p w14:paraId="6FD3AADC" w14:textId="77777777" w:rsidR="0010703E" w:rsidRPr="00430ED6" w:rsidRDefault="0010703E" w:rsidP="002405C3">
      <w:pPr>
        <w:keepNext/>
        <w:keepLines/>
        <w:widowControl w:val="0"/>
        <w:tabs>
          <w:tab w:val="clear" w:pos="567"/>
        </w:tabs>
        <w:spacing w:line="240" w:lineRule="auto"/>
        <w:rPr>
          <w:szCs w:val="24"/>
          <w:lang w:val="lt-LT"/>
        </w:rPr>
      </w:pPr>
    </w:p>
    <w:p w14:paraId="264EA8BE" w14:textId="578A949A" w:rsidR="0010703E" w:rsidRPr="00430ED6" w:rsidRDefault="005D69FB" w:rsidP="002405C3">
      <w:pPr>
        <w:keepNext/>
        <w:keepLines/>
        <w:widowControl w:val="0"/>
        <w:tabs>
          <w:tab w:val="clear" w:pos="567"/>
        </w:tabs>
        <w:spacing w:line="240" w:lineRule="auto"/>
        <w:rPr>
          <w:szCs w:val="24"/>
          <w:lang w:val="lt-LT"/>
        </w:rPr>
      </w:pPr>
      <w:r>
        <w:rPr>
          <w:noProof/>
        </w:rPr>
        <mc:AlternateContent>
          <mc:Choice Requires="wps">
            <w:drawing>
              <wp:anchor distT="4294967294" distB="4294967294" distL="114300" distR="114300" simplePos="0" relativeHeight="251668992" behindDoc="0" locked="0" layoutInCell="1" allowOverlap="1" wp14:anchorId="032E9EDE" wp14:editId="2DA96B6A">
                <wp:simplePos x="0" y="0"/>
                <wp:positionH relativeFrom="column">
                  <wp:posOffset>1280160</wp:posOffset>
                </wp:positionH>
                <wp:positionV relativeFrom="paragraph">
                  <wp:posOffset>1169034</wp:posOffset>
                </wp:positionV>
                <wp:extent cx="4871720" cy="0"/>
                <wp:effectExtent l="0" t="0" r="0" b="0"/>
                <wp:wrapNone/>
                <wp:docPr id="880855091"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71720" cy="0"/>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F0DC6B9" id="Straight Connector 229" o:spid="_x0000_s1026" style="position:absolute;z-index:25166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0.8pt,92.05pt" to="484.4pt,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" strokeweight=".30869mm">
                <v:stroke joinstyle="bevel"/>
                <o:lock v:ext="edit" shapetype="f"/>
              </v:line>
            </w:pict>
          </mc:Fallback>
        </mc:AlternateContent>
      </w:r>
      <w:r>
        <w:rPr>
          <w:noProof/>
        </w:rPr>
        <mc:AlternateContent>
          <mc:Choice Requires="wps">
            <w:drawing>
              <wp:anchor distT="4294967294" distB="4294967294" distL="114300" distR="114300" simplePos="0" relativeHeight="251670016" behindDoc="0" locked="0" layoutInCell="1" allowOverlap="1" wp14:anchorId="32806140" wp14:editId="3AFD1DD6">
                <wp:simplePos x="0" y="0"/>
                <wp:positionH relativeFrom="column">
                  <wp:posOffset>1248410</wp:posOffset>
                </wp:positionH>
                <wp:positionV relativeFrom="paragraph">
                  <wp:posOffset>2277109</wp:posOffset>
                </wp:positionV>
                <wp:extent cx="31750" cy="0"/>
                <wp:effectExtent l="0" t="0" r="0" b="0"/>
                <wp:wrapNone/>
                <wp:docPr id="393433245" name="Straight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722830C7" id="Straight Connector 228" o:spid="_x0000_s1026" style="position:absolute;flip:x;z-index:251670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79.3pt" to="100.8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" strokeweight=".30869mm">
                <v:stroke joinstyle="bevel"/>
                <o:lock v:ext="edit" shapetype="f"/>
              </v:line>
            </w:pict>
          </mc:Fallback>
        </mc:AlternateContent>
      </w:r>
      <w:r>
        <w:rPr>
          <w:noProof/>
        </w:rPr>
        <mc:AlternateContent>
          <mc:Choice Requires="wps">
            <w:drawing>
              <wp:anchor distT="4294967294" distB="4294967294" distL="114300" distR="114300" simplePos="0" relativeHeight="251671040" behindDoc="0" locked="0" layoutInCell="1" allowOverlap="1" wp14:anchorId="7B6D6EE8" wp14:editId="6FA7098A">
                <wp:simplePos x="0" y="0"/>
                <wp:positionH relativeFrom="column">
                  <wp:posOffset>1248410</wp:posOffset>
                </wp:positionH>
                <wp:positionV relativeFrom="paragraph">
                  <wp:posOffset>1833879</wp:posOffset>
                </wp:positionV>
                <wp:extent cx="31750" cy="0"/>
                <wp:effectExtent l="0" t="0" r="0" b="0"/>
                <wp:wrapNone/>
                <wp:docPr id="1796700854" name="Straight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4AE3280E" id="Straight Connector 227" o:spid="_x0000_s1026" style="position:absolute;flip:x;z-index:251671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44.4pt" to="100.8pt,1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" strokeweight=".30869mm">
                <v:stroke joinstyle="bevel"/>
                <o:lock v:ext="edit" shapetype="f"/>
              </v:line>
            </w:pict>
          </mc:Fallback>
        </mc:AlternateContent>
      </w:r>
      <w:r>
        <w:rPr>
          <w:noProof/>
        </w:rPr>
        <mc:AlternateContent>
          <mc:Choice Requires="wps">
            <w:drawing>
              <wp:anchor distT="4294967294" distB="4294967294" distL="114300" distR="114300" simplePos="0" relativeHeight="251672064" behindDoc="0" locked="0" layoutInCell="1" allowOverlap="1" wp14:anchorId="4B7F45FE" wp14:editId="6102C545">
                <wp:simplePos x="0" y="0"/>
                <wp:positionH relativeFrom="column">
                  <wp:posOffset>1248410</wp:posOffset>
                </wp:positionH>
                <wp:positionV relativeFrom="paragraph">
                  <wp:posOffset>1391284</wp:posOffset>
                </wp:positionV>
                <wp:extent cx="31750" cy="0"/>
                <wp:effectExtent l="0" t="0" r="0" b="0"/>
                <wp:wrapNone/>
                <wp:docPr id="1043899852" name="Straight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82C60C4" id="Straight Connector 226" o:spid="_x0000_s1026" style="position:absolute;flip:x;z-index:251672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09.55pt" to="100.8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" strokeweight=".30869mm">
                <v:stroke joinstyle="bevel"/>
                <o:lock v:ext="edit" shapetype="f"/>
              </v:line>
            </w:pict>
          </mc:Fallback>
        </mc:AlternateContent>
      </w:r>
      <w:r>
        <w:rPr>
          <w:noProof/>
        </w:rPr>
        <mc:AlternateContent>
          <mc:Choice Requires="wps">
            <w:drawing>
              <wp:anchor distT="4294967294" distB="4294967294" distL="114300" distR="114300" simplePos="0" relativeHeight="251673088" behindDoc="0" locked="0" layoutInCell="1" allowOverlap="1" wp14:anchorId="285BA86B" wp14:editId="186849C2">
                <wp:simplePos x="0" y="0"/>
                <wp:positionH relativeFrom="column">
                  <wp:posOffset>1248410</wp:posOffset>
                </wp:positionH>
                <wp:positionV relativeFrom="paragraph">
                  <wp:posOffset>948054</wp:posOffset>
                </wp:positionV>
                <wp:extent cx="31750" cy="0"/>
                <wp:effectExtent l="0" t="0" r="0" b="0"/>
                <wp:wrapNone/>
                <wp:docPr id="592898065"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FD5BB3A" id="Straight Connector 225" o:spid="_x0000_s1026" style="position:absolute;flip:x;z-index:251673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74.65pt" to="100.8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" strokeweight=".30869mm">
                <v:stroke joinstyle="bevel"/>
                <o:lock v:ext="edit" shapetype="f"/>
              </v:line>
            </w:pict>
          </mc:Fallback>
        </mc:AlternateContent>
      </w:r>
      <w:r>
        <w:rPr>
          <w:noProof/>
        </w:rPr>
        <mc:AlternateContent>
          <mc:Choice Requires="wps">
            <w:drawing>
              <wp:anchor distT="4294967294" distB="4294967294" distL="114300" distR="114300" simplePos="0" relativeHeight="251674112" behindDoc="0" locked="0" layoutInCell="1" allowOverlap="1" wp14:anchorId="3EA7CBAB" wp14:editId="4221EA6B">
                <wp:simplePos x="0" y="0"/>
                <wp:positionH relativeFrom="column">
                  <wp:posOffset>1248410</wp:posOffset>
                </wp:positionH>
                <wp:positionV relativeFrom="paragraph">
                  <wp:posOffset>506729</wp:posOffset>
                </wp:positionV>
                <wp:extent cx="31750" cy="0"/>
                <wp:effectExtent l="0" t="0" r="0" b="0"/>
                <wp:wrapNone/>
                <wp:docPr id="1365317714"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7CF1E250" id="Straight Connector 224" o:spid="_x0000_s1026" style="position:absolute;flip:x;z-index:251674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39.9pt" to="100.8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" strokeweight=".30869mm">
                <v:stroke joinstyle="bevel"/>
                <o:lock v:ext="edit" shapetype="f"/>
              </v:line>
            </w:pict>
          </mc:Fallback>
        </mc:AlternateContent>
      </w:r>
      <w:r>
        <w:rPr>
          <w:noProof/>
        </w:rPr>
        <mc:AlternateContent>
          <mc:Choice Requires="wps">
            <w:drawing>
              <wp:anchor distT="4294967294" distB="4294967294" distL="114300" distR="114300" simplePos="0" relativeHeight="251675136" behindDoc="0" locked="0" layoutInCell="1" allowOverlap="1" wp14:anchorId="28E1E30F" wp14:editId="560988CF">
                <wp:simplePos x="0" y="0"/>
                <wp:positionH relativeFrom="column">
                  <wp:posOffset>1248410</wp:posOffset>
                </wp:positionH>
                <wp:positionV relativeFrom="paragraph">
                  <wp:posOffset>62864</wp:posOffset>
                </wp:positionV>
                <wp:extent cx="31750" cy="0"/>
                <wp:effectExtent l="0" t="0" r="0" b="0"/>
                <wp:wrapNone/>
                <wp:docPr id="1507100981"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3123DB6" id="Straight Connector 223" o:spid="_x0000_s1026" style="position:absolute;flip:x;z-index:2516751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4.95pt" to="100.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" strokeweight=".30869mm">
                <v:stroke joinstyle="bevel"/>
                <o:lock v:ext="edit" shapetype="f"/>
              </v:line>
            </w:pict>
          </mc:Fallback>
        </mc:AlternateContent>
      </w:r>
      <w:r>
        <w:rPr>
          <w:noProof/>
        </w:rPr>
        <mc:AlternateContent>
          <mc:Choice Requires="wps">
            <w:drawing>
              <wp:anchor distT="0" distB="0" distL="114300" distR="114300" simplePos="0" relativeHeight="251677184" behindDoc="0" locked="0" layoutInCell="1" allowOverlap="1" wp14:anchorId="18CD18C3" wp14:editId="7DB6052C">
                <wp:simplePos x="0" y="0"/>
                <wp:positionH relativeFrom="column">
                  <wp:posOffset>1073150</wp:posOffset>
                </wp:positionH>
                <wp:positionV relativeFrom="paragraph">
                  <wp:posOffset>2212975</wp:posOffset>
                </wp:positionV>
                <wp:extent cx="141605" cy="243840"/>
                <wp:effectExtent l="0" t="0" r="0" b="0"/>
                <wp:wrapNone/>
                <wp:docPr id="45452260"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43840"/>
                        </a:xfrm>
                        <a:prstGeom prst="rect">
                          <a:avLst/>
                        </a:prstGeom>
                        <a:noFill/>
                        <a:ln>
                          <a:noFill/>
                        </a:ln>
                      </wps:spPr>
                      <wps:txbx>
                        <w:txbxContent>
                          <w:p w14:paraId="4D8C15FB" w14:textId="77777777" w:rsidR="003B4151" w:rsidRDefault="003B4151">
                            <w:pPr>
                              <w:pStyle w:val="NormalWeb"/>
                              <w:kinsoku w:val="0"/>
                              <w:overflowPunct w:val="0"/>
                              <w:textAlignment w:val="baseline"/>
                            </w:pPr>
                            <w:r>
                              <w:rPr>
                                <w:rFonts w:ascii="Arial" w:hAnsi="Arial"/>
                                <w:color w:val="010202"/>
                                <w:kern w:val="24"/>
                                <w:sz w:val="16"/>
                                <w:szCs w:val="16"/>
                              </w:rPr>
                              <w:t>0,0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8CD18C3" id="Rectangle 222" o:spid="_x0000_s1026" style="position:absolute;margin-left:84.5pt;margin-top:174.25pt;width:11.15pt;height:19.2pt;z-index:251677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" filled="f" stroked="f">
                <v:textbox style="mso-fit-shape-to-text:t" inset="0,0,0,0">
                  <w:txbxContent>
                    <w:p w14:paraId="4D8C15FB" w14:textId="77777777" w:rsidR="003B4151" w:rsidRDefault="003B4151">
                      <w:pPr>
                        <w:pStyle w:val="NormalWeb"/>
                        <w:kinsoku w:val="0"/>
                        <w:overflowPunct w:val="0"/>
                        <w:textAlignment w:val="baseline"/>
                      </w:pPr>
                      <w:r>
                        <w:rPr>
                          <w:rFonts w:ascii="Arial" w:hAnsi="Arial"/>
                          <w:color w:val="010202"/>
                          <w:kern w:val="24"/>
                          <w:sz w:val="16"/>
                          <w:szCs w:val="16"/>
                        </w:rPr>
                        <w:t>0,0</w:t>
                      </w:r>
                    </w:p>
                  </w:txbxContent>
                </v:textbox>
              </v:rect>
            </w:pict>
          </mc:Fallback>
        </mc:AlternateContent>
      </w:r>
      <w:r>
        <w:rPr>
          <w:noProof/>
        </w:rPr>
        <mc:AlternateContent>
          <mc:Choice Requires="wps">
            <w:drawing>
              <wp:anchor distT="0" distB="0" distL="114300" distR="114300" simplePos="0" relativeHeight="251678208" behindDoc="0" locked="0" layoutInCell="1" allowOverlap="1" wp14:anchorId="5D0A00C6" wp14:editId="27D60F9B">
                <wp:simplePos x="0" y="0"/>
                <wp:positionH relativeFrom="column">
                  <wp:posOffset>1073150</wp:posOffset>
                </wp:positionH>
                <wp:positionV relativeFrom="paragraph">
                  <wp:posOffset>1771015</wp:posOffset>
                </wp:positionV>
                <wp:extent cx="141605" cy="243840"/>
                <wp:effectExtent l="0" t="0" r="0" b="0"/>
                <wp:wrapNone/>
                <wp:docPr id="1509951800"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43840"/>
                        </a:xfrm>
                        <a:prstGeom prst="rect">
                          <a:avLst/>
                        </a:prstGeom>
                        <a:noFill/>
                        <a:ln>
                          <a:noFill/>
                        </a:ln>
                      </wps:spPr>
                      <wps:txbx>
                        <w:txbxContent>
                          <w:p w14:paraId="74C3C1C1" w14:textId="77777777" w:rsidR="003B4151" w:rsidRDefault="003B4151">
                            <w:pPr>
                              <w:pStyle w:val="NormalWeb"/>
                              <w:kinsoku w:val="0"/>
                              <w:overflowPunct w:val="0"/>
                              <w:textAlignment w:val="baseline"/>
                            </w:pPr>
                            <w:r>
                              <w:rPr>
                                <w:rFonts w:ascii="Arial" w:hAnsi="Arial"/>
                                <w:color w:val="010202"/>
                                <w:kern w:val="24"/>
                                <w:sz w:val="16"/>
                                <w:szCs w:val="16"/>
                              </w:rPr>
                              <w:t>0,2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D0A00C6" id="Rectangle 221" o:spid="_x0000_s1027" style="position:absolute;margin-left:84.5pt;margin-top:139.45pt;width:11.15pt;height:19.2pt;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" filled="f" stroked="f">
                <v:textbox style="mso-fit-shape-to-text:t" inset="0,0,0,0">
                  <w:txbxContent>
                    <w:p w14:paraId="74C3C1C1" w14:textId="77777777" w:rsidR="003B4151" w:rsidRDefault="003B4151">
                      <w:pPr>
                        <w:pStyle w:val="NormalWeb"/>
                        <w:kinsoku w:val="0"/>
                        <w:overflowPunct w:val="0"/>
                        <w:textAlignment w:val="baseline"/>
                      </w:pPr>
                      <w:r>
                        <w:rPr>
                          <w:rFonts w:ascii="Arial" w:hAnsi="Arial"/>
                          <w:color w:val="010202"/>
                          <w:kern w:val="24"/>
                          <w:sz w:val="16"/>
                          <w:szCs w:val="16"/>
                        </w:rPr>
                        <w:t>0,2</w:t>
                      </w:r>
                    </w:p>
                  </w:txbxContent>
                </v:textbox>
              </v:rect>
            </w:pict>
          </mc:Fallback>
        </mc:AlternateContent>
      </w:r>
      <w:r>
        <w:rPr>
          <w:noProof/>
        </w:rPr>
        <mc:AlternateContent>
          <mc:Choice Requires="wps">
            <w:drawing>
              <wp:anchor distT="0" distB="0" distL="114300" distR="114300" simplePos="0" relativeHeight="251679232" behindDoc="0" locked="0" layoutInCell="1" allowOverlap="1" wp14:anchorId="48A66679" wp14:editId="7BFED8D5">
                <wp:simplePos x="0" y="0"/>
                <wp:positionH relativeFrom="column">
                  <wp:posOffset>1073150</wp:posOffset>
                </wp:positionH>
                <wp:positionV relativeFrom="paragraph">
                  <wp:posOffset>1329055</wp:posOffset>
                </wp:positionV>
                <wp:extent cx="141605" cy="243840"/>
                <wp:effectExtent l="0" t="0" r="0" b="0"/>
                <wp:wrapNone/>
                <wp:docPr id="1252460493"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43840"/>
                        </a:xfrm>
                        <a:prstGeom prst="rect">
                          <a:avLst/>
                        </a:prstGeom>
                        <a:noFill/>
                        <a:ln>
                          <a:noFill/>
                        </a:ln>
                      </wps:spPr>
                      <wps:txbx>
                        <w:txbxContent>
                          <w:p w14:paraId="606689F8" w14:textId="77777777" w:rsidR="003B4151" w:rsidRDefault="003B4151">
                            <w:pPr>
                              <w:pStyle w:val="NormalWeb"/>
                              <w:kinsoku w:val="0"/>
                              <w:overflowPunct w:val="0"/>
                              <w:textAlignment w:val="baseline"/>
                            </w:pPr>
                            <w:r>
                              <w:rPr>
                                <w:rFonts w:ascii="Arial" w:hAnsi="Arial"/>
                                <w:color w:val="010202"/>
                                <w:kern w:val="24"/>
                                <w:sz w:val="16"/>
                                <w:szCs w:val="16"/>
                              </w:rPr>
                              <w:t>0,4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8A66679" id="Rectangle 220" o:spid="_x0000_s1028" style="position:absolute;margin-left:84.5pt;margin-top:104.65pt;width:11.15pt;height:19.2pt;z-index:25167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" filled="f" stroked="f">
                <v:textbox style="mso-fit-shape-to-text:t" inset="0,0,0,0">
                  <w:txbxContent>
                    <w:p w14:paraId="606689F8" w14:textId="77777777" w:rsidR="003B4151" w:rsidRDefault="003B4151">
                      <w:pPr>
                        <w:pStyle w:val="NormalWeb"/>
                        <w:kinsoku w:val="0"/>
                        <w:overflowPunct w:val="0"/>
                        <w:textAlignment w:val="baseline"/>
                      </w:pPr>
                      <w:r>
                        <w:rPr>
                          <w:rFonts w:ascii="Arial" w:hAnsi="Arial"/>
                          <w:color w:val="010202"/>
                          <w:kern w:val="24"/>
                          <w:sz w:val="16"/>
                          <w:szCs w:val="16"/>
                        </w:rPr>
                        <w:t>0,4</w:t>
                      </w:r>
                    </w:p>
                  </w:txbxContent>
                </v:textbox>
              </v:rect>
            </w:pict>
          </mc:Fallback>
        </mc:AlternateContent>
      </w:r>
      <w:r>
        <w:rPr>
          <w:noProof/>
        </w:rPr>
        <mc:AlternateContent>
          <mc:Choice Requires="wps">
            <w:drawing>
              <wp:anchor distT="0" distB="0" distL="114300" distR="114300" simplePos="0" relativeHeight="251680256" behindDoc="0" locked="0" layoutInCell="1" allowOverlap="1" wp14:anchorId="52843F7F" wp14:editId="06418566">
                <wp:simplePos x="0" y="0"/>
                <wp:positionH relativeFrom="column">
                  <wp:posOffset>1073150</wp:posOffset>
                </wp:positionH>
                <wp:positionV relativeFrom="paragraph">
                  <wp:posOffset>884555</wp:posOffset>
                </wp:positionV>
                <wp:extent cx="141605" cy="243840"/>
                <wp:effectExtent l="0" t="0" r="0" b="0"/>
                <wp:wrapNone/>
                <wp:docPr id="63114428"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43840"/>
                        </a:xfrm>
                        <a:prstGeom prst="rect">
                          <a:avLst/>
                        </a:prstGeom>
                        <a:noFill/>
                        <a:ln>
                          <a:noFill/>
                        </a:ln>
                      </wps:spPr>
                      <wps:txbx>
                        <w:txbxContent>
                          <w:p w14:paraId="0365EB26" w14:textId="77777777" w:rsidR="003B4151" w:rsidRDefault="003B4151">
                            <w:pPr>
                              <w:pStyle w:val="NormalWeb"/>
                              <w:kinsoku w:val="0"/>
                              <w:overflowPunct w:val="0"/>
                              <w:textAlignment w:val="baseline"/>
                            </w:pPr>
                            <w:r>
                              <w:rPr>
                                <w:rFonts w:ascii="Arial" w:hAnsi="Arial"/>
                                <w:color w:val="010202"/>
                                <w:kern w:val="24"/>
                                <w:sz w:val="16"/>
                                <w:szCs w:val="16"/>
                              </w:rPr>
                              <w:t>0,6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2843F7F" id="Rectangle 219" o:spid="_x0000_s1029" style="position:absolute;margin-left:84.5pt;margin-top:69.65pt;width:11.15pt;height:19.2pt;z-index:25168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" filled="f" stroked="f">
                <v:textbox style="mso-fit-shape-to-text:t" inset="0,0,0,0">
                  <w:txbxContent>
                    <w:p w14:paraId="0365EB26" w14:textId="77777777" w:rsidR="003B4151" w:rsidRDefault="003B4151">
                      <w:pPr>
                        <w:pStyle w:val="NormalWeb"/>
                        <w:kinsoku w:val="0"/>
                        <w:overflowPunct w:val="0"/>
                        <w:textAlignment w:val="baseline"/>
                      </w:pPr>
                      <w:r>
                        <w:rPr>
                          <w:rFonts w:ascii="Arial" w:hAnsi="Arial"/>
                          <w:color w:val="010202"/>
                          <w:kern w:val="24"/>
                          <w:sz w:val="16"/>
                          <w:szCs w:val="16"/>
                        </w:rPr>
                        <w:t>0,6</w:t>
                      </w:r>
                    </w:p>
                  </w:txbxContent>
                </v:textbox>
              </v:rect>
            </w:pict>
          </mc:Fallback>
        </mc:AlternateContent>
      </w:r>
      <w:r>
        <w:rPr>
          <w:noProof/>
        </w:rPr>
        <mc:AlternateContent>
          <mc:Choice Requires="wps">
            <w:drawing>
              <wp:anchor distT="0" distB="0" distL="114300" distR="114300" simplePos="0" relativeHeight="251681280" behindDoc="0" locked="0" layoutInCell="1" allowOverlap="1" wp14:anchorId="571AD042" wp14:editId="1D710DCC">
                <wp:simplePos x="0" y="0"/>
                <wp:positionH relativeFrom="column">
                  <wp:posOffset>1073150</wp:posOffset>
                </wp:positionH>
                <wp:positionV relativeFrom="paragraph">
                  <wp:posOffset>442595</wp:posOffset>
                </wp:positionV>
                <wp:extent cx="141605" cy="243840"/>
                <wp:effectExtent l="0" t="0" r="0" b="0"/>
                <wp:wrapNone/>
                <wp:docPr id="1896641369"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43840"/>
                        </a:xfrm>
                        <a:prstGeom prst="rect">
                          <a:avLst/>
                        </a:prstGeom>
                        <a:noFill/>
                        <a:ln>
                          <a:noFill/>
                        </a:ln>
                      </wps:spPr>
                      <wps:txbx>
                        <w:txbxContent>
                          <w:p w14:paraId="678E4F41" w14:textId="77777777" w:rsidR="003B4151" w:rsidRDefault="003B4151">
                            <w:pPr>
                              <w:pStyle w:val="NormalWeb"/>
                              <w:kinsoku w:val="0"/>
                              <w:overflowPunct w:val="0"/>
                              <w:textAlignment w:val="baseline"/>
                            </w:pPr>
                            <w:r>
                              <w:rPr>
                                <w:rFonts w:ascii="Arial" w:hAnsi="Arial"/>
                                <w:color w:val="010202"/>
                                <w:kern w:val="24"/>
                                <w:sz w:val="16"/>
                                <w:szCs w:val="16"/>
                              </w:rPr>
                              <w:t>0,8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71AD042" id="Rectangle 218" o:spid="_x0000_s1030" style="position:absolute;margin-left:84.5pt;margin-top:34.85pt;width:11.15pt;height:19.2pt;z-index:251681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" filled="f" stroked="f">
                <v:textbox style="mso-fit-shape-to-text:t" inset="0,0,0,0">
                  <w:txbxContent>
                    <w:p w14:paraId="678E4F41" w14:textId="77777777" w:rsidR="003B4151" w:rsidRDefault="003B4151">
                      <w:pPr>
                        <w:pStyle w:val="NormalWeb"/>
                        <w:kinsoku w:val="0"/>
                        <w:overflowPunct w:val="0"/>
                        <w:textAlignment w:val="baseline"/>
                      </w:pPr>
                      <w:r>
                        <w:rPr>
                          <w:rFonts w:ascii="Arial" w:hAnsi="Arial"/>
                          <w:color w:val="010202"/>
                          <w:kern w:val="24"/>
                          <w:sz w:val="16"/>
                          <w:szCs w:val="16"/>
                        </w:rPr>
                        <w:t>0,8</w:t>
                      </w:r>
                    </w:p>
                  </w:txbxContent>
                </v:textbox>
              </v:rect>
            </w:pict>
          </mc:Fallback>
        </mc:AlternateContent>
      </w:r>
      <w:r>
        <w:rPr>
          <w:noProof/>
        </w:rPr>
        <mc:AlternateContent>
          <mc:Choice Requires="wps">
            <w:drawing>
              <wp:anchor distT="0" distB="0" distL="114300" distR="114300" simplePos="0" relativeHeight="251682304" behindDoc="0" locked="0" layoutInCell="1" allowOverlap="1" wp14:anchorId="33AD1435" wp14:editId="1969B1CA">
                <wp:simplePos x="0" y="0"/>
                <wp:positionH relativeFrom="column">
                  <wp:posOffset>1073150</wp:posOffset>
                </wp:positionH>
                <wp:positionV relativeFrom="paragraph">
                  <wp:posOffset>0</wp:posOffset>
                </wp:positionV>
                <wp:extent cx="141605" cy="243840"/>
                <wp:effectExtent l="0" t="0" r="0" b="0"/>
                <wp:wrapNone/>
                <wp:docPr id="1821369416"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43840"/>
                        </a:xfrm>
                        <a:prstGeom prst="rect">
                          <a:avLst/>
                        </a:prstGeom>
                        <a:noFill/>
                        <a:ln>
                          <a:noFill/>
                        </a:ln>
                      </wps:spPr>
                      <wps:txbx>
                        <w:txbxContent>
                          <w:p w14:paraId="1D560F9B" w14:textId="77777777" w:rsidR="003B4151" w:rsidRDefault="003B4151">
                            <w:pPr>
                              <w:pStyle w:val="NormalWeb"/>
                              <w:kinsoku w:val="0"/>
                              <w:overflowPunct w:val="0"/>
                              <w:textAlignment w:val="baseline"/>
                            </w:pPr>
                            <w:r>
                              <w:rPr>
                                <w:rFonts w:ascii="Arial" w:hAnsi="Arial"/>
                                <w:color w:val="010202"/>
                                <w:kern w:val="24"/>
                                <w:sz w:val="16"/>
                                <w:szCs w:val="16"/>
                              </w:rPr>
                              <w:t>1,0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3AD1435" id="Rectangle 217" o:spid="_x0000_s1031" style="position:absolute;margin-left:84.5pt;margin-top:0;width:11.15pt;height:19.2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" filled="f" stroked="f">
                <v:textbox style="mso-fit-shape-to-text:t" inset="0,0,0,0">
                  <w:txbxContent>
                    <w:p w14:paraId="1D560F9B" w14:textId="77777777" w:rsidR="003B4151" w:rsidRDefault="003B4151">
                      <w:pPr>
                        <w:pStyle w:val="NormalWeb"/>
                        <w:kinsoku w:val="0"/>
                        <w:overflowPunct w:val="0"/>
                        <w:textAlignment w:val="baseline"/>
                      </w:pPr>
                      <w:r>
                        <w:rPr>
                          <w:rFonts w:ascii="Arial" w:hAnsi="Arial"/>
                          <w:color w:val="010202"/>
                          <w:kern w:val="24"/>
                          <w:sz w:val="16"/>
                          <w:szCs w:val="16"/>
                        </w:rPr>
                        <w:t>1,0</w:t>
                      </w:r>
                    </w:p>
                  </w:txbxContent>
                </v:textbox>
              </v:rect>
            </w:pict>
          </mc:Fallback>
        </mc:AlternateContent>
      </w:r>
      <w:r>
        <w:rPr>
          <w:noProof/>
        </w:rPr>
        <mc:AlternateContent>
          <mc:Choice Requires="wps">
            <w:drawing>
              <wp:anchor distT="0" distB="0" distL="114298" distR="114298" simplePos="0" relativeHeight="251683328" behindDoc="0" locked="0" layoutInCell="1" allowOverlap="1" wp14:anchorId="338E62A0" wp14:editId="6DE6CEBD">
                <wp:simplePos x="0" y="0"/>
                <wp:positionH relativeFrom="column">
                  <wp:posOffset>1313814</wp:posOffset>
                </wp:positionH>
                <wp:positionV relativeFrom="paragraph">
                  <wp:posOffset>2321560</wp:posOffset>
                </wp:positionV>
                <wp:extent cx="0" cy="38735"/>
                <wp:effectExtent l="0" t="0" r="19050" b="0"/>
                <wp:wrapNone/>
                <wp:docPr id="771105623" name="Straight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548AFD6" id="Straight Connector 216"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45pt,182.8pt" to="103.4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" strokeweight=".30869mm">
                <v:stroke joinstyle="bevel"/>
                <o:lock v:ext="edit" shapetype="f"/>
              </v:line>
            </w:pict>
          </mc:Fallback>
        </mc:AlternateContent>
      </w:r>
      <w:r>
        <w:rPr>
          <w:noProof/>
        </w:rPr>
        <mc:AlternateContent>
          <mc:Choice Requires="wps">
            <w:drawing>
              <wp:anchor distT="0" distB="0" distL="114298" distR="114298" simplePos="0" relativeHeight="251684352" behindDoc="0" locked="0" layoutInCell="1" allowOverlap="1" wp14:anchorId="37816AF1" wp14:editId="3FEC1431">
                <wp:simplePos x="0" y="0"/>
                <wp:positionH relativeFrom="column">
                  <wp:posOffset>1684654</wp:posOffset>
                </wp:positionH>
                <wp:positionV relativeFrom="paragraph">
                  <wp:posOffset>2321560</wp:posOffset>
                </wp:positionV>
                <wp:extent cx="0" cy="38735"/>
                <wp:effectExtent l="0" t="0" r="19050" b="0"/>
                <wp:wrapNone/>
                <wp:docPr id="1286629573"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0B28ED9" id="Straight Connector 215"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2.65pt,182.8pt" to="132.6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AHPW2/gAAAACwEAAA8AAAAAAAAAAAAAAAAACgQAAGRycy9kb3du&#10;cmV2LnhtbFBLBQYAAAAABAAEAPMAAAAXBQAAAAA=&#10;" strokeweight=".30869mm">
                <v:stroke joinstyle="bevel"/>
                <o:lock v:ext="edit" shapetype="f"/>
              </v:line>
            </w:pict>
          </mc:Fallback>
        </mc:AlternateContent>
      </w:r>
      <w:r>
        <w:rPr>
          <w:noProof/>
        </w:rPr>
        <mc:AlternateContent>
          <mc:Choice Requires="wps">
            <w:drawing>
              <wp:anchor distT="0" distB="0" distL="114298" distR="114298" simplePos="0" relativeHeight="251685376" behindDoc="0" locked="0" layoutInCell="1" allowOverlap="1" wp14:anchorId="4C86EECC" wp14:editId="5D92498D">
                <wp:simplePos x="0" y="0"/>
                <wp:positionH relativeFrom="column">
                  <wp:posOffset>2053589</wp:posOffset>
                </wp:positionH>
                <wp:positionV relativeFrom="paragraph">
                  <wp:posOffset>2321560</wp:posOffset>
                </wp:positionV>
                <wp:extent cx="0" cy="38735"/>
                <wp:effectExtent l="0" t="0" r="19050" b="0"/>
                <wp:wrapNone/>
                <wp:docPr id="1923034680" name="Straight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433604DF" id="Straight Connector 214" o:spid="_x0000_s1026" style="position:absolute;z-index:251685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1.7pt,182.8pt" to="161.7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P7tonTgAAAACwEAAA8AAAAAAAAAAAAAAAAACgQAAGRycy9kb3du&#10;cmV2LnhtbFBLBQYAAAAABAAEAPMAAAAXBQAAAAA=&#10;" strokeweight=".30869mm">
                <v:stroke joinstyle="bevel"/>
                <o:lock v:ext="edit" shapetype="f"/>
              </v:line>
            </w:pict>
          </mc:Fallback>
        </mc:AlternateContent>
      </w:r>
      <w:r>
        <w:rPr>
          <w:noProof/>
        </w:rPr>
        <mc:AlternateContent>
          <mc:Choice Requires="wps">
            <w:drawing>
              <wp:anchor distT="0" distB="0" distL="114298" distR="114298" simplePos="0" relativeHeight="251686400" behindDoc="0" locked="0" layoutInCell="1" allowOverlap="1" wp14:anchorId="258CE0BB" wp14:editId="31E1DE7D">
                <wp:simplePos x="0" y="0"/>
                <wp:positionH relativeFrom="column">
                  <wp:posOffset>2423794</wp:posOffset>
                </wp:positionH>
                <wp:positionV relativeFrom="paragraph">
                  <wp:posOffset>2321560</wp:posOffset>
                </wp:positionV>
                <wp:extent cx="0" cy="38735"/>
                <wp:effectExtent l="0" t="0" r="19050" b="0"/>
                <wp:wrapNone/>
                <wp:docPr id="1851796941" name="Straight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48419491" id="Straight Connector 213" o:spid="_x0000_s1026" style="position:absolute;z-index:251686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0.85pt,182.8pt" to="190.8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" strokeweight=".30869mm">
                <v:stroke joinstyle="bevel"/>
                <o:lock v:ext="edit" shapetype="f"/>
              </v:line>
            </w:pict>
          </mc:Fallback>
        </mc:AlternateContent>
      </w:r>
      <w:r>
        <w:rPr>
          <w:noProof/>
        </w:rPr>
        <mc:AlternateContent>
          <mc:Choice Requires="wps">
            <w:drawing>
              <wp:anchor distT="0" distB="0" distL="114298" distR="114298" simplePos="0" relativeHeight="251687424" behindDoc="0" locked="0" layoutInCell="1" allowOverlap="1" wp14:anchorId="1C46D0B3" wp14:editId="1F83B956">
                <wp:simplePos x="0" y="0"/>
                <wp:positionH relativeFrom="column">
                  <wp:posOffset>2793999</wp:posOffset>
                </wp:positionH>
                <wp:positionV relativeFrom="paragraph">
                  <wp:posOffset>2321560</wp:posOffset>
                </wp:positionV>
                <wp:extent cx="0" cy="38735"/>
                <wp:effectExtent l="0" t="0" r="19050" b="0"/>
                <wp:wrapNone/>
                <wp:docPr id="850876240"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42E7DBE4" id="Straight Connector 212"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0pt,182.8pt" to="220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" strokeweight=".30869mm">
                <v:stroke joinstyle="bevel"/>
                <o:lock v:ext="edit" shapetype="f"/>
              </v:line>
            </w:pict>
          </mc:Fallback>
        </mc:AlternateContent>
      </w:r>
      <w:r>
        <w:rPr>
          <w:noProof/>
        </w:rPr>
        <mc:AlternateContent>
          <mc:Choice Requires="wps">
            <w:drawing>
              <wp:anchor distT="0" distB="0" distL="114298" distR="114298" simplePos="0" relativeHeight="251688448" behindDoc="0" locked="0" layoutInCell="1" allowOverlap="1" wp14:anchorId="3CDC9C16" wp14:editId="2B710FC2">
                <wp:simplePos x="0" y="0"/>
                <wp:positionH relativeFrom="column">
                  <wp:posOffset>3162299</wp:posOffset>
                </wp:positionH>
                <wp:positionV relativeFrom="paragraph">
                  <wp:posOffset>2321560</wp:posOffset>
                </wp:positionV>
                <wp:extent cx="0" cy="38735"/>
                <wp:effectExtent l="0" t="0" r="19050" b="0"/>
                <wp:wrapNone/>
                <wp:docPr id="1399016089"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AF065CE" id="Straight Connector 211" o:spid="_x0000_s1026" style="position:absolute;z-index:251688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9pt,182.8pt" to="249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" strokeweight=".30869mm">
                <v:stroke joinstyle="bevel"/>
                <o:lock v:ext="edit" shapetype="f"/>
              </v:line>
            </w:pict>
          </mc:Fallback>
        </mc:AlternateContent>
      </w:r>
      <w:r>
        <w:rPr>
          <w:noProof/>
        </w:rPr>
        <mc:AlternateContent>
          <mc:Choice Requires="wps">
            <w:drawing>
              <wp:anchor distT="0" distB="0" distL="114298" distR="114298" simplePos="0" relativeHeight="251689472" behindDoc="0" locked="0" layoutInCell="1" allowOverlap="1" wp14:anchorId="7A31C4A4" wp14:editId="3DF66A49">
                <wp:simplePos x="0" y="0"/>
                <wp:positionH relativeFrom="column">
                  <wp:posOffset>3533139</wp:posOffset>
                </wp:positionH>
                <wp:positionV relativeFrom="paragraph">
                  <wp:posOffset>2321560</wp:posOffset>
                </wp:positionV>
                <wp:extent cx="0" cy="38735"/>
                <wp:effectExtent l="0" t="0" r="19050" b="0"/>
                <wp:wrapNone/>
                <wp:docPr id="1529704447" name="Straight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4BAB1C14" id="Straight Connector 210" o:spid="_x0000_s1026" style="position:absolute;z-index:251689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8.2pt,182.8pt" to="278.2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JnFcuHgAAAACwEAAA8AAAAAAAAAAAAAAAAACgQAAGRycy9kb3du&#10;cmV2LnhtbFBLBQYAAAAABAAEAPMAAAAXBQAAAAA=&#10;" strokeweight=".30869mm">
                <v:stroke joinstyle="bevel"/>
                <o:lock v:ext="edit" shapetype="f"/>
              </v:line>
            </w:pict>
          </mc:Fallback>
        </mc:AlternateContent>
      </w:r>
      <w:r>
        <w:rPr>
          <w:noProof/>
        </w:rPr>
        <mc:AlternateContent>
          <mc:Choice Requires="wps">
            <w:drawing>
              <wp:anchor distT="0" distB="0" distL="114298" distR="114298" simplePos="0" relativeHeight="251690496" behindDoc="0" locked="0" layoutInCell="1" allowOverlap="1" wp14:anchorId="52C3D76C" wp14:editId="317469E7">
                <wp:simplePos x="0" y="0"/>
                <wp:positionH relativeFrom="column">
                  <wp:posOffset>3903979</wp:posOffset>
                </wp:positionH>
                <wp:positionV relativeFrom="paragraph">
                  <wp:posOffset>2321560</wp:posOffset>
                </wp:positionV>
                <wp:extent cx="0" cy="38735"/>
                <wp:effectExtent l="0" t="0" r="19050" b="0"/>
                <wp:wrapNone/>
                <wp:docPr id="1697214991" name="Straight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58D3661" id="Straight Connector 209" o:spid="_x0000_s1026" style="position:absolute;z-index:251690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7.4pt,182.8pt" to="307.4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" strokeweight=".30869mm">
                <v:stroke joinstyle="bevel"/>
                <o:lock v:ext="edit" shapetype="f"/>
              </v:line>
            </w:pict>
          </mc:Fallback>
        </mc:AlternateContent>
      </w:r>
      <w:r>
        <w:rPr>
          <w:noProof/>
        </w:rPr>
        <mc:AlternateContent>
          <mc:Choice Requires="wps">
            <w:drawing>
              <wp:anchor distT="0" distB="0" distL="114298" distR="114298" simplePos="0" relativeHeight="251691520" behindDoc="0" locked="0" layoutInCell="1" allowOverlap="1" wp14:anchorId="5834706D" wp14:editId="2DB1A595">
                <wp:simplePos x="0" y="0"/>
                <wp:positionH relativeFrom="column">
                  <wp:posOffset>4271644</wp:posOffset>
                </wp:positionH>
                <wp:positionV relativeFrom="paragraph">
                  <wp:posOffset>2321560</wp:posOffset>
                </wp:positionV>
                <wp:extent cx="0" cy="38735"/>
                <wp:effectExtent l="0" t="0" r="19050" b="0"/>
                <wp:wrapNone/>
                <wp:docPr id="1059871487"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C4186F7" id="Straight Connector 208"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6.35pt,182.8pt" to="336.3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" strokeweight=".30869mm">
                <v:stroke joinstyle="bevel"/>
                <o:lock v:ext="edit" shapetype="f"/>
              </v:line>
            </w:pict>
          </mc:Fallback>
        </mc:AlternateContent>
      </w:r>
      <w:r>
        <w:rPr>
          <w:noProof/>
        </w:rPr>
        <mc:AlternateContent>
          <mc:Choice Requires="wps">
            <w:drawing>
              <wp:anchor distT="0" distB="0" distL="114298" distR="114298" simplePos="0" relativeHeight="251692544" behindDoc="0" locked="0" layoutInCell="1" allowOverlap="1" wp14:anchorId="26F816F9" wp14:editId="645B75B0">
                <wp:simplePos x="0" y="0"/>
                <wp:positionH relativeFrom="column">
                  <wp:posOffset>4642484</wp:posOffset>
                </wp:positionH>
                <wp:positionV relativeFrom="paragraph">
                  <wp:posOffset>2321560</wp:posOffset>
                </wp:positionV>
                <wp:extent cx="0" cy="38735"/>
                <wp:effectExtent l="0" t="0" r="19050" b="0"/>
                <wp:wrapNone/>
                <wp:docPr id="40231906"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0E78F8C" id="Straight Connector 207"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5.55pt,182.8pt" to="365.5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" strokeweight=".30869mm">
                <v:stroke joinstyle="bevel"/>
                <o:lock v:ext="edit" shapetype="f"/>
              </v:line>
            </w:pict>
          </mc:Fallback>
        </mc:AlternateContent>
      </w:r>
      <w:r>
        <w:rPr>
          <w:noProof/>
        </w:rPr>
        <mc:AlternateContent>
          <mc:Choice Requires="wps">
            <w:drawing>
              <wp:anchor distT="0" distB="0" distL="114298" distR="114298" simplePos="0" relativeHeight="251693568" behindDoc="0" locked="0" layoutInCell="1" allowOverlap="1" wp14:anchorId="44FFA654" wp14:editId="4F77303D">
                <wp:simplePos x="0" y="0"/>
                <wp:positionH relativeFrom="column">
                  <wp:posOffset>5013324</wp:posOffset>
                </wp:positionH>
                <wp:positionV relativeFrom="paragraph">
                  <wp:posOffset>2321560</wp:posOffset>
                </wp:positionV>
                <wp:extent cx="0" cy="38735"/>
                <wp:effectExtent l="0" t="0" r="19050" b="0"/>
                <wp:wrapNone/>
                <wp:docPr id="1071611562"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F2339CF" id="Straight Connector 206" o:spid="_x0000_s1026" style="position:absolute;z-index:251693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4.75pt,182.8pt" to="394.7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" strokeweight=".30869mm">
                <v:stroke joinstyle="bevel"/>
                <o:lock v:ext="edit" shapetype="f"/>
              </v:line>
            </w:pict>
          </mc:Fallback>
        </mc:AlternateContent>
      </w:r>
      <w:r>
        <w:rPr>
          <w:noProof/>
        </w:rPr>
        <mc:AlternateContent>
          <mc:Choice Requires="wps">
            <w:drawing>
              <wp:anchor distT="0" distB="0" distL="114298" distR="114298" simplePos="0" relativeHeight="251694592" behindDoc="0" locked="0" layoutInCell="1" allowOverlap="1" wp14:anchorId="23BF8BF4" wp14:editId="0AF547D5">
                <wp:simplePos x="0" y="0"/>
                <wp:positionH relativeFrom="column">
                  <wp:posOffset>5381624</wp:posOffset>
                </wp:positionH>
                <wp:positionV relativeFrom="paragraph">
                  <wp:posOffset>2321560</wp:posOffset>
                </wp:positionV>
                <wp:extent cx="0" cy="38735"/>
                <wp:effectExtent l="0" t="0" r="19050" b="0"/>
                <wp:wrapNone/>
                <wp:docPr id="613485993"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41EE1E5" id="Straight Connector 205" o:spid="_x0000_s1026" style="position:absolute;z-index:251694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3.75pt,182.8pt" to="423.7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" strokeweight=".30869mm">
                <v:stroke joinstyle="bevel"/>
                <o:lock v:ext="edit" shapetype="f"/>
              </v:line>
            </w:pict>
          </mc:Fallback>
        </mc:AlternateContent>
      </w:r>
      <w:r>
        <w:rPr>
          <w:noProof/>
        </w:rPr>
        <mc:AlternateContent>
          <mc:Choice Requires="wps">
            <w:drawing>
              <wp:anchor distT="0" distB="0" distL="114298" distR="114298" simplePos="0" relativeHeight="251695616" behindDoc="0" locked="0" layoutInCell="1" allowOverlap="1" wp14:anchorId="37040C64" wp14:editId="01F61D01">
                <wp:simplePos x="0" y="0"/>
                <wp:positionH relativeFrom="column">
                  <wp:posOffset>5752464</wp:posOffset>
                </wp:positionH>
                <wp:positionV relativeFrom="paragraph">
                  <wp:posOffset>2321560</wp:posOffset>
                </wp:positionV>
                <wp:extent cx="0" cy="38735"/>
                <wp:effectExtent l="0" t="0" r="19050" b="0"/>
                <wp:wrapNone/>
                <wp:docPr id="520238296"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A52D080" id="Straight Connector 204" o:spid="_x0000_s1026" style="position:absolute;z-index:251695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2.95pt,182.8pt" to="452.9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IZ/LV3gAAAACwEAAA8AAAAAAAAAAAAAAAAACgQAAGRycy9kb3du&#10;cmV2LnhtbFBLBQYAAAAABAAEAPMAAAAXBQAAAAA=&#10;" strokeweight=".30869mm">
                <v:stroke joinstyle="bevel"/>
                <o:lock v:ext="edit" shapetype="f"/>
              </v:line>
            </w:pict>
          </mc:Fallback>
        </mc:AlternateContent>
      </w:r>
      <w:r>
        <w:rPr>
          <w:noProof/>
        </w:rPr>
        <mc:AlternateContent>
          <mc:Choice Requires="wps">
            <w:drawing>
              <wp:anchor distT="0" distB="0" distL="114298" distR="114298" simplePos="0" relativeHeight="251696640" behindDoc="0" locked="0" layoutInCell="1" allowOverlap="1" wp14:anchorId="198C9947" wp14:editId="4C2080FE">
                <wp:simplePos x="0" y="0"/>
                <wp:positionH relativeFrom="column">
                  <wp:posOffset>6122034</wp:posOffset>
                </wp:positionH>
                <wp:positionV relativeFrom="paragraph">
                  <wp:posOffset>2321560</wp:posOffset>
                </wp:positionV>
                <wp:extent cx="0" cy="38735"/>
                <wp:effectExtent l="0" t="0" r="19050" b="0"/>
                <wp:wrapNone/>
                <wp:docPr id="2120180676"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C730349" id="Straight Connector 203" o:spid="_x0000_s1026" style="position:absolute;z-index:2516966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2.05pt,182.8pt" to="482.0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" strokeweight=".30869mm">
                <v:stroke joinstyle="bevel"/>
                <o:lock v:ext="edit" shapetype="f"/>
              </v:line>
            </w:pict>
          </mc:Fallback>
        </mc:AlternateContent>
      </w:r>
      <w:r>
        <w:rPr>
          <w:noProof/>
        </w:rPr>
        <mc:AlternateContent>
          <mc:Choice Requires="wps">
            <w:drawing>
              <wp:anchor distT="0" distB="0" distL="114300" distR="114300" simplePos="0" relativeHeight="251697664" behindDoc="0" locked="0" layoutInCell="1" allowOverlap="1" wp14:anchorId="6239A91C" wp14:editId="59F559F8">
                <wp:simplePos x="0" y="0"/>
                <wp:positionH relativeFrom="column">
                  <wp:posOffset>2621915</wp:posOffset>
                </wp:positionH>
                <wp:positionV relativeFrom="paragraph">
                  <wp:posOffset>2560955</wp:posOffset>
                </wp:positionV>
                <wp:extent cx="2039620" cy="273050"/>
                <wp:effectExtent l="0" t="0" r="0" b="0"/>
                <wp:wrapNone/>
                <wp:docPr id="1676706241"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9620" cy="273050"/>
                        </a:xfrm>
                        <a:prstGeom prst="rect">
                          <a:avLst/>
                        </a:prstGeom>
                        <a:noFill/>
                        <a:ln>
                          <a:noFill/>
                        </a:ln>
                      </wps:spPr>
                      <wps:txbx>
                        <w:txbxContent>
                          <w:p w14:paraId="13D3599A" w14:textId="77777777" w:rsidR="003B4151" w:rsidRDefault="003B4151">
                            <w:pPr>
                              <w:pStyle w:val="NormalWeb"/>
                              <w:kinsoku w:val="0"/>
                              <w:overflowPunct w:val="0"/>
                              <w:jc w:val="center"/>
                              <w:textAlignment w:val="baseline"/>
                            </w:pPr>
                            <w:r>
                              <w:rPr>
                                <w:rFonts w:ascii="Arial" w:hAnsi="Arial"/>
                                <w:b/>
                                <w:bCs/>
                                <w:color w:val="010202"/>
                                <w:kern w:val="24"/>
                                <w:sz w:val="20"/>
                                <w:szCs w:val="20"/>
                              </w:rPr>
                              <w:t>Laikas nuo randomizacijos (mėn.)</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239A91C" id="Rectangle 202" o:spid="_x0000_s1032" style="position:absolute;margin-left:206.45pt;margin-top:201.65pt;width:160.6pt;height:21.5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" filled="f" stroked="f">
                <v:textbox style="mso-fit-shape-to-text:t" inset="0,0,0,0">
                  <w:txbxContent>
                    <w:p w14:paraId="13D3599A" w14:textId="77777777" w:rsidR="003B4151" w:rsidRDefault="003B4151">
                      <w:pPr>
                        <w:pStyle w:val="NormalWeb"/>
                        <w:kinsoku w:val="0"/>
                        <w:overflowPunct w:val="0"/>
                        <w:jc w:val="center"/>
                        <w:textAlignment w:val="baseline"/>
                      </w:pPr>
                      <w:r>
                        <w:rPr>
                          <w:rFonts w:ascii="Arial" w:hAnsi="Arial"/>
                          <w:b/>
                          <w:bCs/>
                          <w:color w:val="010202"/>
                          <w:kern w:val="24"/>
                          <w:sz w:val="20"/>
                          <w:szCs w:val="20"/>
                        </w:rPr>
                        <w:t>Laikas nuo randomizacijos (mėn.)</w:t>
                      </w:r>
                    </w:p>
                  </w:txbxContent>
                </v:textbox>
              </v:rect>
            </w:pict>
          </mc:Fallback>
        </mc:AlternateContent>
      </w:r>
      <w:r>
        <w:rPr>
          <w:noProof/>
        </w:rPr>
        <mc:AlternateContent>
          <mc:Choice Requires="wps">
            <w:drawing>
              <wp:anchor distT="0" distB="0" distL="114300" distR="114300" simplePos="0" relativeHeight="251698688" behindDoc="0" locked="0" layoutInCell="1" allowOverlap="1" wp14:anchorId="009354BA" wp14:editId="6BF9AFE5">
                <wp:simplePos x="0" y="0"/>
                <wp:positionH relativeFrom="column">
                  <wp:posOffset>1290320</wp:posOffset>
                </wp:positionH>
                <wp:positionV relativeFrom="paragraph">
                  <wp:posOffset>2410460</wp:posOffset>
                </wp:positionV>
                <wp:extent cx="56515" cy="243840"/>
                <wp:effectExtent l="0" t="0" r="0" b="0"/>
                <wp:wrapNone/>
                <wp:docPr id="2122777315"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48999DE7" w14:textId="77777777" w:rsidR="003B4151" w:rsidRDefault="003B4151">
                            <w:pPr>
                              <w:pStyle w:val="NormalWeb"/>
                              <w:kinsoku w:val="0"/>
                              <w:overflowPunct w:val="0"/>
                              <w:textAlignment w:val="baseline"/>
                            </w:pPr>
                            <w:r>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09354BA" id="Rectangle 201" o:spid="_x0000_s1033" style="position:absolute;margin-left:101.6pt;margin-top:189.8pt;width:4.45pt;height:19.2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" filled="f" stroked="f">
                <v:textbox style="mso-fit-shape-to-text:t" inset="0,0,0,0">
                  <w:txbxContent>
                    <w:p w14:paraId="48999DE7" w14:textId="77777777" w:rsidR="003B4151" w:rsidRDefault="003B4151">
                      <w:pPr>
                        <w:pStyle w:val="NormalWeb"/>
                        <w:kinsoku w:val="0"/>
                        <w:overflowPunct w:val="0"/>
                        <w:textAlignment w:val="baseline"/>
                      </w:pPr>
                      <w:r>
                        <w:rPr>
                          <w:rFonts w:ascii="Arial" w:hAnsi="Arial"/>
                          <w:color w:val="010202"/>
                          <w:kern w:val="24"/>
                          <w:sz w:val="16"/>
                          <w:szCs w:val="16"/>
                        </w:rPr>
                        <w:t>0</w:t>
                      </w:r>
                    </w:p>
                  </w:txbxContent>
                </v:textbox>
              </v:rect>
            </w:pict>
          </mc:Fallback>
        </mc:AlternateContent>
      </w:r>
      <w:r>
        <w:rPr>
          <w:noProof/>
        </w:rPr>
        <mc:AlternateContent>
          <mc:Choice Requires="wps">
            <w:drawing>
              <wp:anchor distT="0" distB="0" distL="114300" distR="114300" simplePos="0" relativeHeight="251699712" behindDoc="0" locked="0" layoutInCell="1" allowOverlap="1" wp14:anchorId="54338B38" wp14:editId="4726BE3B">
                <wp:simplePos x="0" y="0"/>
                <wp:positionH relativeFrom="column">
                  <wp:posOffset>1661160</wp:posOffset>
                </wp:positionH>
                <wp:positionV relativeFrom="paragraph">
                  <wp:posOffset>2410460</wp:posOffset>
                </wp:positionV>
                <wp:extent cx="56515" cy="243840"/>
                <wp:effectExtent l="0" t="0" r="0" b="0"/>
                <wp:wrapNone/>
                <wp:docPr id="551513161"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169F813C" w14:textId="77777777" w:rsidR="003B4151" w:rsidRDefault="003B4151">
                            <w:pPr>
                              <w:pStyle w:val="NormalWeb"/>
                              <w:kinsoku w:val="0"/>
                              <w:overflowPunct w:val="0"/>
                              <w:textAlignment w:val="baseline"/>
                            </w:pPr>
                            <w:r>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4338B38" id="Rectangle 200" o:spid="_x0000_s1034" style="position:absolute;margin-left:130.8pt;margin-top:189.8pt;width:4.45pt;height:19.2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" filled="f" stroked="f">
                <v:textbox style="mso-fit-shape-to-text:t" inset="0,0,0,0">
                  <w:txbxContent>
                    <w:p w14:paraId="169F813C" w14:textId="77777777" w:rsidR="003B4151" w:rsidRDefault="003B4151">
                      <w:pPr>
                        <w:pStyle w:val="NormalWeb"/>
                        <w:kinsoku w:val="0"/>
                        <w:overflowPunct w:val="0"/>
                        <w:textAlignment w:val="baseline"/>
                      </w:pPr>
                      <w:r>
                        <w:rPr>
                          <w:rFonts w:ascii="Arial" w:hAnsi="Arial"/>
                          <w:color w:val="010202"/>
                          <w:kern w:val="24"/>
                          <w:sz w:val="16"/>
                          <w:szCs w:val="16"/>
                        </w:rPr>
                        <w:t>6</w:t>
                      </w:r>
                    </w:p>
                  </w:txbxContent>
                </v:textbox>
              </v:rect>
            </w:pict>
          </mc:Fallback>
        </mc:AlternateContent>
      </w:r>
      <w:r>
        <w:rPr>
          <w:noProof/>
        </w:rPr>
        <mc:AlternateContent>
          <mc:Choice Requires="wps">
            <w:drawing>
              <wp:anchor distT="0" distB="0" distL="114300" distR="114300" simplePos="0" relativeHeight="251700736" behindDoc="0" locked="0" layoutInCell="1" allowOverlap="1" wp14:anchorId="6B8D67BB" wp14:editId="08249013">
                <wp:simplePos x="0" y="0"/>
                <wp:positionH relativeFrom="column">
                  <wp:posOffset>2005330</wp:posOffset>
                </wp:positionH>
                <wp:positionV relativeFrom="paragraph">
                  <wp:posOffset>2410460</wp:posOffset>
                </wp:positionV>
                <wp:extent cx="56515" cy="243840"/>
                <wp:effectExtent l="0" t="0" r="0" b="0"/>
                <wp:wrapNone/>
                <wp:docPr id="1924057172"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6EA0E622" w14:textId="77777777" w:rsidR="003B4151" w:rsidRDefault="003B4151">
                            <w:pPr>
                              <w:pStyle w:val="NormalWeb"/>
                              <w:kinsoku w:val="0"/>
                              <w:overflowPunct w:val="0"/>
                              <w:textAlignment w:val="baseline"/>
                            </w:pPr>
                            <w:r>
                              <w:rPr>
                                <w:rFonts w:ascii="Arial" w:hAnsi="Arial"/>
                                <w:color w:val="010202"/>
                                <w:kern w:val="24"/>
                                <w:sz w:val="16"/>
                                <w:szCs w:val="16"/>
                              </w:rPr>
                              <w:t>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B8D67BB" id="Rectangle 199" o:spid="_x0000_s1035" style="position:absolute;margin-left:157.9pt;margin-top:189.8pt;width:4.45pt;height:19.2pt;z-index:25170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" filled="f" stroked="f">
                <v:textbox style="mso-fit-shape-to-text:t" inset="0,0,0,0">
                  <w:txbxContent>
                    <w:p w14:paraId="6EA0E622" w14:textId="77777777" w:rsidR="003B4151" w:rsidRDefault="003B4151">
                      <w:pPr>
                        <w:pStyle w:val="NormalWeb"/>
                        <w:kinsoku w:val="0"/>
                        <w:overflowPunct w:val="0"/>
                        <w:textAlignment w:val="baseline"/>
                      </w:pPr>
                      <w:r>
                        <w:rPr>
                          <w:rFonts w:ascii="Arial" w:hAnsi="Arial"/>
                          <w:color w:val="010202"/>
                          <w:kern w:val="24"/>
                          <w:sz w:val="16"/>
                          <w:szCs w:val="16"/>
                        </w:rPr>
                        <w:t>1</w:t>
                      </w:r>
                    </w:p>
                  </w:txbxContent>
                </v:textbox>
              </v:rect>
            </w:pict>
          </mc:Fallback>
        </mc:AlternateContent>
      </w:r>
      <w:r>
        <w:rPr>
          <w:noProof/>
        </w:rPr>
        <mc:AlternateContent>
          <mc:Choice Requires="wps">
            <w:drawing>
              <wp:anchor distT="0" distB="0" distL="114300" distR="114300" simplePos="0" relativeHeight="251701760" behindDoc="0" locked="0" layoutInCell="1" allowOverlap="1" wp14:anchorId="0F8A8123" wp14:editId="64156A27">
                <wp:simplePos x="0" y="0"/>
                <wp:positionH relativeFrom="column">
                  <wp:posOffset>2053590</wp:posOffset>
                </wp:positionH>
                <wp:positionV relativeFrom="paragraph">
                  <wp:posOffset>2410460</wp:posOffset>
                </wp:positionV>
                <wp:extent cx="56515" cy="243840"/>
                <wp:effectExtent l="0" t="0" r="0" b="0"/>
                <wp:wrapNone/>
                <wp:docPr id="1717457305"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5F873FCE" w14:textId="77777777" w:rsidR="003B4151" w:rsidRDefault="003B4151">
                            <w:pPr>
                              <w:pStyle w:val="NormalWeb"/>
                              <w:kinsoku w:val="0"/>
                              <w:overflowPunct w:val="0"/>
                              <w:textAlignment w:val="baseline"/>
                            </w:pPr>
                            <w:r>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F8A8123" id="Rectangle 198" o:spid="_x0000_s1036" style="position:absolute;margin-left:161.7pt;margin-top:189.8pt;width:4.45pt;height:19.2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" filled="f" stroked="f">
                <v:textbox style="mso-fit-shape-to-text:t" inset="0,0,0,0">
                  <w:txbxContent>
                    <w:p w14:paraId="5F873FCE" w14:textId="77777777" w:rsidR="003B4151" w:rsidRDefault="003B4151">
                      <w:pPr>
                        <w:pStyle w:val="NormalWeb"/>
                        <w:kinsoku w:val="0"/>
                        <w:overflowPunct w:val="0"/>
                        <w:textAlignment w:val="baseline"/>
                      </w:pPr>
                      <w:r>
                        <w:rPr>
                          <w:rFonts w:ascii="Arial" w:hAnsi="Arial"/>
                          <w:color w:val="010202"/>
                          <w:kern w:val="24"/>
                          <w:sz w:val="16"/>
                          <w:szCs w:val="16"/>
                        </w:rPr>
                        <w:t>2</w:t>
                      </w:r>
                    </w:p>
                  </w:txbxContent>
                </v:textbox>
              </v:rect>
            </w:pict>
          </mc:Fallback>
        </mc:AlternateContent>
      </w:r>
      <w:r>
        <w:rPr>
          <w:noProof/>
        </w:rPr>
        <mc:AlternateContent>
          <mc:Choice Requires="wps">
            <w:drawing>
              <wp:anchor distT="0" distB="0" distL="114300" distR="114300" simplePos="0" relativeHeight="251702784" behindDoc="0" locked="0" layoutInCell="1" allowOverlap="1" wp14:anchorId="447E3A02" wp14:editId="45F839A1">
                <wp:simplePos x="0" y="0"/>
                <wp:positionH relativeFrom="column">
                  <wp:posOffset>2376170</wp:posOffset>
                </wp:positionH>
                <wp:positionV relativeFrom="paragraph">
                  <wp:posOffset>2410460</wp:posOffset>
                </wp:positionV>
                <wp:extent cx="56515" cy="243840"/>
                <wp:effectExtent l="0" t="0" r="0" b="0"/>
                <wp:wrapNone/>
                <wp:docPr id="269402758"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557BD174" w14:textId="77777777" w:rsidR="003B4151" w:rsidRDefault="003B4151">
                            <w:pPr>
                              <w:pStyle w:val="NormalWeb"/>
                              <w:kinsoku w:val="0"/>
                              <w:overflowPunct w:val="0"/>
                              <w:textAlignment w:val="baseline"/>
                            </w:pPr>
                            <w:r>
                              <w:rPr>
                                <w:rFonts w:ascii="Arial" w:hAnsi="Arial"/>
                                <w:color w:val="010202"/>
                                <w:kern w:val="24"/>
                                <w:sz w:val="16"/>
                                <w:szCs w:val="16"/>
                              </w:rPr>
                              <w:t>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47E3A02" id="Rectangle 197" o:spid="_x0000_s1037" style="position:absolute;margin-left:187.1pt;margin-top:189.8pt;width:4.45pt;height:19.2pt;z-index:25170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" filled="f" stroked="f">
                <v:textbox style="mso-fit-shape-to-text:t" inset="0,0,0,0">
                  <w:txbxContent>
                    <w:p w14:paraId="557BD174" w14:textId="77777777" w:rsidR="003B4151" w:rsidRDefault="003B4151">
                      <w:pPr>
                        <w:pStyle w:val="NormalWeb"/>
                        <w:kinsoku w:val="0"/>
                        <w:overflowPunct w:val="0"/>
                        <w:textAlignment w:val="baseline"/>
                      </w:pPr>
                      <w:r>
                        <w:rPr>
                          <w:rFonts w:ascii="Arial" w:hAnsi="Arial"/>
                          <w:color w:val="010202"/>
                          <w:kern w:val="24"/>
                          <w:sz w:val="16"/>
                          <w:szCs w:val="16"/>
                        </w:rPr>
                        <w:t>1</w:t>
                      </w:r>
                    </w:p>
                  </w:txbxContent>
                </v:textbox>
              </v:rect>
            </w:pict>
          </mc:Fallback>
        </mc:AlternateContent>
      </w:r>
      <w:r>
        <w:rPr>
          <w:noProof/>
        </w:rPr>
        <mc:AlternateContent>
          <mc:Choice Requires="wps">
            <w:drawing>
              <wp:anchor distT="0" distB="0" distL="114300" distR="114300" simplePos="0" relativeHeight="251703808" behindDoc="0" locked="0" layoutInCell="1" allowOverlap="1" wp14:anchorId="138D28ED" wp14:editId="51611518">
                <wp:simplePos x="0" y="0"/>
                <wp:positionH relativeFrom="column">
                  <wp:posOffset>2423795</wp:posOffset>
                </wp:positionH>
                <wp:positionV relativeFrom="paragraph">
                  <wp:posOffset>2410460</wp:posOffset>
                </wp:positionV>
                <wp:extent cx="56515" cy="243840"/>
                <wp:effectExtent l="0" t="0" r="0" b="0"/>
                <wp:wrapNone/>
                <wp:docPr id="1591957123"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6C5969FA" w14:textId="77777777" w:rsidR="003B4151" w:rsidRDefault="003B4151">
                            <w:pPr>
                              <w:pStyle w:val="NormalWeb"/>
                              <w:kinsoku w:val="0"/>
                              <w:overflowPunct w:val="0"/>
                              <w:textAlignment w:val="baseline"/>
                            </w:pPr>
                            <w:r>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38D28ED" id="Rectangle 196" o:spid="_x0000_s1038" style="position:absolute;margin-left:190.85pt;margin-top:189.8pt;width:4.45pt;height:19.2pt;z-index:251703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" filled="f" stroked="f">
                <v:textbox style="mso-fit-shape-to-text:t" inset="0,0,0,0">
                  <w:txbxContent>
                    <w:p w14:paraId="6C5969FA" w14:textId="77777777" w:rsidR="003B4151" w:rsidRDefault="003B4151">
                      <w:pPr>
                        <w:pStyle w:val="NormalWeb"/>
                        <w:kinsoku w:val="0"/>
                        <w:overflowPunct w:val="0"/>
                        <w:textAlignment w:val="baseline"/>
                      </w:pPr>
                      <w:r>
                        <w:rPr>
                          <w:rFonts w:ascii="Arial" w:hAnsi="Arial"/>
                          <w:color w:val="010202"/>
                          <w:kern w:val="24"/>
                          <w:sz w:val="16"/>
                          <w:szCs w:val="16"/>
                        </w:rPr>
                        <w:t>8</w:t>
                      </w:r>
                    </w:p>
                  </w:txbxContent>
                </v:textbox>
              </v:rect>
            </w:pict>
          </mc:Fallback>
        </mc:AlternateContent>
      </w:r>
      <w:r>
        <w:rPr>
          <w:noProof/>
        </w:rPr>
        <mc:AlternateContent>
          <mc:Choice Requires="wps">
            <w:drawing>
              <wp:anchor distT="0" distB="0" distL="114300" distR="114300" simplePos="0" relativeHeight="251704832" behindDoc="0" locked="0" layoutInCell="1" allowOverlap="1" wp14:anchorId="3E12421B" wp14:editId="42E3ADA6">
                <wp:simplePos x="0" y="0"/>
                <wp:positionH relativeFrom="column">
                  <wp:posOffset>2745740</wp:posOffset>
                </wp:positionH>
                <wp:positionV relativeFrom="paragraph">
                  <wp:posOffset>2410460</wp:posOffset>
                </wp:positionV>
                <wp:extent cx="56515" cy="243840"/>
                <wp:effectExtent l="0" t="0" r="0" b="0"/>
                <wp:wrapNone/>
                <wp:docPr id="807694137"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641ED6DC" w14:textId="77777777" w:rsidR="003B4151" w:rsidRDefault="003B4151">
                            <w:pPr>
                              <w:pStyle w:val="NormalWeb"/>
                              <w:kinsoku w:val="0"/>
                              <w:overflowPunct w:val="0"/>
                              <w:textAlignment w:val="baseline"/>
                            </w:pPr>
                            <w:r>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E12421B" id="Rectangle 195" o:spid="_x0000_s1039" style="position:absolute;margin-left:216.2pt;margin-top:189.8pt;width:4.45pt;height:19.2pt;z-index:25170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" filled="f" stroked="f">
                <v:textbox style="mso-fit-shape-to-text:t" inset="0,0,0,0">
                  <w:txbxContent>
                    <w:p w14:paraId="641ED6DC" w14:textId="77777777" w:rsidR="003B4151" w:rsidRDefault="003B4151">
                      <w:pPr>
                        <w:pStyle w:val="NormalWeb"/>
                        <w:kinsoku w:val="0"/>
                        <w:overflowPunct w:val="0"/>
                        <w:textAlignment w:val="baseline"/>
                      </w:pPr>
                      <w:r>
                        <w:rPr>
                          <w:rFonts w:ascii="Arial" w:hAnsi="Arial"/>
                          <w:color w:val="010202"/>
                          <w:kern w:val="24"/>
                          <w:sz w:val="16"/>
                          <w:szCs w:val="16"/>
                        </w:rPr>
                        <w:t>2</w:t>
                      </w:r>
                    </w:p>
                  </w:txbxContent>
                </v:textbox>
              </v:rect>
            </w:pict>
          </mc:Fallback>
        </mc:AlternateContent>
      </w:r>
      <w:r>
        <w:rPr>
          <w:noProof/>
        </w:rPr>
        <mc:AlternateContent>
          <mc:Choice Requires="wps">
            <w:drawing>
              <wp:anchor distT="0" distB="0" distL="114300" distR="114300" simplePos="0" relativeHeight="251705856" behindDoc="0" locked="0" layoutInCell="1" allowOverlap="1" wp14:anchorId="3ACDD229" wp14:editId="0443348E">
                <wp:simplePos x="0" y="0"/>
                <wp:positionH relativeFrom="column">
                  <wp:posOffset>2794000</wp:posOffset>
                </wp:positionH>
                <wp:positionV relativeFrom="paragraph">
                  <wp:posOffset>2410460</wp:posOffset>
                </wp:positionV>
                <wp:extent cx="56515" cy="243840"/>
                <wp:effectExtent l="0" t="0" r="0" b="0"/>
                <wp:wrapNone/>
                <wp:docPr id="1426356733"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5683E9E9" w14:textId="77777777" w:rsidR="003B4151" w:rsidRDefault="003B4151">
                            <w:pPr>
                              <w:pStyle w:val="NormalWeb"/>
                              <w:kinsoku w:val="0"/>
                              <w:overflowPunct w:val="0"/>
                              <w:textAlignment w:val="baseline"/>
                            </w:pPr>
                            <w:r>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ACDD229" id="Rectangle 194" o:spid="_x0000_s1040" style="position:absolute;margin-left:220pt;margin-top:189.8pt;width:4.45pt;height:19.2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" filled="f" stroked="f">
                <v:textbox style="mso-fit-shape-to-text:t" inset="0,0,0,0">
                  <w:txbxContent>
                    <w:p w14:paraId="5683E9E9" w14:textId="77777777" w:rsidR="003B4151" w:rsidRDefault="003B4151">
                      <w:pPr>
                        <w:pStyle w:val="NormalWeb"/>
                        <w:kinsoku w:val="0"/>
                        <w:overflowPunct w:val="0"/>
                        <w:textAlignment w:val="baseline"/>
                      </w:pPr>
                      <w:r>
                        <w:rPr>
                          <w:rFonts w:ascii="Arial" w:hAnsi="Arial"/>
                          <w:color w:val="010202"/>
                          <w:kern w:val="24"/>
                          <w:sz w:val="16"/>
                          <w:szCs w:val="16"/>
                        </w:rPr>
                        <w:t>4</w:t>
                      </w:r>
                    </w:p>
                  </w:txbxContent>
                </v:textbox>
              </v:rect>
            </w:pict>
          </mc:Fallback>
        </mc:AlternateContent>
      </w:r>
      <w:r>
        <w:rPr>
          <w:noProof/>
        </w:rPr>
        <mc:AlternateContent>
          <mc:Choice Requires="wps">
            <w:drawing>
              <wp:anchor distT="0" distB="0" distL="114300" distR="114300" simplePos="0" relativeHeight="251706880" behindDoc="0" locked="0" layoutInCell="1" allowOverlap="1" wp14:anchorId="02A4A278" wp14:editId="009569E1">
                <wp:simplePos x="0" y="0"/>
                <wp:positionH relativeFrom="column">
                  <wp:posOffset>3114675</wp:posOffset>
                </wp:positionH>
                <wp:positionV relativeFrom="paragraph">
                  <wp:posOffset>2410460</wp:posOffset>
                </wp:positionV>
                <wp:extent cx="56515" cy="243840"/>
                <wp:effectExtent l="0" t="0" r="0" b="0"/>
                <wp:wrapNone/>
                <wp:docPr id="847937804"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3AE36350" w14:textId="77777777" w:rsidR="003B4151" w:rsidRDefault="003B4151">
                            <w:pPr>
                              <w:pStyle w:val="NormalWeb"/>
                              <w:kinsoku w:val="0"/>
                              <w:overflowPunct w:val="0"/>
                              <w:textAlignment w:val="baseline"/>
                            </w:pPr>
                            <w:r>
                              <w:rPr>
                                <w:rFonts w:ascii="Arial" w:hAnsi="Arial"/>
                                <w:color w:val="010202"/>
                                <w:kern w:val="24"/>
                                <w:sz w:val="16"/>
                                <w:szCs w:val="16"/>
                              </w:rPr>
                              <w:t>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2A4A278" id="Rectangle 193" o:spid="_x0000_s1041" style="position:absolute;margin-left:245.25pt;margin-top:189.8pt;width:4.45pt;height:19.2pt;z-index:251706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" filled="f" stroked="f">
                <v:textbox style="mso-fit-shape-to-text:t" inset="0,0,0,0">
                  <w:txbxContent>
                    <w:p w14:paraId="3AE36350" w14:textId="77777777" w:rsidR="003B4151" w:rsidRDefault="003B4151">
                      <w:pPr>
                        <w:pStyle w:val="NormalWeb"/>
                        <w:kinsoku w:val="0"/>
                        <w:overflowPunct w:val="0"/>
                        <w:textAlignment w:val="baseline"/>
                      </w:pPr>
                      <w:r>
                        <w:rPr>
                          <w:rFonts w:ascii="Arial" w:hAnsi="Arial"/>
                          <w:color w:val="010202"/>
                          <w:kern w:val="24"/>
                          <w:sz w:val="16"/>
                          <w:szCs w:val="16"/>
                        </w:rPr>
                        <w:t>3</w:t>
                      </w:r>
                    </w:p>
                  </w:txbxContent>
                </v:textbox>
              </v:rect>
            </w:pict>
          </mc:Fallback>
        </mc:AlternateContent>
      </w:r>
      <w:r>
        <w:rPr>
          <w:noProof/>
        </w:rPr>
        <mc:AlternateContent>
          <mc:Choice Requires="wps">
            <w:drawing>
              <wp:anchor distT="0" distB="0" distL="114300" distR="114300" simplePos="0" relativeHeight="251707904" behindDoc="0" locked="0" layoutInCell="1" allowOverlap="1" wp14:anchorId="2D672725" wp14:editId="772BD0F7">
                <wp:simplePos x="0" y="0"/>
                <wp:positionH relativeFrom="column">
                  <wp:posOffset>3162300</wp:posOffset>
                </wp:positionH>
                <wp:positionV relativeFrom="paragraph">
                  <wp:posOffset>2410460</wp:posOffset>
                </wp:positionV>
                <wp:extent cx="56515" cy="243840"/>
                <wp:effectExtent l="0" t="0" r="0" b="0"/>
                <wp:wrapNone/>
                <wp:docPr id="1375885926"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1CA18834" w14:textId="77777777" w:rsidR="003B4151" w:rsidRDefault="003B4151">
                            <w:pPr>
                              <w:pStyle w:val="NormalWeb"/>
                              <w:kinsoku w:val="0"/>
                              <w:overflowPunct w:val="0"/>
                              <w:textAlignment w:val="baseline"/>
                            </w:pPr>
                            <w:r>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D672725" id="Rectangle 192" o:spid="_x0000_s1042" style="position:absolute;margin-left:249pt;margin-top:189.8pt;width:4.45pt;height:19.2pt;z-index:25170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" filled="f" stroked="f">
                <v:textbox style="mso-fit-shape-to-text:t" inset="0,0,0,0">
                  <w:txbxContent>
                    <w:p w14:paraId="1CA18834" w14:textId="77777777" w:rsidR="003B4151" w:rsidRDefault="003B4151">
                      <w:pPr>
                        <w:pStyle w:val="NormalWeb"/>
                        <w:kinsoku w:val="0"/>
                        <w:overflowPunct w:val="0"/>
                        <w:textAlignment w:val="baseline"/>
                      </w:pPr>
                      <w:r>
                        <w:rPr>
                          <w:rFonts w:ascii="Arial" w:hAnsi="Arial"/>
                          <w:color w:val="010202"/>
                          <w:kern w:val="24"/>
                          <w:sz w:val="16"/>
                          <w:szCs w:val="16"/>
                        </w:rPr>
                        <w:t>0</w:t>
                      </w:r>
                    </w:p>
                  </w:txbxContent>
                </v:textbox>
              </v:rect>
            </w:pict>
          </mc:Fallback>
        </mc:AlternateContent>
      </w:r>
      <w:r>
        <w:rPr>
          <w:noProof/>
        </w:rPr>
        <mc:AlternateContent>
          <mc:Choice Requires="wps">
            <w:drawing>
              <wp:anchor distT="0" distB="0" distL="114300" distR="114300" simplePos="0" relativeHeight="251708928" behindDoc="0" locked="0" layoutInCell="1" allowOverlap="1" wp14:anchorId="128BFEA3" wp14:editId="7D2D351A">
                <wp:simplePos x="0" y="0"/>
                <wp:positionH relativeFrom="column">
                  <wp:posOffset>3484880</wp:posOffset>
                </wp:positionH>
                <wp:positionV relativeFrom="paragraph">
                  <wp:posOffset>2410460</wp:posOffset>
                </wp:positionV>
                <wp:extent cx="56515" cy="243840"/>
                <wp:effectExtent l="0" t="0" r="0" b="0"/>
                <wp:wrapNone/>
                <wp:docPr id="1775696649"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3450A9B9" w14:textId="77777777" w:rsidR="003B4151" w:rsidRDefault="003B4151">
                            <w:pPr>
                              <w:pStyle w:val="NormalWeb"/>
                              <w:kinsoku w:val="0"/>
                              <w:overflowPunct w:val="0"/>
                              <w:textAlignment w:val="baseline"/>
                            </w:pPr>
                            <w:r>
                              <w:rPr>
                                <w:rFonts w:ascii="Arial" w:hAnsi="Arial"/>
                                <w:color w:val="010202"/>
                                <w:kern w:val="24"/>
                                <w:sz w:val="16"/>
                                <w:szCs w:val="16"/>
                              </w:rPr>
                              <w:t>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28BFEA3" id="Rectangle 191" o:spid="_x0000_s1043" style="position:absolute;margin-left:274.4pt;margin-top:189.8pt;width:4.45pt;height:19.2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" filled="f" stroked="f">
                <v:textbox style="mso-fit-shape-to-text:t" inset="0,0,0,0">
                  <w:txbxContent>
                    <w:p w14:paraId="3450A9B9" w14:textId="77777777" w:rsidR="003B4151" w:rsidRDefault="003B4151">
                      <w:pPr>
                        <w:pStyle w:val="NormalWeb"/>
                        <w:kinsoku w:val="0"/>
                        <w:overflowPunct w:val="0"/>
                        <w:textAlignment w:val="baseline"/>
                      </w:pPr>
                      <w:r>
                        <w:rPr>
                          <w:rFonts w:ascii="Arial" w:hAnsi="Arial"/>
                          <w:color w:val="010202"/>
                          <w:kern w:val="24"/>
                          <w:sz w:val="16"/>
                          <w:szCs w:val="16"/>
                        </w:rPr>
                        <w:t>3</w:t>
                      </w:r>
                    </w:p>
                  </w:txbxContent>
                </v:textbox>
              </v:rect>
            </w:pict>
          </mc:Fallback>
        </mc:AlternateContent>
      </w:r>
      <w:r>
        <w:rPr>
          <w:noProof/>
        </w:rPr>
        <mc:AlternateContent>
          <mc:Choice Requires="wps">
            <w:drawing>
              <wp:anchor distT="0" distB="0" distL="114300" distR="114300" simplePos="0" relativeHeight="251709952" behindDoc="0" locked="0" layoutInCell="1" allowOverlap="1" wp14:anchorId="0509CC74" wp14:editId="457289AD">
                <wp:simplePos x="0" y="0"/>
                <wp:positionH relativeFrom="column">
                  <wp:posOffset>3533140</wp:posOffset>
                </wp:positionH>
                <wp:positionV relativeFrom="paragraph">
                  <wp:posOffset>2410460</wp:posOffset>
                </wp:positionV>
                <wp:extent cx="56515" cy="243840"/>
                <wp:effectExtent l="0" t="0" r="0" b="0"/>
                <wp:wrapNone/>
                <wp:docPr id="1066790897"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3208E074" w14:textId="77777777" w:rsidR="003B4151" w:rsidRDefault="003B4151">
                            <w:pPr>
                              <w:pStyle w:val="NormalWeb"/>
                              <w:kinsoku w:val="0"/>
                              <w:overflowPunct w:val="0"/>
                              <w:textAlignment w:val="baseline"/>
                            </w:pPr>
                            <w:r>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509CC74" id="Rectangle 190" o:spid="_x0000_s1044" style="position:absolute;margin-left:278.2pt;margin-top:189.8pt;width:4.45pt;height:19.2pt;z-index:2517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" filled="f" stroked="f">
                <v:textbox style="mso-fit-shape-to-text:t" inset="0,0,0,0">
                  <w:txbxContent>
                    <w:p w14:paraId="3208E074" w14:textId="77777777" w:rsidR="003B4151" w:rsidRDefault="003B4151">
                      <w:pPr>
                        <w:pStyle w:val="NormalWeb"/>
                        <w:kinsoku w:val="0"/>
                        <w:overflowPunct w:val="0"/>
                        <w:textAlignment w:val="baseline"/>
                      </w:pPr>
                      <w:r>
                        <w:rPr>
                          <w:rFonts w:ascii="Arial" w:hAnsi="Arial"/>
                          <w:color w:val="010202"/>
                          <w:kern w:val="24"/>
                          <w:sz w:val="16"/>
                          <w:szCs w:val="16"/>
                        </w:rPr>
                        <w:t>6</w:t>
                      </w:r>
                    </w:p>
                  </w:txbxContent>
                </v:textbox>
              </v:rect>
            </w:pict>
          </mc:Fallback>
        </mc:AlternateContent>
      </w:r>
      <w:r>
        <w:rPr>
          <w:noProof/>
        </w:rPr>
        <mc:AlternateContent>
          <mc:Choice Requires="wps">
            <w:drawing>
              <wp:anchor distT="0" distB="0" distL="114300" distR="114300" simplePos="0" relativeHeight="251710976" behindDoc="0" locked="0" layoutInCell="1" allowOverlap="1" wp14:anchorId="665162D3" wp14:editId="65CF767C">
                <wp:simplePos x="0" y="0"/>
                <wp:positionH relativeFrom="column">
                  <wp:posOffset>3855085</wp:posOffset>
                </wp:positionH>
                <wp:positionV relativeFrom="paragraph">
                  <wp:posOffset>2410460</wp:posOffset>
                </wp:positionV>
                <wp:extent cx="56515" cy="243840"/>
                <wp:effectExtent l="0" t="0" r="0" b="0"/>
                <wp:wrapNone/>
                <wp:docPr id="1787529223"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63CFB153" w14:textId="77777777" w:rsidR="003B4151" w:rsidRDefault="003B4151">
                            <w:pPr>
                              <w:pStyle w:val="NormalWeb"/>
                              <w:kinsoku w:val="0"/>
                              <w:overflowPunct w:val="0"/>
                              <w:textAlignment w:val="baseline"/>
                            </w:pPr>
                            <w:r>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65162D3" id="Rectangle 189" o:spid="_x0000_s1045" style="position:absolute;margin-left:303.55pt;margin-top:189.8pt;width:4.45pt;height:19.2pt;z-index:2517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" filled="f" stroked="f">
                <v:textbox style="mso-fit-shape-to-text:t" inset="0,0,0,0">
                  <w:txbxContent>
                    <w:p w14:paraId="63CFB153" w14:textId="77777777" w:rsidR="003B4151" w:rsidRDefault="003B4151">
                      <w:pPr>
                        <w:pStyle w:val="NormalWeb"/>
                        <w:kinsoku w:val="0"/>
                        <w:overflowPunct w:val="0"/>
                        <w:textAlignment w:val="baseline"/>
                      </w:pPr>
                      <w:r>
                        <w:rPr>
                          <w:rFonts w:ascii="Arial" w:hAnsi="Arial"/>
                          <w:color w:val="010202"/>
                          <w:kern w:val="24"/>
                          <w:sz w:val="16"/>
                          <w:szCs w:val="16"/>
                        </w:rPr>
                        <w:t>4</w:t>
                      </w:r>
                    </w:p>
                  </w:txbxContent>
                </v:textbox>
              </v:rect>
            </w:pict>
          </mc:Fallback>
        </mc:AlternateContent>
      </w:r>
      <w:r>
        <w:rPr>
          <w:noProof/>
        </w:rPr>
        <mc:AlternateContent>
          <mc:Choice Requires="wps">
            <w:drawing>
              <wp:anchor distT="0" distB="0" distL="114300" distR="114300" simplePos="0" relativeHeight="251712000" behindDoc="0" locked="0" layoutInCell="1" allowOverlap="1" wp14:anchorId="659F583F" wp14:editId="32665C6E">
                <wp:simplePos x="0" y="0"/>
                <wp:positionH relativeFrom="column">
                  <wp:posOffset>3902710</wp:posOffset>
                </wp:positionH>
                <wp:positionV relativeFrom="paragraph">
                  <wp:posOffset>2410460</wp:posOffset>
                </wp:positionV>
                <wp:extent cx="56515" cy="243840"/>
                <wp:effectExtent l="0" t="0" r="0" b="0"/>
                <wp:wrapNone/>
                <wp:docPr id="240143331"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7B3BAECC" w14:textId="77777777" w:rsidR="003B4151" w:rsidRDefault="003B4151">
                            <w:pPr>
                              <w:pStyle w:val="NormalWeb"/>
                              <w:kinsoku w:val="0"/>
                              <w:overflowPunct w:val="0"/>
                              <w:textAlignment w:val="baseline"/>
                            </w:pPr>
                            <w:r>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59F583F" id="Rectangle 188" o:spid="_x0000_s1046" style="position:absolute;margin-left:307.3pt;margin-top:189.8pt;width:4.45pt;height:19.2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" filled="f" stroked="f">
                <v:textbox style="mso-fit-shape-to-text:t" inset="0,0,0,0">
                  <w:txbxContent>
                    <w:p w14:paraId="7B3BAECC" w14:textId="77777777" w:rsidR="003B4151" w:rsidRDefault="003B4151">
                      <w:pPr>
                        <w:pStyle w:val="NormalWeb"/>
                        <w:kinsoku w:val="0"/>
                        <w:overflowPunct w:val="0"/>
                        <w:textAlignment w:val="baseline"/>
                      </w:pPr>
                      <w:r>
                        <w:rPr>
                          <w:rFonts w:ascii="Arial" w:hAnsi="Arial"/>
                          <w:color w:val="010202"/>
                          <w:kern w:val="24"/>
                          <w:sz w:val="16"/>
                          <w:szCs w:val="16"/>
                        </w:rPr>
                        <w:t>2</w:t>
                      </w:r>
                    </w:p>
                  </w:txbxContent>
                </v:textbox>
              </v:rect>
            </w:pict>
          </mc:Fallback>
        </mc:AlternateContent>
      </w:r>
      <w:r>
        <w:rPr>
          <w:noProof/>
        </w:rPr>
        <mc:AlternateContent>
          <mc:Choice Requires="wps">
            <w:drawing>
              <wp:anchor distT="0" distB="0" distL="114300" distR="114300" simplePos="0" relativeHeight="251713024" behindDoc="0" locked="0" layoutInCell="1" allowOverlap="1" wp14:anchorId="4ACA5302" wp14:editId="3763CFB5">
                <wp:simplePos x="0" y="0"/>
                <wp:positionH relativeFrom="column">
                  <wp:posOffset>4223385</wp:posOffset>
                </wp:positionH>
                <wp:positionV relativeFrom="paragraph">
                  <wp:posOffset>2410460</wp:posOffset>
                </wp:positionV>
                <wp:extent cx="56515" cy="243840"/>
                <wp:effectExtent l="0" t="0" r="0" b="0"/>
                <wp:wrapNone/>
                <wp:docPr id="1540517180"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15E1ABB1" w14:textId="77777777" w:rsidR="003B4151" w:rsidRDefault="003B4151">
                            <w:pPr>
                              <w:pStyle w:val="NormalWeb"/>
                              <w:kinsoku w:val="0"/>
                              <w:overflowPunct w:val="0"/>
                              <w:textAlignment w:val="baseline"/>
                            </w:pPr>
                            <w:r>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ACA5302" id="Rectangle 187" o:spid="_x0000_s1047" style="position:absolute;margin-left:332.55pt;margin-top:189.8pt;width:4.45pt;height:19.2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" filled="f" stroked="f">
                <v:textbox style="mso-fit-shape-to-text:t" inset="0,0,0,0">
                  <w:txbxContent>
                    <w:p w14:paraId="15E1ABB1" w14:textId="77777777" w:rsidR="003B4151" w:rsidRDefault="003B4151">
                      <w:pPr>
                        <w:pStyle w:val="NormalWeb"/>
                        <w:kinsoku w:val="0"/>
                        <w:overflowPunct w:val="0"/>
                        <w:textAlignment w:val="baseline"/>
                      </w:pPr>
                      <w:r>
                        <w:rPr>
                          <w:rFonts w:ascii="Arial" w:hAnsi="Arial"/>
                          <w:color w:val="010202"/>
                          <w:kern w:val="24"/>
                          <w:sz w:val="16"/>
                          <w:szCs w:val="16"/>
                        </w:rPr>
                        <w:t>4</w:t>
                      </w:r>
                    </w:p>
                  </w:txbxContent>
                </v:textbox>
              </v:rect>
            </w:pict>
          </mc:Fallback>
        </mc:AlternateContent>
      </w:r>
      <w:r>
        <w:rPr>
          <w:noProof/>
        </w:rPr>
        <mc:AlternateContent>
          <mc:Choice Requires="wps">
            <w:drawing>
              <wp:anchor distT="0" distB="0" distL="114300" distR="114300" simplePos="0" relativeHeight="251714048" behindDoc="0" locked="0" layoutInCell="1" allowOverlap="1" wp14:anchorId="178B15D5" wp14:editId="0E2EEB35">
                <wp:simplePos x="0" y="0"/>
                <wp:positionH relativeFrom="column">
                  <wp:posOffset>4271645</wp:posOffset>
                </wp:positionH>
                <wp:positionV relativeFrom="paragraph">
                  <wp:posOffset>2410460</wp:posOffset>
                </wp:positionV>
                <wp:extent cx="56515" cy="243840"/>
                <wp:effectExtent l="0" t="0" r="0" b="0"/>
                <wp:wrapNone/>
                <wp:docPr id="638795894"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28EA007E" w14:textId="77777777" w:rsidR="003B4151" w:rsidRDefault="003B4151">
                            <w:pPr>
                              <w:pStyle w:val="NormalWeb"/>
                              <w:kinsoku w:val="0"/>
                              <w:overflowPunct w:val="0"/>
                              <w:textAlignment w:val="baseline"/>
                            </w:pPr>
                            <w:r>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78B15D5" id="Rectangle 186" o:spid="_x0000_s1048" style="position:absolute;margin-left:336.35pt;margin-top:189.8pt;width:4.45pt;height:19.2pt;z-index:25171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" filled="f" stroked="f">
                <v:textbox style="mso-fit-shape-to-text:t" inset="0,0,0,0">
                  <w:txbxContent>
                    <w:p w14:paraId="28EA007E" w14:textId="77777777" w:rsidR="003B4151" w:rsidRDefault="003B4151">
                      <w:pPr>
                        <w:pStyle w:val="NormalWeb"/>
                        <w:kinsoku w:val="0"/>
                        <w:overflowPunct w:val="0"/>
                        <w:textAlignment w:val="baseline"/>
                      </w:pPr>
                      <w:r>
                        <w:rPr>
                          <w:rFonts w:ascii="Arial" w:hAnsi="Arial"/>
                          <w:color w:val="010202"/>
                          <w:kern w:val="24"/>
                          <w:sz w:val="16"/>
                          <w:szCs w:val="16"/>
                        </w:rPr>
                        <w:t>8</w:t>
                      </w:r>
                    </w:p>
                  </w:txbxContent>
                </v:textbox>
              </v:rect>
            </w:pict>
          </mc:Fallback>
        </mc:AlternateContent>
      </w:r>
      <w:r>
        <w:rPr>
          <w:noProof/>
        </w:rPr>
        <mc:AlternateContent>
          <mc:Choice Requires="wps">
            <w:drawing>
              <wp:anchor distT="0" distB="0" distL="114300" distR="114300" simplePos="0" relativeHeight="251715072" behindDoc="0" locked="0" layoutInCell="1" allowOverlap="1" wp14:anchorId="4FCDEF3B" wp14:editId="211DDCDB">
                <wp:simplePos x="0" y="0"/>
                <wp:positionH relativeFrom="column">
                  <wp:posOffset>4594225</wp:posOffset>
                </wp:positionH>
                <wp:positionV relativeFrom="paragraph">
                  <wp:posOffset>2410460</wp:posOffset>
                </wp:positionV>
                <wp:extent cx="56515" cy="243840"/>
                <wp:effectExtent l="0" t="0" r="0" b="0"/>
                <wp:wrapNone/>
                <wp:docPr id="726672698"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0BB47865" w14:textId="77777777" w:rsidR="003B4151" w:rsidRDefault="003B4151">
                            <w:pPr>
                              <w:pStyle w:val="NormalWeb"/>
                              <w:kinsoku w:val="0"/>
                              <w:overflowPunct w:val="0"/>
                              <w:textAlignment w:val="baseline"/>
                            </w:pPr>
                            <w:r>
                              <w:rPr>
                                <w:rFonts w:ascii="Arial" w:hAnsi="Arial"/>
                                <w:color w:val="010202"/>
                                <w:kern w:val="24"/>
                                <w:sz w:val="16"/>
                                <w:szCs w:val="16"/>
                              </w:rPr>
                              <w:t>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FCDEF3B" id="Rectangle 185" o:spid="_x0000_s1049" style="position:absolute;margin-left:361.75pt;margin-top:189.8pt;width:4.45pt;height:19.2pt;z-index:25171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" filled="f" stroked="f">
                <v:textbox style="mso-fit-shape-to-text:t" inset="0,0,0,0">
                  <w:txbxContent>
                    <w:p w14:paraId="0BB47865" w14:textId="77777777" w:rsidR="003B4151" w:rsidRDefault="003B4151">
                      <w:pPr>
                        <w:pStyle w:val="NormalWeb"/>
                        <w:kinsoku w:val="0"/>
                        <w:overflowPunct w:val="0"/>
                        <w:textAlignment w:val="baseline"/>
                      </w:pPr>
                      <w:r>
                        <w:rPr>
                          <w:rFonts w:ascii="Arial" w:hAnsi="Arial"/>
                          <w:color w:val="010202"/>
                          <w:kern w:val="24"/>
                          <w:sz w:val="16"/>
                          <w:szCs w:val="16"/>
                        </w:rPr>
                        <w:t>5</w:t>
                      </w:r>
                    </w:p>
                  </w:txbxContent>
                </v:textbox>
              </v:rect>
            </w:pict>
          </mc:Fallback>
        </mc:AlternateContent>
      </w:r>
      <w:r>
        <w:rPr>
          <w:noProof/>
        </w:rPr>
        <mc:AlternateContent>
          <mc:Choice Requires="wps">
            <w:drawing>
              <wp:anchor distT="0" distB="0" distL="114300" distR="114300" simplePos="0" relativeHeight="251716096" behindDoc="0" locked="0" layoutInCell="1" allowOverlap="1" wp14:anchorId="1F5443DC" wp14:editId="60541CF9">
                <wp:simplePos x="0" y="0"/>
                <wp:positionH relativeFrom="column">
                  <wp:posOffset>4642485</wp:posOffset>
                </wp:positionH>
                <wp:positionV relativeFrom="paragraph">
                  <wp:posOffset>2410460</wp:posOffset>
                </wp:positionV>
                <wp:extent cx="56515" cy="243840"/>
                <wp:effectExtent l="0" t="0" r="0" b="0"/>
                <wp:wrapNone/>
                <wp:docPr id="1930302337"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0A5B2383" w14:textId="77777777" w:rsidR="003B4151" w:rsidRDefault="003B4151">
                            <w:pPr>
                              <w:pStyle w:val="NormalWeb"/>
                              <w:kinsoku w:val="0"/>
                              <w:overflowPunct w:val="0"/>
                              <w:textAlignment w:val="baseline"/>
                            </w:pPr>
                            <w:r>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F5443DC" id="Rectangle 184" o:spid="_x0000_s1050" style="position:absolute;margin-left:365.55pt;margin-top:189.8pt;width:4.45pt;height:19.2pt;z-index:251716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" filled="f" stroked="f">
                <v:textbox style="mso-fit-shape-to-text:t" inset="0,0,0,0">
                  <w:txbxContent>
                    <w:p w14:paraId="0A5B2383" w14:textId="77777777" w:rsidR="003B4151" w:rsidRDefault="003B4151">
                      <w:pPr>
                        <w:pStyle w:val="NormalWeb"/>
                        <w:kinsoku w:val="0"/>
                        <w:overflowPunct w:val="0"/>
                        <w:textAlignment w:val="baseline"/>
                      </w:pPr>
                      <w:r>
                        <w:rPr>
                          <w:rFonts w:ascii="Arial" w:hAnsi="Arial"/>
                          <w:color w:val="010202"/>
                          <w:kern w:val="24"/>
                          <w:sz w:val="16"/>
                          <w:szCs w:val="16"/>
                        </w:rPr>
                        <w:t>4</w:t>
                      </w:r>
                    </w:p>
                  </w:txbxContent>
                </v:textbox>
              </v:rect>
            </w:pict>
          </mc:Fallback>
        </mc:AlternateContent>
      </w:r>
      <w:r>
        <w:rPr>
          <w:noProof/>
        </w:rPr>
        <mc:AlternateContent>
          <mc:Choice Requires="wps">
            <w:drawing>
              <wp:anchor distT="0" distB="0" distL="114300" distR="114300" simplePos="0" relativeHeight="251717120" behindDoc="0" locked="0" layoutInCell="1" allowOverlap="1" wp14:anchorId="494DF2D7" wp14:editId="1436A530">
                <wp:simplePos x="0" y="0"/>
                <wp:positionH relativeFrom="column">
                  <wp:posOffset>4963795</wp:posOffset>
                </wp:positionH>
                <wp:positionV relativeFrom="paragraph">
                  <wp:posOffset>2410460</wp:posOffset>
                </wp:positionV>
                <wp:extent cx="56515" cy="243840"/>
                <wp:effectExtent l="0" t="0" r="0" b="0"/>
                <wp:wrapNone/>
                <wp:docPr id="2013740608"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4C8C3A6C" w14:textId="77777777" w:rsidR="003B4151" w:rsidRDefault="003B4151">
                            <w:pPr>
                              <w:pStyle w:val="NormalWeb"/>
                              <w:kinsoku w:val="0"/>
                              <w:overflowPunct w:val="0"/>
                              <w:textAlignment w:val="baseline"/>
                            </w:pPr>
                            <w:r>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94DF2D7" id="Rectangle 183" o:spid="_x0000_s1051" style="position:absolute;margin-left:390.85pt;margin-top:189.8pt;width:4.45pt;height:19.2pt;z-index:251717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" filled="f" stroked="f">
                <v:textbox style="mso-fit-shape-to-text:t" inset="0,0,0,0">
                  <w:txbxContent>
                    <w:p w14:paraId="4C8C3A6C" w14:textId="77777777" w:rsidR="003B4151" w:rsidRDefault="003B4151">
                      <w:pPr>
                        <w:pStyle w:val="NormalWeb"/>
                        <w:kinsoku w:val="0"/>
                        <w:overflowPunct w:val="0"/>
                        <w:textAlignment w:val="baseline"/>
                      </w:pPr>
                      <w:r>
                        <w:rPr>
                          <w:rFonts w:ascii="Arial" w:hAnsi="Arial"/>
                          <w:color w:val="010202"/>
                          <w:kern w:val="24"/>
                          <w:sz w:val="16"/>
                          <w:szCs w:val="16"/>
                        </w:rPr>
                        <w:t>6</w:t>
                      </w:r>
                    </w:p>
                  </w:txbxContent>
                </v:textbox>
              </v:rect>
            </w:pict>
          </mc:Fallback>
        </mc:AlternateContent>
      </w:r>
      <w:r>
        <w:rPr>
          <w:noProof/>
        </w:rPr>
        <mc:AlternateContent>
          <mc:Choice Requires="wps">
            <w:drawing>
              <wp:anchor distT="0" distB="0" distL="114300" distR="114300" simplePos="0" relativeHeight="251718144" behindDoc="0" locked="0" layoutInCell="1" allowOverlap="1" wp14:anchorId="297C1748" wp14:editId="3F71391A">
                <wp:simplePos x="0" y="0"/>
                <wp:positionH relativeFrom="column">
                  <wp:posOffset>5012055</wp:posOffset>
                </wp:positionH>
                <wp:positionV relativeFrom="paragraph">
                  <wp:posOffset>2410460</wp:posOffset>
                </wp:positionV>
                <wp:extent cx="56515" cy="243840"/>
                <wp:effectExtent l="0" t="0" r="0" b="0"/>
                <wp:wrapNone/>
                <wp:docPr id="95430423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2A33E135" w14:textId="77777777" w:rsidR="003B4151" w:rsidRDefault="003B4151">
                            <w:pPr>
                              <w:pStyle w:val="NormalWeb"/>
                              <w:kinsoku w:val="0"/>
                              <w:overflowPunct w:val="0"/>
                              <w:textAlignment w:val="baseline"/>
                            </w:pPr>
                            <w:r>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97C1748" id="Rectangle 182" o:spid="_x0000_s1052" style="position:absolute;margin-left:394.65pt;margin-top:189.8pt;width:4.45pt;height:19.2pt;z-index:251718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" filled="f" stroked="f">
                <v:textbox style="mso-fit-shape-to-text:t" inset="0,0,0,0">
                  <w:txbxContent>
                    <w:p w14:paraId="2A33E135" w14:textId="77777777" w:rsidR="003B4151" w:rsidRDefault="003B4151">
                      <w:pPr>
                        <w:pStyle w:val="NormalWeb"/>
                        <w:kinsoku w:val="0"/>
                        <w:overflowPunct w:val="0"/>
                        <w:textAlignment w:val="baseline"/>
                      </w:pPr>
                      <w:r>
                        <w:rPr>
                          <w:rFonts w:ascii="Arial" w:hAnsi="Arial"/>
                          <w:color w:val="010202"/>
                          <w:kern w:val="24"/>
                          <w:sz w:val="16"/>
                          <w:szCs w:val="16"/>
                        </w:rPr>
                        <w:t>0</w:t>
                      </w:r>
                    </w:p>
                  </w:txbxContent>
                </v:textbox>
              </v:rect>
            </w:pict>
          </mc:Fallback>
        </mc:AlternateContent>
      </w:r>
      <w:r>
        <w:rPr>
          <w:noProof/>
        </w:rPr>
        <mc:AlternateContent>
          <mc:Choice Requires="wps">
            <w:drawing>
              <wp:anchor distT="0" distB="0" distL="114300" distR="114300" simplePos="0" relativeHeight="251719168" behindDoc="0" locked="0" layoutInCell="1" allowOverlap="1" wp14:anchorId="69971B99" wp14:editId="0EBE9861">
                <wp:simplePos x="0" y="0"/>
                <wp:positionH relativeFrom="column">
                  <wp:posOffset>5332730</wp:posOffset>
                </wp:positionH>
                <wp:positionV relativeFrom="paragraph">
                  <wp:posOffset>2410460</wp:posOffset>
                </wp:positionV>
                <wp:extent cx="56515" cy="243840"/>
                <wp:effectExtent l="0" t="0" r="0" b="0"/>
                <wp:wrapNone/>
                <wp:docPr id="609923150"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52B91F02" w14:textId="77777777" w:rsidR="003B4151" w:rsidRDefault="003B4151">
                            <w:pPr>
                              <w:pStyle w:val="NormalWeb"/>
                              <w:kinsoku w:val="0"/>
                              <w:overflowPunct w:val="0"/>
                              <w:textAlignment w:val="baseline"/>
                            </w:pPr>
                            <w:r>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9971B99" id="Rectangle 181" o:spid="_x0000_s1053" style="position:absolute;margin-left:419.9pt;margin-top:189.8pt;width:4.45pt;height:19.2pt;z-index:251719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" filled="f" stroked="f">
                <v:textbox style="mso-fit-shape-to-text:t" inset="0,0,0,0">
                  <w:txbxContent>
                    <w:p w14:paraId="52B91F02" w14:textId="77777777" w:rsidR="003B4151" w:rsidRDefault="003B4151">
                      <w:pPr>
                        <w:pStyle w:val="NormalWeb"/>
                        <w:kinsoku w:val="0"/>
                        <w:overflowPunct w:val="0"/>
                        <w:textAlignment w:val="baseline"/>
                      </w:pPr>
                      <w:r>
                        <w:rPr>
                          <w:rFonts w:ascii="Arial" w:hAnsi="Arial"/>
                          <w:color w:val="010202"/>
                          <w:kern w:val="24"/>
                          <w:sz w:val="16"/>
                          <w:szCs w:val="16"/>
                        </w:rPr>
                        <w:t>6</w:t>
                      </w:r>
                    </w:p>
                  </w:txbxContent>
                </v:textbox>
              </v:rect>
            </w:pict>
          </mc:Fallback>
        </mc:AlternateContent>
      </w:r>
      <w:r>
        <w:rPr>
          <w:noProof/>
        </w:rPr>
        <mc:AlternateContent>
          <mc:Choice Requires="wps">
            <w:drawing>
              <wp:anchor distT="0" distB="0" distL="114300" distR="114300" simplePos="0" relativeHeight="251720192" behindDoc="0" locked="0" layoutInCell="1" allowOverlap="1" wp14:anchorId="5AF09DE6" wp14:editId="550B88D1">
                <wp:simplePos x="0" y="0"/>
                <wp:positionH relativeFrom="column">
                  <wp:posOffset>5380990</wp:posOffset>
                </wp:positionH>
                <wp:positionV relativeFrom="paragraph">
                  <wp:posOffset>2410460</wp:posOffset>
                </wp:positionV>
                <wp:extent cx="56515" cy="243840"/>
                <wp:effectExtent l="0" t="0" r="0" b="0"/>
                <wp:wrapNone/>
                <wp:docPr id="1730514307"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23118E1E" w14:textId="77777777" w:rsidR="003B4151" w:rsidRDefault="003B4151">
                            <w:pPr>
                              <w:pStyle w:val="NormalWeb"/>
                              <w:kinsoku w:val="0"/>
                              <w:overflowPunct w:val="0"/>
                              <w:textAlignment w:val="baseline"/>
                            </w:pPr>
                            <w:r>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AF09DE6" id="Rectangle 180" o:spid="_x0000_s1054" style="position:absolute;margin-left:423.7pt;margin-top:189.8pt;width:4.45pt;height:19.2pt;z-index:25172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" filled="f" stroked="f">
                <v:textbox style="mso-fit-shape-to-text:t" inset="0,0,0,0">
                  <w:txbxContent>
                    <w:p w14:paraId="23118E1E" w14:textId="77777777" w:rsidR="003B4151" w:rsidRDefault="003B4151">
                      <w:pPr>
                        <w:pStyle w:val="NormalWeb"/>
                        <w:kinsoku w:val="0"/>
                        <w:overflowPunct w:val="0"/>
                        <w:textAlignment w:val="baseline"/>
                      </w:pPr>
                      <w:r>
                        <w:rPr>
                          <w:rFonts w:ascii="Arial" w:hAnsi="Arial"/>
                          <w:color w:val="010202"/>
                          <w:kern w:val="24"/>
                          <w:sz w:val="16"/>
                          <w:szCs w:val="16"/>
                        </w:rPr>
                        <w:t>6</w:t>
                      </w:r>
                    </w:p>
                  </w:txbxContent>
                </v:textbox>
              </v:rect>
            </w:pict>
          </mc:Fallback>
        </mc:AlternateContent>
      </w:r>
      <w:r>
        <w:rPr>
          <w:noProof/>
        </w:rPr>
        <mc:AlternateContent>
          <mc:Choice Requires="wps">
            <w:drawing>
              <wp:anchor distT="0" distB="0" distL="114300" distR="114300" simplePos="0" relativeHeight="251721216" behindDoc="0" locked="0" layoutInCell="1" allowOverlap="1" wp14:anchorId="6C256262" wp14:editId="21E8C33F">
                <wp:simplePos x="0" y="0"/>
                <wp:positionH relativeFrom="column">
                  <wp:posOffset>5703570</wp:posOffset>
                </wp:positionH>
                <wp:positionV relativeFrom="paragraph">
                  <wp:posOffset>2410460</wp:posOffset>
                </wp:positionV>
                <wp:extent cx="56515" cy="243840"/>
                <wp:effectExtent l="0" t="0" r="0" b="0"/>
                <wp:wrapNone/>
                <wp:docPr id="769554531"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70226880" w14:textId="77777777" w:rsidR="003B4151" w:rsidRDefault="003B4151">
                            <w:pPr>
                              <w:pStyle w:val="NormalWeb"/>
                              <w:kinsoku w:val="0"/>
                              <w:overflowPunct w:val="0"/>
                              <w:textAlignment w:val="baseline"/>
                            </w:pPr>
                            <w:r>
                              <w:rPr>
                                <w:rFonts w:ascii="Arial" w:hAnsi="Arial"/>
                                <w:color w:val="010202"/>
                                <w:kern w:val="24"/>
                                <w:sz w:val="16"/>
                                <w:szCs w:val="16"/>
                              </w:rPr>
                              <w:t>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C256262" id="Rectangle 179" o:spid="_x0000_s1055" style="position:absolute;margin-left:449.1pt;margin-top:189.8pt;width:4.45pt;height:19.2pt;z-index:25172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" filled="f" stroked="f">
                <v:textbox style="mso-fit-shape-to-text:t" inset="0,0,0,0">
                  <w:txbxContent>
                    <w:p w14:paraId="70226880" w14:textId="77777777" w:rsidR="003B4151" w:rsidRDefault="003B4151">
                      <w:pPr>
                        <w:pStyle w:val="NormalWeb"/>
                        <w:kinsoku w:val="0"/>
                        <w:overflowPunct w:val="0"/>
                        <w:textAlignment w:val="baseline"/>
                      </w:pPr>
                      <w:r>
                        <w:rPr>
                          <w:rFonts w:ascii="Arial" w:hAnsi="Arial"/>
                          <w:color w:val="010202"/>
                          <w:kern w:val="24"/>
                          <w:sz w:val="16"/>
                          <w:szCs w:val="16"/>
                        </w:rPr>
                        <w:t>7</w:t>
                      </w:r>
                    </w:p>
                  </w:txbxContent>
                </v:textbox>
              </v:rect>
            </w:pict>
          </mc:Fallback>
        </mc:AlternateContent>
      </w:r>
      <w:r>
        <w:rPr>
          <w:noProof/>
        </w:rPr>
        <mc:AlternateContent>
          <mc:Choice Requires="wps">
            <w:drawing>
              <wp:anchor distT="0" distB="0" distL="114300" distR="114300" simplePos="0" relativeHeight="251722240" behindDoc="0" locked="0" layoutInCell="1" allowOverlap="1" wp14:anchorId="10F34588" wp14:editId="694BA802">
                <wp:simplePos x="0" y="0"/>
                <wp:positionH relativeFrom="column">
                  <wp:posOffset>5751830</wp:posOffset>
                </wp:positionH>
                <wp:positionV relativeFrom="paragraph">
                  <wp:posOffset>2410460</wp:posOffset>
                </wp:positionV>
                <wp:extent cx="56515" cy="243840"/>
                <wp:effectExtent l="0" t="0" r="0" b="0"/>
                <wp:wrapNone/>
                <wp:docPr id="465900147"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42AC94DA" w14:textId="77777777" w:rsidR="003B4151" w:rsidRDefault="003B4151">
                            <w:pPr>
                              <w:pStyle w:val="NormalWeb"/>
                              <w:kinsoku w:val="0"/>
                              <w:overflowPunct w:val="0"/>
                              <w:textAlignment w:val="baseline"/>
                            </w:pPr>
                            <w:r>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0F34588" id="Rectangle 178" o:spid="_x0000_s1056" style="position:absolute;margin-left:452.9pt;margin-top:189.8pt;width:4.45pt;height:19.2pt;z-index:251722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" filled="f" stroked="f">
                <v:textbox style="mso-fit-shape-to-text:t" inset="0,0,0,0">
                  <w:txbxContent>
                    <w:p w14:paraId="42AC94DA" w14:textId="77777777" w:rsidR="003B4151" w:rsidRDefault="003B4151">
                      <w:pPr>
                        <w:pStyle w:val="NormalWeb"/>
                        <w:kinsoku w:val="0"/>
                        <w:overflowPunct w:val="0"/>
                        <w:textAlignment w:val="baseline"/>
                      </w:pPr>
                      <w:r>
                        <w:rPr>
                          <w:rFonts w:ascii="Arial" w:hAnsi="Arial"/>
                          <w:color w:val="010202"/>
                          <w:kern w:val="24"/>
                          <w:sz w:val="16"/>
                          <w:szCs w:val="16"/>
                        </w:rPr>
                        <w:t>2</w:t>
                      </w:r>
                    </w:p>
                  </w:txbxContent>
                </v:textbox>
              </v:rect>
            </w:pict>
          </mc:Fallback>
        </mc:AlternateContent>
      </w:r>
      <w:r>
        <w:rPr>
          <w:noProof/>
        </w:rPr>
        <mc:AlternateContent>
          <mc:Choice Requires="wps">
            <w:drawing>
              <wp:anchor distT="0" distB="0" distL="114300" distR="114300" simplePos="0" relativeHeight="251723264" behindDoc="0" locked="0" layoutInCell="1" allowOverlap="1" wp14:anchorId="7698D5FD" wp14:editId="05FF61ED">
                <wp:simplePos x="0" y="0"/>
                <wp:positionH relativeFrom="column">
                  <wp:posOffset>6073140</wp:posOffset>
                </wp:positionH>
                <wp:positionV relativeFrom="paragraph">
                  <wp:posOffset>2410460</wp:posOffset>
                </wp:positionV>
                <wp:extent cx="113030" cy="243840"/>
                <wp:effectExtent l="0" t="0" r="0" b="0"/>
                <wp:wrapNone/>
                <wp:docPr id="1347094762"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681D1257" w14:textId="77777777" w:rsidR="003B4151" w:rsidRDefault="003B4151">
                            <w:pPr>
                              <w:pStyle w:val="NormalWeb"/>
                              <w:kinsoku w:val="0"/>
                              <w:overflowPunct w:val="0"/>
                              <w:textAlignment w:val="baseline"/>
                            </w:pPr>
                            <w:r>
                              <w:rPr>
                                <w:rFonts w:ascii="Arial" w:hAnsi="Arial"/>
                                <w:color w:val="010202"/>
                                <w:kern w:val="24"/>
                                <w:sz w:val="16"/>
                                <w:szCs w:val="16"/>
                              </w:rPr>
                              <w:t>78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698D5FD" id="Rectangle 177" o:spid="_x0000_s1057" style="position:absolute;margin-left:478.2pt;margin-top:189.8pt;width:8.9pt;height:19.2pt;z-index:251723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" filled="f" stroked="f">
                <v:textbox style="mso-fit-shape-to-text:t" inset="0,0,0,0">
                  <w:txbxContent>
                    <w:p w14:paraId="681D1257" w14:textId="77777777" w:rsidR="003B4151" w:rsidRDefault="003B4151">
                      <w:pPr>
                        <w:pStyle w:val="NormalWeb"/>
                        <w:kinsoku w:val="0"/>
                        <w:overflowPunct w:val="0"/>
                        <w:textAlignment w:val="baseline"/>
                      </w:pPr>
                      <w:r>
                        <w:rPr>
                          <w:rFonts w:ascii="Arial" w:hAnsi="Arial"/>
                          <w:color w:val="010202"/>
                          <w:kern w:val="24"/>
                          <w:sz w:val="16"/>
                          <w:szCs w:val="16"/>
                        </w:rPr>
                        <w:t>78</w:t>
                      </w:r>
                    </w:p>
                  </w:txbxContent>
                </v:textbox>
              </v:rect>
            </w:pict>
          </mc:Fallback>
        </mc:AlternateContent>
      </w:r>
      <w:r>
        <w:rPr>
          <w:noProof/>
        </w:rPr>
        <mc:AlternateContent>
          <mc:Choice Requires="wps">
            <w:drawing>
              <wp:anchor distT="0" distB="0" distL="114300" distR="114300" simplePos="0" relativeHeight="251725312" behindDoc="0" locked="0" layoutInCell="1" allowOverlap="1" wp14:anchorId="670F0C15" wp14:editId="42F9F998">
                <wp:simplePos x="0" y="0"/>
                <wp:positionH relativeFrom="column">
                  <wp:posOffset>1252220</wp:posOffset>
                </wp:positionH>
                <wp:positionV relativeFrom="paragraph">
                  <wp:posOffset>2875280</wp:posOffset>
                </wp:positionV>
                <wp:extent cx="169545" cy="243840"/>
                <wp:effectExtent l="0" t="0" r="0" b="0"/>
                <wp:wrapNone/>
                <wp:docPr id="1557726093"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43840"/>
                        </a:xfrm>
                        <a:prstGeom prst="rect">
                          <a:avLst/>
                        </a:prstGeom>
                        <a:noFill/>
                        <a:ln>
                          <a:noFill/>
                        </a:ln>
                      </wps:spPr>
                      <wps:txbx>
                        <w:txbxContent>
                          <w:p w14:paraId="71905AD6" w14:textId="77777777" w:rsidR="003B4151" w:rsidRDefault="003B4151">
                            <w:pPr>
                              <w:pStyle w:val="NormalWeb"/>
                              <w:kinsoku w:val="0"/>
                              <w:overflowPunct w:val="0"/>
                              <w:textAlignment w:val="baseline"/>
                            </w:pPr>
                            <w:r>
                              <w:rPr>
                                <w:rFonts w:ascii="Arial" w:hAnsi="Arial"/>
                                <w:color w:val="000000"/>
                                <w:kern w:val="24"/>
                                <w:sz w:val="16"/>
                                <w:szCs w:val="16"/>
                              </w:rPr>
                              <w:t>211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70F0C15" id="Rectangle 176" o:spid="_x0000_s1058" style="position:absolute;margin-left:98.6pt;margin-top:226.4pt;width:13.35pt;height:19.2pt;z-index:251725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" filled="f" stroked="f">
                <v:textbox style="mso-fit-shape-to-text:t" inset="0,0,0,0">
                  <w:txbxContent>
                    <w:p w14:paraId="71905AD6" w14:textId="77777777" w:rsidR="003B4151" w:rsidRDefault="003B4151">
                      <w:pPr>
                        <w:pStyle w:val="NormalWeb"/>
                        <w:kinsoku w:val="0"/>
                        <w:overflowPunct w:val="0"/>
                        <w:textAlignment w:val="baseline"/>
                      </w:pPr>
                      <w:r>
                        <w:rPr>
                          <w:rFonts w:ascii="Arial" w:hAnsi="Arial"/>
                          <w:color w:val="000000"/>
                          <w:kern w:val="24"/>
                          <w:sz w:val="16"/>
                          <w:szCs w:val="16"/>
                        </w:rPr>
                        <w:t>211</w:t>
                      </w:r>
                    </w:p>
                  </w:txbxContent>
                </v:textbox>
              </v:rect>
            </w:pict>
          </mc:Fallback>
        </mc:AlternateContent>
      </w:r>
      <w:r>
        <w:rPr>
          <w:noProof/>
        </w:rPr>
        <mc:AlternateContent>
          <mc:Choice Requires="wps">
            <w:drawing>
              <wp:anchor distT="0" distB="0" distL="114300" distR="114300" simplePos="0" relativeHeight="251726336" behindDoc="0" locked="0" layoutInCell="1" allowOverlap="1" wp14:anchorId="419E12A3" wp14:editId="6E153FE8">
                <wp:simplePos x="0" y="0"/>
                <wp:positionH relativeFrom="column">
                  <wp:posOffset>1623060</wp:posOffset>
                </wp:positionH>
                <wp:positionV relativeFrom="paragraph">
                  <wp:posOffset>2875280</wp:posOffset>
                </wp:positionV>
                <wp:extent cx="169545" cy="243840"/>
                <wp:effectExtent l="0" t="0" r="0" b="0"/>
                <wp:wrapNone/>
                <wp:docPr id="1196130919"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43840"/>
                        </a:xfrm>
                        <a:prstGeom prst="rect">
                          <a:avLst/>
                        </a:prstGeom>
                        <a:noFill/>
                        <a:ln>
                          <a:noFill/>
                        </a:ln>
                      </wps:spPr>
                      <wps:txbx>
                        <w:txbxContent>
                          <w:p w14:paraId="0E29A94D" w14:textId="77777777" w:rsidR="003B4151" w:rsidRDefault="003B4151">
                            <w:pPr>
                              <w:pStyle w:val="NormalWeb"/>
                              <w:kinsoku w:val="0"/>
                              <w:overflowPunct w:val="0"/>
                              <w:textAlignment w:val="baseline"/>
                            </w:pPr>
                            <w:r>
                              <w:rPr>
                                <w:rFonts w:ascii="Arial" w:hAnsi="Arial"/>
                                <w:color w:val="000000"/>
                                <w:kern w:val="24"/>
                                <w:sz w:val="16"/>
                                <w:szCs w:val="16"/>
                              </w:rPr>
                              <w:t>188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19E12A3" id="Rectangle 175" o:spid="_x0000_s1059" style="position:absolute;margin-left:127.8pt;margin-top:226.4pt;width:13.35pt;height:19.2pt;z-index:251726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" filled="f" stroked="f">
                <v:textbox style="mso-fit-shape-to-text:t" inset="0,0,0,0">
                  <w:txbxContent>
                    <w:p w14:paraId="0E29A94D" w14:textId="77777777" w:rsidR="003B4151" w:rsidRDefault="003B4151">
                      <w:pPr>
                        <w:pStyle w:val="NormalWeb"/>
                        <w:kinsoku w:val="0"/>
                        <w:overflowPunct w:val="0"/>
                        <w:textAlignment w:val="baseline"/>
                      </w:pPr>
                      <w:r>
                        <w:rPr>
                          <w:rFonts w:ascii="Arial" w:hAnsi="Arial"/>
                          <w:color w:val="000000"/>
                          <w:kern w:val="24"/>
                          <w:sz w:val="16"/>
                          <w:szCs w:val="16"/>
                        </w:rPr>
                        <w:t>188</w:t>
                      </w:r>
                    </w:p>
                  </w:txbxContent>
                </v:textbox>
              </v:rect>
            </w:pict>
          </mc:Fallback>
        </mc:AlternateContent>
      </w:r>
      <w:r>
        <w:rPr>
          <w:noProof/>
        </w:rPr>
        <mc:AlternateContent>
          <mc:Choice Requires="wps">
            <w:drawing>
              <wp:anchor distT="0" distB="0" distL="114300" distR="114300" simplePos="0" relativeHeight="251727360" behindDoc="0" locked="0" layoutInCell="1" allowOverlap="1" wp14:anchorId="51A0CAF5" wp14:editId="0E4D1602">
                <wp:simplePos x="0" y="0"/>
                <wp:positionH relativeFrom="column">
                  <wp:posOffset>1991995</wp:posOffset>
                </wp:positionH>
                <wp:positionV relativeFrom="paragraph">
                  <wp:posOffset>2875280</wp:posOffset>
                </wp:positionV>
                <wp:extent cx="169545" cy="243840"/>
                <wp:effectExtent l="0" t="0" r="0" b="0"/>
                <wp:wrapNone/>
                <wp:docPr id="172217673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43840"/>
                        </a:xfrm>
                        <a:prstGeom prst="rect">
                          <a:avLst/>
                        </a:prstGeom>
                        <a:noFill/>
                        <a:ln>
                          <a:noFill/>
                        </a:ln>
                      </wps:spPr>
                      <wps:txbx>
                        <w:txbxContent>
                          <w:p w14:paraId="059FAE7E" w14:textId="77777777" w:rsidR="003B4151" w:rsidRDefault="003B4151">
                            <w:pPr>
                              <w:pStyle w:val="NormalWeb"/>
                              <w:kinsoku w:val="0"/>
                              <w:overflowPunct w:val="0"/>
                              <w:textAlignment w:val="baseline"/>
                            </w:pPr>
                            <w:r>
                              <w:rPr>
                                <w:rFonts w:ascii="Arial" w:hAnsi="Arial"/>
                                <w:color w:val="000000"/>
                                <w:kern w:val="24"/>
                                <w:sz w:val="16"/>
                                <w:szCs w:val="16"/>
                              </w:rPr>
                              <w:t>145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1A0CAF5" id="Rectangle 174" o:spid="_x0000_s1060" style="position:absolute;margin-left:156.85pt;margin-top:226.4pt;width:13.35pt;height:19.2pt;z-index:251727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" filled="f" stroked="f">
                <v:textbox style="mso-fit-shape-to-text:t" inset="0,0,0,0">
                  <w:txbxContent>
                    <w:p w14:paraId="059FAE7E" w14:textId="77777777" w:rsidR="003B4151" w:rsidRDefault="003B4151">
                      <w:pPr>
                        <w:pStyle w:val="NormalWeb"/>
                        <w:kinsoku w:val="0"/>
                        <w:overflowPunct w:val="0"/>
                        <w:textAlignment w:val="baseline"/>
                      </w:pPr>
                      <w:r>
                        <w:rPr>
                          <w:rFonts w:ascii="Arial" w:hAnsi="Arial"/>
                          <w:color w:val="000000"/>
                          <w:kern w:val="24"/>
                          <w:sz w:val="16"/>
                          <w:szCs w:val="16"/>
                        </w:rPr>
                        <w:t>145</w:t>
                      </w:r>
                    </w:p>
                  </w:txbxContent>
                </v:textbox>
              </v:rect>
            </w:pict>
          </mc:Fallback>
        </mc:AlternateContent>
      </w:r>
      <w:r>
        <w:rPr>
          <w:noProof/>
        </w:rPr>
        <mc:AlternateContent>
          <mc:Choice Requires="wps">
            <w:drawing>
              <wp:anchor distT="0" distB="0" distL="114300" distR="114300" simplePos="0" relativeHeight="251728384" behindDoc="0" locked="0" layoutInCell="1" allowOverlap="1" wp14:anchorId="0D8C4112" wp14:editId="0838D8C9">
                <wp:simplePos x="0" y="0"/>
                <wp:positionH relativeFrom="column">
                  <wp:posOffset>2361565</wp:posOffset>
                </wp:positionH>
                <wp:positionV relativeFrom="paragraph">
                  <wp:posOffset>2875280</wp:posOffset>
                </wp:positionV>
                <wp:extent cx="169545" cy="243840"/>
                <wp:effectExtent l="0" t="0" r="0" b="0"/>
                <wp:wrapNone/>
                <wp:docPr id="341043417"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43840"/>
                        </a:xfrm>
                        <a:prstGeom prst="rect">
                          <a:avLst/>
                        </a:prstGeom>
                        <a:noFill/>
                        <a:ln>
                          <a:noFill/>
                        </a:ln>
                      </wps:spPr>
                      <wps:txbx>
                        <w:txbxContent>
                          <w:p w14:paraId="46FE96DA" w14:textId="77777777" w:rsidR="003B4151" w:rsidRDefault="003B4151">
                            <w:pPr>
                              <w:pStyle w:val="NormalWeb"/>
                              <w:kinsoku w:val="0"/>
                              <w:overflowPunct w:val="0"/>
                              <w:textAlignment w:val="baseline"/>
                            </w:pPr>
                            <w:r>
                              <w:rPr>
                                <w:rFonts w:ascii="Arial" w:hAnsi="Arial"/>
                                <w:color w:val="000000"/>
                                <w:kern w:val="24"/>
                                <w:sz w:val="16"/>
                                <w:szCs w:val="16"/>
                              </w:rPr>
                              <w:t>113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D8C4112" id="Rectangle 173" o:spid="_x0000_s1061" style="position:absolute;margin-left:185.95pt;margin-top:226.4pt;width:13.35pt;height:19.2pt;z-index:251728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" filled="f" stroked="f">
                <v:textbox style="mso-fit-shape-to-text:t" inset="0,0,0,0">
                  <w:txbxContent>
                    <w:p w14:paraId="46FE96DA" w14:textId="77777777" w:rsidR="003B4151" w:rsidRDefault="003B4151">
                      <w:pPr>
                        <w:pStyle w:val="NormalWeb"/>
                        <w:kinsoku w:val="0"/>
                        <w:overflowPunct w:val="0"/>
                        <w:textAlignment w:val="baseline"/>
                      </w:pPr>
                      <w:r>
                        <w:rPr>
                          <w:rFonts w:ascii="Arial" w:hAnsi="Arial"/>
                          <w:color w:val="000000"/>
                          <w:kern w:val="24"/>
                          <w:sz w:val="16"/>
                          <w:szCs w:val="16"/>
                        </w:rPr>
                        <w:t>113</w:t>
                      </w:r>
                    </w:p>
                  </w:txbxContent>
                </v:textbox>
              </v:rect>
            </w:pict>
          </mc:Fallback>
        </mc:AlternateContent>
      </w:r>
      <w:r>
        <w:rPr>
          <w:noProof/>
        </w:rPr>
        <mc:AlternateContent>
          <mc:Choice Requires="wps">
            <w:drawing>
              <wp:anchor distT="0" distB="0" distL="114300" distR="114300" simplePos="0" relativeHeight="251729408" behindDoc="0" locked="0" layoutInCell="1" allowOverlap="1" wp14:anchorId="063870EC" wp14:editId="411D5935">
                <wp:simplePos x="0" y="0"/>
                <wp:positionH relativeFrom="column">
                  <wp:posOffset>2752725</wp:posOffset>
                </wp:positionH>
                <wp:positionV relativeFrom="paragraph">
                  <wp:posOffset>2875280</wp:posOffset>
                </wp:positionV>
                <wp:extent cx="113030" cy="243840"/>
                <wp:effectExtent l="0" t="0" r="0" b="0"/>
                <wp:wrapNone/>
                <wp:docPr id="324724824"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57DD8E9D" w14:textId="77777777" w:rsidR="003B4151" w:rsidRDefault="003B4151">
                            <w:pPr>
                              <w:pStyle w:val="NormalWeb"/>
                              <w:kinsoku w:val="0"/>
                              <w:overflowPunct w:val="0"/>
                              <w:textAlignment w:val="baseline"/>
                            </w:pPr>
                            <w:r>
                              <w:rPr>
                                <w:rFonts w:ascii="Arial" w:hAnsi="Arial"/>
                                <w:color w:val="000000"/>
                                <w:kern w:val="24"/>
                                <w:sz w:val="16"/>
                                <w:szCs w:val="16"/>
                              </w:rPr>
                              <w:t>98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63870EC" id="Rectangle 172" o:spid="_x0000_s1062" style="position:absolute;margin-left:216.75pt;margin-top:226.4pt;width:8.9pt;height:19.2pt;z-index:251729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" filled="f" stroked="f">
                <v:textbox style="mso-fit-shape-to-text:t" inset="0,0,0,0">
                  <w:txbxContent>
                    <w:p w14:paraId="57DD8E9D" w14:textId="77777777" w:rsidR="003B4151" w:rsidRDefault="003B4151">
                      <w:pPr>
                        <w:pStyle w:val="NormalWeb"/>
                        <w:kinsoku w:val="0"/>
                        <w:overflowPunct w:val="0"/>
                        <w:textAlignment w:val="baseline"/>
                      </w:pPr>
                      <w:r>
                        <w:rPr>
                          <w:rFonts w:ascii="Arial" w:hAnsi="Arial"/>
                          <w:color w:val="000000"/>
                          <w:kern w:val="24"/>
                          <w:sz w:val="16"/>
                          <w:szCs w:val="16"/>
                        </w:rPr>
                        <w:t>98</w:t>
                      </w:r>
                    </w:p>
                  </w:txbxContent>
                </v:textbox>
              </v:rect>
            </w:pict>
          </mc:Fallback>
        </mc:AlternateContent>
      </w:r>
      <w:r>
        <w:rPr>
          <w:noProof/>
        </w:rPr>
        <mc:AlternateContent>
          <mc:Choice Requires="wps">
            <w:drawing>
              <wp:anchor distT="0" distB="0" distL="114300" distR="114300" simplePos="0" relativeHeight="251730432" behindDoc="0" locked="0" layoutInCell="1" allowOverlap="1" wp14:anchorId="0625EB7C" wp14:editId="7A0D6858">
                <wp:simplePos x="0" y="0"/>
                <wp:positionH relativeFrom="column">
                  <wp:posOffset>3121660</wp:posOffset>
                </wp:positionH>
                <wp:positionV relativeFrom="paragraph">
                  <wp:posOffset>2875280</wp:posOffset>
                </wp:positionV>
                <wp:extent cx="113030" cy="243840"/>
                <wp:effectExtent l="0" t="0" r="0" b="0"/>
                <wp:wrapNone/>
                <wp:docPr id="1269546546"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61669EE7" w14:textId="77777777" w:rsidR="003B4151" w:rsidRDefault="003B4151">
                            <w:pPr>
                              <w:pStyle w:val="NormalWeb"/>
                              <w:kinsoku w:val="0"/>
                              <w:overflowPunct w:val="0"/>
                              <w:textAlignment w:val="baseline"/>
                            </w:pPr>
                            <w:r>
                              <w:rPr>
                                <w:rFonts w:ascii="Arial" w:hAnsi="Arial"/>
                                <w:color w:val="000000"/>
                                <w:kern w:val="24"/>
                                <w:sz w:val="16"/>
                                <w:szCs w:val="16"/>
                              </w:rPr>
                              <w:t>86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625EB7C" id="Rectangle 171" o:spid="_x0000_s1063" style="position:absolute;margin-left:245.8pt;margin-top:226.4pt;width:8.9pt;height:19.2pt;z-index:251730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" filled="f" stroked="f">
                <v:textbox style="mso-fit-shape-to-text:t" inset="0,0,0,0">
                  <w:txbxContent>
                    <w:p w14:paraId="61669EE7" w14:textId="77777777" w:rsidR="003B4151" w:rsidRDefault="003B4151">
                      <w:pPr>
                        <w:pStyle w:val="NormalWeb"/>
                        <w:kinsoku w:val="0"/>
                        <w:overflowPunct w:val="0"/>
                        <w:textAlignment w:val="baseline"/>
                      </w:pPr>
                      <w:r>
                        <w:rPr>
                          <w:rFonts w:ascii="Arial" w:hAnsi="Arial"/>
                          <w:color w:val="000000"/>
                          <w:kern w:val="24"/>
                          <w:sz w:val="16"/>
                          <w:szCs w:val="16"/>
                        </w:rPr>
                        <w:t>86</w:t>
                      </w:r>
                    </w:p>
                  </w:txbxContent>
                </v:textbox>
              </v:rect>
            </w:pict>
          </mc:Fallback>
        </mc:AlternateContent>
      </w:r>
      <w:r>
        <w:rPr>
          <w:noProof/>
        </w:rPr>
        <mc:AlternateContent>
          <mc:Choice Requires="wps">
            <w:drawing>
              <wp:anchor distT="0" distB="0" distL="114300" distR="114300" simplePos="0" relativeHeight="251731456" behindDoc="0" locked="0" layoutInCell="1" allowOverlap="1" wp14:anchorId="1FF1025E" wp14:editId="374BC5D0">
                <wp:simplePos x="0" y="0"/>
                <wp:positionH relativeFrom="column">
                  <wp:posOffset>3491230</wp:posOffset>
                </wp:positionH>
                <wp:positionV relativeFrom="paragraph">
                  <wp:posOffset>2875280</wp:posOffset>
                </wp:positionV>
                <wp:extent cx="113030" cy="243840"/>
                <wp:effectExtent l="0" t="0" r="0" b="0"/>
                <wp:wrapNone/>
                <wp:docPr id="2082026416"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28E7C382" w14:textId="77777777" w:rsidR="003B4151" w:rsidRDefault="003B4151">
                            <w:pPr>
                              <w:pStyle w:val="NormalWeb"/>
                              <w:kinsoku w:val="0"/>
                              <w:overflowPunct w:val="0"/>
                              <w:textAlignment w:val="baseline"/>
                            </w:pPr>
                            <w:r>
                              <w:rPr>
                                <w:rFonts w:ascii="Arial" w:hAnsi="Arial"/>
                                <w:color w:val="000000"/>
                                <w:kern w:val="24"/>
                                <w:sz w:val="16"/>
                                <w:szCs w:val="16"/>
                              </w:rPr>
                              <w:t>79</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FF1025E" id="Rectangle 170" o:spid="_x0000_s1064" style="position:absolute;margin-left:274.9pt;margin-top:226.4pt;width:8.9pt;height:19.2pt;z-index:251731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" filled="f" stroked="f">
                <v:textbox style="mso-fit-shape-to-text:t" inset="0,0,0,0">
                  <w:txbxContent>
                    <w:p w14:paraId="28E7C382" w14:textId="77777777" w:rsidR="003B4151" w:rsidRDefault="003B4151">
                      <w:pPr>
                        <w:pStyle w:val="NormalWeb"/>
                        <w:kinsoku w:val="0"/>
                        <w:overflowPunct w:val="0"/>
                        <w:textAlignment w:val="baseline"/>
                      </w:pPr>
                      <w:r>
                        <w:rPr>
                          <w:rFonts w:ascii="Arial" w:hAnsi="Arial"/>
                          <w:color w:val="000000"/>
                          <w:kern w:val="24"/>
                          <w:sz w:val="16"/>
                          <w:szCs w:val="16"/>
                        </w:rPr>
                        <w:t>79</w:t>
                      </w:r>
                    </w:p>
                  </w:txbxContent>
                </v:textbox>
              </v:rect>
            </w:pict>
          </mc:Fallback>
        </mc:AlternateContent>
      </w:r>
      <w:r>
        <w:rPr>
          <w:noProof/>
        </w:rPr>
        <mc:AlternateContent>
          <mc:Choice Requires="wps">
            <w:drawing>
              <wp:anchor distT="0" distB="0" distL="114300" distR="114300" simplePos="0" relativeHeight="251732480" behindDoc="0" locked="0" layoutInCell="1" allowOverlap="1" wp14:anchorId="328E9FA3" wp14:editId="482589FB">
                <wp:simplePos x="0" y="0"/>
                <wp:positionH relativeFrom="column">
                  <wp:posOffset>3862070</wp:posOffset>
                </wp:positionH>
                <wp:positionV relativeFrom="paragraph">
                  <wp:posOffset>2875280</wp:posOffset>
                </wp:positionV>
                <wp:extent cx="113030" cy="243840"/>
                <wp:effectExtent l="0" t="0" r="0" b="0"/>
                <wp:wrapNone/>
                <wp:docPr id="466154656"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74E601AD" w14:textId="77777777" w:rsidR="003B4151" w:rsidRDefault="003B4151">
                            <w:pPr>
                              <w:pStyle w:val="NormalWeb"/>
                              <w:kinsoku w:val="0"/>
                              <w:overflowPunct w:val="0"/>
                              <w:textAlignment w:val="baseline"/>
                            </w:pPr>
                            <w:r>
                              <w:rPr>
                                <w:rFonts w:ascii="Arial" w:hAnsi="Arial"/>
                                <w:color w:val="000000"/>
                                <w:kern w:val="24"/>
                                <w:sz w:val="16"/>
                                <w:szCs w:val="16"/>
                              </w:rPr>
                              <w:t>71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28E9FA3" id="Rectangle 169" o:spid="_x0000_s1065" style="position:absolute;margin-left:304.1pt;margin-top:226.4pt;width:8.9pt;height:19.2pt;z-index:251732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" filled="f" stroked="f">
                <v:textbox style="mso-fit-shape-to-text:t" inset="0,0,0,0">
                  <w:txbxContent>
                    <w:p w14:paraId="74E601AD" w14:textId="77777777" w:rsidR="003B4151" w:rsidRDefault="003B4151">
                      <w:pPr>
                        <w:pStyle w:val="NormalWeb"/>
                        <w:kinsoku w:val="0"/>
                        <w:overflowPunct w:val="0"/>
                        <w:textAlignment w:val="baseline"/>
                      </w:pPr>
                      <w:r>
                        <w:rPr>
                          <w:rFonts w:ascii="Arial" w:hAnsi="Arial"/>
                          <w:color w:val="000000"/>
                          <w:kern w:val="24"/>
                          <w:sz w:val="16"/>
                          <w:szCs w:val="16"/>
                        </w:rPr>
                        <w:t>71</w:t>
                      </w:r>
                    </w:p>
                  </w:txbxContent>
                </v:textbox>
              </v:rect>
            </w:pict>
          </mc:Fallback>
        </mc:AlternateContent>
      </w:r>
      <w:r>
        <w:rPr>
          <w:noProof/>
        </w:rPr>
        <mc:AlternateContent>
          <mc:Choice Requires="wps">
            <w:drawing>
              <wp:anchor distT="0" distB="0" distL="114300" distR="114300" simplePos="0" relativeHeight="251733504" behindDoc="0" locked="0" layoutInCell="1" allowOverlap="1" wp14:anchorId="63E6C835" wp14:editId="17E78699">
                <wp:simplePos x="0" y="0"/>
                <wp:positionH relativeFrom="column">
                  <wp:posOffset>4231005</wp:posOffset>
                </wp:positionH>
                <wp:positionV relativeFrom="paragraph">
                  <wp:posOffset>2875280</wp:posOffset>
                </wp:positionV>
                <wp:extent cx="113030" cy="243840"/>
                <wp:effectExtent l="0" t="0" r="0" b="0"/>
                <wp:wrapNone/>
                <wp:docPr id="1473588257"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1621E18F" w14:textId="77777777" w:rsidR="003B4151" w:rsidRDefault="003B4151">
                            <w:pPr>
                              <w:pStyle w:val="NormalWeb"/>
                              <w:kinsoku w:val="0"/>
                              <w:overflowPunct w:val="0"/>
                              <w:textAlignment w:val="baseline"/>
                            </w:pPr>
                            <w:r>
                              <w:rPr>
                                <w:rFonts w:ascii="Arial" w:hAnsi="Arial"/>
                                <w:color w:val="000000"/>
                                <w:kern w:val="24"/>
                                <w:sz w:val="16"/>
                                <w:szCs w:val="16"/>
                              </w:rPr>
                              <w:t>63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3E6C835" id="Rectangle 168" o:spid="_x0000_s1066" style="position:absolute;margin-left:333.15pt;margin-top:226.4pt;width:8.9pt;height:19.2pt;z-index:251733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" filled="f" stroked="f">
                <v:textbox style="mso-fit-shape-to-text:t" inset="0,0,0,0">
                  <w:txbxContent>
                    <w:p w14:paraId="1621E18F" w14:textId="77777777" w:rsidR="003B4151" w:rsidRDefault="003B4151">
                      <w:pPr>
                        <w:pStyle w:val="NormalWeb"/>
                        <w:kinsoku w:val="0"/>
                        <w:overflowPunct w:val="0"/>
                        <w:textAlignment w:val="baseline"/>
                      </w:pPr>
                      <w:r>
                        <w:rPr>
                          <w:rFonts w:ascii="Arial" w:hAnsi="Arial"/>
                          <w:color w:val="000000"/>
                          <w:kern w:val="24"/>
                          <w:sz w:val="16"/>
                          <w:szCs w:val="16"/>
                        </w:rPr>
                        <w:t>63</w:t>
                      </w:r>
                    </w:p>
                  </w:txbxContent>
                </v:textbox>
              </v:rect>
            </w:pict>
          </mc:Fallback>
        </mc:AlternateContent>
      </w:r>
      <w:r>
        <w:rPr>
          <w:noProof/>
        </w:rPr>
        <mc:AlternateContent>
          <mc:Choice Requires="wps">
            <w:drawing>
              <wp:anchor distT="0" distB="0" distL="114300" distR="114300" simplePos="0" relativeHeight="251734528" behindDoc="0" locked="0" layoutInCell="1" allowOverlap="1" wp14:anchorId="6AE208CB" wp14:editId="56CEF3EF">
                <wp:simplePos x="0" y="0"/>
                <wp:positionH relativeFrom="column">
                  <wp:posOffset>4600575</wp:posOffset>
                </wp:positionH>
                <wp:positionV relativeFrom="paragraph">
                  <wp:posOffset>2875280</wp:posOffset>
                </wp:positionV>
                <wp:extent cx="113030" cy="243840"/>
                <wp:effectExtent l="0" t="0" r="0" b="0"/>
                <wp:wrapNone/>
                <wp:docPr id="453000501"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4AA12773" w14:textId="77777777" w:rsidR="003B4151" w:rsidRDefault="003B4151">
                            <w:pPr>
                              <w:pStyle w:val="NormalWeb"/>
                              <w:kinsoku w:val="0"/>
                              <w:overflowPunct w:val="0"/>
                              <w:textAlignment w:val="baseline"/>
                            </w:pPr>
                            <w:r>
                              <w:rPr>
                                <w:rFonts w:ascii="Arial" w:hAnsi="Arial"/>
                                <w:color w:val="000000"/>
                                <w:kern w:val="24"/>
                                <w:sz w:val="16"/>
                                <w:szCs w:val="16"/>
                              </w:rPr>
                              <w:t>60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AE208CB" id="Rectangle 167" o:spid="_x0000_s1067" style="position:absolute;margin-left:362.25pt;margin-top:226.4pt;width:8.9pt;height:19.2pt;z-index:251734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" filled="f" stroked="f">
                <v:textbox style="mso-fit-shape-to-text:t" inset="0,0,0,0">
                  <w:txbxContent>
                    <w:p w14:paraId="4AA12773" w14:textId="77777777" w:rsidR="003B4151" w:rsidRDefault="003B4151">
                      <w:pPr>
                        <w:pStyle w:val="NormalWeb"/>
                        <w:kinsoku w:val="0"/>
                        <w:overflowPunct w:val="0"/>
                        <w:textAlignment w:val="baseline"/>
                      </w:pPr>
                      <w:r>
                        <w:rPr>
                          <w:rFonts w:ascii="Arial" w:hAnsi="Arial"/>
                          <w:color w:val="000000"/>
                          <w:kern w:val="24"/>
                          <w:sz w:val="16"/>
                          <w:szCs w:val="16"/>
                        </w:rPr>
                        <w:t>60</w:t>
                      </w:r>
                    </w:p>
                  </w:txbxContent>
                </v:textbox>
              </v:rect>
            </w:pict>
          </mc:Fallback>
        </mc:AlternateContent>
      </w:r>
      <w:r>
        <w:rPr>
          <w:noProof/>
        </w:rPr>
        <mc:AlternateContent>
          <mc:Choice Requires="wps">
            <w:drawing>
              <wp:anchor distT="0" distB="0" distL="114300" distR="114300" simplePos="0" relativeHeight="251735552" behindDoc="0" locked="0" layoutInCell="1" allowOverlap="1" wp14:anchorId="03C37CEF" wp14:editId="6C3970D7">
                <wp:simplePos x="0" y="0"/>
                <wp:positionH relativeFrom="column">
                  <wp:posOffset>4971415</wp:posOffset>
                </wp:positionH>
                <wp:positionV relativeFrom="paragraph">
                  <wp:posOffset>2875280</wp:posOffset>
                </wp:positionV>
                <wp:extent cx="113030" cy="243840"/>
                <wp:effectExtent l="0" t="0" r="0" b="0"/>
                <wp:wrapNone/>
                <wp:docPr id="663456538"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1865D4DB" w14:textId="77777777" w:rsidR="003B4151" w:rsidRDefault="003B4151">
                            <w:pPr>
                              <w:pStyle w:val="NormalWeb"/>
                              <w:kinsoku w:val="0"/>
                              <w:overflowPunct w:val="0"/>
                              <w:textAlignment w:val="baseline"/>
                            </w:pPr>
                            <w:r>
                              <w:rPr>
                                <w:rFonts w:ascii="Arial" w:hAnsi="Arial"/>
                                <w:color w:val="000000"/>
                                <w:kern w:val="24"/>
                                <w:sz w:val="16"/>
                                <w:szCs w:val="16"/>
                              </w:rPr>
                              <w:t>57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3C37CEF" id="Rectangle 166" o:spid="_x0000_s1068" style="position:absolute;margin-left:391.45pt;margin-top:226.4pt;width:8.9pt;height:19.2pt;z-index:251735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" filled="f" stroked="f">
                <v:textbox style="mso-fit-shape-to-text:t" inset="0,0,0,0">
                  <w:txbxContent>
                    <w:p w14:paraId="1865D4DB" w14:textId="77777777" w:rsidR="003B4151" w:rsidRDefault="003B4151">
                      <w:pPr>
                        <w:pStyle w:val="NormalWeb"/>
                        <w:kinsoku w:val="0"/>
                        <w:overflowPunct w:val="0"/>
                        <w:textAlignment w:val="baseline"/>
                      </w:pPr>
                      <w:r>
                        <w:rPr>
                          <w:rFonts w:ascii="Arial" w:hAnsi="Arial"/>
                          <w:color w:val="000000"/>
                          <w:kern w:val="24"/>
                          <w:sz w:val="16"/>
                          <w:szCs w:val="16"/>
                        </w:rPr>
                        <w:t>57</w:t>
                      </w:r>
                    </w:p>
                  </w:txbxContent>
                </v:textbox>
              </v:rect>
            </w:pict>
          </mc:Fallback>
        </mc:AlternateContent>
      </w:r>
      <w:r>
        <w:rPr>
          <w:noProof/>
        </w:rPr>
        <mc:AlternateContent>
          <mc:Choice Requires="wps">
            <w:drawing>
              <wp:anchor distT="0" distB="0" distL="114300" distR="114300" simplePos="0" relativeHeight="251736576" behindDoc="0" locked="0" layoutInCell="1" allowOverlap="1" wp14:anchorId="2CD2509F" wp14:editId="479E0C8B">
                <wp:simplePos x="0" y="0"/>
                <wp:positionH relativeFrom="column">
                  <wp:posOffset>5339715</wp:posOffset>
                </wp:positionH>
                <wp:positionV relativeFrom="paragraph">
                  <wp:posOffset>2875280</wp:posOffset>
                </wp:positionV>
                <wp:extent cx="113030" cy="243840"/>
                <wp:effectExtent l="0" t="0" r="0" b="0"/>
                <wp:wrapNone/>
                <wp:docPr id="304851753"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40AFAEB4" w14:textId="77777777" w:rsidR="003B4151" w:rsidRDefault="003B4151">
                            <w:pPr>
                              <w:pStyle w:val="NormalWeb"/>
                              <w:kinsoku w:val="0"/>
                              <w:overflowPunct w:val="0"/>
                              <w:textAlignment w:val="baseline"/>
                            </w:pPr>
                            <w:r>
                              <w:rPr>
                                <w:rFonts w:ascii="Arial" w:hAnsi="Arial"/>
                                <w:color w:val="000000"/>
                                <w:kern w:val="24"/>
                                <w:sz w:val="16"/>
                                <w:szCs w:val="16"/>
                              </w:rPr>
                              <w:t>54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CD2509F" id="Rectangle 165" o:spid="_x0000_s1069" style="position:absolute;margin-left:420.45pt;margin-top:226.4pt;width:8.9pt;height:19.2pt;z-index:251736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" filled="f" stroked="f">
                <v:textbox style="mso-fit-shape-to-text:t" inset="0,0,0,0">
                  <w:txbxContent>
                    <w:p w14:paraId="40AFAEB4" w14:textId="77777777" w:rsidR="003B4151" w:rsidRDefault="003B4151">
                      <w:pPr>
                        <w:pStyle w:val="NormalWeb"/>
                        <w:kinsoku w:val="0"/>
                        <w:overflowPunct w:val="0"/>
                        <w:textAlignment w:val="baseline"/>
                      </w:pPr>
                      <w:r>
                        <w:rPr>
                          <w:rFonts w:ascii="Arial" w:hAnsi="Arial"/>
                          <w:color w:val="000000"/>
                          <w:kern w:val="24"/>
                          <w:sz w:val="16"/>
                          <w:szCs w:val="16"/>
                        </w:rPr>
                        <w:t>54</w:t>
                      </w:r>
                    </w:p>
                  </w:txbxContent>
                </v:textbox>
              </v:rect>
            </w:pict>
          </mc:Fallback>
        </mc:AlternateContent>
      </w:r>
      <w:r>
        <w:rPr>
          <w:noProof/>
        </w:rPr>
        <mc:AlternateContent>
          <mc:Choice Requires="wps">
            <w:drawing>
              <wp:anchor distT="0" distB="0" distL="114300" distR="114300" simplePos="0" relativeHeight="251737600" behindDoc="0" locked="0" layoutInCell="1" allowOverlap="1" wp14:anchorId="71012235" wp14:editId="35AE8615">
                <wp:simplePos x="0" y="0"/>
                <wp:positionH relativeFrom="column">
                  <wp:posOffset>5709285</wp:posOffset>
                </wp:positionH>
                <wp:positionV relativeFrom="paragraph">
                  <wp:posOffset>2875280</wp:posOffset>
                </wp:positionV>
                <wp:extent cx="113030" cy="243840"/>
                <wp:effectExtent l="0" t="0" r="0" b="0"/>
                <wp:wrapNone/>
                <wp:docPr id="1096294826"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337574E3" w14:textId="77777777" w:rsidR="003B4151" w:rsidRDefault="003B4151">
                            <w:pPr>
                              <w:pStyle w:val="NormalWeb"/>
                              <w:kinsoku w:val="0"/>
                              <w:overflowPunct w:val="0"/>
                              <w:textAlignment w:val="baseline"/>
                            </w:pPr>
                            <w:r>
                              <w:rPr>
                                <w:rFonts w:ascii="Arial" w:hAnsi="Arial"/>
                                <w:color w:val="000000"/>
                                <w:kern w:val="24"/>
                                <w:sz w:val="16"/>
                                <w:szCs w:val="16"/>
                              </w:rPr>
                              <w:t>12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1012235" id="Rectangle 164" o:spid="_x0000_s1070" style="position:absolute;margin-left:449.55pt;margin-top:226.4pt;width:8.9pt;height:19.2pt;z-index:251737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" filled="f" stroked="f">
                <v:textbox style="mso-fit-shape-to-text:t" inset="0,0,0,0">
                  <w:txbxContent>
                    <w:p w14:paraId="337574E3" w14:textId="77777777" w:rsidR="003B4151" w:rsidRDefault="003B4151">
                      <w:pPr>
                        <w:pStyle w:val="NormalWeb"/>
                        <w:kinsoku w:val="0"/>
                        <w:overflowPunct w:val="0"/>
                        <w:textAlignment w:val="baseline"/>
                      </w:pPr>
                      <w:r>
                        <w:rPr>
                          <w:rFonts w:ascii="Arial" w:hAnsi="Arial"/>
                          <w:color w:val="000000"/>
                          <w:kern w:val="24"/>
                          <w:sz w:val="16"/>
                          <w:szCs w:val="16"/>
                        </w:rPr>
                        <w:t>12</w:t>
                      </w:r>
                    </w:p>
                  </w:txbxContent>
                </v:textbox>
              </v:rect>
            </w:pict>
          </mc:Fallback>
        </mc:AlternateContent>
      </w:r>
      <w:r>
        <w:rPr>
          <w:noProof/>
        </w:rPr>
        <mc:AlternateContent>
          <mc:Choice Requires="wps">
            <w:drawing>
              <wp:anchor distT="0" distB="0" distL="114300" distR="114300" simplePos="0" relativeHeight="251738624" behindDoc="0" locked="0" layoutInCell="1" allowOverlap="1" wp14:anchorId="43EDBA20" wp14:editId="26E9DD8C">
                <wp:simplePos x="0" y="0"/>
                <wp:positionH relativeFrom="column">
                  <wp:posOffset>6101080</wp:posOffset>
                </wp:positionH>
                <wp:positionV relativeFrom="paragraph">
                  <wp:posOffset>2875280</wp:posOffset>
                </wp:positionV>
                <wp:extent cx="56515" cy="243840"/>
                <wp:effectExtent l="0" t="0" r="0" b="0"/>
                <wp:wrapNone/>
                <wp:docPr id="209496334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1A2B994B" w14:textId="77777777" w:rsidR="003B4151" w:rsidRDefault="003B4151">
                            <w:pPr>
                              <w:pStyle w:val="NormalWeb"/>
                              <w:kinsoku w:val="0"/>
                              <w:overflowPunct w:val="0"/>
                              <w:textAlignment w:val="baseline"/>
                            </w:pPr>
                            <w:r>
                              <w:rPr>
                                <w:rFonts w:ascii="Arial" w:hAnsi="Arial"/>
                                <w:color w:val="000000"/>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3EDBA20" id="Rectangle 163" o:spid="_x0000_s1071" style="position:absolute;margin-left:480.4pt;margin-top:226.4pt;width:4.45pt;height:19.2pt;z-index:251738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" filled="f" stroked="f">
                <v:textbox style="mso-fit-shape-to-text:t" inset="0,0,0,0">
                  <w:txbxContent>
                    <w:p w14:paraId="1A2B994B" w14:textId="77777777" w:rsidR="003B4151" w:rsidRDefault="003B4151">
                      <w:pPr>
                        <w:pStyle w:val="NormalWeb"/>
                        <w:kinsoku w:val="0"/>
                        <w:overflowPunct w:val="0"/>
                        <w:textAlignment w:val="baseline"/>
                      </w:pPr>
                      <w:r>
                        <w:rPr>
                          <w:rFonts w:ascii="Arial" w:hAnsi="Arial"/>
                          <w:color w:val="000000"/>
                          <w:kern w:val="24"/>
                          <w:sz w:val="16"/>
                          <w:szCs w:val="16"/>
                        </w:rPr>
                        <w:t>0</w:t>
                      </w:r>
                    </w:p>
                  </w:txbxContent>
                </v:textbox>
              </v:rect>
            </w:pict>
          </mc:Fallback>
        </mc:AlternateContent>
      </w:r>
      <w:r>
        <w:rPr>
          <w:noProof/>
        </w:rPr>
        <mc:AlternateContent>
          <mc:Choice Requires="wps">
            <w:drawing>
              <wp:anchor distT="0" distB="0" distL="114300" distR="114300" simplePos="0" relativeHeight="251739648" behindDoc="0" locked="0" layoutInCell="1" allowOverlap="1" wp14:anchorId="260D75BA" wp14:editId="34B86051">
                <wp:simplePos x="0" y="0"/>
                <wp:positionH relativeFrom="column">
                  <wp:posOffset>1252220</wp:posOffset>
                </wp:positionH>
                <wp:positionV relativeFrom="paragraph">
                  <wp:posOffset>2967355</wp:posOffset>
                </wp:positionV>
                <wp:extent cx="169545" cy="243840"/>
                <wp:effectExtent l="0" t="0" r="0" b="0"/>
                <wp:wrapNone/>
                <wp:docPr id="427856616"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43840"/>
                        </a:xfrm>
                        <a:prstGeom prst="rect">
                          <a:avLst/>
                        </a:prstGeom>
                        <a:noFill/>
                        <a:ln>
                          <a:noFill/>
                        </a:ln>
                      </wps:spPr>
                      <wps:txbx>
                        <w:txbxContent>
                          <w:p w14:paraId="67E0CB61" w14:textId="77777777" w:rsidR="003B4151" w:rsidRDefault="003B4151">
                            <w:pPr>
                              <w:pStyle w:val="NormalWeb"/>
                              <w:kinsoku w:val="0"/>
                              <w:overflowPunct w:val="0"/>
                              <w:textAlignment w:val="baseline"/>
                            </w:pPr>
                            <w:r>
                              <w:rPr>
                                <w:rFonts w:ascii="Arial" w:hAnsi="Arial"/>
                                <w:color w:val="9D9D9C"/>
                                <w:kern w:val="24"/>
                                <w:sz w:val="16"/>
                                <w:szCs w:val="16"/>
                              </w:rPr>
                              <w:t>212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60D75BA" id="Rectangle 162" o:spid="_x0000_s1072" style="position:absolute;margin-left:98.6pt;margin-top:233.65pt;width:13.35pt;height:19.2pt;z-index:251739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" filled="f" stroked="f">
                <v:textbox style="mso-fit-shape-to-text:t" inset="0,0,0,0">
                  <w:txbxContent>
                    <w:p w14:paraId="67E0CB61" w14:textId="77777777" w:rsidR="003B4151" w:rsidRDefault="003B4151">
                      <w:pPr>
                        <w:pStyle w:val="NormalWeb"/>
                        <w:kinsoku w:val="0"/>
                        <w:overflowPunct w:val="0"/>
                        <w:textAlignment w:val="baseline"/>
                      </w:pPr>
                      <w:r>
                        <w:rPr>
                          <w:rFonts w:ascii="Arial" w:hAnsi="Arial"/>
                          <w:color w:val="9D9D9C"/>
                          <w:kern w:val="24"/>
                          <w:sz w:val="16"/>
                          <w:szCs w:val="16"/>
                        </w:rPr>
                        <w:t>212</w:t>
                      </w:r>
                    </w:p>
                  </w:txbxContent>
                </v:textbox>
              </v:rect>
            </w:pict>
          </mc:Fallback>
        </mc:AlternateContent>
      </w:r>
      <w:r>
        <w:rPr>
          <w:noProof/>
        </w:rPr>
        <mc:AlternateContent>
          <mc:Choice Requires="wps">
            <w:drawing>
              <wp:anchor distT="0" distB="0" distL="114300" distR="114300" simplePos="0" relativeHeight="251740672" behindDoc="0" locked="0" layoutInCell="1" allowOverlap="1" wp14:anchorId="05DC742D" wp14:editId="339D0973">
                <wp:simplePos x="0" y="0"/>
                <wp:positionH relativeFrom="column">
                  <wp:posOffset>1623060</wp:posOffset>
                </wp:positionH>
                <wp:positionV relativeFrom="paragraph">
                  <wp:posOffset>2967355</wp:posOffset>
                </wp:positionV>
                <wp:extent cx="169545" cy="243840"/>
                <wp:effectExtent l="0" t="0" r="0" b="0"/>
                <wp:wrapNone/>
                <wp:docPr id="137587040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43840"/>
                        </a:xfrm>
                        <a:prstGeom prst="rect">
                          <a:avLst/>
                        </a:prstGeom>
                        <a:noFill/>
                        <a:ln>
                          <a:noFill/>
                        </a:ln>
                      </wps:spPr>
                      <wps:txbx>
                        <w:txbxContent>
                          <w:p w14:paraId="0320DC41" w14:textId="77777777" w:rsidR="003B4151" w:rsidRDefault="003B4151">
                            <w:pPr>
                              <w:pStyle w:val="NormalWeb"/>
                              <w:kinsoku w:val="0"/>
                              <w:overflowPunct w:val="0"/>
                              <w:textAlignment w:val="baseline"/>
                            </w:pPr>
                            <w:r>
                              <w:rPr>
                                <w:rFonts w:ascii="Arial" w:hAnsi="Arial"/>
                                <w:color w:val="9D9D9C"/>
                                <w:kern w:val="24"/>
                                <w:sz w:val="16"/>
                                <w:szCs w:val="16"/>
                              </w:rPr>
                              <w:t>175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5DC742D" id="Rectangle 161" o:spid="_x0000_s1073" style="position:absolute;margin-left:127.8pt;margin-top:233.65pt;width:13.35pt;height:19.2pt;z-index:251740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" filled="f" stroked="f">
                <v:textbox style="mso-fit-shape-to-text:t" inset="0,0,0,0">
                  <w:txbxContent>
                    <w:p w14:paraId="0320DC41" w14:textId="77777777" w:rsidR="003B4151" w:rsidRDefault="003B4151">
                      <w:pPr>
                        <w:pStyle w:val="NormalWeb"/>
                        <w:kinsoku w:val="0"/>
                        <w:overflowPunct w:val="0"/>
                        <w:textAlignment w:val="baseline"/>
                      </w:pPr>
                      <w:r>
                        <w:rPr>
                          <w:rFonts w:ascii="Arial" w:hAnsi="Arial"/>
                          <w:color w:val="9D9D9C"/>
                          <w:kern w:val="24"/>
                          <w:sz w:val="16"/>
                          <w:szCs w:val="16"/>
                        </w:rPr>
                        <w:t>175</w:t>
                      </w:r>
                    </w:p>
                  </w:txbxContent>
                </v:textbox>
              </v:rect>
            </w:pict>
          </mc:Fallback>
        </mc:AlternateContent>
      </w:r>
      <w:r>
        <w:rPr>
          <w:noProof/>
        </w:rPr>
        <mc:AlternateContent>
          <mc:Choice Requires="wps">
            <w:drawing>
              <wp:anchor distT="0" distB="0" distL="114300" distR="114300" simplePos="0" relativeHeight="251741696" behindDoc="0" locked="0" layoutInCell="1" allowOverlap="1" wp14:anchorId="1FA599B6" wp14:editId="4C8DDF32">
                <wp:simplePos x="0" y="0"/>
                <wp:positionH relativeFrom="column">
                  <wp:posOffset>1991995</wp:posOffset>
                </wp:positionH>
                <wp:positionV relativeFrom="paragraph">
                  <wp:posOffset>2967355</wp:posOffset>
                </wp:positionV>
                <wp:extent cx="169545" cy="243840"/>
                <wp:effectExtent l="0" t="0" r="0" b="0"/>
                <wp:wrapNone/>
                <wp:docPr id="175472338"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43840"/>
                        </a:xfrm>
                        <a:prstGeom prst="rect">
                          <a:avLst/>
                        </a:prstGeom>
                        <a:noFill/>
                        <a:ln>
                          <a:noFill/>
                        </a:ln>
                      </wps:spPr>
                      <wps:txbx>
                        <w:txbxContent>
                          <w:p w14:paraId="23699F32" w14:textId="77777777" w:rsidR="003B4151" w:rsidRDefault="003B4151">
                            <w:pPr>
                              <w:pStyle w:val="NormalWeb"/>
                              <w:kinsoku w:val="0"/>
                              <w:overflowPunct w:val="0"/>
                              <w:textAlignment w:val="baseline"/>
                            </w:pPr>
                            <w:r>
                              <w:rPr>
                                <w:rFonts w:ascii="Arial" w:hAnsi="Arial"/>
                                <w:color w:val="9D9D9C"/>
                                <w:kern w:val="24"/>
                                <w:sz w:val="16"/>
                                <w:szCs w:val="16"/>
                              </w:rPr>
                              <w:t>137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FA599B6" id="Rectangle 160" o:spid="_x0000_s1074" style="position:absolute;margin-left:156.85pt;margin-top:233.65pt;width:13.35pt;height:19.2pt;z-index:251741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" filled="f" stroked="f">
                <v:textbox style="mso-fit-shape-to-text:t" inset="0,0,0,0">
                  <w:txbxContent>
                    <w:p w14:paraId="23699F32" w14:textId="77777777" w:rsidR="003B4151" w:rsidRDefault="003B4151">
                      <w:pPr>
                        <w:pStyle w:val="NormalWeb"/>
                        <w:kinsoku w:val="0"/>
                        <w:overflowPunct w:val="0"/>
                        <w:textAlignment w:val="baseline"/>
                      </w:pPr>
                      <w:r>
                        <w:rPr>
                          <w:rFonts w:ascii="Arial" w:hAnsi="Arial"/>
                          <w:color w:val="9D9D9C"/>
                          <w:kern w:val="24"/>
                          <w:sz w:val="16"/>
                          <w:szCs w:val="16"/>
                        </w:rPr>
                        <w:t>137</w:t>
                      </w:r>
                    </w:p>
                  </w:txbxContent>
                </v:textbox>
              </v:rect>
            </w:pict>
          </mc:Fallback>
        </mc:AlternateContent>
      </w:r>
      <w:r>
        <w:rPr>
          <w:noProof/>
        </w:rPr>
        <mc:AlternateContent>
          <mc:Choice Requires="wps">
            <w:drawing>
              <wp:anchor distT="0" distB="0" distL="114300" distR="114300" simplePos="0" relativeHeight="251742720" behindDoc="0" locked="0" layoutInCell="1" allowOverlap="1" wp14:anchorId="0ED93C01" wp14:editId="36805A0D">
                <wp:simplePos x="0" y="0"/>
                <wp:positionH relativeFrom="column">
                  <wp:posOffset>2361565</wp:posOffset>
                </wp:positionH>
                <wp:positionV relativeFrom="paragraph">
                  <wp:posOffset>2967355</wp:posOffset>
                </wp:positionV>
                <wp:extent cx="169545" cy="243840"/>
                <wp:effectExtent l="0" t="0" r="0" b="0"/>
                <wp:wrapNone/>
                <wp:docPr id="1107786790"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43840"/>
                        </a:xfrm>
                        <a:prstGeom prst="rect">
                          <a:avLst/>
                        </a:prstGeom>
                        <a:noFill/>
                        <a:ln>
                          <a:noFill/>
                        </a:ln>
                      </wps:spPr>
                      <wps:txbx>
                        <w:txbxContent>
                          <w:p w14:paraId="5A9C030B" w14:textId="77777777" w:rsidR="003B4151" w:rsidRDefault="003B4151">
                            <w:pPr>
                              <w:pStyle w:val="NormalWeb"/>
                              <w:kinsoku w:val="0"/>
                              <w:overflowPunct w:val="0"/>
                              <w:textAlignment w:val="baseline"/>
                            </w:pPr>
                            <w:r>
                              <w:rPr>
                                <w:rFonts w:ascii="Arial" w:hAnsi="Arial"/>
                                <w:color w:val="9D9D9C"/>
                                <w:kern w:val="24"/>
                                <w:sz w:val="16"/>
                                <w:szCs w:val="16"/>
                              </w:rPr>
                              <w:t>104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ED93C01" id="Rectangle 159" o:spid="_x0000_s1075" style="position:absolute;margin-left:185.95pt;margin-top:233.65pt;width:13.35pt;height:19.2pt;z-index:251742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" filled="f" stroked="f">
                <v:textbox style="mso-fit-shape-to-text:t" inset="0,0,0,0">
                  <w:txbxContent>
                    <w:p w14:paraId="5A9C030B" w14:textId="77777777" w:rsidR="003B4151" w:rsidRDefault="003B4151">
                      <w:pPr>
                        <w:pStyle w:val="NormalWeb"/>
                        <w:kinsoku w:val="0"/>
                        <w:overflowPunct w:val="0"/>
                        <w:textAlignment w:val="baseline"/>
                      </w:pPr>
                      <w:r>
                        <w:rPr>
                          <w:rFonts w:ascii="Arial" w:hAnsi="Arial"/>
                          <w:color w:val="9D9D9C"/>
                          <w:kern w:val="24"/>
                          <w:sz w:val="16"/>
                          <w:szCs w:val="16"/>
                        </w:rPr>
                        <w:t>104</w:t>
                      </w:r>
                    </w:p>
                  </w:txbxContent>
                </v:textbox>
              </v:rect>
            </w:pict>
          </mc:Fallback>
        </mc:AlternateContent>
      </w:r>
      <w:r>
        <w:rPr>
          <w:noProof/>
        </w:rPr>
        <mc:AlternateContent>
          <mc:Choice Requires="wps">
            <w:drawing>
              <wp:anchor distT="0" distB="0" distL="114300" distR="114300" simplePos="0" relativeHeight="251743744" behindDoc="0" locked="0" layoutInCell="1" allowOverlap="1" wp14:anchorId="3945F24C" wp14:editId="1F1A933C">
                <wp:simplePos x="0" y="0"/>
                <wp:positionH relativeFrom="column">
                  <wp:posOffset>2752725</wp:posOffset>
                </wp:positionH>
                <wp:positionV relativeFrom="paragraph">
                  <wp:posOffset>2967355</wp:posOffset>
                </wp:positionV>
                <wp:extent cx="113030" cy="243840"/>
                <wp:effectExtent l="0" t="0" r="0" b="0"/>
                <wp:wrapNone/>
                <wp:docPr id="1137343687"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25092C8A" w14:textId="77777777" w:rsidR="003B4151" w:rsidRDefault="003B4151">
                            <w:pPr>
                              <w:pStyle w:val="NormalWeb"/>
                              <w:kinsoku w:val="0"/>
                              <w:overflowPunct w:val="0"/>
                              <w:textAlignment w:val="baseline"/>
                            </w:pPr>
                            <w:r>
                              <w:rPr>
                                <w:rFonts w:ascii="Arial" w:hAnsi="Arial"/>
                                <w:color w:val="9D9D9C"/>
                                <w:kern w:val="24"/>
                                <w:sz w:val="16"/>
                                <w:szCs w:val="16"/>
                              </w:rPr>
                              <w:t>84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945F24C" id="Rectangle 158" o:spid="_x0000_s1076" style="position:absolute;margin-left:216.75pt;margin-top:233.65pt;width:8.9pt;height:19.2pt;z-index:251743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" filled="f" stroked="f">
                <v:textbox style="mso-fit-shape-to-text:t" inset="0,0,0,0">
                  <w:txbxContent>
                    <w:p w14:paraId="25092C8A" w14:textId="77777777" w:rsidR="003B4151" w:rsidRDefault="003B4151">
                      <w:pPr>
                        <w:pStyle w:val="NormalWeb"/>
                        <w:kinsoku w:val="0"/>
                        <w:overflowPunct w:val="0"/>
                        <w:textAlignment w:val="baseline"/>
                      </w:pPr>
                      <w:r>
                        <w:rPr>
                          <w:rFonts w:ascii="Arial" w:hAnsi="Arial"/>
                          <w:color w:val="9D9D9C"/>
                          <w:kern w:val="24"/>
                          <w:sz w:val="16"/>
                          <w:szCs w:val="16"/>
                        </w:rPr>
                        <w:t>84</w:t>
                      </w:r>
                    </w:p>
                  </w:txbxContent>
                </v:textbox>
              </v:rect>
            </w:pict>
          </mc:Fallback>
        </mc:AlternateContent>
      </w:r>
      <w:r>
        <w:rPr>
          <w:noProof/>
        </w:rPr>
        <mc:AlternateContent>
          <mc:Choice Requires="wps">
            <w:drawing>
              <wp:anchor distT="0" distB="0" distL="114300" distR="114300" simplePos="0" relativeHeight="251744768" behindDoc="0" locked="0" layoutInCell="1" allowOverlap="1" wp14:anchorId="5F7413FB" wp14:editId="705520E6">
                <wp:simplePos x="0" y="0"/>
                <wp:positionH relativeFrom="column">
                  <wp:posOffset>3121660</wp:posOffset>
                </wp:positionH>
                <wp:positionV relativeFrom="paragraph">
                  <wp:posOffset>2967355</wp:posOffset>
                </wp:positionV>
                <wp:extent cx="113030" cy="243840"/>
                <wp:effectExtent l="0" t="0" r="0" b="0"/>
                <wp:wrapNone/>
                <wp:docPr id="220264505"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19A76C58" w14:textId="77777777" w:rsidR="003B4151" w:rsidRDefault="003B4151">
                            <w:pPr>
                              <w:pStyle w:val="NormalWeb"/>
                              <w:kinsoku w:val="0"/>
                              <w:overflowPunct w:val="0"/>
                              <w:textAlignment w:val="baseline"/>
                            </w:pPr>
                            <w:r>
                              <w:rPr>
                                <w:rFonts w:ascii="Arial" w:hAnsi="Arial"/>
                                <w:color w:val="9D9D9C"/>
                                <w:kern w:val="24"/>
                                <w:sz w:val="16"/>
                                <w:szCs w:val="16"/>
                              </w:rPr>
                              <w:t>69</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F7413FB" id="Rectangle 157" o:spid="_x0000_s1077" style="position:absolute;margin-left:245.8pt;margin-top:233.65pt;width:8.9pt;height:19.2pt;z-index:251744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" filled="f" stroked="f">
                <v:textbox style="mso-fit-shape-to-text:t" inset="0,0,0,0">
                  <w:txbxContent>
                    <w:p w14:paraId="19A76C58" w14:textId="77777777" w:rsidR="003B4151" w:rsidRDefault="003B4151">
                      <w:pPr>
                        <w:pStyle w:val="NormalWeb"/>
                        <w:kinsoku w:val="0"/>
                        <w:overflowPunct w:val="0"/>
                        <w:textAlignment w:val="baseline"/>
                      </w:pPr>
                      <w:r>
                        <w:rPr>
                          <w:rFonts w:ascii="Arial" w:hAnsi="Arial"/>
                          <w:color w:val="9D9D9C"/>
                          <w:kern w:val="24"/>
                          <w:sz w:val="16"/>
                          <w:szCs w:val="16"/>
                        </w:rPr>
                        <w:t>69</w:t>
                      </w:r>
                    </w:p>
                  </w:txbxContent>
                </v:textbox>
              </v:rect>
            </w:pict>
          </mc:Fallback>
        </mc:AlternateContent>
      </w:r>
      <w:r>
        <w:rPr>
          <w:noProof/>
        </w:rPr>
        <mc:AlternateContent>
          <mc:Choice Requires="wps">
            <w:drawing>
              <wp:anchor distT="0" distB="0" distL="114300" distR="114300" simplePos="0" relativeHeight="251745792" behindDoc="0" locked="0" layoutInCell="1" allowOverlap="1" wp14:anchorId="493CFFE2" wp14:editId="7D834058">
                <wp:simplePos x="0" y="0"/>
                <wp:positionH relativeFrom="column">
                  <wp:posOffset>3491230</wp:posOffset>
                </wp:positionH>
                <wp:positionV relativeFrom="paragraph">
                  <wp:posOffset>2967355</wp:posOffset>
                </wp:positionV>
                <wp:extent cx="113030" cy="243840"/>
                <wp:effectExtent l="0" t="0" r="0" b="0"/>
                <wp:wrapNone/>
                <wp:docPr id="1752842332"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217506E9" w14:textId="77777777" w:rsidR="003B4151" w:rsidRDefault="003B4151">
                            <w:pPr>
                              <w:pStyle w:val="NormalWeb"/>
                              <w:kinsoku w:val="0"/>
                              <w:overflowPunct w:val="0"/>
                              <w:textAlignment w:val="baseline"/>
                            </w:pPr>
                            <w:r>
                              <w:rPr>
                                <w:rFonts w:ascii="Arial" w:hAnsi="Arial"/>
                                <w:color w:val="9D9D9C"/>
                                <w:kern w:val="24"/>
                                <w:sz w:val="16"/>
                                <w:szCs w:val="16"/>
                              </w:rPr>
                              <w:t>60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93CFFE2" id="Rectangle 156" o:spid="_x0000_s1078" style="position:absolute;margin-left:274.9pt;margin-top:233.65pt;width:8.9pt;height:19.2pt;z-index:251745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" filled="f" stroked="f">
                <v:textbox style="mso-fit-shape-to-text:t" inset="0,0,0,0">
                  <w:txbxContent>
                    <w:p w14:paraId="217506E9" w14:textId="77777777" w:rsidR="003B4151" w:rsidRDefault="003B4151">
                      <w:pPr>
                        <w:pStyle w:val="NormalWeb"/>
                        <w:kinsoku w:val="0"/>
                        <w:overflowPunct w:val="0"/>
                        <w:textAlignment w:val="baseline"/>
                      </w:pPr>
                      <w:r>
                        <w:rPr>
                          <w:rFonts w:ascii="Arial" w:hAnsi="Arial"/>
                          <w:color w:val="9D9D9C"/>
                          <w:kern w:val="24"/>
                          <w:sz w:val="16"/>
                          <w:szCs w:val="16"/>
                        </w:rPr>
                        <w:t>60</w:t>
                      </w:r>
                    </w:p>
                  </w:txbxContent>
                </v:textbox>
              </v:rect>
            </w:pict>
          </mc:Fallback>
        </mc:AlternateContent>
      </w:r>
      <w:r>
        <w:rPr>
          <w:noProof/>
        </w:rPr>
        <mc:AlternateContent>
          <mc:Choice Requires="wps">
            <w:drawing>
              <wp:anchor distT="0" distB="0" distL="114300" distR="114300" simplePos="0" relativeHeight="251746816" behindDoc="0" locked="0" layoutInCell="1" allowOverlap="1" wp14:anchorId="361B63A2" wp14:editId="46F38527">
                <wp:simplePos x="0" y="0"/>
                <wp:positionH relativeFrom="column">
                  <wp:posOffset>3862070</wp:posOffset>
                </wp:positionH>
                <wp:positionV relativeFrom="paragraph">
                  <wp:posOffset>2967355</wp:posOffset>
                </wp:positionV>
                <wp:extent cx="113030" cy="243840"/>
                <wp:effectExtent l="0" t="0" r="0" b="0"/>
                <wp:wrapNone/>
                <wp:docPr id="141014369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358E1FFB" w14:textId="77777777" w:rsidR="003B4151" w:rsidRDefault="003B4151">
                            <w:pPr>
                              <w:pStyle w:val="NormalWeb"/>
                              <w:kinsoku w:val="0"/>
                              <w:overflowPunct w:val="0"/>
                              <w:textAlignment w:val="baseline"/>
                            </w:pPr>
                            <w:r>
                              <w:rPr>
                                <w:rFonts w:ascii="Arial" w:hAnsi="Arial"/>
                                <w:color w:val="9D9D9C"/>
                                <w:kern w:val="24"/>
                                <w:sz w:val="16"/>
                                <w:szCs w:val="16"/>
                              </w:rPr>
                              <w:t>56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61B63A2" id="Rectangle 155" o:spid="_x0000_s1079" style="position:absolute;margin-left:304.1pt;margin-top:233.65pt;width:8.9pt;height:19.2pt;z-index:251746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" filled="f" stroked="f">
                <v:textbox style="mso-fit-shape-to-text:t" inset="0,0,0,0">
                  <w:txbxContent>
                    <w:p w14:paraId="358E1FFB" w14:textId="77777777" w:rsidR="003B4151" w:rsidRDefault="003B4151">
                      <w:pPr>
                        <w:pStyle w:val="NormalWeb"/>
                        <w:kinsoku w:val="0"/>
                        <w:overflowPunct w:val="0"/>
                        <w:textAlignment w:val="baseline"/>
                      </w:pPr>
                      <w:r>
                        <w:rPr>
                          <w:rFonts w:ascii="Arial" w:hAnsi="Arial"/>
                          <w:color w:val="9D9D9C"/>
                          <w:kern w:val="24"/>
                          <w:sz w:val="16"/>
                          <w:szCs w:val="16"/>
                        </w:rPr>
                        <w:t>56</w:t>
                      </w:r>
                    </w:p>
                  </w:txbxContent>
                </v:textbox>
              </v:rect>
            </w:pict>
          </mc:Fallback>
        </mc:AlternateContent>
      </w:r>
      <w:r>
        <w:rPr>
          <w:noProof/>
        </w:rPr>
        <mc:AlternateContent>
          <mc:Choice Requires="wps">
            <w:drawing>
              <wp:anchor distT="0" distB="0" distL="114300" distR="114300" simplePos="0" relativeHeight="251747840" behindDoc="0" locked="0" layoutInCell="1" allowOverlap="1" wp14:anchorId="02E38AD6" wp14:editId="79825AC8">
                <wp:simplePos x="0" y="0"/>
                <wp:positionH relativeFrom="column">
                  <wp:posOffset>4231005</wp:posOffset>
                </wp:positionH>
                <wp:positionV relativeFrom="paragraph">
                  <wp:posOffset>2967355</wp:posOffset>
                </wp:positionV>
                <wp:extent cx="113030" cy="243840"/>
                <wp:effectExtent l="0" t="0" r="0" b="0"/>
                <wp:wrapNone/>
                <wp:docPr id="1632936012"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1297E019" w14:textId="77777777" w:rsidR="003B4151" w:rsidRDefault="003B4151">
                            <w:pPr>
                              <w:pStyle w:val="NormalWeb"/>
                              <w:kinsoku w:val="0"/>
                              <w:overflowPunct w:val="0"/>
                              <w:textAlignment w:val="baseline"/>
                            </w:pPr>
                            <w:r>
                              <w:rPr>
                                <w:rFonts w:ascii="Arial" w:hAnsi="Arial"/>
                                <w:color w:val="9D9D9C"/>
                                <w:kern w:val="24"/>
                                <w:sz w:val="16"/>
                                <w:szCs w:val="16"/>
                              </w:rPr>
                              <w:t>54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2E38AD6" id="Rectangle 154" o:spid="_x0000_s1080" style="position:absolute;margin-left:333.15pt;margin-top:233.65pt;width:8.9pt;height:19.2pt;z-index:251747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" filled="f" stroked="f">
                <v:textbox style="mso-fit-shape-to-text:t" inset="0,0,0,0">
                  <w:txbxContent>
                    <w:p w14:paraId="1297E019" w14:textId="77777777" w:rsidR="003B4151" w:rsidRDefault="003B4151">
                      <w:pPr>
                        <w:pStyle w:val="NormalWeb"/>
                        <w:kinsoku w:val="0"/>
                        <w:overflowPunct w:val="0"/>
                        <w:textAlignment w:val="baseline"/>
                      </w:pPr>
                      <w:r>
                        <w:rPr>
                          <w:rFonts w:ascii="Arial" w:hAnsi="Arial"/>
                          <w:color w:val="9D9D9C"/>
                          <w:kern w:val="24"/>
                          <w:sz w:val="16"/>
                          <w:szCs w:val="16"/>
                        </w:rPr>
                        <w:t>54</w:t>
                      </w:r>
                    </w:p>
                  </w:txbxContent>
                </v:textbox>
              </v:rect>
            </w:pict>
          </mc:Fallback>
        </mc:AlternateContent>
      </w:r>
      <w:r>
        <w:rPr>
          <w:noProof/>
        </w:rPr>
        <mc:AlternateContent>
          <mc:Choice Requires="wps">
            <w:drawing>
              <wp:anchor distT="0" distB="0" distL="114300" distR="114300" simplePos="0" relativeHeight="251748864" behindDoc="0" locked="0" layoutInCell="1" allowOverlap="1" wp14:anchorId="3914A95B" wp14:editId="11B84541">
                <wp:simplePos x="0" y="0"/>
                <wp:positionH relativeFrom="column">
                  <wp:posOffset>4600575</wp:posOffset>
                </wp:positionH>
                <wp:positionV relativeFrom="paragraph">
                  <wp:posOffset>2967355</wp:posOffset>
                </wp:positionV>
                <wp:extent cx="113030" cy="243840"/>
                <wp:effectExtent l="0" t="0" r="0" b="0"/>
                <wp:wrapNone/>
                <wp:docPr id="1803837607"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3D52AAD8" w14:textId="77777777" w:rsidR="003B4151" w:rsidRDefault="003B4151">
                            <w:pPr>
                              <w:pStyle w:val="NormalWeb"/>
                              <w:kinsoku w:val="0"/>
                              <w:overflowPunct w:val="0"/>
                              <w:textAlignment w:val="baseline"/>
                            </w:pPr>
                            <w:r>
                              <w:rPr>
                                <w:rFonts w:ascii="Arial" w:hAnsi="Arial"/>
                                <w:color w:val="9D9D9C"/>
                                <w:kern w:val="24"/>
                                <w:sz w:val="16"/>
                                <w:szCs w:val="16"/>
                              </w:rPr>
                              <w:t>51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914A95B" id="Rectangle 153" o:spid="_x0000_s1081" style="position:absolute;margin-left:362.25pt;margin-top:233.65pt;width:8.9pt;height:19.2pt;z-index:251748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" filled="f" stroked="f">
                <v:textbox style="mso-fit-shape-to-text:t" inset="0,0,0,0">
                  <w:txbxContent>
                    <w:p w14:paraId="3D52AAD8" w14:textId="77777777" w:rsidR="003B4151" w:rsidRDefault="003B4151">
                      <w:pPr>
                        <w:pStyle w:val="NormalWeb"/>
                        <w:kinsoku w:val="0"/>
                        <w:overflowPunct w:val="0"/>
                        <w:textAlignment w:val="baseline"/>
                      </w:pPr>
                      <w:r>
                        <w:rPr>
                          <w:rFonts w:ascii="Arial" w:hAnsi="Arial"/>
                          <w:color w:val="9D9D9C"/>
                          <w:kern w:val="24"/>
                          <w:sz w:val="16"/>
                          <w:szCs w:val="16"/>
                        </w:rPr>
                        <w:t>51</w:t>
                      </w:r>
                    </w:p>
                  </w:txbxContent>
                </v:textbox>
              </v:rect>
            </w:pict>
          </mc:Fallback>
        </mc:AlternateContent>
      </w:r>
      <w:r>
        <w:rPr>
          <w:noProof/>
        </w:rPr>
        <mc:AlternateContent>
          <mc:Choice Requires="wps">
            <w:drawing>
              <wp:anchor distT="0" distB="0" distL="114300" distR="114300" simplePos="0" relativeHeight="251749888" behindDoc="0" locked="0" layoutInCell="1" allowOverlap="1" wp14:anchorId="245FF24D" wp14:editId="56D359AC">
                <wp:simplePos x="0" y="0"/>
                <wp:positionH relativeFrom="column">
                  <wp:posOffset>4971415</wp:posOffset>
                </wp:positionH>
                <wp:positionV relativeFrom="paragraph">
                  <wp:posOffset>2967355</wp:posOffset>
                </wp:positionV>
                <wp:extent cx="113030" cy="243840"/>
                <wp:effectExtent l="0" t="0" r="0" b="0"/>
                <wp:wrapNone/>
                <wp:docPr id="229060430"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30ECA0A7" w14:textId="77777777" w:rsidR="003B4151" w:rsidRDefault="003B4151">
                            <w:pPr>
                              <w:pStyle w:val="NormalWeb"/>
                              <w:kinsoku w:val="0"/>
                              <w:overflowPunct w:val="0"/>
                              <w:textAlignment w:val="baseline"/>
                            </w:pPr>
                            <w:r>
                              <w:rPr>
                                <w:rFonts w:ascii="Arial" w:hAnsi="Arial"/>
                                <w:color w:val="9D9D9C"/>
                                <w:kern w:val="24"/>
                                <w:sz w:val="16"/>
                                <w:szCs w:val="16"/>
                              </w:rPr>
                              <w:t>50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45FF24D" id="Rectangle 152" o:spid="_x0000_s1082" style="position:absolute;margin-left:391.45pt;margin-top:233.65pt;width:8.9pt;height:19.2pt;z-index:251749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" filled="f" stroked="f">
                <v:textbox style="mso-fit-shape-to-text:t" inset="0,0,0,0">
                  <w:txbxContent>
                    <w:p w14:paraId="30ECA0A7" w14:textId="77777777" w:rsidR="003B4151" w:rsidRDefault="003B4151">
                      <w:pPr>
                        <w:pStyle w:val="NormalWeb"/>
                        <w:kinsoku w:val="0"/>
                        <w:overflowPunct w:val="0"/>
                        <w:textAlignment w:val="baseline"/>
                      </w:pPr>
                      <w:r>
                        <w:rPr>
                          <w:rFonts w:ascii="Arial" w:hAnsi="Arial"/>
                          <w:color w:val="9D9D9C"/>
                          <w:kern w:val="24"/>
                          <w:sz w:val="16"/>
                          <w:szCs w:val="16"/>
                        </w:rPr>
                        <w:t>50</w:t>
                      </w:r>
                    </w:p>
                  </w:txbxContent>
                </v:textbox>
              </v:rect>
            </w:pict>
          </mc:Fallback>
        </mc:AlternateContent>
      </w:r>
      <w:r>
        <w:rPr>
          <w:noProof/>
        </w:rPr>
        <mc:AlternateContent>
          <mc:Choice Requires="wps">
            <w:drawing>
              <wp:anchor distT="0" distB="0" distL="114300" distR="114300" simplePos="0" relativeHeight="251750912" behindDoc="0" locked="0" layoutInCell="1" allowOverlap="1" wp14:anchorId="157E3B31" wp14:editId="792DD7BE">
                <wp:simplePos x="0" y="0"/>
                <wp:positionH relativeFrom="column">
                  <wp:posOffset>5339715</wp:posOffset>
                </wp:positionH>
                <wp:positionV relativeFrom="paragraph">
                  <wp:posOffset>2967355</wp:posOffset>
                </wp:positionV>
                <wp:extent cx="113030" cy="243840"/>
                <wp:effectExtent l="0" t="0" r="0" b="0"/>
                <wp:wrapNone/>
                <wp:docPr id="128519652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11D01B21" w14:textId="77777777" w:rsidR="003B4151" w:rsidRDefault="003B4151">
                            <w:pPr>
                              <w:pStyle w:val="NormalWeb"/>
                              <w:kinsoku w:val="0"/>
                              <w:overflowPunct w:val="0"/>
                              <w:textAlignment w:val="baseline"/>
                            </w:pPr>
                            <w:r>
                              <w:rPr>
                                <w:rFonts w:ascii="Arial" w:hAnsi="Arial"/>
                                <w:color w:val="9D9D9C"/>
                                <w:kern w:val="24"/>
                                <w:sz w:val="16"/>
                                <w:szCs w:val="16"/>
                              </w:rPr>
                              <w:t>46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57E3B31" id="Rectangle 151" o:spid="_x0000_s1083" style="position:absolute;margin-left:420.45pt;margin-top:233.65pt;width:8.9pt;height:19.2pt;z-index:251750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" filled="f" stroked="f">
                <v:textbox style="mso-fit-shape-to-text:t" inset="0,0,0,0">
                  <w:txbxContent>
                    <w:p w14:paraId="11D01B21" w14:textId="77777777" w:rsidR="003B4151" w:rsidRDefault="003B4151">
                      <w:pPr>
                        <w:pStyle w:val="NormalWeb"/>
                        <w:kinsoku w:val="0"/>
                        <w:overflowPunct w:val="0"/>
                        <w:textAlignment w:val="baseline"/>
                      </w:pPr>
                      <w:r>
                        <w:rPr>
                          <w:rFonts w:ascii="Arial" w:hAnsi="Arial"/>
                          <w:color w:val="9D9D9C"/>
                          <w:kern w:val="24"/>
                          <w:sz w:val="16"/>
                          <w:szCs w:val="16"/>
                        </w:rPr>
                        <w:t>46</w:t>
                      </w:r>
                    </w:p>
                  </w:txbxContent>
                </v:textbox>
              </v:rect>
            </w:pict>
          </mc:Fallback>
        </mc:AlternateContent>
      </w:r>
      <w:r>
        <w:rPr>
          <w:noProof/>
        </w:rPr>
        <mc:AlternateContent>
          <mc:Choice Requires="wps">
            <w:drawing>
              <wp:anchor distT="0" distB="0" distL="114300" distR="114300" simplePos="0" relativeHeight="251751936" behindDoc="0" locked="0" layoutInCell="1" allowOverlap="1" wp14:anchorId="7BE8EA8C" wp14:editId="119B9CA5">
                <wp:simplePos x="0" y="0"/>
                <wp:positionH relativeFrom="column">
                  <wp:posOffset>5709285</wp:posOffset>
                </wp:positionH>
                <wp:positionV relativeFrom="paragraph">
                  <wp:posOffset>2967355</wp:posOffset>
                </wp:positionV>
                <wp:extent cx="113030" cy="243840"/>
                <wp:effectExtent l="0" t="0" r="0" b="0"/>
                <wp:wrapNone/>
                <wp:docPr id="319207155"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43840"/>
                        </a:xfrm>
                        <a:prstGeom prst="rect">
                          <a:avLst/>
                        </a:prstGeom>
                        <a:noFill/>
                        <a:ln>
                          <a:noFill/>
                        </a:ln>
                      </wps:spPr>
                      <wps:txbx>
                        <w:txbxContent>
                          <w:p w14:paraId="533A6356" w14:textId="77777777" w:rsidR="003B4151" w:rsidRDefault="003B4151">
                            <w:pPr>
                              <w:pStyle w:val="NormalWeb"/>
                              <w:kinsoku w:val="0"/>
                              <w:overflowPunct w:val="0"/>
                              <w:textAlignment w:val="baseline"/>
                            </w:pPr>
                            <w:r>
                              <w:rPr>
                                <w:rFonts w:ascii="Arial" w:hAnsi="Arial"/>
                                <w:color w:val="9D9D9C"/>
                                <w:kern w:val="24"/>
                                <w:sz w:val="16"/>
                                <w:szCs w:val="16"/>
                              </w:rPr>
                              <w:t>10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BE8EA8C" id="Rectangle 150" o:spid="_x0000_s1084" style="position:absolute;margin-left:449.55pt;margin-top:233.65pt;width:8.9pt;height:19.2pt;z-index:251751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" filled="f" stroked="f">
                <v:textbox style="mso-fit-shape-to-text:t" inset="0,0,0,0">
                  <w:txbxContent>
                    <w:p w14:paraId="533A6356" w14:textId="77777777" w:rsidR="003B4151" w:rsidRDefault="003B4151">
                      <w:pPr>
                        <w:pStyle w:val="NormalWeb"/>
                        <w:kinsoku w:val="0"/>
                        <w:overflowPunct w:val="0"/>
                        <w:textAlignment w:val="baseline"/>
                      </w:pPr>
                      <w:r>
                        <w:rPr>
                          <w:rFonts w:ascii="Arial" w:hAnsi="Arial"/>
                          <w:color w:val="9D9D9C"/>
                          <w:kern w:val="24"/>
                          <w:sz w:val="16"/>
                          <w:szCs w:val="16"/>
                        </w:rPr>
                        <w:t>10</w:t>
                      </w:r>
                    </w:p>
                  </w:txbxContent>
                </v:textbox>
              </v:rect>
            </w:pict>
          </mc:Fallback>
        </mc:AlternateContent>
      </w:r>
      <w:r>
        <w:rPr>
          <w:noProof/>
        </w:rPr>
        <mc:AlternateContent>
          <mc:Choice Requires="wps">
            <w:drawing>
              <wp:anchor distT="0" distB="0" distL="114300" distR="114300" simplePos="0" relativeHeight="251752960" behindDoc="0" locked="0" layoutInCell="1" allowOverlap="1" wp14:anchorId="418BCF54" wp14:editId="13F61674">
                <wp:simplePos x="0" y="0"/>
                <wp:positionH relativeFrom="column">
                  <wp:posOffset>6101080</wp:posOffset>
                </wp:positionH>
                <wp:positionV relativeFrom="paragraph">
                  <wp:posOffset>2967355</wp:posOffset>
                </wp:positionV>
                <wp:extent cx="56515" cy="243840"/>
                <wp:effectExtent l="0" t="0" r="0" b="0"/>
                <wp:wrapNone/>
                <wp:docPr id="98311273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43840"/>
                        </a:xfrm>
                        <a:prstGeom prst="rect">
                          <a:avLst/>
                        </a:prstGeom>
                        <a:noFill/>
                        <a:ln>
                          <a:noFill/>
                        </a:ln>
                      </wps:spPr>
                      <wps:txbx>
                        <w:txbxContent>
                          <w:p w14:paraId="170D13CD" w14:textId="77777777" w:rsidR="003B4151" w:rsidRDefault="003B4151">
                            <w:pPr>
                              <w:pStyle w:val="NormalWeb"/>
                              <w:kinsoku w:val="0"/>
                              <w:overflowPunct w:val="0"/>
                              <w:textAlignment w:val="baseline"/>
                            </w:pPr>
                            <w:r>
                              <w:rPr>
                                <w:rFonts w:ascii="Arial" w:hAnsi="Arial"/>
                                <w:color w:val="9D9D9C"/>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18BCF54" id="Rectangle 149" o:spid="_x0000_s1085" style="position:absolute;margin-left:480.4pt;margin-top:233.65pt;width:4.45pt;height:19.2pt;z-index:251752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" filled="f" stroked="f">
                <v:textbox style="mso-fit-shape-to-text:t" inset="0,0,0,0">
                  <w:txbxContent>
                    <w:p w14:paraId="170D13CD" w14:textId="77777777" w:rsidR="003B4151" w:rsidRDefault="003B4151">
                      <w:pPr>
                        <w:pStyle w:val="NormalWeb"/>
                        <w:kinsoku w:val="0"/>
                        <w:overflowPunct w:val="0"/>
                        <w:textAlignment w:val="baseline"/>
                      </w:pPr>
                      <w:r>
                        <w:rPr>
                          <w:rFonts w:ascii="Arial" w:hAnsi="Arial"/>
                          <w:color w:val="9D9D9C"/>
                          <w:kern w:val="24"/>
                          <w:sz w:val="16"/>
                          <w:szCs w:val="16"/>
                        </w:rPr>
                        <w:t>0</w:t>
                      </w:r>
                    </w:p>
                  </w:txbxContent>
                </v:textbox>
              </v:rect>
            </w:pict>
          </mc:Fallback>
        </mc:AlternateContent>
      </w:r>
      <w:r>
        <w:rPr>
          <w:noProof/>
        </w:rPr>
        <mc:AlternateContent>
          <mc:Choice Requires="wps">
            <w:drawing>
              <wp:anchor distT="0" distB="0" distL="114300" distR="114300" simplePos="0" relativeHeight="251755008" behindDoc="0" locked="0" layoutInCell="1" allowOverlap="1" wp14:anchorId="2C2FB03F" wp14:editId="1692A1CD">
                <wp:simplePos x="0" y="0"/>
                <wp:positionH relativeFrom="column">
                  <wp:posOffset>4970780</wp:posOffset>
                </wp:positionH>
                <wp:positionV relativeFrom="paragraph">
                  <wp:posOffset>122555</wp:posOffset>
                </wp:positionV>
                <wp:extent cx="1114425" cy="102235"/>
                <wp:effectExtent l="0" t="0" r="0" b="0"/>
                <wp:wrapNone/>
                <wp:docPr id="99488665"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02235"/>
                        </a:xfrm>
                        <a:prstGeom prst="rect">
                          <a:avLst/>
                        </a:prstGeom>
                        <a:noFill/>
                        <a:ln>
                          <a:noFill/>
                        </a:ln>
                      </wps:spPr>
                      <wps:txbx>
                        <w:txbxContent>
                          <w:p w14:paraId="5D7F6AC6" w14:textId="77777777" w:rsidR="003B4151" w:rsidRDefault="003B4151">
                            <w:pPr>
                              <w:pStyle w:val="NormalWeb"/>
                              <w:kinsoku w:val="0"/>
                              <w:overflowPunct w:val="0"/>
                              <w:spacing w:before="0" w:beforeAutospacing="0" w:after="0" w:afterAutospacing="0"/>
                              <w:textAlignment w:val="baseline"/>
                            </w:pPr>
                            <w:r>
                              <w:rPr>
                                <w:rFonts w:ascii="Arial" w:hAnsi="Arial"/>
                                <w:color w:val="010202"/>
                                <w:kern w:val="24"/>
                                <w:sz w:val="14"/>
                                <w:szCs w:val="16"/>
                              </w:rPr>
                              <w:t>Dabrafenibas + trametinibas</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C2FB03F" id="Rectangle 148" o:spid="_x0000_s1086" style="position:absolute;margin-left:391.4pt;margin-top:9.65pt;width:87.75pt;height:8.05pt;z-index:251755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" filled="f" stroked="f">
                <v:textbox style="mso-fit-shape-to-text:t" inset="0,0,0,0">
                  <w:txbxContent>
                    <w:p w14:paraId="5D7F6AC6" w14:textId="77777777" w:rsidR="003B4151" w:rsidRDefault="003B4151">
                      <w:pPr>
                        <w:pStyle w:val="NormalWeb"/>
                        <w:kinsoku w:val="0"/>
                        <w:overflowPunct w:val="0"/>
                        <w:spacing w:before="0" w:beforeAutospacing="0" w:after="0" w:afterAutospacing="0"/>
                        <w:textAlignment w:val="baseline"/>
                      </w:pPr>
                      <w:r>
                        <w:rPr>
                          <w:rFonts w:ascii="Arial" w:hAnsi="Arial"/>
                          <w:color w:val="010202"/>
                          <w:kern w:val="24"/>
                          <w:sz w:val="14"/>
                          <w:szCs w:val="16"/>
                        </w:rPr>
                        <w:t>Dabrafenibas + trametinibas</w:t>
                      </w:r>
                    </w:p>
                  </w:txbxContent>
                </v:textbox>
              </v:rect>
            </w:pict>
          </mc:Fallback>
        </mc:AlternateContent>
      </w:r>
      <w:r>
        <w:rPr>
          <w:noProof/>
        </w:rPr>
        <mc:AlternateContent>
          <mc:Choice Requires="wps">
            <w:drawing>
              <wp:anchor distT="4294967294" distB="4294967294" distL="114300" distR="114300" simplePos="0" relativeHeight="251756032" behindDoc="0" locked="0" layoutInCell="1" allowOverlap="1" wp14:anchorId="1D45E755" wp14:editId="484CC9E5">
                <wp:simplePos x="0" y="0"/>
                <wp:positionH relativeFrom="column">
                  <wp:posOffset>4615815</wp:posOffset>
                </wp:positionH>
                <wp:positionV relativeFrom="paragraph">
                  <wp:posOffset>288289</wp:posOffset>
                </wp:positionV>
                <wp:extent cx="310515" cy="0"/>
                <wp:effectExtent l="0" t="0" r="0" b="0"/>
                <wp:wrapNone/>
                <wp:docPr id="1928715461"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0"/>
                        </a:xfrm>
                        <a:prstGeom prst="line">
                          <a:avLst/>
                        </a:prstGeom>
                        <a:noFill/>
                        <a:ln w="17463"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A871512" id="Straight Connector 147" o:spid="_x0000_s1026" style="position:absolute;z-index:251756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3.45pt,22.7pt" to="387.9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" strokecolor="#9d9d9c" strokeweight=".48508mm">
                <v:stroke joinstyle="bevel"/>
                <o:lock v:ext="edit" shapetype="f"/>
              </v:line>
            </w:pict>
          </mc:Fallback>
        </mc:AlternateContent>
      </w:r>
      <w:r>
        <w:rPr>
          <w:noProof/>
        </w:rPr>
        <mc:AlternateContent>
          <mc:Choice Requires="wps">
            <w:drawing>
              <wp:anchor distT="4294967294" distB="4294967294" distL="114300" distR="114300" simplePos="0" relativeHeight="251757056" behindDoc="0" locked="0" layoutInCell="1" allowOverlap="1" wp14:anchorId="0C514E7C" wp14:editId="61CC4747">
                <wp:simplePos x="0" y="0"/>
                <wp:positionH relativeFrom="column">
                  <wp:posOffset>4615815</wp:posOffset>
                </wp:positionH>
                <wp:positionV relativeFrom="paragraph">
                  <wp:posOffset>179069</wp:posOffset>
                </wp:positionV>
                <wp:extent cx="310515" cy="0"/>
                <wp:effectExtent l="0" t="0" r="0" b="0"/>
                <wp:wrapNone/>
                <wp:docPr id="1785223814"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0"/>
                        </a:xfrm>
                        <a:prstGeom prst="line">
                          <a:avLst/>
                        </a:prstGeom>
                        <a:noFill/>
                        <a:ln w="17463"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252E51F" id="Straight Connector 146" o:spid="_x0000_s1026" style="position:absolute;z-index:251757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3.45pt,14.1pt" to="387.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" strokeweight=".48508mm">
                <v:stroke joinstyle="bevel"/>
                <o:lock v:ext="edit" shapetype="f"/>
              </v:line>
            </w:pict>
          </mc:Fallback>
        </mc:AlternateContent>
      </w:r>
      <w:r>
        <w:rPr>
          <w:noProof/>
        </w:rPr>
        <mc:AlternateContent>
          <mc:Choice Requires="wps">
            <w:drawing>
              <wp:anchor distT="0" distB="0" distL="114300" distR="114300" simplePos="0" relativeHeight="251758080" behindDoc="0" locked="0" layoutInCell="1" allowOverlap="1" wp14:anchorId="0573EE61" wp14:editId="6797B543">
                <wp:simplePos x="0" y="0"/>
                <wp:positionH relativeFrom="column">
                  <wp:posOffset>1313815</wp:posOffset>
                </wp:positionH>
                <wp:positionV relativeFrom="paragraph">
                  <wp:posOffset>62865</wp:posOffset>
                </wp:positionV>
                <wp:extent cx="4707255" cy="1551305"/>
                <wp:effectExtent l="0" t="0" r="0" b="0"/>
                <wp:wrapNone/>
                <wp:docPr id="458141501" name="Freeform: 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07255" cy="1551305"/>
                        </a:xfrm>
                        <a:custGeom>
                          <a:avLst/>
                          <a:gdLst>
                            <a:gd name="T0" fmla="*/ 156 w 4596"/>
                            <a:gd name="T1" fmla="*/ 21 h 1515"/>
                            <a:gd name="T2" fmla="*/ 239 w 4596"/>
                            <a:gd name="T3" fmla="*/ 42 h 1515"/>
                            <a:gd name="T4" fmla="*/ 270 w 4596"/>
                            <a:gd name="T5" fmla="*/ 73 h 1515"/>
                            <a:gd name="T6" fmla="*/ 289 w 4596"/>
                            <a:gd name="T7" fmla="*/ 94 h 1515"/>
                            <a:gd name="T8" fmla="*/ 308 w 4596"/>
                            <a:gd name="T9" fmla="*/ 125 h 1515"/>
                            <a:gd name="T10" fmla="*/ 353 w 4596"/>
                            <a:gd name="T11" fmla="*/ 146 h 1515"/>
                            <a:gd name="T12" fmla="*/ 407 w 4596"/>
                            <a:gd name="T13" fmla="*/ 180 h 1515"/>
                            <a:gd name="T14" fmla="*/ 414 w 4596"/>
                            <a:gd name="T15" fmla="*/ 201 h 1515"/>
                            <a:gd name="T16" fmla="*/ 424 w 4596"/>
                            <a:gd name="T17" fmla="*/ 232 h 1515"/>
                            <a:gd name="T18" fmla="*/ 473 w 4596"/>
                            <a:gd name="T19" fmla="*/ 253 h 1515"/>
                            <a:gd name="T20" fmla="*/ 483 w 4596"/>
                            <a:gd name="T21" fmla="*/ 296 h 1515"/>
                            <a:gd name="T22" fmla="*/ 504 w 4596"/>
                            <a:gd name="T23" fmla="*/ 317 h 1515"/>
                            <a:gd name="T24" fmla="*/ 514 w 4596"/>
                            <a:gd name="T25" fmla="*/ 350 h 1515"/>
                            <a:gd name="T26" fmla="*/ 570 w 4596"/>
                            <a:gd name="T27" fmla="*/ 371 h 1515"/>
                            <a:gd name="T28" fmla="*/ 603 w 4596"/>
                            <a:gd name="T29" fmla="*/ 405 h 1515"/>
                            <a:gd name="T30" fmla="*/ 632 w 4596"/>
                            <a:gd name="T31" fmla="*/ 438 h 1515"/>
                            <a:gd name="T32" fmla="*/ 648 w 4596"/>
                            <a:gd name="T33" fmla="*/ 483 h 1515"/>
                            <a:gd name="T34" fmla="*/ 658 w 4596"/>
                            <a:gd name="T35" fmla="*/ 504 h 1515"/>
                            <a:gd name="T36" fmla="*/ 712 w 4596"/>
                            <a:gd name="T37" fmla="*/ 537 h 1515"/>
                            <a:gd name="T38" fmla="*/ 760 w 4596"/>
                            <a:gd name="T39" fmla="*/ 558 h 1515"/>
                            <a:gd name="T40" fmla="*/ 774 w 4596"/>
                            <a:gd name="T41" fmla="*/ 592 h 1515"/>
                            <a:gd name="T42" fmla="*/ 797 w 4596"/>
                            <a:gd name="T43" fmla="*/ 615 h 1515"/>
                            <a:gd name="T44" fmla="*/ 826 w 4596"/>
                            <a:gd name="T45" fmla="*/ 658 h 1515"/>
                            <a:gd name="T46" fmla="*/ 859 w 4596"/>
                            <a:gd name="T47" fmla="*/ 682 h 1515"/>
                            <a:gd name="T48" fmla="*/ 878 w 4596"/>
                            <a:gd name="T49" fmla="*/ 715 h 1515"/>
                            <a:gd name="T50" fmla="*/ 937 w 4596"/>
                            <a:gd name="T51" fmla="*/ 736 h 1515"/>
                            <a:gd name="T52" fmla="*/ 958 w 4596"/>
                            <a:gd name="T53" fmla="*/ 769 h 1515"/>
                            <a:gd name="T54" fmla="*/ 980 w 4596"/>
                            <a:gd name="T55" fmla="*/ 793 h 1515"/>
                            <a:gd name="T56" fmla="*/ 984 w 4596"/>
                            <a:gd name="T57" fmla="*/ 826 h 1515"/>
                            <a:gd name="T58" fmla="*/ 1027 w 4596"/>
                            <a:gd name="T59" fmla="*/ 847 h 1515"/>
                            <a:gd name="T60" fmla="*/ 1062 w 4596"/>
                            <a:gd name="T61" fmla="*/ 881 h 1515"/>
                            <a:gd name="T62" fmla="*/ 1145 w 4596"/>
                            <a:gd name="T63" fmla="*/ 904 h 1515"/>
                            <a:gd name="T64" fmla="*/ 1181 w 4596"/>
                            <a:gd name="T65" fmla="*/ 949 h 1515"/>
                            <a:gd name="T66" fmla="*/ 1235 w 4596"/>
                            <a:gd name="T67" fmla="*/ 971 h 1515"/>
                            <a:gd name="T68" fmla="*/ 1344 w 4596"/>
                            <a:gd name="T69" fmla="*/ 1004 h 1515"/>
                            <a:gd name="T70" fmla="*/ 1436 w 4596"/>
                            <a:gd name="T71" fmla="*/ 1027 h 1515"/>
                            <a:gd name="T72" fmla="*/ 1464 w 4596"/>
                            <a:gd name="T73" fmla="*/ 1061 h 1515"/>
                            <a:gd name="T74" fmla="*/ 1606 w 4596"/>
                            <a:gd name="T75" fmla="*/ 1087 h 1515"/>
                            <a:gd name="T76" fmla="*/ 1628 w 4596"/>
                            <a:gd name="T77" fmla="*/ 1120 h 1515"/>
                            <a:gd name="T78" fmla="*/ 1751 w 4596"/>
                            <a:gd name="T79" fmla="*/ 1144 h 1515"/>
                            <a:gd name="T80" fmla="*/ 1819 w 4596"/>
                            <a:gd name="T81" fmla="*/ 1179 h 1515"/>
                            <a:gd name="T82" fmla="*/ 2148 w 4596"/>
                            <a:gd name="T83" fmla="*/ 1203 h 1515"/>
                            <a:gd name="T84" fmla="*/ 2299 w 4596"/>
                            <a:gd name="T85" fmla="*/ 1238 h 1515"/>
                            <a:gd name="T86" fmla="*/ 2366 w 4596"/>
                            <a:gd name="T87" fmla="*/ 1262 h 1515"/>
                            <a:gd name="T88" fmla="*/ 2465 w 4596"/>
                            <a:gd name="T89" fmla="*/ 1297 h 1515"/>
                            <a:gd name="T90" fmla="*/ 2739 w 4596"/>
                            <a:gd name="T91" fmla="*/ 1321 h 1515"/>
                            <a:gd name="T92" fmla="*/ 2746 w 4596"/>
                            <a:gd name="T93" fmla="*/ 1369 h 1515"/>
                            <a:gd name="T94" fmla="*/ 2801 w 4596"/>
                            <a:gd name="T95" fmla="*/ 1392 h 1515"/>
                            <a:gd name="T96" fmla="*/ 2936 w 4596"/>
                            <a:gd name="T97" fmla="*/ 1430 h 1515"/>
                            <a:gd name="T98" fmla="*/ 3482 w 4596"/>
                            <a:gd name="T99" fmla="*/ 1454 h 1515"/>
                            <a:gd name="T100" fmla="*/ 3693 w 4596"/>
                            <a:gd name="T101" fmla="*/ 1489 h 1515"/>
                            <a:gd name="T102" fmla="*/ 4596 w 4596"/>
                            <a:gd name="T103" fmla="*/ 1515 h 1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596" h="1515">
                              <a:moveTo>
                                <a:pt x="0" y="0"/>
                              </a:moveTo>
                              <a:lnTo>
                                <a:pt x="74" y="0"/>
                              </a:lnTo>
                              <a:lnTo>
                                <a:pt x="74" y="11"/>
                              </a:lnTo>
                              <a:lnTo>
                                <a:pt x="156" y="11"/>
                              </a:lnTo>
                              <a:lnTo>
                                <a:pt x="156" y="21"/>
                              </a:lnTo>
                              <a:lnTo>
                                <a:pt x="173" y="21"/>
                              </a:lnTo>
                              <a:lnTo>
                                <a:pt x="173" y="30"/>
                              </a:lnTo>
                              <a:lnTo>
                                <a:pt x="225" y="30"/>
                              </a:lnTo>
                              <a:lnTo>
                                <a:pt x="225" y="42"/>
                              </a:lnTo>
                              <a:lnTo>
                                <a:pt x="239" y="42"/>
                              </a:lnTo>
                              <a:lnTo>
                                <a:pt x="239" y="52"/>
                              </a:lnTo>
                              <a:lnTo>
                                <a:pt x="249" y="52"/>
                              </a:lnTo>
                              <a:lnTo>
                                <a:pt x="249" y="63"/>
                              </a:lnTo>
                              <a:lnTo>
                                <a:pt x="270" y="63"/>
                              </a:lnTo>
                              <a:lnTo>
                                <a:pt x="270" y="73"/>
                              </a:lnTo>
                              <a:lnTo>
                                <a:pt x="275" y="73"/>
                              </a:lnTo>
                              <a:lnTo>
                                <a:pt x="275" y="82"/>
                              </a:lnTo>
                              <a:lnTo>
                                <a:pt x="275" y="82"/>
                              </a:lnTo>
                              <a:lnTo>
                                <a:pt x="275" y="94"/>
                              </a:lnTo>
                              <a:lnTo>
                                <a:pt x="289" y="94"/>
                              </a:lnTo>
                              <a:lnTo>
                                <a:pt x="289" y="104"/>
                              </a:lnTo>
                              <a:lnTo>
                                <a:pt x="301" y="104"/>
                              </a:lnTo>
                              <a:lnTo>
                                <a:pt x="301" y="116"/>
                              </a:lnTo>
                              <a:lnTo>
                                <a:pt x="308" y="116"/>
                              </a:lnTo>
                              <a:lnTo>
                                <a:pt x="308" y="125"/>
                              </a:lnTo>
                              <a:lnTo>
                                <a:pt x="324" y="125"/>
                              </a:lnTo>
                              <a:lnTo>
                                <a:pt x="324" y="137"/>
                              </a:lnTo>
                              <a:lnTo>
                                <a:pt x="329" y="137"/>
                              </a:lnTo>
                              <a:lnTo>
                                <a:pt x="329" y="146"/>
                              </a:lnTo>
                              <a:lnTo>
                                <a:pt x="353" y="146"/>
                              </a:lnTo>
                              <a:lnTo>
                                <a:pt x="353" y="156"/>
                              </a:lnTo>
                              <a:lnTo>
                                <a:pt x="374" y="156"/>
                              </a:lnTo>
                              <a:lnTo>
                                <a:pt x="374" y="168"/>
                              </a:lnTo>
                              <a:lnTo>
                                <a:pt x="407" y="168"/>
                              </a:lnTo>
                              <a:lnTo>
                                <a:pt x="407" y="180"/>
                              </a:lnTo>
                              <a:lnTo>
                                <a:pt x="407" y="180"/>
                              </a:lnTo>
                              <a:lnTo>
                                <a:pt x="407" y="189"/>
                              </a:lnTo>
                              <a:lnTo>
                                <a:pt x="412" y="189"/>
                              </a:lnTo>
                              <a:lnTo>
                                <a:pt x="412" y="201"/>
                              </a:lnTo>
                              <a:lnTo>
                                <a:pt x="414" y="201"/>
                              </a:lnTo>
                              <a:lnTo>
                                <a:pt x="414" y="210"/>
                              </a:lnTo>
                              <a:lnTo>
                                <a:pt x="417" y="210"/>
                              </a:lnTo>
                              <a:lnTo>
                                <a:pt x="417" y="222"/>
                              </a:lnTo>
                              <a:lnTo>
                                <a:pt x="424" y="222"/>
                              </a:lnTo>
                              <a:lnTo>
                                <a:pt x="424" y="232"/>
                              </a:lnTo>
                              <a:lnTo>
                                <a:pt x="454" y="232"/>
                              </a:lnTo>
                              <a:lnTo>
                                <a:pt x="454" y="243"/>
                              </a:lnTo>
                              <a:lnTo>
                                <a:pt x="471" y="243"/>
                              </a:lnTo>
                              <a:lnTo>
                                <a:pt x="471" y="253"/>
                              </a:lnTo>
                              <a:lnTo>
                                <a:pt x="473" y="253"/>
                              </a:lnTo>
                              <a:lnTo>
                                <a:pt x="473" y="277"/>
                              </a:lnTo>
                              <a:lnTo>
                                <a:pt x="480" y="277"/>
                              </a:lnTo>
                              <a:lnTo>
                                <a:pt x="480" y="286"/>
                              </a:lnTo>
                              <a:lnTo>
                                <a:pt x="483" y="286"/>
                              </a:lnTo>
                              <a:lnTo>
                                <a:pt x="483" y="296"/>
                              </a:lnTo>
                              <a:lnTo>
                                <a:pt x="488" y="296"/>
                              </a:lnTo>
                              <a:lnTo>
                                <a:pt x="488" y="307"/>
                              </a:lnTo>
                              <a:lnTo>
                                <a:pt x="502" y="307"/>
                              </a:lnTo>
                              <a:lnTo>
                                <a:pt x="502" y="317"/>
                              </a:lnTo>
                              <a:lnTo>
                                <a:pt x="504" y="317"/>
                              </a:lnTo>
                              <a:lnTo>
                                <a:pt x="504" y="329"/>
                              </a:lnTo>
                              <a:lnTo>
                                <a:pt x="509" y="329"/>
                              </a:lnTo>
                              <a:lnTo>
                                <a:pt x="509" y="341"/>
                              </a:lnTo>
                              <a:lnTo>
                                <a:pt x="514" y="341"/>
                              </a:lnTo>
                              <a:lnTo>
                                <a:pt x="514" y="350"/>
                              </a:lnTo>
                              <a:lnTo>
                                <a:pt x="547" y="350"/>
                              </a:lnTo>
                              <a:lnTo>
                                <a:pt x="547" y="362"/>
                              </a:lnTo>
                              <a:lnTo>
                                <a:pt x="551" y="362"/>
                              </a:lnTo>
                              <a:lnTo>
                                <a:pt x="551" y="371"/>
                              </a:lnTo>
                              <a:lnTo>
                                <a:pt x="570" y="371"/>
                              </a:lnTo>
                              <a:lnTo>
                                <a:pt x="570" y="383"/>
                              </a:lnTo>
                              <a:lnTo>
                                <a:pt x="573" y="383"/>
                              </a:lnTo>
                              <a:lnTo>
                                <a:pt x="573" y="393"/>
                              </a:lnTo>
                              <a:lnTo>
                                <a:pt x="603" y="393"/>
                              </a:lnTo>
                              <a:lnTo>
                                <a:pt x="603" y="405"/>
                              </a:lnTo>
                              <a:lnTo>
                                <a:pt x="608" y="405"/>
                              </a:lnTo>
                              <a:lnTo>
                                <a:pt x="608" y="426"/>
                              </a:lnTo>
                              <a:lnTo>
                                <a:pt x="629" y="426"/>
                              </a:lnTo>
                              <a:lnTo>
                                <a:pt x="629" y="438"/>
                              </a:lnTo>
                              <a:lnTo>
                                <a:pt x="632" y="438"/>
                              </a:lnTo>
                              <a:lnTo>
                                <a:pt x="632" y="450"/>
                              </a:lnTo>
                              <a:lnTo>
                                <a:pt x="646" y="450"/>
                              </a:lnTo>
                              <a:lnTo>
                                <a:pt x="646" y="459"/>
                              </a:lnTo>
                              <a:lnTo>
                                <a:pt x="648" y="459"/>
                              </a:lnTo>
                              <a:lnTo>
                                <a:pt x="648" y="483"/>
                              </a:lnTo>
                              <a:lnTo>
                                <a:pt x="651" y="483"/>
                              </a:lnTo>
                              <a:lnTo>
                                <a:pt x="651" y="492"/>
                              </a:lnTo>
                              <a:lnTo>
                                <a:pt x="653" y="492"/>
                              </a:lnTo>
                              <a:lnTo>
                                <a:pt x="653" y="504"/>
                              </a:lnTo>
                              <a:lnTo>
                                <a:pt x="658" y="504"/>
                              </a:lnTo>
                              <a:lnTo>
                                <a:pt x="658" y="516"/>
                              </a:lnTo>
                              <a:lnTo>
                                <a:pt x="663" y="516"/>
                              </a:lnTo>
                              <a:lnTo>
                                <a:pt x="663" y="525"/>
                              </a:lnTo>
                              <a:lnTo>
                                <a:pt x="712" y="525"/>
                              </a:lnTo>
                              <a:lnTo>
                                <a:pt x="712" y="537"/>
                              </a:lnTo>
                              <a:lnTo>
                                <a:pt x="715" y="537"/>
                              </a:lnTo>
                              <a:lnTo>
                                <a:pt x="715" y="549"/>
                              </a:lnTo>
                              <a:lnTo>
                                <a:pt x="719" y="549"/>
                              </a:lnTo>
                              <a:lnTo>
                                <a:pt x="719" y="558"/>
                              </a:lnTo>
                              <a:lnTo>
                                <a:pt x="760" y="558"/>
                              </a:lnTo>
                              <a:lnTo>
                                <a:pt x="760" y="570"/>
                              </a:lnTo>
                              <a:lnTo>
                                <a:pt x="762" y="570"/>
                              </a:lnTo>
                              <a:lnTo>
                                <a:pt x="762" y="582"/>
                              </a:lnTo>
                              <a:lnTo>
                                <a:pt x="774" y="582"/>
                              </a:lnTo>
                              <a:lnTo>
                                <a:pt x="774" y="592"/>
                              </a:lnTo>
                              <a:lnTo>
                                <a:pt x="788" y="592"/>
                              </a:lnTo>
                              <a:lnTo>
                                <a:pt x="788" y="603"/>
                              </a:lnTo>
                              <a:lnTo>
                                <a:pt x="795" y="603"/>
                              </a:lnTo>
                              <a:lnTo>
                                <a:pt x="795" y="615"/>
                              </a:lnTo>
                              <a:lnTo>
                                <a:pt x="797" y="615"/>
                              </a:lnTo>
                              <a:lnTo>
                                <a:pt x="797" y="625"/>
                              </a:lnTo>
                              <a:lnTo>
                                <a:pt x="802" y="625"/>
                              </a:lnTo>
                              <a:lnTo>
                                <a:pt x="802" y="648"/>
                              </a:lnTo>
                              <a:lnTo>
                                <a:pt x="826" y="648"/>
                              </a:lnTo>
                              <a:lnTo>
                                <a:pt x="826" y="658"/>
                              </a:lnTo>
                              <a:lnTo>
                                <a:pt x="849" y="658"/>
                              </a:lnTo>
                              <a:lnTo>
                                <a:pt x="849" y="670"/>
                              </a:lnTo>
                              <a:lnTo>
                                <a:pt x="852" y="670"/>
                              </a:lnTo>
                              <a:lnTo>
                                <a:pt x="852" y="682"/>
                              </a:lnTo>
                              <a:lnTo>
                                <a:pt x="859" y="682"/>
                              </a:lnTo>
                              <a:lnTo>
                                <a:pt x="859" y="691"/>
                              </a:lnTo>
                              <a:lnTo>
                                <a:pt x="875" y="691"/>
                              </a:lnTo>
                              <a:lnTo>
                                <a:pt x="875" y="703"/>
                              </a:lnTo>
                              <a:lnTo>
                                <a:pt x="878" y="703"/>
                              </a:lnTo>
                              <a:lnTo>
                                <a:pt x="878" y="715"/>
                              </a:lnTo>
                              <a:lnTo>
                                <a:pt x="885" y="715"/>
                              </a:lnTo>
                              <a:lnTo>
                                <a:pt x="885" y="724"/>
                              </a:lnTo>
                              <a:lnTo>
                                <a:pt x="932" y="724"/>
                              </a:lnTo>
                              <a:lnTo>
                                <a:pt x="932" y="736"/>
                              </a:lnTo>
                              <a:lnTo>
                                <a:pt x="937" y="736"/>
                              </a:lnTo>
                              <a:lnTo>
                                <a:pt x="937" y="748"/>
                              </a:lnTo>
                              <a:lnTo>
                                <a:pt x="939" y="748"/>
                              </a:lnTo>
                              <a:lnTo>
                                <a:pt x="939" y="757"/>
                              </a:lnTo>
                              <a:lnTo>
                                <a:pt x="958" y="757"/>
                              </a:lnTo>
                              <a:lnTo>
                                <a:pt x="958" y="769"/>
                              </a:lnTo>
                              <a:lnTo>
                                <a:pt x="970" y="769"/>
                              </a:lnTo>
                              <a:lnTo>
                                <a:pt x="970" y="781"/>
                              </a:lnTo>
                              <a:lnTo>
                                <a:pt x="975" y="781"/>
                              </a:lnTo>
                              <a:lnTo>
                                <a:pt x="975" y="793"/>
                              </a:lnTo>
                              <a:lnTo>
                                <a:pt x="980" y="793"/>
                              </a:lnTo>
                              <a:lnTo>
                                <a:pt x="980" y="802"/>
                              </a:lnTo>
                              <a:lnTo>
                                <a:pt x="984" y="802"/>
                              </a:lnTo>
                              <a:lnTo>
                                <a:pt x="984" y="814"/>
                              </a:lnTo>
                              <a:lnTo>
                                <a:pt x="984" y="814"/>
                              </a:lnTo>
                              <a:lnTo>
                                <a:pt x="984" y="826"/>
                              </a:lnTo>
                              <a:lnTo>
                                <a:pt x="1020" y="826"/>
                              </a:lnTo>
                              <a:lnTo>
                                <a:pt x="1020" y="836"/>
                              </a:lnTo>
                              <a:lnTo>
                                <a:pt x="1022" y="836"/>
                              </a:lnTo>
                              <a:lnTo>
                                <a:pt x="1022" y="847"/>
                              </a:lnTo>
                              <a:lnTo>
                                <a:pt x="1027" y="847"/>
                              </a:lnTo>
                              <a:lnTo>
                                <a:pt x="1027" y="859"/>
                              </a:lnTo>
                              <a:lnTo>
                                <a:pt x="1032" y="859"/>
                              </a:lnTo>
                              <a:lnTo>
                                <a:pt x="1032" y="869"/>
                              </a:lnTo>
                              <a:lnTo>
                                <a:pt x="1062" y="869"/>
                              </a:lnTo>
                              <a:lnTo>
                                <a:pt x="1062" y="881"/>
                              </a:lnTo>
                              <a:lnTo>
                                <a:pt x="1065" y="881"/>
                              </a:lnTo>
                              <a:lnTo>
                                <a:pt x="1065" y="892"/>
                              </a:lnTo>
                              <a:lnTo>
                                <a:pt x="1124" y="892"/>
                              </a:lnTo>
                              <a:lnTo>
                                <a:pt x="1124" y="904"/>
                              </a:lnTo>
                              <a:lnTo>
                                <a:pt x="1145" y="904"/>
                              </a:lnTo>
                              <a:lnTo>
                                <a:pt x="1145" y="926"/>
                              </a:lnTo>
                              <a:lnTo>
                                <a:pt x="1152" y="926"/>
                              </a:lnTo>
                              <a:lnTo>
                                <a:pt x="1152" y="937"/>
                              </a:lnTo>
                              <a:lnTo>
                                <a:pt x="1181" y="937"/>
                              </a:lnTo>
                              <a:lnTo>
                                <a:pt x="1181" y="949"/>
                              </a:lnTo>
                              <a:lnTo>
                                <a:pt x="1185" y="949"/>
                              </a:lnTo>
                              <a:lnTo>
                                <a:pt x="1185" y="961"/>
                              </a:lnTo>
                              <a:lnTo>
                                <a:pt x="1216" y="961"/>
                              </a:lnTo>
                              <a:lnTo>
                                <a:pt x="1216" y="971"/>
                              </a:lnTo>
                              <a:lnTo>
                                <a:pt x="1235" y="971"/>
                              </a:lnTo>
                              <a:lnTo>
                                <a:pt x="1235" y="982"/>
                              </a:lnTo>
                              <a:lnTo>
                                <a:pt x="1270" y="982"/>
                              </a:lnTo>
                              <a:lnTo>
                                <a:pt x="1270" y="994"/>
                              </a:lnTo>
                              <a:lnTo>
                                <a:pt x="1344" y="994"/>
                              </a:lnTo>
                              <a:lnTo>
                                <a:pt x="1344" y="1004"/>
                              </a:lnTo>
                              <a:lnTo>
                                <a:pt x="1365" y="1004"/>
                              </a:lnTo>
                              <a:lnTo>
                                <a:pt x="1365" y="1016"/>
                              </a:lnTo>
                              <a:lnTo>
                                <a:pt x="1424" y="1016"/>
                              </a:lnTo>
                              <a:lnTo>
                                <a:pt x="1424" y="1027"/>
                              </a:lnTo>
                              <a:lnTo>
                                <a:pt x="1436" y="1027"/>
                              </a:lnTo>
                              <a:lnTo>
                                <a:pt x="1436" y="1039"/>
                              </a:lnTo>
                              <a:lnTo>
                                <a:pt x="1453" y="1039"/>
                              </a:lnTo>
                              <a:lnTo>
                                <a:pt x="1453" y="1051"/>
                              </a:lnTo>
                              <a:lnTo>
                                <a:pt x="1464" y="1051"/>
                              </a:lnTo>
                              <a:lnTo>
                                <a:pt x="1464" y="1061"/>
                              </a:lnTo>
                              <a:lnTo>
                                <a:pt x="1509" y="1061"/>
                              </a:lnTo>
                              <a:lnTo>
                                <a:pt x="1509" y="1075"/>
                              </a:lnTo>
                              <a:lnTo>
                                <a:pt x="1552" y="1075"/>
                              </a:lnTo>
                              <a:lnTo>
                                <a:pt x="1552" y="1087"/>
                              </a:lnTo>
                              <a:lnTo>
                                <a:pt x="1606" y="1087"/>
                              </a:lnTo>
                              <a:lnTo>
                                <a:pt x="1606" y="1096"/>
                              </a:lnTo>
                              <a:lnTo>
                                <a:pt x="1616" y="1096"/>
                              </a:lnTo>
                              <a:lnTo>
                                <a:pt x="1616" y="1108"/>
                              </a:lnTo>
                              <a:lnTo>
                                <a:pt x="1628" y="1108"/>
                              </a:lnTo>
                              <a:lnTo>
                                <a:pt x="1628" y="1120"/>
                              </a:lnTo>
                              <a:lnTo>
                                <a:pt x="1635" y="1120"/>
                              </a:lnTo>
                              <a:lnTo>
                                <a:pt x="1635" y="1132"/>
                              </a:lnTo>
                              <a:lnTo>
                                <a:pt x="1687" y="1132"/>
                              </a:lnTo>
                              <a:lnTo>
                                <a:pt x="1687" y="1144"/>
                              </a:lnTo>
                              <a:lnTo>
                                <a:pt x="1751" y="1144"/>
                              </a:lnTo>
                              <a:lnTo>
                                <a:pt x="1751" y="1155"/>
                              </a:lnTo>
                              <a:lnTo>
                                <a:pt x="1814" y="1155"/>
                              </a:lnTo>
                              <a:lnTo>
                                <a:pt x="1814" y="1167"/>
                              </a:lnTo>
                              <a:lnTo>
                                <a:pt x="1819" y="1167"/>
                              </a:lnTo>
                              <a:lnTo>
                                <a:pt x="1819" y="1179"/>
                              </a:lnTo>
                              <a:lnTo>
                                <a:pt x="1833" y="1179"/>
                              </a:lnTo>
                              <a:lnTo>
                                <a:pt x="1833" y="1191"/>
                              </a:lnTo>
                              <a:lnTo>
                                <a:pt x="1890" y="1191"/>
                              </a:lnTo>
                              <a:lnTo>
                                <a:pt x="1890" y="1203"/>
                              </a:lnTo>
                              <a:lnTo>
                                <a:pt x="2148" y="1203"/>
                              </a:lnTo>
                              <a:lnTo>
                                <a:pt x="2148" y="1215"/>
                              </a:lnTo>
                              <a:lnTo>
                                <a:pt x="2157" y="1215"/>
                              </a:lnTo>
                              <a:lnTo>
                                <a:pt x="2157" y="1226"/>
                              </a:lnTo>
                              <a:lnTo>
                                <a:pt x="2299" y="1226"/>
                              </a:lnTo>
                              <a:lnTo>
                                <a:pt x="2299" y="1238"/>
                              </a:lnTo>
                              <a:lnTo>
                                <a:pt x="2302" y="1238"/>
                              </a:lnTo>
                              <a:lnTo>
                                <a:pt x="2302" y="1250"/>
                              </a:lnTo>
                              <a:lnTo>
                                <a:pt x="2359" y="1250"/>
                              </a:lnTo>
                              <a:lnTo>
                                <a:pt x="2359" y="1262"/>
                              </a:lnTo>
                              <a:lnTo>
                                <a:pt x="2366" y="1262"/>
                              </a:lnTo>
                              <a:lnTo>
                                <a:pt x="2366" y="1274"/>
                              </a:lnTo>
                              <a:lnTo>
                                <a:pt x="2392" y="1274"/>
                              </a:lnTo>
                              <a:lnTo>
                                <a:pt x="2392" y="1286"/>
                              </a:lnTo>
                              <a:lnTo>
                                <a:pt x="2465" y="1286"/>
                              </a:lnTo>
                              <a:lnTo>
                                <a:pt x="2465" y="1297"/>
                              </a:lnTo>
                              <a:lnTo>
                                <a:pt x="2517" y="1297"/>
                              </a:lnTo>
                              <a:lnTo>
                                <a:pt x="2517" y="1309"/>
                              </a:lnTo>
                              <a:lnTo>
                                <a:pt x="2652" y="1309"/>
                              </a:lnTo>
                              <a:lnTo>
                                <a:pt x="2652" y="1321"/>
                              </a:lnTo>
                              <a:lnTo>
                                <a:pt x="2739" y="1321"/>
                              </a:lnTo>
                              <a:lnTo>
                                <a:pt x="2739" y="1345"/>
                              </a:lnTo>
                              <a:lnTo>
                                <a:pt x="2744" y="1345"/>
                              </a:lnTo>
                              <a:lnTo>
                                <a:pt x="2744" y="1357"/>
                              </a:lnTo>
                              <a:lnTo>
                                <a:pt x="2746" y="1357"/>
                              </a:lnTo>
                              <a:lnTo>
                                <a:pt x="2746" y="1369"/>
                              </a:lnTo>
                              <a:lnTo>
                                <a:pt x="2770" y="1369"/>
                              </a:lnTo>
                              <a:lnTo>
                                <a:pt x="2770" y="1380"/>
                              </a:lnTo>
                              <a:lnTo>
                                <a:pt x="2772" y="1380"/>
                              </a:lnTo>
                              <a:lnTo>
                                <a:pt x="2772" y="1392"/>
                              </a:lnTo>
                              <a:lnTo>
                                <a:pt x="2801" y="1392"/>
                              </a:lnTo>
                              <a:lnTo>
                                <a:pt x="2801" y="1406"/>
                              </a:lnTo>
                              <a:lnTo>
                                <a:pt x="2926" y="1406"/>
                              </a:lnTo>
                              <a:lnTo>
                                <a:pt x="2926" y="1418"/>
                              </a:lnTo>
                              <a:lnTo>
                                <a:pt x="2936" y="1418"/>
                              </a:lnTo>
                              <a:lnTo>
                                <a:pt x="2936" y="1430"/>
                              </a:lnTo>
                              <a:lnTo>
                                <a:pt x="3096" y="1430"/>
                              </a:lnTo>
                              <a:lnTo>
                                <a:pt x="3096" y="1442"/>
                              </a:lnTo>
                              <a:lnTo>
                                <a:pt x="3250" y="1442"/>
                              </a:lnTo>
                              <a:lnTo>
                                <a:pt x="3250" y="1454"/>
                              </a:lnTo>
                              <a:lnTo>
                                <a:pt x="3482" y="1454"/>
                              </a:lnTo>
                              <a:lnTo>
                                <a:pt x="3482" y="1466"/>
                              </a:lnTo>
                              <a:lnTo>
                                <a:pt x="3506" y="1466"/>
                              </a:lnTo>
                              <a:lnTo>
                                <a:pt x="3506" y="1477"/>
                              </a:lnTo>
                              <a:lnTo>
                                <a:pt x="3693" y="1477"/>
                              </a:lnTo>
                              <a:lnTo>
                                <a:pt x="3693" y="1489"/>
                              </a:lnTo>
                              <a:lnTo>
                                <a:pt x="3709" y="1489"/>
                              </a:lnTo>
                              <a:lnTo>
                                <a:pt x="3709" y="1501"/>
                              </a:lnTo>
                              <a:lnTo>
                                <a:pt x="4109" y="1501"/>
                              </a:lnTo>
                              <a:lnTo>
                                <a:pt x="4109" y="1515"/>
                              </a:lnTo>
                              <a:lnTo>
                                <a:pt x="4596" y="1515"/>
                              </a:lnTo>
                            </a:path>
                          </a:pathLst>
                        </a:custGeom>
                        <a:noFill/>
                        <a:ln w="17463" cap="flat">
                          <a:solidFill>
                            <a:srgbClr val="000000"/>
                          </a:solidFill>
                          <a:prstDash val="solid"/>
                          <a:bevel/>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467E616" id="Freeform: Shape 145" o:spid="_x0000_s1026" style="position:absolute;margin-left:103.45pt;margin-top:4.95pt;width:370.65pt;height:122.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96,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" path="m,l74,r,11l156,11r,10l173,21r,9l225,30r,12l239,42r,10l249,52r,11l270,63r,10l275,73r,9l275,82r,12l289,94r,10l301,104r,12l308,116r,9l324,125r,12l329,137r,9l353,146r,10l374,156r,12l407,168r,12l407,180r,9l412,189r,12l414,201r,9l417,210r,12l424,222r,10l454,232r,11l471,243r,10l473,253r,24l480,277r,9l483,286r,10l488,296r,11l502,307r,10l504,317r,12l509,329r,12l514,341r,9l547,350r,12l551,362r,9l570,371r,12l573,383r,10l603,393r,12l608,405r,21l629,426r,12l632,438r,12l646,450r,9l648,459r,24l651,483r,9l653,492r,12l658,504r,12l663,516r,9l712,525r,12l715,537r,12l719,549r,9l760,558r,12l762,570r,12l774,582r,10l788,592r,11l795,603r,12l797,615r,10l802,625r,23l826,648r,10l849,658r,12l852,670r,12l859,682r,9l875,691r,12l878,703r,12l885,715r,9l932,724r,12l937,736r,12l939,748r,9l958,757r,12l970,769r,12l975,781r,12l980,793r,9l984,802r,12l984,814r,12l1020,826r,10l1022,836r,11l1027,847r,12l1032,859r,10l1062,869r,12l1065,881r,11l1124,892r,12l1145,904r,22l1152,926r,11l1181,937r,12l1185,949r,12l1216,961r,10l1235,971r,11l1270,982r,12l1344,994r,10l1365,1004r,12l1424,1016r,11l1436,1027r,12l1453,1039r,12l1464,1051r,10l1509,1061r,14l1552,1075r,12l1606,1087r,9l1616,1096r,12l1628,1108r,12l1635,1120r,12l1687,1132r,12l1751,1144r,11l1814,1155r,12l1819,1167r,12l1833,1179r,12l1890,1191r,12l2148,1203r,12l2157,1215r,11l2299,1226r,12l2302,1238r,12l2359,1250r,12l2366,1262r,12l2392,1274r,12l2465,1286r,11l2517,1297r,12l2652,1309r,12l2739,1321r,24l2744,1345r,12l2746,1357r,12l2770,1369r,11l2772,1380r,12l2801,1392r,14l2926,1406r,12l2936,1418r,12l3096,1430r,12l3250,1442r,12l3482,1454r,12l3506,1466r,11l3693,1477r,12l3709,1489r,12l4109,1501r,14l4596,1515e" filled="f" strokeweight=".48508mm">
                <v:stroke joinstyle="bevel"/>
                <v:path arrowok="t" o:connecttype="custom" o:connectlocs="159776,21503;244785,43006;276536,74749;295996,96253;315456,127995;361545,149499;416852,184313;424022,205817;434264,237560;484450,259063;494692,303093;516200,324596;526442,358387;583798,379891;617597,414705;647299,448496;663686,494574;673928,516078;729235,549869;778397,571372;792736,606187;816293,629738;845995,673768;879794,698343;899254,732134;959682,753637;981190,787428;1003723,812003;1007820,845794;1051861,867297;1087708,902112;1172717,925663;1209588,971742;1264896,994269;1376534,1028060;1470761,1051611;1499439,1086425;1644876,1113049;1667409,1146839;1793386,1171414;1863032,1207253;2199996,1231828;2354652,1267667;2423274,1292242;2524670,1328081;2805303,1352656;2812472,1401806;2868804,1425357;3007072,1464268;3566288,1488843;3782396,1524682;4707255,1551305" o:connectangles="0,0,0,0,0,0,0,0,0,0,0,0,0,0,0,0,0,0,0,0,0,0,0,0,0,0,0,0,0,0,0,0,0,0,0,0,0,0,0,0,0,0,0,0,0,0,0,0,0,0,0,0"/>
              </v:shape>
            </w:pict>
          </mc:Fallback>
        </mc:AlternateContent>
      </w:r>
      <w:r>
        <w:rPr>
          <w:noProof/>
        </w:rPr>
        <mc:AlternateContent>
          <mc:Choice Requires="wps">
            <w:drawing>
              <wp:anchor distT="0" distB="0" distL="114298" distR="114298" simplePos="0" relativeHeight="251759104" behindDoc="0" locked="0" layoutInCell="1" allowOverlap="1" wp14:anchorId="50A58309" wp14:editId="7DD3D5A8">
                <wp:simplePos x="0" y="0"/>
                <wp:positionH relativeFrom="column">
                  <wp:posOffset>1316989</wp:posOffset>
                </wp:positionH>
                <wp:positionV relativeFrom="paragraph">
                  <wp:posOffset>28575</wp:posOffset>
                </wp:positionV>
                <wp:extent cx="0" cy="68580"/>
                <wp:effectExtent l="0" t="0" r="19050" b="7620"/>
                <wp:wrapNone/>
                <wp:docPr id="306324893"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A49C662" id="Straight Connector 144" o:spid="_x0000_s1026" style="position:absolute;flip:y;z-index:251759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7pt,2.25pt" to="103.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" strokeweight="2pt">
                <v:stroke joinstyle="bevel"/>
                <o:lock v:ext="edit" shapetype="f"/>
              </v:line>
            </w:pict>
          </mc:Fallback>
        </mc:AlternateContent>
      </w:r>
      <w:r>
        <w:rPr>
          <w:noProof/>
        </w:rPr>
        <mc:AlternateContent>
          <mc:Choice Requires="wps">
            <w:drawing>
              <wp:anchor distT="0" distB="0" distL="114298" distR="114298" simplePos="0" relativeHeight="251760128" behindDoc="0" locked="0" layoutInCell="1" allowOverlap="1" wp14:anchorId="02CAF949" wp14:editId="14C1FECF">
                <wp:simplePos x="0" y="0"/>
                <wp:positionH relativeFrom="column">
                  <wp:posOffset>1336674</wp:posOffset>
                </wp:positionH>
                <wp:positionV relativeFrom="paragraph">
                  <wp:posOffset>28575</wp:posOffset>
                </wp:positionV>
                <wp:extent cx="0" cy="68580"/>
                <wp:effectExtent l="0" t="0" r="19050" b="7620"/>
                <wp:wrapNone/>
                <wp:docPr id="1839584774"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3E8F99E" id="Straight Connector 143" o:spid="_x0000_s1026" style="position:absolute;flip:y;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5.25pt,2.25pt" to="105.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" strokeweight="2pt">
                <v:stroke joinstyle="bevel"/>
                <o:lock v:ext="edit" shapetype="f"/>
              </v:line>
            </w:pict>
          </mc:Fallback>
        </mc:AlternateContent>
      </w:r>
      <w:r>
        <w:rPr>
          <w:noProof/>
        </w:rPr>
        <mc:AlternateContent>
          <mc:Choice Requires="wps">
            <w:drawing>
              <wp:anchor distT="0" distB="0" distL="114298" distR="114298" simplePos="0" relativeHeight="251761152" behindDoc="0" locked="0" layoutInCell="1" allowOverlap="1" wp14:anchorId="12F49528" wp14:editId="672EA4C2">
                <wp:simplePos x="0" y="0"/>
                <wp:positionH relativeFrom="column">
                  <wp:posOffset>1510664</wp:posOffset>
                </wp:positionH>
                <wp:positionV relativeFrom="paragraph">
                  <wp:posOffset>60325</wp:posOffset>
                </wp:positionV>
                <wp:extent cx="0" cy="67310"/>
                <wp:effectExtent l="0" t="0" r="19050" b="8890"/>
                <wp:wrapNone/>
                <wp:docPr id="191730968"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6FCD184" id="Straight Connector 142" o:spid="_x0000_s1026" style="position:absolute;flip:y;z-index:251761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8.95pt,4.75pt" to="118.9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762176" behindDoc="0" locked="0" layoutInCell="1" allowOverlap="1" wp14:anchorId="0C81CFE4" wp14:editId="787E5736">
                <wp:simplePos x="0" y="0"/>
                <wp:positionH relativeFrom="column">
                  <wp:posOffset>1524634</wp:posOffset>
                </wp:positionH>
                <wp:positionV relativeFrom="paragraph">
                  <wp:posOffset>60325</wp:posOffset>
                </wp:positionV>
                <wp:extent cx="0" cy="67310"/>
                <wp:effectExtent l="0" t="0" r="19050" b="8890"/>
                <wp:wrapNone/>
                <wp:docPr id="128857488"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EF13F4F" id="Straight Connector 141" o:spid="_x0000_s1026" style="position:absolute;flip:y;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05pt,4.75pt" to="120.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" strokeweight="2pt">
                <v:stroke joinstyle="bevel"/>
                <o:lock v:ext="edit" shapetype="f"/>
              </v:line>
            </w:pict>
          </mc:Fallback>
        </mc:AlternateContent>
      </w:r>
      <w:r>
        <w:rPr>
          <w:noProof/>
        </w:rPr>
        <mc:AlternateContent>
          <mc:Choice Requires="wps">
            <w:drawing>
              <wp:anchor distT="0" distB="0" distL="114298" distR="114298" simplePos="0" relativeHeight="251763200" behindDoc="0" locked="0" layoutInCell="1" allowOverlap="1" wp14:anchorId="18D11B4B" wp14:editId="3F3BE147">
                <wp:simplePos x="0" y="0"/>
                <wp:positionH relativeFrom="column">
                  <wp:posOffset>1534159</wp:posOffset>
                </wp:positionH>
                <wp:positionV relativeFrom="paragraph">
                  <wp:posOffset>60325</wp:posOffset>
                </wp:positionV>
                <wp:extent cx="0" cy="67310"/>
                <wp:effectExtent l="0" t="0" r="19050" b="8890"/>
                <wp:wrapNone/>
                <wp:docPr id="751922500"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EFF579B" id="Straight Connector 140" o:spid="_x0000_s1026" style="position:absolute;flip:y;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8pt,4.75pt" to="120.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764224" behindDoc="0" locked="0" layoutInCell="1" allowOverlap="1" wp14:anchorId="22650D7C" wp14:editId="52125C98">
                <wp:simplePos x="0" y="0"/>
                <wp:positionH relativeFrom="column">
                  <wp:posOffset>1556384</wp:posOffset>
                </wp:positionH>
                <wp:positionV relativeFrom="paragraph">
                  <wp:posOffset>72390</wp:posOffset>
                </wp:positionV>
                <wp:extent cx="0" cy="65405"/>
                <wp:effectExtent l="0" t="0" r="19050" b="0"/>
                <wp:wrapNone/>
                <wp:docPr id="271785438"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450233E" id="Straight Connector 139" o:spid="_x0000_s1026" style="position:absolute;flip:y;z-index:251764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55pt,5.7pt" to="122.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" strokeweight="2pt">
                <v:stroke joinstyle="bevel"/>
                <o:lock v:ext="edit" shapetype="f"/>
              </v:line>
            </w:pict>
          </mc:Fallback>
        </mc:AlternateContent>
      </w:r>
      <w:r>
        <w:rPr>
          <w:noProof/>
        </w:rPr>
        <mc:AlternateContent>
          <mc:Choice Requires="wps">
            <w:drawing>
              <wp:anchor distT="0" distB="0" distL="114298" distR="114298" simplePos="0" relativeHeight="251765248" behindDoc="0" locked="0" layoutInCell="1" allowOverlap="1" wp14:anchorId="725D3E31" wp14:editId="451B3F20">
                <wp:simplePos x="0" y="0"/>
                <wp:positionH relativeFrom="column">
                  <wp:posOffset>1638299</wp:posOffset>
                </wp:positionH>
                <wp:positionV relativeFrom="paragraph">
                  <wp:posOffset>159385</wp:posOffset>
                </wp:positionV>
                <wp:extent cx="0" cy="65405"/>
                <wp:effectExtent l="0" t="0" r="19050" b="0"/>
                <wp:wrapNone/>
                <wp:docPr id="1968100784"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A9FBB24" id="Straight Connector 138" o:spid="_x0000_s1026" style="position:absolute;flip:y;z-index:251765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9pt,12.55pt" to="129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" strokeweight="2pt">
                <v:stroke joinstyle="bevel"/>
                <o:lock v:ext="edit" shapetype="f"/>
              </v:line>
            </w:pict>
          </mc:Fallback>
        </mc:AlternateContent>
      </w:r>
      <w:r>
        <w:rPr>
          <w:noProof/>
        </w:rPr>
        <mc:AlternateContent>
          <mc:Choice Requires="wps">
            <w:drawing>
              <wp:anchor distT="0" distB="0" distL="114298" distR="114298" simplePos="0" relativeHeight="251766272" behindDoc="0" locked="0" layoutInCell="1" allowOverlap="1" wp14:anchorId="42E1D83E" wp14:editId="117D1859">
                <wp:simplePos x="0" y="0"/>
                <wp:positionH relativeFrom="column">
                  <wp:posOffset>1670049</wp:posOffset>
                </wp:positionH>
                <wp:positionV relativeFrom="paragraph">
                  <wp:posOffset>181610</wp:posOffset>
                </wp:positionV>
                <wp:extent cx="0" cy="65405"/>
                <wp:effectExtent l="0" t="0" r="19050" b="0"/>
                <wp:wrapNone/>
                <wp:docPr id="482137192"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AC4D0BC" id="Straight Connector 137" o:spid="_x0000_s1026" style="position:absolute;flip:y;z-index:251766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5pt,14.3pt" to="131.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" strokeweight="2pt">
                <v:stroke joinstyle="bevel"/>
                <o:lock v:ext="edit" shapetype="f"/>
              </v:line>
            </w:pict>
          </mc:Fallback>
        </mc:AlternateContent>
      </w:r>
      <w:r>
        <w:rPr>
          <w:noProof/>
        </w:rPr>
        <mc:AlternateContent>
          <mc:Choice Requires="wps">
            <w:drawing>
              <wp:anchor distT="0" distB="0" distL="114298" distR="114298" simplePos="0" relativeHeight="251767296" behindDoc="0" locked="0" layoutInCell="1" allowOverlap="1" wp14:anchorId="5578D282" wp14:editId="2765E309">
                <wp:simplePos x="0" y="0"/>
                <wp:positionH relativeFrom="column">
                  <wp:posOffset>1725929</wp:posOffset>
                </wp:positionH>
                <wp:positionV relativeFrom="paragraph">
                  <wp:posOffset>203200</wp:posOffset>
                </wp:positionV>
                <wp:extent cx="0" cy="65405"/>
                <wp:effectExtent l="0" t="0" r="19050" b="0"/>
                <wp:wrapNone/>
                <wp:docPr id="106284695"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421DA02" id="Straight Connector 136" o:spid="_x0000_s1026" style="position:absolute;flip:y;z-index:251767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5.9pt,16pt" to="135.9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" strokeweight="2pt">
                <v:stroke joinstyle="bevel"/>
                <o:lock v:ext="edit" shapetype="f"/>
              </v:line>
            </w:pict>
          </mc:Fallback>
        </mc:AlternateContent>
      </w:r>
      <w:r>
        <w:rPr>
          <w:noProof/>
        </w:rPr>
        <mc:AlternateContent>
          <mc:Choice Requires="wps">
            <w:drawing>
              <wp:anchor distT="0" distB="0" distL="114298" distR="114298" simplePos="0" relativeHeight="251768320" behindDoc="0" locked="0" layoutInCell="1" allowOverlap="1" wp14:anchorId="7DC18CED" wp14:editId="354CF42E">
                <wp:simplePos x="0" y="0"/>
                <wp:positionH relativeFrom="column">
                  <wp:posOffset>1878329</wp:posOffset>
                </wp:positionH>
                <wp:positionV relativeFrom="paragraph">
                  <wp:posOffset>408940</wp:posOffset>
                </wp:positionV>
                <wp:extent cx="0" cy="68580"/>
                <wp:effectExtent l="0" t="0" r="19050" b="7620"/>
                <wp:wrapNone/>
                <wp:docPr id="556329019"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518A3AC" id="Straight Connector 135" o:spid="_x0000_s1026" style="position:absolute;flip:y;z-index:251768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7.9pt,32.2pt" to="147.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769344" behindDoc="0" locked="0" layoutInCell="1" allowOverlap="1" wp14:anchorId="0B1D25A8" wp14:editId="590A2984">
                <wp:simplePos x="0" y="0"/>
                <wp:positionH relativeFrom="column">
                  <wp:posOffset>1878329</wp:posOffset>
                </wp:positionH>
                <wp:positionV relativeFrom="paragraph">
                  <wp:posOffset>408940</wp:posOffset>
                </wp:positionV>
                <wp:extent cx="0" cy="68580"/>
                <wp:effectExtent l="0" t="0" r="19050" b="7620"/>
                <wp:wrapNone/>
                <wp:docPr id="2091789001"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B29C2D3" id="Straight Connector 134" o:spid="_x0000_s1026" style="position:absolute;flip:y;z-index:251769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7.9pt,32.2pt" to="147.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770368" behindDoc="0" locked="0" layoutInCell="1" allowOverlap="1" wp14:anchorId="06C162D3" wp14:editId="1414D51C">
                <wp:simplePos x="0" y="0"/>
                <wp:positionH relativeFrom="column">
                  <wp:posOffset>1885314</wp:posOffset>
                </wp:positionH>
                <wp:positionV relativeFrom="paragraph">
                  <wp:posOffset>408940</wp:posOffset>
                </wp:positionV>
                <wp:extent cx="0" cy="68580"/>
                <wp:effectExtent l="0" t="0" r="19050" b="7620"/>
                <wp:wrapNone/>
                <wp:docPr id="86752548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7340A86B" id="Straight Connector 133" o:spid="_x0000_s1026" style="position:absolute;flip:y;z-index:251770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8.45pt,32.2pt" to="148.4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771392" behindDoc="0" locked="0" layoutInCell="1" allowOverlap="1" wp14:anchorId="29148BBB" wp14:editId="71A1F9F8">
                <wp:simplePos x="0" y="0"/>
                <wp:positionH relativeFrom="column">
                  <wp:posOffset>1900554</wp:posOffset>
                </wp:positionH>
                <wp:positionV relativeFrom="paragraph">
                  <wp:posOffset>421640</wp:posOffset>
                </wp:positionV>
                <wp:extent cx="0" cy="67310"/>
                <wp:effectExtent l="0" t="0" r="19050" b="8890"/>
                <wp:wrapNone/>
                <wp:docPr id="404724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B6737E1" id="Straight Connector 132" o:spid="_x0000_s1026" style="position:absolute;flip:y;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9.65pt,33.2pt" to="149.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" strokeweight="2pt">
                <v:stroke joinstyle="bevel"/>
                <o:lock v:ext="edit" shapetype="f"/>
              </v:line>
            </w:pict>
          </mc:Fallback>
        </mc:AlternateContent>
      </w:r>
      <w:r>
        <w:rPr>
          <w:noProof/>
        </w:rPr>
        <mc:AlternateContent>
          <mc:Choice Requires="wps">
            <w:drawing>
              <wp:anchor distT="0" distB="0" distL="114298" distR="114298" simplePos="0" relativeHeight="251772416" behindDoc="0" locked="0" layoutInCell="1" allowOverlap="1" wp14:anchorId="5CB4C967" wp14:editId="14F986A0">
                <wp:simplePos x="0" y="0"/>
                <wp:positionH relativeFrom="column">
                  <wp:posOffset>1920239</wp:posOffset>
                </wp:positionH>
                <wp:positionV relativeFrom="paragraph">
                  <wp:posOffset>433705</wp:posOffset>
                </wp:positionV>
                <wp:extent cx="0" cy="65405"/>
                <wp:effectExtent l="0" t="0" r="19050" b="0"/>
                <wp:wrapNone/>
                <wp:docPr id="377705169"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72220ECD" id="Straight Connector 131" o:spid="_x0000_s1026" style="position:absolute;flip:y;z-index:251772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1.2pt,34.15pt" to="151.2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" strokeweight="2pt">
                <v:stroke joinstyle="bevel"/>
                <o:lock v:ext="edit" shapetype="f"/>
              </v:line>
            </w:pict>
          </mc:Fallback>
        </mc:AlternateContent>
      </w:r>
      <w:r>
        <w:rPr>
          <w:noProof/>
        </w:rPr>
        <mc:AlternateContent>
          <mc:Choice Requires="wps">
            <w:drawing>
              <wp:anchor distT="0" distB="0" distL="114298" distR="114298" simplePos="0" relativeHeight="251773440" behindDoc="0" locked="0" layoutInCell="1" allowOverlap="1" wp14:anchorId="7468EC68" wp14:editId="3173D666">
                <wp:simplePos x="0" y="0"/>
                <wp:positionH relativeFrom="column">
                  <wp:posOffset>2222499</wp:posOffset>
                </wp:positionH>
                <wp:positionV relativeFrom="paragraph">
                  <wp:posOffset>774065</wp:posOffset>
                </wp:positionV>
                <wp:extent cx="0" cy="64770"/>
                <wp:effectExtent l="0" t="0" r="19050" b="0"/>
                <wp:wrapNone/>
                <wp:docPr id="313440561"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4770"/>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3A8D8D8" id="Straight Connector 130" o:spid="_x0000_s1026" style="position:absolute;flip:y;z-index:251773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5pt,60.95pt" to="17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" strokeweight="2pt">
                <v:stroke joinstyle="bevel"/>
                <o:lock v:ext="edit" shapetype="f"/>
              </v:line>
            </w:pict>
          </mc:Fallback>
        </mc:AlternateContent>
      </w:r>
      <w:r>
        <w:rPr>
          <w:noProof/>
        </w:rPr>
        <mc:AlternateContent>
          <mc:Choice Requires="wps">
            <w:drawing>
              <wp:anchor distT="0" distB="0" distL="114298" distR="114298" simplePos="0" relativeHeight="251774464" behindDoc="0" locked="0" layoutInCell="1" allowOverlap="1" wp14:anchorId="50E15BEC" wp14:editId="278B84AE">
                <wp:simplePos x="0" y="0"/>
                <wp:positionH relativeFrom="column">
                  <wp:posOffset>2321559</wp:posOffset>
                </wp:positionH>
                <wp:positionV relativeFrom="paragraph">
                  <wp:posOffset>875030</wp:posOffset>
                </wp:positionV>
                <wp:extent cx="0" cy="65405"/>
                <wp:effectExtent l="0" t="0" r="19050" b="0"/>
                <wp:wrapNone/>
                <wp:docPr id="750274061"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872073E" id="Straight Connector 129" o:spid="_x0000_s1026" style="position:absolute;flip:y;z-index:251774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2.8pt,68.9pt" to="182.8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" strokeweight="2pt">
                <v:stroke joinstyle="bevel"/>
                <o:lock v:ext="edit" shapetype="f"/>
              </v:line>
            </w:pict>
          </mc:Fallback>
        </mc:AlternateContent>
      </w:r>
      <w:r>
        <w:rPr>
          <w:noProof/>
        </w:rPr>
        <mc:AlternateContent>
          <mc:Choice Requires="wps">
            <w:drawing>
              <wp:anchor distT="0" distB="0" distL="114298" distR="114298" simplePos="0" relativeHeight="251775488" behindDoc="0" locked="0" layoutInCell="1" allowOverlap="1" wp14:anchorId="78B9F181" wp14:editId="7CD4921D">
                <wp:simplePos x="0" y="0"/>
                <wp:positionH relativeFrom="column">
                  <wp:posOffset>2767329</wp:posOffset>
                </wp:positionH>
                <wp:positionV relativeFrom="paragraph">
                  <wp:posOffset>1068705</wp:posOffset>
                </wp:positionV>
                <wp:extent cx="0" cy="68580"/>
                <wp:effectExtent l="0" t="0" r="19050" b="7620"/>
                <wp:wrapNone/>
                <wp:docPr id="1670110261"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E17F7C7" id="Straight Connector 128" o:spid="_x0000_s1026" style="position:absolute;flip:y;z-index:251775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7.9pt,84.15pt" to="217.9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776512" behindDoc="0" locked="0" layoutInCell="1" allowOverlap="1" wp14:anchorId="300D31F1" wp14:editId="66AEB096">
                <wp:simplePos x="0" y="0"/>
                <wp:positionH relativeFrom="column">
                  <wp:posOffset>2777489</wp:posOffset>
                </wp:positionH>
                <wp:positionV relativeFrom="paragraph">
                  <wp:posOffset>1081405</wp:posOffset>
                </wp:positionV>
                <wp:extent cx="0" cy="68580"/>
                <wp:effectExtent l="0" t="0" r="19050" b="7620"/>
                <wp:wrapNone/>
                <wp:docPr id="774575393"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4ADAFC8" id="Straight Connector 127" o:spid="_x0000_s1026" style="position:absolute;flip:y;z-index:251776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8.7pt,85.15pt" to="218.7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777536" behindDoc="0" locked="0" layoutInCell="1" allowOverlap="1" wp14:anchorId="0B0B857B" wp14:editId="4C7189FC">
                <wp:simplePos x="0" y="0"/>
                <wp:positionH relativeFrom="column">
                  <wp:posOffset>2797174</wp:posOffset>
                </wp:positionH>
                <wp:positionV relativeFrom="paragraph">
                  <wp:posOffset>1093470</wp:posOffset>
                </wp:positionV>
                <wp:extent cx="0" cy="67310"/>
                <wp:effectExtent l="0" t="0" r="19050" b="8890"/>
                <wp:wrapNone/>
                <wp:docPr id="519249829"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F64A978" id="Straight Connector 126" o:spid="_x0000_s1026" style="position:absolute;flip:y;z-index:251777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0.25pt,86.1pt" to="220.25pt,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778560" behindDoc="0" locked="0" layoutInCell="1" allowOverlap="1" wp14:anchorId="4FBE3585" wp14:editId="495DA263">
                <wp:simplePos x="0" y="0"/>
                <wp:positionH relativeFrom="column">
                  <wp:posOffset>2828924</wp:posOffset>
                </wp:positionH>
                <wp:positionV relativeFrom="paragraph">
                  <wp:posOffset>1118235</wp:posOffset>
                </wp:positionV>
                <wp:extent cx="0" cy="65405"/>
                <wp:effectExtent l="0" t="0" r="19050" b="0"/>
                <wp:wrapNone/>
                <wp:docPr id="778961930"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06DA610" id="Straight Connector 125" o:spid="_x0000_s1026" style="position:absolute;flip:y;z-index:251778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2.75pt,88.05pt" to="222.75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AINgHeAAAACwEAAA8AAABkcnMvZG93bnJl&#10;di54bWxMj8FOwzAQRO9I/QdrK3GjTlAaohCnqqg4EQ6USlzdeBNHxHYUu6n5exZxgOPOPM3OVLto&#10;Rrbg7AdnBaSbBBja1qnB9gJO7893BTAfpFVydBYFfKGHXb26qWSp3NW+4XIMPaMQ60spQIcwlZz7&#10;VqORfuMmtOR1bjYy0Dn3XM3ySuFm5PdJknMjB0sftJzwSWP7ebwYAV26HAo9N68fTaO7w8sQ9ycf&#10;hbhdx/0jsIAx/MHwU5+qQ02dzu5ilWejgCzbbgkl4yFPgRHxq5xJKfIM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DQCDYB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779584" behindDoc="0" locked="0" layoutInCell="1" allowOverlap="1" wp14:anchorId="13FC98FA" wp14:editId="0ADA08D6">
                <wp:simplePos x="0" y="0"/>
                <wp:positionH relativeFrom="column">
                  <wp:posOffset>3501389</wp:posOffset>
                </wp:positionH>
                <wp:positionV relativeFrom="paragraph">
                  <wp:posOffset>1261110</wp:posOffset>
                </wp:positionV>
                <wp:extent cx="0" cy="65405"/>
                <wp:effectExtent l="0" t="0" r="19050" b="0"/>
                <wp:wrapNone/>
                <wp:docPr id="17860378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D05DAF1" id="Straight Connector 124" o:spid="_x0000_s1026" style="position:absolute;flip:y;z-index:251779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5.7pt,99.3pt" to="275.7pt,1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780608" behindDoc="0" locked="0" layoutInCell="1" allowOverlap="1" wp14:anchorId="3E5C78D0" wp14:editId="5056B8BB">
                <wp:simplePos x="0" y="0"/>
                <wp:positionH relativeFrom="column">
                  <wp:posOffset>3698239</wp:posOffset>
                </wp:positionH>
                <wp:positionV relativeFrom="paragraph">
                  <wp:posOffset>1309370</wp:posOffset>
                </wp:positionV>
                <wp:extent cx="0" cy="65405"/>
                <wp:effectExtent l="0" t="0" r="19050" b="0"/>
                <wp:wrapNone/>
                <wp:docPr id="2146461414"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C4401C7" id="Straight Connector 123" o:spid="_x0000_s1026" style="position:absolute;flip:y;z-index:2517806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1.2pt,103.1pt" to="291.2pt,1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781632" behindDoc="0" locked="0" layoutInCell="1" allowOverlap="1" wp14:anchorId="04ECFCE9" wp14:editId="23D43FEF">
                <wp:simplePos x="0" y="0"/>
                <wp:positionH relativeFrom="column">
                  <wp:posOffset>5032374</wp:posOffset>
                </wp:positionH>
                <wp:positionV relativeFrom="paragraph">
                  <wp:posOffset>1541780</wp:posOffset>
                </wp:positionV>
                <wp:extent cx="0" cy="68580"/>
                <wp:effectExtent l="0" t="0" r="19050" b="7620"/>
                <wp:wrapNone/>
                <wp:docPr id="1740946149"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F9A2D82" id="Straight Connector 122" o:spid="_x0000_s1026" style="position:absolute;flip:y;z-index:2517816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6.25pt,121.4pt" to="396.25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782656" behindDoc="0" locked="0" layoutInCell="1" allowOverlap="1" wp14:anchorId="5C671BD8" wp14:editId="7D376629">
                <wp:simplePos x="0" y="0"/>
                <wp:positionH relativeFrom="column">
                  <wp:posOffset>5415914</wp:posOffset>
                </wp:positionH>
                <wp:positionV relativeFrom="paragraph">
                  <wp:posOffset>1568450</wp:posOffset>
                </wp:positionV>
                <wp:extent cx="0" cy="65405"/>
                <wp:effectExtent l="0" t="0" r="19050" b="0"/>
                <wp:wrapNone/>
                <wp:docPr id="1475641366"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B9BAE14" id="Straight Connector 121" o:spid="_x0000_s1026" style="position:absolute;flip:y;z-index:251782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6.45pt,123.5pt" to="426.4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V3BafeAAAACwEAAA8AAABkcnMvZG93bnJl&#10;di54bWxMjz1PwzAQhnck/oN1SGzUaaA0hDhVRcVEGCiVWN3YiSPic2S7qfn3HGKA8d579H5Um2RH&#10;NmsfBocClosMmMbWqQF7AYf355sCWIgSlRwdagFfOsCmvryoZKncGd/0vI89IxMMpRRgYpxKzkNr&#10;tJVh4SaN9OuctzLS6XuuvDyTuR15nmX33MoBKcHIST8Z3X7uT1ZAt5x3hfHN60fTmG73MqTtISQh&#10;rq/S9hFY1Cn+wfBTn6pDTZ2O7oQqsFFAscofCBWQ361pFBG/ypGU1foW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CFdwWn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783680" behindDoc="0" locked="0" layoutInCell="1" allowOverlap="1" wp14:anchorId="34B7BF85" wp14:editId="5A1CC98C">
                <wp:simplePos x="0" y="0"/>
                <wp:positionH relativeFrom="column">
                  <wp:posOffset>5417819</wp:posOffset>
                </wp:positionH>
                <wp:positionV relativeFrom="paragraph">
                  <wp:posOffset>1568450</wp:posOffset>
                </wp:positionV>
                <wp:extent cx="0" cy="65405"/>
                <wp:effectExtent l="0" t="0" r="19050" b="0"/>
                <wp:wrapNone/>
                <wp:docPr id="689494207"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B2E90FB" id="Straight Connector 120" o:spid="_x0000_s1026" style="position:absolute;flip:y;z-index:251783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6.6pt,123.5pt" to="426.6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Q2/mreAAAACwEAAA8AAABkcnMvZG93bnJl&#10;di54bWxMjz1PwzAQhnck/oN1SGzUaUppFOJUFRUTYaBUYnVjJ46Iz5Htpubfc4gBxnvv0ftRbZMd&#10;2ax9GBwKWC4yYBpbpwbsBRzfn+8KYCFKVHJ0qAV86QDb+vqqkqVyF3zT8yH2jEwwlFKAiXEqOQ+t&#10;0VaGhZs00q9z3spIp++58vJC5nbkeZY9cCsHpAQjJ/1kdPt5OFsB3XLeF8Y3rx9NY7r9y5B2x5CE&#10;uL1Ju0dgUaf4B8NPfaoONXU6uTOqwEYBxXqVEyogv9/QKCJ+lRMp680K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CkNv5q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784704" behindDoc="0" locked="0" layoutInCell="1" allowOverlap="1" wp14:anchorId="2FBED189" wp14:editId="3004C45D">
                <wp:simplePos x="0" y="0"/>
                <wp:positionH relativeFrom="column">
                  <wp:posOffset>5429884</wp:posOffset>
                </wp:positionH>
                <wp:positionV relativeFrom="paragraph">
                  <wp:posOffset>1568450</wp:posOffset>
                </wp:positionV>
                <wp:extent cx="0" cy="65405"/>
                <wp:effectExtent l="0" t="0" r="19050" b="0"/>
                <wp:wrapNone/>
                <wp:docPr id="150247008"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40DBBF1" id="Straight Connector 119" o:spid="_x0000_s1026" style="position:absolute;flip:y;z-index:251784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7.55pt,123.5pt" to="427.5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785728" behindDoc="0" locked="0" layoutInCell="1" allowOverlap="1" wp14:anchorId="447EBC1F" wp14:editId="630D0AB3">
                <wp:simplePos x="0" y="0"/>
                <wp:positionH relativeFrom="column">
                  <wp:posOffset>5441949</wp:posOffset>
                </wp:positionH>
                <wp:positionV relativeFrom="paragraph">
                  <wp:posOffset>1568450</wp:posOffset>
                </wp:positionV>
                <wp:extent cx="0" cy="65405"/>
                <wp:effectExtent l="0" t="0" r="19050" b="0"/>
                <wp:wrapNone/>
                <wp:docPr id="1926871982"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F0D0C1A" id="Straight Connector 118" o:spid="_x0000_s1026" style="position:absolute;flip:y;z-index:251785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5pt,123.5pt" to="428.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786752" behindDoc="0" locked="0" layoutInCell="1" allowOverlap="1" wp14:anchorId="18A5AD00" wp14:editId="5ED9BB33">
                <wp:simplePos x="0" y="0"/>
                <wp:positionH relativeFrom="column">
                  <wp:posOffset>5456554</wp:posOffset>
                </wp:positionH>
                <wp:positionV relativeFrom="paragraph">
                  <wp:posOffset>1568450</wp:posOffset>
                </wp:positionV>
                <wp:extent cx="0" cy="65405"/>
                <wp:effectExtent l="0" t="0" r="19050" b="0"/>
                <wp:wrapNone/>
                <wp:docPr id="260625684"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D6B12A2" id="Straight Connector 117" o:spid="_x0000_s1026" style="position:absolute;flip:y;z-index:251786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9.65pt,123.5pt" to="429.6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787776" behindDoc="0" locked="0" layoutInCell="1" allowOverlap="1" wp14:anchorId="26016B8F" wp14:editId="128BCD97">
                <wp:simplePos x="0" y="0"/>
                <wp:positionH relativeFrom="column">
                  <wp:posOffset>5461634</wp:posOffset>
                </wp:positionH>
                <wp:positionV relativeFrom="paragraph">
                  <wp:posOffset>1568450</wp:posOffset>
                </wp:positionV>
                <wp:extent cx="0" cy="65405"/>
                <wp:effectExtent l="0" t="0" r="19050" b="0"/>
                <wp:wrapNone/>
                <wp:docPr id="1266148128"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3830F17" id="Straight Connector 116" o:spid="_x0000_s1026" style="position:absolute;flip:y;z-index:251787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0.05pt,123.5pt" to="430.0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788800" behindDoc="0" locked="0" layoutInCell="1" allowOverlap="1" wp14:anchorId="39D49597" wp14:editId="7B86CE39">
                <wp:simplePos x="0" y="0"/>
                <wp:positionH relativeFrom="column">
                  <wp:posOffset>5483224</wp:posOffset>
                </wp:positionH>
                <wp:positionV relativeFrom="paragraph">
                  <wp:posOffset>1568450</wp:posOffset>
                </wp:positionV>
                <wp:extent cx="0" cy="65405"/>
                <wp:effectExtent l="0" t="0" r="19050" b="0"/>
                <wp:wrapNone/>
                <wp:docPr id="65771522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827E272" id="Straight Connector 115" o:spid="_x0000_s1026" style="position:absolute;flip:y;z-index:251788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1.75pt,123.5pt" to="431.7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789824" behindDoc="0" locked="0" layoutInCell="1" allowOverlap="1" wp14:anchorId="3D013D67" wp14:editId="670BB6CD">
                <wp:simplePos x="0" y="0"/>
                <wp:positionH relativeFrom="column">
                  <wp:posOffset>5516879</wp:posOffset>
                </wp:positionH>
                <wp:positionV relativeFrom="paragraph">
                  <wp:posOffset>1568450</wp:posOffset>
                </wp:positionV>
                <wp:extent cx="0" cy="65405"/>
                <wp:effectExtent l="0" t="0" r="19050" b="0"/>
                <wp:wrapNone/>
                <wp:docPr id="86079218"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D6E475C" id="Straight Connector 114" o:spid="_x0000_s1026" style="position:absolute;flip:y;z-index:251789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4pt,123.5pt" to="434.4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790848" behindDoc="0" locked="0" layoutInCell="1" allowOverlap="1" wp14:anchorId="4851C393" wp14:editId="03E24980">
                <wp:simplePos x="0" y="0"/>
                <wp:positionH relativeFrom="column">
                  <wp:posOffset>5524499</wp:posOffset>
                </wp:positionH>
                <wp:positionV relativeFrom="paragraph">
                  <wp:posOffset>1583690</wp:posOffset>
                </wp:positionV>
                <wp:extent cx="0" cy="65405"/>
                <wp:effectExtent l="0" t="0" r="19050" b="0"/>
                <wp:wrapNone/>
                <wp:docPr id="784795858"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3954B35" id="Straight Connector 113" o:spid="_x0000_s1026" style="position:absolute;flip:y;z-index:251790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24.7pt" to="4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F4VTnfAAAACwEAAA8AAABkcnMvZG93bnJl&#10;di54bWxMj8FOwzAQRO9I/IO1SNyo06rQNI1TVVScCAdKJa5uvImjxuvIdlPz9xhxgOPOjmbelNto&#10;Bjah870lAfNZBgypsaqnTsDx4+UhB+aDJCUHSyjgCz1sq9ubUhbKXukdp0PoWAohX0gBOoSx4Nw3&#10;Go30MzsipV9rnZEhna7jyslrCjcDX2TZEzeyp9Sg5YjPGpvz4WIEtPNpn2tXv33WtW73r33cHX0U&#10;4v4u7jbAAsbwZ4Yf/IQOVWI62QspzwYB+SpLW4KAxXK9BJYcv8opKY/r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sXhVOd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791872" behindDoc="0" locked="0" layoutInCell="1" allowOverlap="1" wp14:anchorId="3215A38D" wp14:editId="428EE18B">
                <wp:simplePos x="0" y="0"/>
                <wp:positionH relativeFrom="column">
                  <wp:posOffset>5524499</wp:posOffset>
                </wp:positionH>
                <wp:positionV relativeFrom="paragraph">
                  <wp:posOffset>1583690</wp:posOffset>
                </wp:positionV>
                <wp:extent cx="0" cy="65405"/>
                <wp:effectExtent l="0" t="0" r="19050" b="0"/>
                <wp:wrapNone/>
                <wp:docPr id="687641527"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1E68211" id="Straight Connector 112" o:spid="_x0000_s1026" style="position:absolute;flip:y;z-index:2517918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24.7pt" to="4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F4VTnfAAAACwEAAA8AAABkcnMvZG93bnJl&#10;di54bWxMj8FOwzAQRO9I/IO1SNyo06rQNI1TVVScCAdKJa5uvImjxuvIdlPz9xhxgOPOjmbelNto&#10;Bjah870lAfNZBgypsaqnTsDx4+UhB+aDJCUHSyjgCz1sq9ubUhbKXukdp0PoWAohX0gBOoSx4Nw3&#10;Go30MzsipV9rnZEhna7jyslrCjcDX2TZEzeyp9Sg5YjPGpvz4WIEtPNpn2tXv33WtW73r33cHX0U&#10;4v4u7jbAAsbwZ4Yf/IQOVWI62QspzwYB+SpLW4KAxXK9BJYcv8opKY/r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sXhVOd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792896" behindDoc="0" locked="0" layoutInCell="1" allowOverlap="1" wp14:anchorId="6729069B" wp14:editId="4E5F21D5">
                <wp:simplePos x="0" y="0"/>
                <wp:positionH relativeFrom="column">
                  <wp:posOffset>5538469</wp:posOffset>
                </wp:positionH>
                <wp:positionV relativeFrom="paragraph">
                  <wp:posOffset>1583690</wp:posOffset>
                </wp:positionV>
                <wp:extent cx="0" cy="65405"/>
                <wp:effectExtent l="0" t="0" r="19050" b="0"/>
                <wp:wrapNone/>
                <wp:docPr id="2106229328"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1917D4D" id="Straight Connector 111" o:spid="_x0000_s1026" style="position:absolute;flip:y;z-index:251792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1pt,124.7pt" to="436.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8RUNHeAAAACwEAAA8AAABkcnMvZG93bnJl&#10;di54bWxMj8FOwzAMhu9IvENkJG4sXTVYV5pOExMnyoExiWvWuE1Fk1RJ1oW3x4gDHP370+/P1TaZ&#10;kc3ow+CsgOUiA4a2dWqwvYDj+/NdASxEaZUcnUUBXxhgW19fVbJU7mLfcD7EnlGJDaUUoGOcSs5D&#10;q9HIsHATWtp1zhsZafQ9V15eqNyMPM+yB27kYOmClhM+aWw/D2cjoFvO+0L75vWjaXS3fxnS7hiS&#10;ELc3afcILGKKfzD86JM61OR0cmerAhsFFOs8J1RAvtqsgBHxm5woud+s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vEVDR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793920" behindDoc="0" locked="0" layoutInCell="1" allowOverlap="1" wp14:anchorId="5C5731D4" wp14:editId="57592085">
                <wp:simplePos x="0" y="0"/>
                <wp:positionH relativeFrom="column">
                  <wp:posOffset>5570219</wp:posOffset>
                </wp:positionH>
                <wp:positionV relativeFrom="paragraph">
                  <wp:posOffset>1583690</wp:posOffset>
                </wp:positionV>
                <wp:extent cx="0" cy="65405"/>
                <wp:effectExtent l="0" t="0" r="19050" b="0"/>
                <wp:wrapNone/>
                <wp:docPr id="1834856524"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FF233D7" id="Straight Connector 110" o:spid="_x0000_s1026" style="position:absolute;flip:y;z-index:2517939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24.7pt" to="438.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qK1fLfAAAACwEAAA8AAABkcnMvZG93bnJl&#10;di54bWxMj8FOwzAMhu9IvENkJG4sXTVo1zWdJiZOlANjEtescZtqTVI1WRfeHiMOcPTvT78/l9to&#10;Bjbj5HtnBSwXCTC0jVO97QQcP14ecmA+SKvk4CwK+EIP2+r2ppSFclf7jvMhdIxKrC+kAB3CWHDu&#10;G41G+oUb0dKudZORgcap42qSVyo3A0+T5Ikb2Vu6oOWIzxqb8+FiBLTLeZ/rqX77rGvd7l/7uDv6&#10;KMT9XdxtgAWM4Q+GH31Sh4qcTu5ilWeDgDzLUkIFpKv1ChgRv8mJksd1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orV8t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794944" behindDoc="0" locked="0" layoutInCell="1" allowOverlap="1" wp14:anchorId="599AFCF3" wp14:editId="1BD8DF46">
                <wp:simplePos x="0" y="0"/>
                <wp:positionH relativeFrom="column">
                  <wp:posOffset>5570219</wp:posOffset>
                </wp:positionH>
                <wp:positionV relativeFrom="paragraph">
                  <wp:posOffset>1583690</wp:posOffset>
                </wp:positionV>
                <wp:extent cx="0" cy="65405"/>
                <wp:effectExtent l="0" t="0" r="19050" b="0"/>
                <wp:wrapNone/>
                <wp:docPr id="397186610"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411F55F7" id="Straight Connector 109" o:spid="_x0000_s1026" style="position:absolute;flip:y;z-index:2517949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24.7pt" to="438.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qK1fLfAAAACwEAAA8AAABkcnMvZG93bnJl&#10;di54bWxMj8FOwzAMhu9IvENkJG4sXTVo1zWdJiZOlANjEtescZtqTVI1WRfeHiMOcPTvT78/l9to&#10;Bjbj5HtnBSwXCTC0jVO97QQcP14ecmA+SKvk4CwK+EIP2+r2ppSFclf7jvMhdIxKrC+kAB3CWHDu&#10;G41G+oUb0dKudZORgcap42qSVyo3A0+T5Ikb2Vu6oOWIzxqb8+FiBLTLeZ/rqX77rGvd7l/7uDv6&#10;KMT9XdxtgAWM4Q+GH31Sh4qcTu5ilWeDgDzLUkIFpKv1ChgRv8mJksd1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orV8t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795968" behindDoc="0" locked="0" layoutInCell="1" allowOverlap="1" wp14:anchorId="72D88FB6" wp14:editId="4A11C820">
                <wp:simplePos x="0" y="0"/>
                <wp:positionH relativeFrom="column">
                  <wp:posOffset>5584824</wp:posOffset>
                </wp:positionH>
                <wp:positionV relativeFrom="paragraph">
                  <wp:posOffset>1583690</wp:posOffset>
                </wp:positionV>
                <wp:extent cx="0" cy="65405"/>
                <wp:effectExtent l="0" t="0" r="19050" b="0"/>
                <wp:wrapNone/>
                <wp:docPr id="1390617749"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F827E1F" id="Straight Connector 108" o:spid="_x0000_s1026" style="position:absolute;flip:y;z-index:2517959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75pt,124.7pt" to="439.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CITzfAAAACwEAAA8AAABkcnMvZG93bnJl&#10;di54bWxMj8FOwzAMhu9IvEPkSdxYumljbWk6TUycKAfGJK5ZkzbVGqdKsq68PUYc2NG/P/3+XGwn&#10;27NR+9A5FLCYJ8A01k512Ao4fr4+psBClKhk71AL+NYBtuX9XSFz5a74ocdDbBmVYMilABPjkHMe&#10;aqOtDHM3aKRd47yVkUbfcuXllcptz5dJ8sSt7JAuGDnoF6Pr8+FiBTSLcZ8aX71/VZVp9m/dtDuG&#10;SYiH2bR7Bhb1FP9h+NUndSjJ6eQuqALrBaSbbE2ogOUqWwEj4i85UbLO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D8IhPN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796992" behindDoc="0" locked="0" layoutInCell="1" allowOverlap="1" wp14:anchorId="7F614357" wp14:editId="4C586895">
                <wp:simplePos x="0" y="0"/>
                <wp:positionH relativeFrom="column">
                  <wp:posOffset>5587999</wp:posOffset>
                </wp:positionH>
                <wp:positionV relativeFrom="paragraph">
                  <wp:posOffset>1583690</wp:posOffset>
                </wp:positionV>
                <wp:extent cx="0" cy="65405"/>
                <wp:effectExtent l="0" t="0" r="19050" b="0"/>
                <wp:wrapNone/>
                <wp:docPr id="1367828828"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4C566163" id="Straight Connector 107" o:spid="_x0000_s1026" style="position:absolute;flip:y;z-index:251796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pt,124.7pt" to="440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0p6jLfAAAACwEAAA8AAABkcnMvZG93bnJl&#10;di54bWxMj8FOwzAQRO9I/IO1lbhRp1WBNMSpKipOhENLJa5uvImjxnZku6n5exZxgOPOjmbelJtk&#10;BjahD72zAhbzDBjaxqnedgKOH6/3ObAQpVVycBYFfGGATXV7U8pCuavd43SIHaMQGwopQMc4FpyH&#10;RqORYe5GtPRrnTcy0uk7rry8UrgZ+DLLHrmRvaUGLUd80dicDxcjoF1Mu1z7+v2zrnW7e+vT9hiS&#10;EHeztH0GFjHFPzP84BM6VMR0cherAhsE5HlGW6KA5Wq9AkaOX+VEysP6CXhV8v8b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PSnqMt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798016" behindDoc="0" locked="0" layoutInCell="1" allowOverlap="1" wp14:anchorId="13DC9DD5" wp14:editId="48A2D213">
                <wp:simplePos x="0" y="0"/>
                <wp:positionH relativeFrom="column">
                  <wp:posOffset>5611494</wp:posOffset>
                </wp:positionH>
                <wp:positionV relativeFrom="paragraph">
                  <wp:posOffset>1583690</wp:posOffset>
                </wp:positionV>
                <wp:extent cx="0" cy="65405"/>
                <wp:effectExtent l="0" t="0" r="19050" b="0"/>
                <wp:wrapNone/>
                <wp:docPr id="666309203"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EC053E3" id="Straight Connector 106" o:spid="_x0000_s1026" style="position:absolute;flip:y;z-index:251798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85pt,124.7pt" to="441.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VobYzfAAAACwEAAA8AAABkcnMvZG93bnJl&#10;di54bWxMj8FOwzAMhu9IvENkJG4s3RisK02niYkT3YExiWvWpE1F41RJ1oW3x4gDHP370+/P5SbZ&#10;gU3ah96hgPksA6axcarHTsDx/eUuBxaiRCUHh1rAlw6wqa6vSlkod8E3PR1ix6gEQyEFmBjHgvPQ&#10;GG1lmLlRI+1a562MNPqOKy8vVG4HvsiyR25lj3TByFE/G918Hs5WQDufdrnx9f6jrk27e+3T9hiS&#10;ELc3afsELOoU/2D40Sd1qMjp5M6oAhsE5Pn9ilABi+V6CYyI3+REycN6Bb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FWhtjN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799040" behindDoc="0" locked="0" layoutInCell="1" allowOverlap="1" wp14:anchorId="02D96AFA" wp14:editId="6502BB36">
                <wp:simplePos x="0" y="0"/>
                <wp:positionH relativeFrom="column">
                  <wp:posOffset>5623559</wp:posOffset>
                </wp:positionH>
                <wp:positionV relativeFrom="paragraph">
                  <wp:posOffset>1583690</wp:posOffset>
                </wp:positionV>
                <wp:extent cx="0" cy="65405"/>
                <wp:effectExtent l="0" t="0" r="19050" b="0"/>
                <wp:wrapNone/>
                <wp:docPr id="726721458"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A49C209" id="Straight Connector 105" o:spid="_x0000_s1026" style="position:absolute;flip:y;z-index:2517990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2.8pt,124.7pt" to="442.8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3jF8/fAAAACwEAAA8AAABkcnMvZG93bnJl&#10;di54bWxMj8FOwzAMhu9IvENkJG4s3bSNrjSdJiZOlMPGJK5Z4zYVTVIlWRfeHiMOcPTvT78/l9tk&#10;BjahD72zAuazDBjaxqnedgJO7y8PObAQpVVycBYFfGGAbXV7U8pCuas94HSMHaMSGwopQMc4FpyH&#10;RqORYeZGtLRrnTcy0ug7rry8UrkZ+CLL1tzI3tIFLUd81th8Hi9GQDuf9rn29dtHXet2/9qn3Skk&#10;Ie7v0u4JWMQU/2D40Sd1qMjp7C5WBTYIyPPVmlABi+VmCYyI3+RMyWrz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HeMXz9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00064" behindDoc="0" locked="0" layoutInCell="1" allowOverlap="1" wp14:anchorId="7438E81B" wp14:editId="72D6BD5A">
                <wp:simplePos x="0" y="0"/>
                <wp:positionH relativeFrom="column">
                  <wp:posOffset>5623559</wp:posOffset>
                </wp:positionH>
                <wp:positionV relativeFrom="paragraph">
                  <wp:posOffset>1583690</wp:posOffset>
                </wp:positionV>
                <wp:extent cx="0" cy="65405"/>
                <wp:effectExtent l="0" t="0" r="19050" b="0"/>
                <wp:wrapNone/>
                <wp:docPr id="392135205"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843703E" id="Straight Connector 104" o:spid="_x0000_s1026" style="position:absolute;flip:y;z-index:2518000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2.8pt,124.7pt" to="442.8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3jF8/fAAAACwEAAA8AAABkcnMvZG93bnJl&#10;di54bWxMj8FOwzAMhu9IvENkJG4s3bSNrjSdJiZOlMPGJK5Z4zYVTVIlWRfeHiMOcPTvT78/l9tk&#10;BjahD72zAuazDBjaxqnedgJO7y8PObAQpVVycBYFfGGAbXV7U8pCuas94HSMHaMSGwopQMc4FpyH&#10;RqORYeZGtLRrnTcy0ug7rry8UrkZ+CLL1tzI3tIFLUd81th8Hi9GQDuf9rn29dtHXet2/9qn3Skk&#10;Ie7v0u4JWMQU/2D40Sd1qMjp7C5WBTYIyPPVmlABi+VmCYyI3+RMyWrz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HeMXz9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01088" behindDoc="0" locked="0" layoutInCell="1" allowOverlap="1" wp14:anchorId="19DE48C9" wp14:editId="39E2FC03">
                <wp:simplePos x="0" y="0"/>
                <wp:positionH relativeFrom="column">
                  <wp:posOffset>5626734</wp:posOffset>
                </wp:positionH>
                <wp:positionV relativeFrom="paragraph">
                  <wp:posOffset>1583690</wp:posOffset>
                </wp:positionV>
                <wp:extent cx="0" cy="65405"/>
                <wp:effectExtent l="0" t="0" r="19050" b="0"/>
                <wp:wrapNone/>
                <wp:docPr id="1451824027"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74650598" id="Straight Connector 103" o:spid="_x0000_s1026" style="position:absolute;flip:y;z-index:251801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05pt,124.7pt" to="443.0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WikHHeAAAACwEAAA8AAABkcnMvZG93bnJl&#10;di54bWxMj8FOwzAMhu9IvENkJG4s7TRGV5pOExMnyoExiWvWuE1F41RJ1oW3J4gDHP370+/P1Taa&#10;kc3o/GBJQL7IgCG1Vg3UCzi+P98VwHyQpORoCQV8oYdtfX1VyVLZC73hfAg9SyXkSylAhzCVnPtW&#10;o5F+YSektOusMzKk0fVcOXlJ5WbkyyxbcyMHShe0nPBJY/t5OBsBXT7vC+2a14+m0d3+ZYi7o49C&#10;3N7E3SOwgDH8wfCjn9ShTk4neybl2SigKNZ5QgUsV5sVsET8JqeU3G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1opBx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802112" behindDoc="0" locked="0" layoutInCell="1" allowOverlap="1" wp14:anchorId="766004D1" wp14:editId="128A617D">
                <wp:simplePos x="0" y="0"/>
                <wp:positionH relativeFrom="column">
                  <wp:posOffset>5626734</wp:posOffset>
                </wp:positionH>
                <wp:positionV relativeFrom="paragraph">
                  <wp:posOffset>1583690</wp:posOffset>
                </wp:positionV>
                <wp:extent cx="0" cy="65405"/>
                <wp:effectExtent l="0" t="0" r="19050" b="0"/>
                <wp:wrapNone/>
                <wp:docPr id="190290096"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CED9D14" id="Straight Connector 102" o:spid="_x0000_s1026" style="position:absolute;flip:y;z-index:251802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05pt,124.7pt" to="443.0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WikHHeAAAACwEAAA8AAABkcnMvZG93bnJl&#10;di54bWxMj8FOwzAMhu9IvENkJG4s7TRGV5pOExMnyoExiWvWuE1F41RJ1oW3J4gDHP370+/P1Taa&#10;kc3o/GBJQL7IgCG1Vg3UCzi+P98VwHyQpORoCQV8oYdtfX1VyVLZC73hfAg9SyXkSylAhzCVnPtW&#10;o5F+YSektOusMzKk0fVcOXlJ5WbkyyxbcyMHShe0nPBJY/t5OBsBXT7vC+2a14+m0d3+ZYi7o49C&#10;3N7E3SOwgDH8wfCjn9ShTk4neybl2SigKNZ5QgUsV5sVsET8JqeU3G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1opBx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803136" behindDoc="0" locked="0" layoutInCell="1" allowOverlap="1" wp14:anchorId="17001B37" wp14:editId="71E0C5AB">
                <wp:simplePos x="0" y="0"/>
                <wp:positionH relativeFrom="column">
                  <wp:posOffset>5628639</wp:posOffset>
                </wp:positionH>
                <wp:positionV relativeFrom="paragraph">
                  <wp:posOffset>1583690</wp:posOffset>
                </wp:positionV>
                <wp:extent cx="0" cy="65405"/>
                <wp:effectExtent l="0" t="0" r="19050" b="0"/>
                <wp:wrapNone/>
                <wp:docPr id="654074594"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711B7A9" id="Straight Connector 101" o:spid="_x0000_s1026" style="position:absolute;flip:y;z-index:251803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2pt,124.7pt" to="443.2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JYbC3fAAAACwEAAA8AAABkcnMvZG93bnJl&#10;di54bWxMj8FOwzAQRO9I/IO1SNyo06qUNI1TVVScCAdKJa5u7MRR43Vku6n5exZxgNvuzGj2bblN&#10;dmCT9qF3KGA+y4BpbJzqsRNw/Hh5yIGFKFHJwaEW8KUDbKvbm1IWyl3xXU+H2DEqwVBIASbGseA8&#10;NEZbGWZu1Ehe67yVkVbfceXllcrtwBdZtuJW9kgXjBz1s9HN+XCxAtr5tM+Nr98+69q0+9c+7Y4h&#10;CXF/l3YbYFGn+BeGH3xCh4qYTu6CKrBBQJ6vlhQVsFiuaaDEr3Ii5XH9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wlhsLd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04160" behindDoc="0" locked="0" layoutInCell="1" allowOverlap="1" wp14:anchorId="473EB54B" wp14:editId="543E55FC">
                <wp:simplePos x="0" y="0"/>
                <wp:positionH relativeFrom="column">
                  <wp:posOffset>5653404</wp:posOffset>
                </wp:positionH>
                <wp:positionV relativeFrom="paragraph">
                  <wp:posOffset>1583690</wp:posOffset>
                </wp:positionV>
                <wp:extent cx="0" cy="65405"/>
                <wp:effectExtent l="0" t="0" r="19050" b="0"/>
                <wp:wrapNone/>
                <wp:docPr id="483880304"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ABF4190" id="Straight Connector 100" o:spid="_x0000_s1026" style="position:absolute;flip:y;z-index:251804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24.7pt" to="445.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uNv7HeAAAACwEAAA8AAABkcnMvZG93bnJl&#10;di54bWxMj8FOwzAMhu9IvENkJG4s3RjQlqbTxMSJcmBM4po1blPRJFWSdeHtMeIAR//+9PtztUlm&#10;ZDP6MDgrYLnIgKFtnRpsL+Dw/nyTAwtRWiVHZ1HAFwbY1JcXlSyVO9s3nPexZ1RiQykF6BinkvPQ&#10;ajQyLNyElnad80ZGGn3PlZdnKjcjX2XZPTdysHRBywmfNLaf+5MR0C3nXa598/rRNLrbvQxpewhJ&#10;iOurtH0EFjHFPxh+9EkdanI6upNVgY0C8iK7JVTAal2sgRHxmxwpuSs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7jb+x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805184" behindDoc="0" locked="0" layoutInCell="1" allowOverlap="1" wp14:anchorId="135B6229" wp14:editId="320240FA">
                <wp:simplePos x="0" y="0"/>
                <wp:positionH relativeFrom="column">
                  <wp:posOffset>5660389</wp:posOffset>
                </wp:positionH>
                <wp:positionV relativeFrom="paragraph">
                  <wp:posOffset>1583690</wp:posOffset>
                </wp:positionV>
                <wp:extent cx="0" cy="65405"/>
                <wp:effectExtent l="0" t="0" r="19050" b="0"/>
                <wp:wrapNone/>
                <wp:docPr id="1223161717"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42C90898" id="Straight Connector 99" o:spid="_x0000_s1026" style="position:absolute;flip:y;z-index:251805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7pt,124.7pt" to="445.7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FoxRvfAAAACwEAAA8AAABkcnMvZG93bnJl&#10;di54bWxMj8FOwzAQRO9I/IO1lbhRJ1WBJMSpKipOhENLJa5u7MRR43Vku2n4exZxgNvuzGj2bbmZ&#10;7cAm7UPvUEC6TIBpbJzqsRNw/Hi9z4CFKFHJwaEW8KUDbKrbm1IWyl1xr6dD7BiVYCikABPjWHAe&#10;GqOtDEs3aiSvdd7KSKvvuPLySuV24KskeeRW9kgXjBz1i9HN+XCxAtp02mXG1++fdW3a3Vs/b49h&#10;FuJuMW+fgUU9x78w/OATOlTEdHIXVIENArI8XVNUwGqd00CJX+VEykP+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0WjFG9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06208" behindDoc="0" locked="0" layoutInCell="1" allowOverlap="1" wp14:anchorId="26DEB479" wp14:editId="0DB3BE1F">
                <wp:simplePos x="0" y="0"/>
                <wp:positionH relativeFrom="column">
                  <wp:posOffset>5664199</wp:posOffset>
                </wp:positionH>
                <wp:positionV relativeFrom="paragraph">
                  <wp:posOffset>1583690</wp:posOffset>
                </wp:positionV>
                <wp:extent cx="0" cy="65405"/>
                <wp:effectExtent l="0" t="0" r="19050" b="0"/>
                <wp:wrapNone/>
                <wp:docPr id="1074307886"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59C47AF" id="Straight Connector 98" o:spid="_x0000_s1026" style="position:absolute;flip:y;z-index:251806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pt,124.7pt" to="44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uCxiffAAAACwEAAA8AAABkcnMvZG93bnJl&#10;di54bWxMj8FOwzAQRO9I/IO1lbhRp1GBJMSpKipOhENLJa5u7MRR43Vku2n4exZxgOPOjmbelJvZ&#10;DmzSPvQOBayWCTCNjVM9dgKOH6/3GbAQJSo5ONQCvnSATXV7U8pCuSvu9XSIHaMQDIUUYGIcC85D&#10;Y7SVYelGjfRrnbcy0uk7rry8UrgdeJokj9zKHqnByFG/GN2cDxcroF1Nu8z4+v2zrk27e+vn7THM&#10;Qtwt5u0zsKjn+GeGH3xCh4qYTu6CKrBBQJantCUKSNf5Ghg5fpUTKQ/5E/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a4LGJ9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07232" behindDoc="0" locked="0" layoutInCell="1" allowOverlap="1" wp14:anchorId="551B5DF4" wp14:editId="589C2515">
                <wp:simplePos x="0" y="0"/>
                <wp:positionH relativeFrom="column">
                  <wp:posOffset>5669914</wp:posOffset>
                </wp:positionH>
                <wp:positionV relativeFrom="paragraph">
                  <wp:posOffset>1583690</wp:posOffset>
                </wp:positionV>
                <wp:extent cx="0" cy="65405"/>
                <wp:effectExtent l="0" t="0" r="19050" b="0"/>
                <wp:wrapNone/>
                <wp:docPr id="447060848"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AB309AF" id="Straight Connector 97" o:spid="_x0000_s1026" style="position:absolute;flip:y;z-index:251807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45pt,124.7pt" to="446.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fcuxzfAAAACwEAAA8AAABkcnMvZG93bnJl&#10;di54bWxMj8FOwzAMhu9IvEPkSdxYumpAW5pOExMnymFjEtesSZtqjVMlWVfeHiMOcPTvT78/l5vZ&#10;DmzSPvQOBayWCTCNjVM9dgKOH6/3GbAQJSo5ONQCvnSATXV7U8pCuSvu9XSIHaMSDIUUYGIcC85D&#10;Y7SVYelGjbRrnbcy0ug7rry8UrkdeJokj9zKHumCkaN+Mbo5Hy5WQLuadpnx9ftnXZt299bP22OY&#10;hbhbzNtnYFHP8Q+GH31Sh4qcTu6CKrBBQJanOaEC0nW+BkbEb3Ki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F9y7HN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08256" behindDoc="0" locked="0" layoutInCell="1" allowOverlap="1" wp14:anchorId="050A4887" wp14:editId="4B98412C">
                <wp:simplePos x="0" y="0"/>
                <wp:positionH relativeFrom="column">
                  <wp:posOffset>5674994</wp:posOffset>
                </wp:positionH>
                <wp:positionV relativeFrom="paragraph">
                  <wp:posOffset>1583690</wp:posOffset>
                </wp:positionV>
                <wp:extent cx="0" cy="65405"/>
                <wp:effectExtent l="0" t="0" r="19050" b="0"/>
                <wp:wrapNone/>
                <wp:docPr id="156267655"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9F8A421" id="Straight Connector 96" o:spid="_x0000_s1026" style="position:absolute;flip:y;z-index:251808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85pt,124.7pt" to="446.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FnvI3fAAAACwEAAA8AAABkcnMvZG93bnJl&#10;di54bWxMj8FOwzAMhu9IvENkJG4s3Ris7ZpOExMnugNjEtescZtqTVI1WRfeHiMOcPTvT78/F5to&#10;ejbh6DtnBcxnCTC0tVOdbQUcP14fUmA+SKtk7ywK+EIPm/L2ppC5clf7jtMhtIxKrM+lAB3CkHPu&#10;a41G+pkb0NKucaORgcax5WqUVyo3PV8kyTM3srN0QcsBXzTW58PFCGjm0y7VY7X/rCrd7N66uD36&#10;KMT9XdyugQWM4Q+GH31Sh5KcTu5ilWe9gDR7XBEqYLHMlsCI+E1OlDxlK+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wWe8jd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09280" behindDoc="0" locked="0" layoutInCell="1" allowOverlap="1" wp14:anchorId="170927BD" wp14:editId="4E053C31">
                <wp:simplePos x="0" y="0"/>
                <wp:positionH relativeFrom="column">
                  <wp:posOffset>5674994</wp:posOffset>
                </wp:positionH>
                <wp:positionV relativeFrom="paragraph">
                  <wp:posOffset>1583690</wp:posOffset>
                </wp:positionV>
                <wp:extent cx="0" cy="65405"/>
                <wp:effectExtent l="0" t="0" r="19050" b="0"/>
                <wp:wrapNone/>
                <wp:docPr id="197903486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1E38CF6" id="Straight Connector 95" o:spid="_x0000_s1026" style="position:absolute;flip:y;z-index:251809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85pt,124.7pt" to="446.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FnvI3fAAAACwEAAA8AAABkcnMvZG93bnJl&#10;di54bWxMj8FOwzAMhu9IvENkJG4s3Ris7ZpOExMnugNjEtescZtqTVI1WRfeHiMOcPTvT78/F5to&#10;ejbh6DtnBcxnCTC0tVOdbQUcP14fUmA+SKtk7ywK+EIPm/L2ppC5clf7jtMhtIxKrM+lAB3CkHPu&#10;a41G+pkb0NKucaORgcax5WqUVyo3PV8kyTM3srN0QcsBXzTW58PFCGjm0y7VY7X/rCrd7N66uD36&#10;KMT9XdyugQWM4Q+GH31Sh5KcTu5ilWe9gDR7XBEqYLHMlsCI+E1OlDxlK+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wWe8jd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10304" behindDoc="0" locked="0" layoutInCell="1" allowOverlap="1" wp14:anchorId="74527C3B" wp14:editId="53683C49">
                <wp:simplePos x="0" y="0"/>
                <wp:positionH relativeFrom="column">
                  <wp:posOffset>5681979</wp:posOffset>
                </wp:positionH>
                <wp:positionV relativeFrom="paragraph">
                  <wp:posOffset>1583690</wp:posOffset>
                </wp:positionV>
                <wp:extent cx="0" cy="65405"/>
                <wp:effectExtent l="0" t="0" r="19050" b="0"/>
                <wp:wrapNone/>
                <wp:docPr id="1930958336"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46873BFA" id="Straight Connector 94" o:spid="_x0000_s1026" style="position:absolute;flip:y;z-index:251810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24.7pt" to="447.4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9XwV/eAAAACwEAAA8AAABkcnMvZG93bnJl&#10;di54bWxMjz1PwzAQhnck/oN1ldio0ypAEuJUFRUTYWipxOrGThw1Pke2m4Z/zyEGGN8PvfdcuZnt&#10;wCbtQ+9QwGqZANPYONVjJ+D48XqfAQtRopKDQy3gSwfYVLc3pSyUu+JeT4fYMRrBUEgBJsax4Dw0&#10;RlsZlm7USFnrvJWRpO+48vJK43bg6yR55Fb2SBeMHPWL0c35cLEC2tW0y4yv3z/r2rS7t37eHsMs&#10;xN1i3j4Di3qOf2X4wSd0qIjp5C6oAhsEZHlK6FHAOs1TYNT4dU7kPOR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AfV8Ff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811328" behindDoc="0" locked="0" layoutInCell="1" allowOverlap="1" wp14:anchorId="1FEDD988" wp14:editId="7849A642">
                <wp:simplePos x="0" y="0"/>
                <wp:positionH relativeFrom="column">
                  <wp:posOffset>5681979</wp:posOffset>
                </wp:positionH>
                <wp:positionV relativeFrom="paragraph">
                  <wp:posOffset>1583690</wp:posOffset>
                </wp:positionV>
                <wp:extent cx="0" cy="65405"/>
                <wp:effectExtent l="0" t="0" r="19050" b="0"/>
                <wp:wrapNone/>
                <wp:docPr id="2026735978"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41628A9" id="Straight Connector 93" o:spid="_x0000_s1026" style="position:absolute;flip:y;z-index:251811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24.7pt" to="447.4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9XwV/eAAAACwEAAA8AAABkcnMvZG93bnJl&#10;di54bWxMjz1PwzAQhnck/oN1ldio0ypAEuJUFRUTYWipxOrGThw1Pke2m4Z/zyEGGN8PvfdcuZnt&#10;wCbtQ+9QwGqZANPYONVjJ+D48XqfAQtRopKDQy3gSwfYVLc3pSyUu+JeT4fYMRrBUEgBJsax4Dw0&#10;RlsZlm7USFnrvJWRpO+48vJK43bg6yR55Fb2SBeMHPWL0c35cLEC2tW0y4yv3z/r2rS7t37eHsMs&#10;xN1i3j4Di3qOf2X4wSd0qIjp5C6oAhsEZHlK6FHAOs1TYNT4dU7kPOR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AfV8Ff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812352" behindDoc="0" locked="0" layoutInCell="1" allowOverlap="1" wp14:anchorId="42042E7C" wp14:editId="0B99BC86">
                <wp:simplePos x="0" y="0"/>
                <wp:positionH relativeFrom="column">
                  <wp:posOffset>5683884</wp:posOffset>
                </wp:positionH>
                <wp:positionV relativeFrom="paragraph">
                  <wp:posOffset>1583690</wp:posOffset>
                </wp:positionV>
                <wp:extent cx="0" cy="65405"/>
                <wp:effectExtent l="0" t="0" r="19050" b="0"/>
                <wp:wrapNone/>
                <wp:docPr id="969575146"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F3D7202" id="Straight Connector 92" o:spid="_x0000_s1026" style="position:absolute;flip:y;z-index:251812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55pt,124.7pt" to="447.5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13376" behindDoc="0" locked="0" layoutInCell="1" allowOverlap="1" wp14:anchorId="6A271DAC" wp14:editId="4C1E694B">
                <wp:simplePos x="0" y="0"/>
                <wp:positionH relativeFrom="column">
                  <wp:posOffset>5688964</wp:posOffset>
                </wp:positionH>
                <wp:positionV relativeFrom="paragraph">
                  <wp:posOffset>1583690</wp:posOffset>
                </wp:positionV>
                <wp:extent cx="0" cy="65405"/>
                <wp:effectExtent l="0" t="0" r="19050" b="0"/>
                <wp:wrapNone/>
                <wp:docPr id="2072563370"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6F19245" id="Straight Connector 91" o:spid="_x0000_s1026" style="position:absolute;flip:y;z-index:251813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95pt,124.7pt" to="447.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DjwyveAAAACwEAAA8AAABkcnMvZG93bnJl&#10;di54bWxMj8FOwzAMhu9IvENkJG4s3bRBW5pOExMnyoExiWvWuE1F41RJ1oW3J4gDHP370+/P1Taa&#10;kc3o/GBJwHKRAUNqrRqoF3B8f77LgfkgScnREgr4Qg/b+vqqkqWyF3rD+RB6lkrIl1KADmEqOfet&#10;RiP9wk5IaddZZ2RIo+u5cvKSys3IV1l2z40cKF3QcsInje3n4WwEdMt5n2vXvH40je72L0PcHX0U&#10;4vYm7h6BBYzhD4Yf/aQOdXI62TMpz0YBebEpEipgtS7WwBLxm5xSsik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DQ48Mr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814400" behindDoc="0" locked="0" layoutInCell="1" allowOverlap="1" wp14:anchorId="2210EC79" wp14:editId="356674ED">
                <wp:simplePos x="0" y="0"/>
                <wp:positionH relativeFrom="column">
                  <wp:posOffset>5694044</wp:posOffset>
                </wp:positionH>
                <wp:positionV relativeFrom="paragraph">
                  <wp:posOffset>1583690</wp:posOffset>
                </wp:positionV>
                <wp:extent cx="0" cy="65405"/>
                <wp:effectExtent l="0" t="0" r="19050" b="0"/>
                <wp:wrapNone/>
                <wp:docPr id="442005904"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2C5B085" id="Straight Connector 90" o:spid="_x0000_s1026" style="position:absolute;flip:y;z-index:251814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35pt,124.7pt" to="448.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T8Oa7fAAAACwEAAA8AAABkcnMvZG93bnJl&#10;di54bWxMj8FOwzAMhu9IvEPkSdxYumlsbWk6TUycKAfGJK5ZkzbVGqdKsq68PUYc2NG/P/3+XGwn&#10;27NR+9A5FLCYJ8A01k512Ao4fr4+psBClKhk71AL+NYBtuX9XSFz5a74ocdDbBmVYMilABPjkHMe&#10;aqOtDHM3aKRd47yVkUbfcuXllcptz5dJsuZWdkgXjBz0i9H1+XCxAprFuE+Nr96/qso0+7du2h3D&#10;JMTDbNo9A4t6iv8w/OqTOpTkdHIXVIH1AtJsvSFUwHKVrYAR8ZecKHnK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hPw5rt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15424" behindDoc="0" locked="0" layoutInCell="1" allowOverlap="1" wp14:anchorId="595C9B1D" wp14:editId="26A7055D">
                <wp:simplePos x="0" y="0"/>
                <wp:positionH relativeFrom="column">
                  <wp:posOffset>5695949</wp:posOffset>
                </wp:positionH>
                <wp:positionV relativeFrom="paragraph">
                  <wp:posOffset>1583690</wp:posOffset>
                </wp:positionV>
                <wp:extent cx="0" cy="65405"/>
                <wp:effectExtent l="0" t="0" r="19050" b="0"/>
                <wp:wrapNone/>
                <wp:docPr id="305050631"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0D8EDA0" id="Straight Connector 89" o:spid="_x0000_s1026" style="position:absolute;flip:y;z-index:251815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5pt,124.7pt" to="44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16448" behindDoc="0" locked="0" layoutInCell="1" allowOverlap="1" wp14:anchorId="4F682C93" wp14:editId="6C2882F3">
                <wp:simplePos x="0" y="0"/>
                <wp:positionH relativeFrom="column">
                  <wp:posOffset>5695949</wp:posOffset>
                </wp:positionH>
                <wp:positionV relativeFrom="paragraph">
                  <wp:posOffset>1583690</wp:posOffset>
                </wp:positionV>
                <wp:extent cx="0" cy="65405"/>
                <wp:effectExtent l="0" t="0" r="19050" b="0"/>
                <wp:wrapNone/>
                <wp:docPr id="1306105116"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77FCB982" id="Straight Connector 88" o:spid="_x0000_s1026" style="position:absolute;flip:y;z-index:251816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5pt,124.7pt" to="44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17472" behindDoc="0" locked="0" layoutInCell="1" allowOverlap="1" wp14:anchorId="7124FF32" wp14:editId="39C2F38A">
                <wp:simplePos x="0" y="0"/>
                <wp:positionH relativeFrom="column">
                  <wp:posOffset>5699124</wp:posOffset>
                </wp:positionH>
                <wp:positionV relativeFrom="paragraph">
                  <wp:posOffset>1583690</wp:posOffset>
                </wp:positionV>
                <wp:extent cx="0" cy="65405"/>
                <wp:effectExtent l="0" t="0" r="19050" b="0"/>
                <wp:wrapNone/>
                <wp:docPr id="52758578"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7DD4CC65" id="Straight Connector 87" o:spid="_x0000_s1026" style="position:absolute;flip:y;z-index:251817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75pt,124.7pt" to="448.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njv1jfAAAACwEAAA8AAABkcnMvZG93bnJl&#10;di54bWxMj8FOwzAMhu9IvEPkSdxYumljbWk6TUycKAfGJK5ZkzbVGqdKsq68PUYc2NG/P/3+XGwn&#10;27NR+9A5FLCYJ8A01k512Ao4fr4+psBClKhk71AL+NYBtuX9XSFz5a74ocdDbBmVYMilABPjkHMe&#10;aqOtDHM3aKRd47yVkUbfcuXllcptz5dJ8sSt7JAuGDnoF6Pr8+FiBTSLcZ8aX71/VZVp9m/dtDuG&#10;SYiH2bR7Bhb1FP9h+NUndSjJ6eQuqALrBaTZZk2ogOUqWwEj4i85UbLO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2eO/WN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18496" behindDoc="0" locked="0" layoutInCell="1" allowOverlap="1" wp14:anchorId="2958C9C6" wp14:editId="661F9EC9">
                <wp:simplePos x="0" y="0"/>
                <wp:positionH relativeFrom="column">
                  <wp:posOffset>5701664</wp:posOffset>
                </wp:positionH>
                <wp:positionV relativeFrom="paragraph">
                  <wp:posOffset>1583690</wp:posOffset>
                </wp:positionV>
                <wp:extent cx="0" cy="65405"/>
                <wp:effectExtent l="0" t="0" r="19050" b="0"/>
                <wp:wrapNone/>
                <wp:docPr id="1018277678"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4CA2020" id="Straight Connector 86" o:spid="_x0000_s1026" style="position:absolute;flip:y;z-index:251818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95pt,124.7pt" to="448.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JHPj/eAAAACwEAAA8AAABkcnMvZG93bnJl&#10;di54bWxMj8FOwzAMhu9IvENkJG4s3TRYW5pOExMnyoExiWvWuE1F41RJ1oW3J4gDHP370+/P1Taa&#10;kc3o/GBJwHKRAUNqrRqoF3B8f77LgfkgScnREgr4Qg/b+vqqkqWyF3rD+RB6lkrIl1KADmEqOfet&#10;RiP9wk5IaddZZ2RIo+u5cvKSys3IV1n2wI0cKF3QcsInje3n4WwEdMt5n2vXvH40je72L0PcHX0U&#10;4vYm7h6BBYzhD4Yf/aQOdXI62TMpz0YBebEpEipgtS7WwBLxm5xScl9s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SRz4/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819520" behindDoc="0" locked="0" layoutInCell="1" allowOverlap="1" wp14:anchorId="5CBD9DE3" wp14:editId="18C884F8">
                <wp:simplePos x="0" y="0"/>
                <wp:positionH relativeFrom="column">
                  <wp:posOffset>5708649</wp:posOffset>
                </wp:positionH>
                <wp:positionV relativeFrom="paragraph">
                  <wp:posOffset>1583690</wp:posOffset>
                </wp:positionV>
                <wp:extent cx="0" cy="65405"/>
                <wp:effectExtent l="0" t="0" r="19050" b="0"/>
                <wp:wrapNone/>
                <wp:docPr id="1015912101"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474147CC" id="Straight Connector 85" o:spid="_x0000_s1026" style="position:absolute;flip:y;z-index:251819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9.5pt,124.7pt" to="44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820544" behindDoc="0" locked="0" layoutInCell="1" allowOverlap="1" wp14:anchorId="0EFF152F" wp14:editId="4EDBB3EB">
                <wp:simplePos x="0" y="0"/>
                <wp:positionH relativeFrom="column">
                  <wp:posOffset>5713729</wp:posOffset>
                </wp:positionH>
                <wp:positionV relativeFrom="paragraph">
                  <wp:posOffset>1583690</wp:posOffset>
                </wp:positionV>
                <wp:extent cx="0" cy="65405"/>
                <wp:effectExtent l="0" t="0" r="19050" b="0"/>
                <wp:wrapNone/>
                <wp:docPr id="244409048"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5E36459" id="Straight Connector 84" o:spid="_x0000_s1026" style="position:absolute;flip:y;z-index:251820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9.9pt,124.7pt" to="449.9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821568" behindDoc="0" locked="0" layoutInCell="1" allowOverlap="1" wp14:anchorId="15A45A9E" wp14:editId="02518584">
                <wp:simplePos x="0" y="0"/>
                <wp:positionH relativeFrom="column">
                  <wp:posOffset>5725794</wp:posOffset>
                </wp:positionH>
                <wp:positionV relativeFrom="paragraph">
                  <wp:posOffset>1583690</wp:posOffset>
                </wp:positionV>
                <wp:extent cx="0" cy="65405"/>
                <wp:effectExtent l="0" t="0" r="19050" b="0"/>
                <wp:wrapNone/>
                <wp:docPr id="1679631539"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1FFE176" id="Straight Connector 83" o:spid="_x0000_s1026" style="position:absolute;flip:y;z-index:251821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85pt,124.7pt" to="450.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V1pxfeAAAACwEAAA8AAABkcnMvZG93bnJl&#10;di54bWxMj8FOwzAMhu9IvENkJG4s7TTYWppOExMnyoExiWvWpE1F41RJ1oW3x4gDHP370+/P1TbZ&#10;kc3ah8GhgHyRAdPYOjVgL+D4/ny3ARaiRCVHh1rAlw6wra+vKlkqd8E3PR9iz6gEQykFmBinkvPQ&#10;Gm1lWLhJI+06562MNPqeKy8vVG5HvsyyB27lgHTByEk/Gd1+Hs5WQJfP+43xzetH05hu/zKk3TEk&#10;IW5v0u4RWNQp/sHwo0/qUJPTyZ1RBTYKKLJ8TaiA5apYASPiNzlRcl+s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D1dacX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822592" behindDoc="0" locked="0" layoutInCell="1" allowOverlap="1" wp14:anchorId="6F53FF9C" wp14:editId="235C985A">
                <wp:simplePos x="0" y="0"/>
                <wp:positionH relativeFrom="column">
                  <wp:posOffset>5737224</wp:posOffset>
                </wp:positionH>
                <wp:positionV relativeFrom="paragraph">
                  <wp:posOffset>1583690</wp:posOffset>
                </wp:positionV>
                <wp:extent cx="0" cy="65405"/>
                <wp:effectExtent l="0" t="0" r="19050" b="0"/>
                <wp:wrapNone/>
                <wp:docPr id="1494429753"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2886901" id="Straight Connector 82" o:spid="_x0000_s1026" style="position:absolute;flip:y;z-index:251822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75pt,124.7pt" to="451.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scov/fAAAACwEAAA8AAABkcnMvZG93bnJl&#10;di54bWxMj8FOwzAMhu9IvENkJG4s3dhgLU2niYkT3YExiWvWuE1Fk1RJ1oW3x4gDHP370+/P5SaZ&#10;gU3oQ++sgPksA4a2caq3nYDj+8vdGliI0io5OIsCvjDAprq+KmWh3MW+4XSIHaMSGwopQMc4FpyH&#10;RqORYeZGtLRrnTcy0ug7rry8ULkZ+CLLHriRvaULWo74rLH5PJyNgHY+7dba1/uPutbt7rVP22NI&#10;QtzepO0TsIgp/sHwo0/qUJHTyZ2tCmwQkGf3K0IFLJb5EhgRv8mJklX+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xyi/9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23616" behindDoc="0" locked="0" layoutInCell="1" allowOverlap="1" wp14:anchorId="15E6C2A6" wp14:editId="526152AD">
                <wp:simplePos x="0" y="0"/>
                <wp:positionH relativeFrom="column">
                  <wp:posOffset>5737224</wp:posOffset>
                </wp:positionH>
                <wp:positionV relativeFrom="paragraph">
                  <wp:posOffset>1583690</wp:posOffset>
                </wp:positionV>
                <wp:extent cx="0" cy="65405"/>
                <wp:effectExtent l="0" t="0" r="19050" b="0"/>
                <wp:wrapNone/>
                <wp:docPr id="318694633"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2CC5158" id="Straight Connector 81" o:spid="_x0000_s1026" style="position:absolute;flip:y;z-index:251823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75pt,124.7pt" to="451.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scov/fAAAACwEAAA8AAABkcnMvZG93bnJl&#10;di54bWxMj8FOwzAMhu9IvENkJG4s3dhgLU2niYkT3YExiWvWuE1Fk1RJ1oW3x4gDHP370+/P5SaZ&#10;gU3oQ++sgPksA4a2caq3nYDj+8vdGliI0io5OIsCvjDAprq+KmWh3MW+4XSIHaMSGwopQMc4FpyH&#10;RqORYeZGtLRrnTcy0ug7rry8ULkZ+CLLHriRvaULWo74rLH5PJyNgHY+7dba1/uPutbt7rVP22NI&#10;QtzepO0TsIgp/sHwo0/qUJHTyZ2tCmwQkGf3K0IFLJb5EhgRv8mJklX+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xyi/9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24640" behindDoc="0" locked="0" layoutInCell="1" allowOverlap="1" wp14:anchorId="5F750342" wp14:editId="09A88584">
                <wp:simplePos x="0" y="0"/>
                <wp:positionH relativeFrom="column">
                  <wp:posOffset>5759449</wp:posOffset>
                </wp:positionH>
                <wp:positionV relativeFrom="paragraph">
                  <wp:posOffset>1583690</wp:posOffset>
                </wp:positionV>
                <wp:extent cx="0" cy="65405"/>
                <wp:effectExtent l="0" t="0" r="19050" b="0"/>
                <wp:wrapNone/>
                <wp:docPr id="882375603"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2E5CC61" id="Straight Connector 80" o:spid="_x0000_s1026" style="position:absolute;flip:y;z-index:2518246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5pt,124.7pt" to="45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JivpYrfAAAACwEAAA8AAABkcnMvZG93bnJl&#10;di54bWxMj8FOwzAQRO9I/IO1SNyo06rQJo1TVVScCAdKJa5uvImjxuvIdlPz9xhxgOPOjmbelNto&#10;Bjah870lAfNZBgypsaqnTsDx4+VhDcwHSUoOllDAF3rYVrc3pSyUvdI7TofQsRRCvpACdAhjwblv&#10;NBrpZ3ZESr/WOiNDOl3HlZPXFG4GvsiyJ25kT6lByxGfNTbnw8UIaOfTfq1d/fZZ17rdv/Zxd/RR&#10;iPu7uNsACxjDnxl+8BM6VInpZC+kPBsE5NkqbQkCFst8CSw5fpVTUh7z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mK+lit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25664" behindDoc="0" locked="0" layoutInCell="1" allowOverlap="1" wp14:anchorId="1FAFEFF1" wp14:editId="25360CED">
                <wp:simplePos x="0" y="0"/>
                <wp:positionH relativeFrom="column">
                  <wp:posOffset>5767069</wp:posOffset>
                </wp:positionH>
                <wp:positionV relativeFrom="paragraph">
                  <wp:posOffset>1583690</wp:posOffset>
                </wp:positionV>
                <wp:extent cx="0" cy="65405"/>
                <wp:effectExtent l="0" t="0" r="19050" b="0"/>
                <wp:wrapNone/>
                <wp:docPr id="1167615796"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3889CE6" id="Straight Connector 79" o:spid="_x0000_s1026" style="position:absolute;flip:y;z-index:251825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4.1pt,124.7pt" to="454.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EvP0xLfAAAACwEAAA8AAABkcnMvZG93bnJl&#10;di54bWxMj8FOwzAMhu9IvEPkSdxYumpAW5pOExMnymFjEtescZtqjVMlWVfeniAOcPTvT78/l5vZ&#10;DGxC53tLAlbLBBhSY1VPnYDjx+t9BswHSUoOllDAF3rYVLc3pSyUvdIep0PoWCwhX0gBOoSx4Nw3&#10;Go30SzsixV1rnZEhjq7jyslrLDcDT5PkkRvZU7yg5YgvGpvz4WIEtKtpl2lXv3/WtW53b/28PfpZ&#10;iLvFvH0GFnAOfzD86Ed1qKLTyV5IeTYIyJMsjaiAdJ2vgUXiNznF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S8/TEt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26688" behindDoc="0" locked="0" layoutInCell="1" allowOverlap="1" wp14:anchorId="2D0EAEEE" wp14:editId="02776740">
                <wp:simplePos x="0" y="0"/>
                <wp:positionH relativeFrom="column">
                  <wp:posOffset>5800724</wp:posOffset>
                </wp:positionH>
                <wp:positionV relativeFrom="paragraph">
                  <wp:posOffset>1583690</wp:posOffset>
                </wp:positionV>
                <wp:extent cx="0" cy="65405"/>
                <wp:effectExtent l="0" t="0" r="19050" b="0"/>
                <wp:wrapNone/>
                <wp:docPr id="1158459842"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1EC9DDE" id="Straight Connector 78" o:spid="_x0000_s1026" style="position:absolute;flip:y;z-index:251826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6.75pt,124.7pt" to="456.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8Tc/7fAAAACwEAAA8AAABkcnMvZG93bnJl&#10;di54bWxMj8FOwzAMhu9IvENkJG4s7dhg7ZpOExMnugNj0q5ZkzYVjVM1WRfeHiMOcPTvT78/F5to&#10;ezbp0XcOBaSzBJjG2qkOWwHHj9eHFTAfJCrZO9QCvrSHTXl7U8hcuSu+6+kQWkYl6HMpwIQw5Jz7&#10;2mgr/cwNGmnXuNHKQOPYcjXKK5Xbns+T5Ilb2SFdMHLQL0bXn4eLFdCk025lxmp/qirT7N66uD36&#10;KMT9XdyugQUdwx8MP/qkDiU5nd0FlWe9gCx9XBIqYL7IFsCI+E3OlCyzZ+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vxNz/t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27712" behindDoc="0" locked="0" layoutInCell="1" allowOverlap="1" wp14:anchorId="0834FE19" wp14:editId="6CE989A7">
                <wp:simplePos x="0" y="0"/>
                <wp:positionH relativeFrom="column">
                  <wp:posOffset>5809614</wp:posOffset>
                </wp:positionH>
                <wp:positionV relativeFrom="paragraph">
                  <wp:posOffset>1583690</wp:posOffset>
                </wp:positionV>
                <wp:extent cx="0" cy="65405"/>
                <wp:effectExtent l="0" t="0" r="19050" b="0"/>
                <wp:wrapNone/>
                <wp:docPr id="1510782690"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6727E9E" id="Straight Connector 77" o:spid="_x0000_s1026" style="position:absolute;flip:y;z-index:251827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7.45pt,124.7pt" to="457.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OIiq7fAAAACwEAAA8AAABkcnMvZG93bnJl&#10;di54bWxMj8FOwzAMhu9IvEPkSdxY2qnAWppOExMnymFjEtescZtqTVIlWVfeHiMOcPTvT78/l5vZ&#10;DGxCH3pnBaTLBBjaxqnedgKOH6/3a2AhSqvk4CwK+MIAm+r2ppSFcle7x+kQO0YlNhRSgI5xLDgP&#10;jUYjw9KNaGnXOm9kpNF3XHl5pXIz8FWSPHIje0sXtBzxRWNzPlyMgDaddmvt6/fPutbt7q2ft8cw&#10;C3G3mLfPwCLO8Q+GH31Sh4qcTu5iVWCDgDzNckIFrLI8A0bEb3Ki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84iKrt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28736" behindDoc="0" locked="0" layoutInCell="1" allowOverlap="1" wp14:anchorId="3F3229F5" wp14:editId="34756624">
                <wp:simplePos x="0" y="0"/>
                <wp:positionH relativeFrom="column">
                  <wp:posOffset>5822314</wp:posOffset>
                </wp:positionH>
                <wp:positionV relativeFrom="paragraph">
                  <wp:posOffset>1583690</wp:posOffset>
                </wp:positionV>
                <wp:extent cx="0" cy="65405"/>
                <wp:effectExtent l="0" t="0" r="19050" b="0"/>
                <wp:wrapNone/>
                <wp:docPr id="1520413881"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2758901" id="Straight Connector 76" o:spid="_x0000_s1026" style="position:absolute;flip:y;z-index:251828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8.45pt,124.7pt" to="458.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Esd7reAAAACwEAAA8AAABkcnMvZG93bnJl&#10;di54bWxMj8FOwzAMhu9IvENkJG4s7TTGWppOExMnyoExiWvWuE1F41RJ1oW3J4gDHP370+/P1Taa&#10;kc3o/GBJQL7IgCG1Vg3UCzi+P99tgPkgScnREgr4Qg/b+vqqkqWyF3rD+RB6lkrIl1KADmEqOfet&#10;RiP9wk5IaddZZ2RIo+u5cvKSys3Il1m25kYOlC5oOeGTxvbzcDYCunzeb7RrXj+aRnf7lyHujj4K&#10;cXsTd4/AAsbwB8OPflKHOjmd7JmUZ6OAIl8XCRWwXBUrYIn4TU4puS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xLHe6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829760" behindDoc="0" locked="0" layoutInCell="1" allowOverlap="1" wp14:anchorId="29898AB0" wp14:editId="236A00FF">
                <wp:simplePos x="0" y="0"/>
                <wp:positionH relativeFrom="column">
                  <wp:posOffset>5827394</wp:posOffset>
                </wp:positionH>
                <wp:positionV relativeFrom="paragraph">
                  <wp:posOffset>1583690</wp:posOffset>
                </wp:positionV>
                <wp:extent cx="0" cy="65405"/>
                <wp:effectExtent l="0" t="0" r="19050" b="0"/>
                <wp:wrapNone/>
                <wp:docPr id="1360412358"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4DA2A34" id="Straight Connector 75" o:spid="_x0000_s1026" style="position:absolute;flip:y;z-index:251829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8.85pt,124.7pt" to="458.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eXcCvfAAAACwEAAA8AAABkcnMvZG93bnJl&#10;di54bWxMj8FOwzAMhu9IvENkJG4s7TTo2jWdJiZOlANjEtescZtqjVM1WRfeniAOcPTvT78/l9tg&#10;Bjbj5HpLAtJFAgypsaqnTsDx4+VhDcx5SUoOllDAFzrYVrc3pSyUvdI7zgffsVhCrpACtPdjwblr&#10;NBrpFnZEirvWTkb6OE4dV5O8xnIz8GWSPHEje4oXtBzxWWNzPlyMgDad92s91W+fda3b/WsfdkcX&#10;hLi/C7sNMI/B/8Hwox/VoYpOJ3sh5dggIE+zLKIClqt8BSwSv8kpJo95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p5dwK9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30784" behindDoc="0" locked="0" layoutInCell="1" allowOverlap="1" wp14:anchorId="3268AC36" wp14:editId="7FF52B86">
                <wp:simplePos x="0" y="0"/>
                <wp:positionH relativeFrom="column">
                  <wp:posOffset>5832474</wp:posOffset>
                </wp:positionH>
                <wp:positionV relativeFrom="paragraph">
                  <wp:posOffset>1583690</wp:posOffset>
                </wp:positionV>
                <wp:extent cx="0" cy="65405"/>
                <wp:effectExtent l="0" t="0" r="19050" b="0"/>
                <wp:wrapNone/>
                <wp:docPr id="1290964738"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3A8B505" id="Straight Connector 74" o:spid="_x0000_s1026" style="position:absolute;flip:y;z-index:251830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9.25pt,124.7pt" to="459.2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31808" behindDoc="0" locked="0" layoutInCell="1" allowOverlap="1" wp14:anchorId="2559AB03" wp14:editId="773F20DA">
                <wp:simplePos x="0" y="0"/>
                <wp:positionH relativeFrom="column">
                  <wp:posOffset>5843904</wp:posOffset>
                </wp:positionH>
                <wp:positionV relativeFrom="paragraph">
                  <wp:posOffset>1583690</wp:posOffset>
                </wp:positionV>
                <wp:extent cx="0" cy="65405"/>
                <wp:effectExtent l="0" t="0" r="19050" b="0"/>
                <wp:wrapNone/>
                <wp:docPr id="1915338536"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8332A9B" id="Straight Connector 73" o:spid="_x0000_s1026" style="position:absolute;flip:y;z-index:2518318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0.15pt,124.7pt" to="460.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Uk+zzeAAAACwEAAA8AAABkcnMvZG93bnJl&#10;di54bWxMj8FOwzAMhu9IvENkJG4sXRmwlqbTxMSJcmBM4po1aVPROFWSdeHtMeIAR//+9PtztUl2&#10;ZLP2YXAoYLnIgGlsnRqwF3B4f75ZAwtRopKjQy3gSwfY1JcXlSyVO+ObnvexZ1SCoZQCTIxTyXlo&#10;jbYyLNykkXad81ZGGn3PlZdnKrcjz7Psnls5IF0wctJPRref+5MV0C3n3dr45vWjaUy3exnS9hCS&#10;ENdXafsILOoU/2D40Sd1qMnp6E6oAhsFFHl2S6iAfFWsgBHxmxwpuSs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lJPs8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832832" behindDoc="0" locked="0" layoutInCell="1" allowOverlap="1" wp14:anchorId="08D8F20B" wp14:editId="398F8C3A">
                <wp:simplePos x="0" y="0"/>
                <wp:positionH relativeFrom="column">
                  <wp:posOffset>5855969</wp:posOffset>
                </wp:positionH>
                <wp:positionV relativeFrom="paragraph">
                  <wp:posOffset>1583690</wp:posOffset>
                </wp:positionV>
                <wp:extent cx="0" cy="65405"/>
                <wp:effectExtent l="0" t="0" r="19050" b="0"/>
                <wp:wrapNone/>
                <wp:docPr id="89760650"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B31D3C1" id="Straight Connector 72" o:spid="_x0000_s1026" style="position:absolute;flip:y;z-index:2518328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1.1pt,124.7pt" to="461.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nmelbeAAAACwEAAA8AAABkcnMvZG93bnJl&#10;di54bWxMj8FOwzAMhu9IvENkJG4sXTRgLU2niYkT5bAxiWvWuE1F41RJ1pW3J4gDHP370+/P5Wa2&#10;A5vQh96RhOUiA4bUON1TJ+H4/nK3BhaiIq0GRyjhCwNsquurUhXaXWiP0yF2LJVQKJQEE+NYcB4a&#10;g1aFhRuR0q513qqYRt9x7dUllduBiyx74Fb1lC4YNeKzwebzcLYS2uW0Wxtfv33UtWl3r/28PYZZ&#10;ytubefsELOIc/2D40U/qUCWnkzuTDmyQkAshEipBrPIVsET8JqeU3Oe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Bp5npW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298" distR="114298" simplePos="0" relativeHeight="251833856" behindDoc="0" locked="0" layoutInCell="1" allowOverlap="1" wp14:anchorId="0D79400D" wp14:editId="6C247D9F">
                <wp:simplePos x="0" y="0"/>
                <wp:positionH relativeFrom="column">
                  <wp:posOffset>5875654</wp:posOffset>
                </wp:positionH>
                <wp:positionV relativeFrom="paragraph">
                  <wp:posOffset>1583690</wp:posOffset>
                </wp:positionV>
                <wp:extent cx="0" cy="65405"/>
                <wp:effectExtent l="0" t="0" r="19050" b="0"/>
                <wp:wrapNone/>
                <wp:docPr id="335403164"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6271EA8" id="Straight Connector 71" o:spid="_x0000_s1026" style="position:absolute;flip:y;z-index:251833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2.65pt,124.7pt" to="462.6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C/fh/fAAAACwEAAA8AAABkcnMvZG93bnJl&#10;di54bWxMj8FOwzAMhu9IvENkJG4sXdlg7ZpOExMnugNj0q5Z4zYVjVM1WRfeniAOcPTvT78/F5tg&#10;ejbh6DpLAuazBBhSbVVHrYDjx+vDCpjzkpTsLaGAL3SwKW9vCpkre6V3nA6+ZbGEXC4FaO+HnHNX&#10;azTSzeyAFHeNHY30cRxbrkZ5jeWm52mSPHEjO4oXtBzwRWP9ebgYAc182q30WO1PVaWb3VsXtkcX&#10;hLi/C9s1MI/B/8Hwox/VoYxOZ3sh5VgvIEuXjxEVkC6yBbBI/CbnmCyzZ+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IL9+H9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34880" behindDoc="0" locked="0" layoutInCell="1" allowOverlap="1" wp14:anchorId="019821AF" wp14:editId="72E47B29">
                <wp:simplePos x="0" y="0"/>
                <wp:positionH relativeFrom="column">
                  <wp:posOffset>5894704</wp:posOffset>
                </wp:positionH>
                <wp:positionV relativeFrom="paragraph">
                  <wp:posOffset>1583690</wp:posOffset>
                </wp:positionV>
                <wp:extent cx="0" cy="65405"/>
                <wp:effectExtent l="0" t="0" r="19050" b="0"/>
                <wp:wrapNone/>
                <wp:docPr id="82658364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312A30E" id="Straight Connector 70" o:spid="_x0000_s1026" style="position:absolute;flip:y;z-index:2518348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4.15pt,124.7pt" to="464.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22DW/fAAAACwEAAA8AAABkcnMvZG93bnJl&#10;di54bWxMj8FOwzAMhu9IvENkJG4sXRnQdk2niYkT5cCYxDVr3KZa41RN1oW3J4gDHP370+/P5SaY&#10;gc04ud6SgOUiAYbUWNVTJ+Dw8XKXAXNekpKDJRTwhQ421fVVKQtlL/SO8953LJaQK6QA7f1YcO4a&#10;jUa6hR2R4q61k5E+jlPH1SQvsdwMPE2SR25kT/GCliM+a2xO+7MR0C7nXaan+u2zrnW7e+3D9uCC&#10;ELc3YbsG5jH4Pxh+9KM6VNHpaM+kHBsE5Gl2H1EB6SpfAYvEb3KMyUP+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bbYNb98AAAALAQAADwAAAAAAAAAAAAAAAAATBAAA&#10;ZHJzL2Rvd25yZXYueG1sUEsFBgAAAAAEAAQA8wAAAB8FAAAAAA==&#10;" strokeweight="2pt">
                <v:stroke joinstyle="bevel"/>
                <o:lock v:ext="edit" shapetype="f"/>
              </v:line>
            </w:pict>
          </mc:Fallback>
        </mc:AlternateContent>
      </w:r>
      <w:r>
        <w:rPr>
          <w:noProof/>
        </w:rPr>
        <mc:AlternateContent>
          <mc:Choice Requires="wps">
            <w:drawing>
              <wp:anchor distT="0" distB="0" distL="114298" distR="114298" simplePos="0" relativeHeight="251835904" behindDoc="0" locked="0" layoutInCell="1" allowOverlap="1" wp14:anchorId="4F45903B" wp14:editId="0AA4D163">
                <wp:simplePos x="0" y="0"/>
                <wp:positionH relativeFrom="column">
                  <wp:posOffset>6021069</wp:posOffset>
                </wp:positionH>
                <wp:positionV relativeFrom="paragraph">
                  <wp:posOffset>1583690</wp:posOffset>
                </wp:positionV>
                <wp:extent cx="0" cy="65405"/>
                <wp:effectExtent l="0" t="0" r="19050" b="0"/>
                <wp:wrapNone/>
                <wp:docPr id="395469921"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B4902AB" id="Straight Connector 69" o:spid="_x0000_s1026" style="position:absolute;flip:y;z-index:2518359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4.1pt,124.7pt" to="474.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vwlxXeAAAACwEAAA8AAABkcnMvZG93bnJl&#10;di54bWxMj8FOwzAMhu9IvENkJG4sXVWgLU2niYkT5bAxiWvWuE1Fk1RJ1pW3x4gDHP370+/P1WYx&#10;I5vRh8FZAetVAgxt69RgewHH95e7HFiI0io5OosCvjDApr6+qmSp3MXucT7EnlGJDaUUoGOcSs5D&#10;q9HIsHITWtp1zhsZafQ9V15eqNyMPE2SB27kYOmClhM+a2w/D2cjoFvPu1z75u2jaXS3ex2W7TEs&#10;QtzeLNsnYBGX+AfDjz6pQ01OJ3e2KrBRQJHlKaEC0qzIgBHxm5wouS8e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b8JcV3gAAAAsBAAAPAAAAAAAAAAAAAAAAABMEAABk&#10;cnMvZG93bnJldi54bWxQSwUGAAAAAAQABADzAAAAHgUAAAAA&#10;" strokeweight="2pt">
                <v:stroke joinstyle="bevel"/>
                <o:lock v:ext="edit" shapetype="f"/>
              </v:line>
            </w:pict>
          </mc:Fallback>
        </mc:AlternateContent>
      </w:r>
      <w:r>
        <w:rPr>
          <w:noProof/>
        </w:rPr>
        <mc:AlternateContent>
          <mc:Choice Requires="wps">
            <w:drawing>
              <wp:anchor distT="0" distB="0" distL="114300" distR="114300" simplePos="0" relativeHeight="251836928" behindDoc="0" locked="0" layoutInCell="1" allowOverlap="1" wp14:anchorId="51FA9ACA" wp14:editId="350C309F">
                <wp:simplePos x="0" y="0"/>
                <wp:positionH relativeFrom="column">
                  <wp:posOffset>1313815</wp:posOffset>
                </wp:positionH>
                <wp:positionV relativeFrom="paragraph">
                  <wp:posOffset>62865</wp:posOffset>
                </wp:positionV>
                <wp:extent cx="4721225" cy="1661160"/>
                <wp:effectExtent l="0" t="0" r="3175" b="0"/>
                <wp:wrapNone/>
                <wp:docPr id="1887541479" name="Freeform: 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1225" cy="1661160"/>
                        </a:xfrm>
                        <a:custGeom>
                          <a:avLst/>
                          <a:gdLst>
                            <a:gd name="T0" fmla="*/ 102 w 4610"/>
                            <a:gd name="T1" fmla="*/ 30 h 1622"/>
                            <a:gd name="T2" fmla="*/ 161 w 4610"/>
                            <a:gd name="T3" fmla="*/ 49 h 1622"/>
                            <a:gd name="T4" fmla="*/ 189 w 4610"/>
                            <a:gd name="T5" fmla="*/ 82 h 1622"/>
                            <a:gd name="T6" fmla="*/ 204 w 4610"/>
                            <a:gd name="T7" fmla="*/ 104 h 1622"/>
                            <a:gd name="T8" fmla="*/ 218 w 4610"/>
                            <a:gd name="T9" fmla="*/ 144 h 1622"/>
                            <a:gd name="T10" fmla="*/ 260 w 4610"/>
                            <a:gd name="T11" fmla="*/ 175 h 1622"/>
                            <a:gd name="T12" fmla="*/ 265 w 4610"/>
                            <a:gd name="T13" fmla="*/ 208 h 1622"/>
                            <a:gd name="T14" fmla="*/ 284 w 4610"/>
                            <a:gd name="T15" fmla="*/ 227 h 1622"/>
                            <a:gd name="T16" fmla="*/ 308 w 4610"/>
                            <a:gd name="T17" fmla="*/ 260 h 1622"/>
                            <a:gd name="T18" fmla="*/ 320 w 4610"/>
                            <a:gd name="T19" fmla="*/ 279 h 1622"/>
                            <a:gd name="T20" fmla="*/ 334 w 4610"/>
                            <a:gd name="T21" fmla="*/ 312 h 1622"/>
                            <a:gd name="T22" fmla="*/ 369 w 4610"/>
                            <a:gd name="T23" fmla="*/ 331 h 1622"/>
                            <a:gd name="T24" fmla="*/ 391 w 4610"/>
                            <a:gd name="T25" fmla="*/ 364 h 1622"/>
                            <a:gd name="T26" fmla="*/ 405 w 4610"/>
                            <a:gd name="T27" fmla="*/ 383 h 1622"/>
                            <a:gd name="T28" fmla="*/ 417 w 4610"/>
                            <a:gd name="T29" fmla="*/ 416 h 1622"/>
                            <a:gd name="T30" fmla="*/ 443 w 4610"/>
                            <a:gd name="T31" fmla="*/ 435 h 1622"/>
                            <a:gd name="T32" fmla="*/ 450 w 4610"/>
                            <a:gd name="T33" fmla="*/ 468 h 1622"/>
                            <a:gd name="T34" fmla="*/ 471 w 4610"/>
                            <a:gd name="T35" fmla="*/ 490 h 1622"/>
                            <a:gd name="T36" fmla="*/ 518 w 4610"/>
                            <a:gd name="T37" fmla="*/ 521 h 1622"/>
                            <a:gd name="T38" fmla="*/ 547 w 4610"/>
                            <a:gd name="T39" fmla="*/ 542 h 1622"/>
                            <a:gd name="T40" fmla="*/ 577 w 4610"/>
                            <a:gd name="T41" fmla="*/ 573 h 1622"/>
                            <a:gd name="T42" fmla="*/ 587 w 4610"/>
                            <a:gd name="T43" fmla="*/ 594 h 1622"/>
                            <a:gd name="T44" fmla="*/ 603 w 4610"/>
                            <a:gd name="T45" fmla="*/ 627 h 1622"/>
                            <a:gd name="T46" fmla="*/ 655 w 4610"/>
                            <a:gd name="T47" fmla="*/ 648 h 1622"/>
                            <a:gd name="T48" fmla="*/ 707 w 4610"/>
                            <a:gd name="T49" fmla="*/ 679 h 1622"/>
                            <a:gd name="T50" fmla="*/ 734 w 4610"/>
                            <a:gd name="T51" fmla="*/ 701 h 1622"/>
                            <a:gd name="T52" fmla="*/ 771 w 4610"/>
                            <a:gd name="T53" fmla="*/ 743 h 1622"/>
                            <a:gd name="T54" fmla="*/ 804 w 4610"/>
                            <a:gd name="T55" fmla="*/ 765 h 1622"/>
                            <a:gd name="T56" fmla="*/ 826 w 4610"/>
                            <a:gd name="T57" fmla="*/ 798 h 1622"/>
                            <a:gd name="T58" fmla="*/ 861 w 4610"/>
                            <a:gd name="T59" fmla="*/ 819 h 1622"/>
                            <a:gd name="T60" fmla="*/ 868 w 4610"/>
                            <a:gd name="T61" fmla="*/ 862 h 1622"/>
                            <a:gd name="T62" fmla="*/ 885 w 4610"/>
                            <a:gd name="T63" fmla="*/ 895 h 1622"/>
                            <a:gd name="T64" fmla="*/ 911 w 4610"/>
                            <a:gd name="T65" fmla="*/ 926 h 1622"/>
                            <a:gd name="T66" fmla="*/ 925 w 4610"/>
                            <a:gd name="T67" fmla="*/ 959 h 1622"/>
                            <a:gd name="T68" fmla="*/ 972 w 4610"/>
                            <a:gd name="T69" fmla="*/ 992 h 1622"/>
                            <a:gd name="T70" fmla="*/ 1001 w 4610"/>
                            <a:gd name="T71" fmla="*/ 1013 h 1622"/>
                            <a:gd name="T72" fmla="*/ 1046 w 4610"/>
                            <a:gd name="T73" fmla="*/ 1044 h 1622"/>
                            <a:gd name="T74" fmla="*/ 1126 w 4610"/>
                            <a:gd name="T75" fmla="*/ 1065 h 1622"/>
                            <a:gd name="T76" fmla="*/ 1157 w 4610"/>
                            <a:gd name="T77" fmla="*/ 1099 h 1622"/>
                            <a:gd name="T78" fmla="*/ 1197 w 4610"/>
                            <a:gd name="T79" fmla="*/ 1120 h 1622"/>
                            <a:gd name="T80" fmla="*/ 1249 w 4610"/>
                            <a:gd name="T81" fmla="*/ 1162 h 1622"/>
                            <a:gd name="T82" fmla="*/ 1304 w 4610"/>
                            <a:gd name="T83" fmla="*/ 1184 h 1622"/>
                            <a:gd name="T84" fmla="*/ 1339 w 4610"/>
                            <a:gd name="T85" fmla="*/ 1217 h 1622"/>
                            <a:gd name="T86" fmla="*/ 1429 w 4610"/>
                            <a:gd name="T87" fmla="*/ 1238 h 1622"/>
                            <a:gd name="T88" fmla="*/ 1479 w 4610"/>
                            <a:gd name="T89" fmla="*/ 1271 h 1622"/>
                            <a:gd name="T90" fmla="*/ 1550 w 4610"/>
                            <a:gd name="T91" fmla="*/ 1293 h 1622"/>
                            <a:gd name="T92" fmla="*/ 1594 w 4610"/>
                            <a:gd name="T93" fmla="*/ 1326 h 1622"/>
                            <a:gd name="T94" fmla="*/ 1677 w 4610"/>
                            <a:gd name="T95" fmla="*/ 1347 h 1622"/>
                            <a:gd name="T96" fmla="*/ 1696 w 4610"/>
                            <a:gd name="T97" fmla="*/ 1380 h 1622"/>
                            <a:gd name="T98" fmla="*/ 1911 w 4610"/>
                            <a:gd name="T99" fmla="*/ 1402 h 1622"/>
                            <a:gd name="T100" fmla="*/ 1968 w 4610"/>
                            <a:gd name="T101" fmla="*/ 1435 h 1622"/>
                            <a:gd name="T102" fmla="*/ 2082 w 4610"/>
                            <a:gd name="T103" fmla="*/ 1459 h 1622"/>
                            <a:gd name="T104" fmla="*/ 2259 w 4610"/>
                            <a:gd name="T105" fmla="*/ 1492 h 1622"/>
                            <a:gd name="T106" fmla="*/ 2659 w 4610"/>
                            <a:gd name="T107" fmla="*/ 1515 h 1622"/>
                            <a:gd name="T108" fmla="*/ 2898 w 4610"/>
                            <a:gd name="T109" fmla="*/ 1551 h 1622"/>
                            <a:gd name="T110" fmla="*/ 3328 w 4610"/>
                            <a:gd name="T111" fmla="*/ 1572 h 1622"/>
                            <a:gd name="T112" fmla="*/ 3960 w 4610"/>
                            <a:gd name="T113" fmla="*/ 1608 h 1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610" h="1622">
                              <a:moveTo>
                                <a:pt x="0" y="0"/>
                              </a:moveTo>
                              <a:lnTo>
                                <a:pt x="90" y="0"/>
                              </a:lnTo>
                              <a:lnTo>
                                <a:pt x="90" y="11"/>
                              </a:lnTo>
                              <a:lnTo>
                                <a:pt x="102" y="11"/>
                              </a:lnTo>
                              <a:lnTo>
                                <a:pt x="102" y="30"/>
                              </a:lnTo>
                              <a:lnTo>
                                <a:pt x="109" y="30"/>
                              </a:lnTo>
                              <a:lnTo>
                                <a:pt x="109" y="40"/>
                              </a:lnTo>
                              <a:lnTo>
                                <a:pt x="114" y="40"/>
                              </a:lnTo>
                              <a:lnTo>
                                <a:pt x="114" y="49"/>
                              </a:lnTo>
                              <a:lnTo>
                                <a:pt x="161" y="49"/>
                              </a:lnTo>
                              <a:lnTo>
                                <a:pt x="161" y="61"/>
                              </a:lnTo>
                              <a:lnTo>
                                <a:pt x="171" y="61"/>
                              </a:lnTo>
                              <a:lnTo>
                                <a:pt x="171" y="71"/>
                              </a:lnTo>
                              <a:lnTo>
                                <a:pt x="189" y="71"/>
                              </a:lnTo>
                              <a:lnTo>
                                <a:pt x="189" y="82"/>
                              </a:lnTo>
                              <a:lnTo>
                                <a:pt x="197" y="82"/>
                              </a:lnTo>
                              <a:lnTo>
                                <a:pt x="197" y="92"/>
                              </a:lnTo>
                              <a:lnTo>
                                <a:pt x="201" y="92"/>
                              </a:lnTo>
                              <a:lnTo>
                                <a:pt x="201" y="104"/>
                              </a:lnTo>
                              <a:lnTo>
                                <a:pt x="204" y="104"/>
                              </a:lnTo>
                              <a:lnTo>
                                <a:pt x="204" y="113"/>
                              </a:lnTo>
                              <a:lnTo>
                                <a:pt x="215" y="113"/>
                              </a:lnTo>
                              <a:lnTo>
                                <a:pt x="215" y="135"/>
                              </a:lnTo>
                              <a:lnTo>
                                <a:pt x="218" y="135"/>
                              </a:lnTo>
                              <a:lnTo>
                                <a:pt x="218" y="144"/>
                              </a:lnTo>
                              <a:lnTo>
                                <a:pt x="227" y="144"/>
                              </a:lnTo>
                              <a:lnTo>
                                <a:pt x="227" y="165"/>
                              </a:lnTo>
                              <a:lnTo>
                                <a:pt x="251" y="165"/>
                              </a:lnTo>
                              <a:lnTo>
                                <a:pt x="251" y="175"/>
                              </a:lnTo>
                              <a:lnTo>
                                <a:pt x="260" y="175"/>
                              </a:lnTo>
                              <a:lnTo>
                                <a:pt x="260" y="187"/>
                              </a:lnTo>
                              <a:lnTo>
                                <a:pt x="263" y="187"/>
                              </a:lnTo>
                              <a:lnTo>
                                <a:pt x="263" y="196"/>
                              </a:lnTo>
                              <a:lnTo>
                                <a:pt x="265" y="196"/>
                              </a:lnTo>
                              <a:lnTo>
                                <a:pt x="265" y="208"/>
                              </a:lnTo>
                              <a:lnTo>
                                <a:pt x="270" y="208"/>
                              </a:lnTo>
                              <a:lnTo>
                                <a:pt x="270" y="217"/>
                              </a:lnTo>
                              <a:lnTo>
                                <a:pt x="279" y="217"/>
                              </a:lnTo>
                              <a:lnTo>
                                <a:pt x="279" y="227"/>
                              </a:lnTo>
                              <a:lnTo>
                                <a:pt x="284" y="227"/>
                              </a:lnTo>
                              <a:lnTo>
                                <a:pt x="284" y="239"/>
                              </a:lnTo>
                              <a:lnTo>
                                <a:pt x="289" y="239"/>
                              </a:lnTo>
                              <a:lnTo>
                                <a:pt x="289" y="248"/>
                              </a:lnTo>
                              <a:lnTo>
                                <a:pt x="308" y="248"/>
                              </a:lnTo>
                              <a:lnTo>
                                <a:pt x="308" y="260"/>
                              </a:lnTo>
                              <a:lnTo>
                                <a:pt x="308" y="260"/>
                              </a:lnTo>
                              <a:lnTo>
                                <a:pt x="308" y="270"/>
                              </a:lnTo>
                              <a:lnTo>
                                <a:pt x="317" y="270"/>
                              </a:lnTo>
                              <a:lnTo>
                                <a:pt x="317" y="279"/>
                              </a:lnTo>
                              <a:lnTo>
                                <a:pt x="320" y="279"/>
                              </a:lnTo>
                              <a:lnTo>
                                <a:pt x="320" y="291"/>
                              </a:lnTo>
                              <a:lnTo>
                                <a:pt x="334" y="291"/>
                              </a:lnTo>
                              <a:lnTo>
                                <a:pt x="334" y="300"/>
                              </a:lnTo>
                              <a:lnTo>
                                <a:pt x="334" y="300"/>
                              </a:lnTo>
                              <a:lnTo>
                                <a:pt x="334" y="312"/>
                              </a:lnTo>
                              <a:lnTo>
                                <a:pt x="348" y="312"/>
                              </a:lnTo>
                              <a:lnTo>
                                <a:pt x="348" y="322"/>
                              </a:lnTo>
                              <a:lnTo>
                                <a:pt x="350" y="322"/>
                              </a:lnTo>
                              <a:lnTo>
                                <a:pt x="350" y="331"/>
                              </a:lnTo>
                              <a:lnTo>
                                <a:pt x="369" y="331"/>
                              </a:lnTo>
                              <a:lnTo>
                                <a:pt x="369" y="343"/>
                              </a:lnTo>
                              <a:lnTo>
                                <a:pt x="381" y="343"/>
                              </a:lnTo>
                              <a:lnTo>
                                <a:pt x="381" y="352"/>
                              </a:lnTo>
                              <a:lnTo>
                                <a:pt x="391" y="352"/>
                              </a:lnTo>
                              <a:lnTo>
                                <a:pt x="391" y="364"/>
                              </a:lnTo>
                              <a:lnTo>
                                <a:pt x="395" y="364"/>
                              </a:lnTo>
                              <a:lnTo>
                                <a:pt x="395" y="374"/>
                              </a:lnTo>
                              <a:lnTo>
                                <a:pt x="402" y="374"/>
                              </a:lnTo>
                              <a:lnTo>
                                <a:pt x="402" y="383"/>
                              </a:lnTo>
                              <a:lnTo>
                                <a:pt x="405" y="383"/>
                              </a:lnTo>
                              <a:lnTo>
                                <a:pt x="405" y="395"/>
                              </a:lnTo>
                              <a:lnTo>
                                <a:pt x="407" y="395"/>
                              </a:lnTo>
                              <a:lnTo>
                                <a:pt x="407" y="405"/>
                              </a:lnTo>
                              <a:lnTo>
                                <a:pt x="417" y="405"/>
                              </a:lnTo>
                              <a:lnTo>
                                <a:pt x="417" y="416"/>
                              </a:lnTo>
                              <a:lnTo>
                                <a:pt x="426" y="416"/>
                              </a:lnTo>
                              <a:lnTo>
                                <a:pt x="426" y="426"/>
                              </a:lnTo>
                              <a:lnTo>
                                <a:pt x="440" y="426"/>
                              </a:lnTo>
                              <a:lnTo>
                                <a:pt x="440" y="435"/>
                              </a:lnTo>
                              <a:lnTo>
                                <a:pt x="443" y="435"/>
                              </a:lnTo>
                              <a:lnTo>
                                <a:pt x="443" y="447"/>
                              </a:lnTo>
                              <a:lnTo>
                                <a:pt x="447" y="447"/>
                              </a:lnTo>
                              <a:lnTo>
                                <a:pt x="447" y="457"/>
                              </a:lnTo>
                              <a:lnTo>
                                <a:pt x="450" y="457"/>
                              </a:lnTo>
                              <a:lnTo>
                                <a:pt x="450" y="468"/>
                              </a:lnTo>
                              <a:lnTo>
                                <a:pt x="454" y="468"/>
                              </a:lnTo>
                              <a:lnTo>
                                <a:pt x="454" y="478"/>
                              </a:lnTo>
                              <a:lnTo>
                                <a:pt x="457" y="478"/>
                              </a:lnTo>
                              <a:lnTo>
                                <a:pt x="457" y="490"/>
                              </a:lnTo>
                              <a:lnTo>
                                <a:pt x="471" y="490"/>
                              </a:lnTo>
                              <a:lnTo>
                                <a:pt x="471" y="499"/>
                              </a:lnTo>
                              <a:lnTo>
                                <a:pt x="488" y="499"/>
                              </a:lnTo>
                              <a:lnTo>
                                <a:pt x="488" y="509"/>
                              </a:lnTo>
                              <a:lnTo>
                                <a:pt x="518" y="509"/>
                              </a:lnTo>
                              <a:lnTo>
                                <a:pt x="518" y="521"/>
                              </a:lnTo>
                              <a:lnTo>
                                <a:pt x="535" y="521"/>
                              </a:lnTo>
                              <a:lnTo>
                                <a:pt x="535" y="530"/>
                              </a:lnTo>
                              <a:lnTo>
                                <a:pt x="540" y="530"/>
                              </a:lnTo>
                              <a:lnTo>
                                <a:pt x="540" y="542"/>
                              </a:lnTo>
                              <a:lnTo>
                                <a:pt x="547" y="542"/>
                              </a:lnTo>
                              <a:lnTo>
                                <a:pt x="547" y="551"/>
                              </a:lnTo>
                              <a:lnTo>
                                <a:pt x="556" y="551"/>
                              </a:lnTo>
                              <a:lnTo>
                                <a:pt x="556" y="563"/>
                              </a:lnTo>
                              <a:lnTo>
                                <a:pt x="577" y="563"/>
                              </a:lnTo>
                              <a:lnTo>
                                <a:pt x="577" y="573"/>
                              </a:lnTo>
                              <a:lnTo>
                                <a:pt x="582" y="573"/>
                              </a:lnTo>
                              <a:lnTo>
                                <a:pt x="582" y="585"/>
                              </a:lnTo>
                              <a:lnTo>
                                <a:pt x="584" y="585"/>
                              </a:lnTo>
                              <a:lnTo>
                                <a:pt x="584" y="594"/>
                              </a:lnTo>
                              <a:lnTo>
                                <a:pt x="587" y="594"/>
                              </a:lnTo>
                              <a:lnTo>
                                <a:pt x="587" y="606"/>
                              </a:lnTo>
                              <a:lnTo>
                                <a:pt x="594" y="606"/>
                              </a:lnTo>
                              <a:lnTo>
                                <a:pt x="594" y="615"/>
                              </a:lnTo>
                              <a:lnTo>
                                <a:pt x="603" y="615"/>
                              </a:lnTo>
                              <a:lnTo>
                                <a:pt x="603" y="627"/>
                              </a:lnTo>
                              <a:lnTo>
                                <a:pt x="611" y="627"/>
                              </a:lnTo>
                              <a:lnTo>
                                <a:pt x="611" y="637"/>
                              </a:lnTo>
                              <a:lnTo>
                                <a:pt x="639" y="637"/>
                              </a:lnTo>
                              <a:lnTo>
                                <a:pt x="639" y="648"/>
                              </a:lnTo>
                              <a:lnTo>
                                <a:pt x="655" y="648"/>
                              </a:lnTo>
                              <a:lnTo>
                                <a:pt x="655" y="658"/>
                              </a:lnTo>
                              <a:lnTo>
                                <a:pt x="674" y="658"/>
                              </a:lnTo>
                              <a:lnTo>
                                <a:pt x="674" y="667"/>
                              </a:lnTo>
                              <a:lnTo>
                                <a:pt x="707" y="667"/>
                              </a:lnTo>
                              <a:lnTo>
                                <a:pt x="707" y="679"/>
                              </a:lnTo>
                              <a:lnTo>
                                <a:pt x="719" y="679"/>
                              </a:lnTo>
                              <a:lnTo>
                                <a:pt x="719" y="689"/>
                              </a:lnTo>
                              <a:lnTo>
                                <a:pt x="731" y="689"/>
                              </a:lnTo>
                              <a:lnTo>
                                <a:pt x="731" y="701"/>
                              </a:lnTo>
                              <a:lnTo>
                                <a:pt x="734" y="701"/>
                              </a:lnTo>
                              <a:lnTo>
                                <a:pt x="734" y="712"/>
                              </a:lnTo>
                              <a:lnTo>
                                <a:pt x="748" y="712"/>
                              </a:lnTo>
                              <a:lnTo>
                                <a:pt x="748" y="734"/>
                              </a:lnTo>
                              <a:lnTo>
                                <a:pt x="771" y="734"/>
                              </a:lnTo>
                              <a:lnTo>
                                <a:pt x="771" y="743"/>
                              </a:lnTo>
                              <a:lnTo>
                                <a:pt x="790" y="743"/>
                              </a:lnTo>
                              <a:lnTo>
                                <a:pt x="790" y="755"/>
                              </a:lnTo>
                              <a:lnTo>
                                <a:pt x="793" y="755"/>
                              </a:lnTo>
                              <a:lnTo>
                                <a:pt x="793" y="765"/>
                              </a:lnTo>
                              <a:lnTo>
                                <a:pt x="804" y="765"/>
                              </a:lnTo>
                              <a:lnTo>
                                <a:pt x="804" y="776"/>
                              </a:lnTo>
                              <a:lnTo>
                                <a:pt x="816" y="776"/>
                              </a:lnTo>
                              <a:lnTo>
                                <a:pt x="816" y="788"/>
                              </a:lnTo>
                              <a:lnTo>
                                <a:pt x="826" y="788"/>
                              </a:lnTo>
                              <a:lnTo>
                                <a:pt x="826" y="798"/>
                              </a:lnTo>
                              <a:lnTo>
                                <a:pt x="835" y="798"/>
                              </a:lnTo>
                              <a:lnTo>
                                <a:pt x="835" y="807"/>
                              </a:lnTo>
                              <a:lnTo>
                                <a:pt x="857" y="807"/>
                              </a:lnTo>
                              <a:lnTo>
                                <a:pt x="857" y="819"/>
                              </a:lnTo>
                              <a:lnTo>
                                <a:pt x="861" y="819"/>
                              </a:lnTo>
                              <a:lnTo>
                                <a:pt x="861" y="829"/>
                              </a:lnTo>
                              <a:lnTo>
                                <a:pt x="866" y="829"/>
                              </a:lnTo>
                              <a:lnTo>
                                <a:pt x="866" y="852"/>
                              </a:lnTo>
                              <a:lnTo>
                                <a:pt x="868" y="852"/>
                              </a:lnTo>
                              <a:lnTo>
                                <a:pt x="868" y="862"/>
                              </a:lnTo>
                              <a:lnTo>
                                <a:pt x="871" y="862"/>
                              </a:lnTo>
                              <a:lnTo>
                                <a:pt x="871" y="874"/>
                              </a:lnTo>
                              <a:lnTo>
                                <a:pt x="875" y="874"/>
                              </a:lnTo>
                              <a:lnTo>
                                <a:pt x="875" y="895"/>
                              </a:lnTo>
                              <a:lnTo>
                                <a:pt x="885" y="895"/>
                              </a:lnTo>
                              <a:lnTo>
                                <a:pt x="885" y="904"/>
                              </a:lnTo>
                              <a:lnTo>
                                <a:pt x="909" y="904"/>
                              </a:lnTo>
                              <a:lnTo>
                                <a:pt x="909" y="916"/>
                              </a:lnTo>
                              <a:lnTo>
                                <a:pt x="911" y="916"/>
                              </a:lnTo>
                              <a:lnTo>
                                <a:pt x="911" y="926"/>
                              </a:lnTo>
                              <a:lnTo>
                                <a:pt x="916" y="926"/>
                              </a:lnTo>
                              <a:lnTo>
                                <a:pt x="916" y="937"/>
                              </a:lnTo>
                              <a:lnTo>
                                <a:pt x="923" y="937"/>
                              </a:lnTo>
                              <a:lnTo>
                                <a:pt x="923" y="959"/>
                              </a:lnTo>
                              <a:lnTo>
                                <a:pt x="925" y="959"/>
                              </a:lnTo>
                              <a:lnTo>
                                <a:pt x="925" y="968"/>
                              </a:lnTo>
                              <a:lnTo>
                                <a:pt x="961" y="968"/>
                              </a:lnTo>
                              <a:lnTo>
                                <a:pt x="961" y="980"/>
                              </a:lnTo>
                              <a:lnTo>
                                <a:pt x="972" y="980"/>
                              </a:lnTo>
                              <a:lnTo>
                                <a:pt x="972" y="992"/>
                              </a:lnTo>
                              <a:lnTo>
                                <a:pt x="980" y="992"/>
                              </a:lnTo>
                              <a:lnTo>
                                <a:pt x="980" y="1001"/>
                              </a:lnTo>
                              <a:lnTo>
                                <a:pt x="984" y="1001"/>
                              </a:lnTo>
                              <a:lnTo>
                                <a:pt x="984" y="1013"/>
                              </a:lnTo>
                              <a:lnTo>
                                <a:pt x="1001" y="1013"/>
                              </a:lnTo>
                              <a:lnTo>
                                <a:pt x="1001" y="1023"/>
                              </a:lnTo>
                              <a:lnTo>
                                <a:pt x="1006" y="1023"/>
                              </a:lnTo>
                              <a:lnTo>
                                <a:pt x="1006" y="1035"/>
                              </a:lnTo>
                              <a:lnTo>
                                <a:pt x="1046" y="1035"/>
                              </a:lnTo>
                              <a:lnTo>
                                <a:pt x="1046" y="1044"/>
                              </a:lnTo>
                              <a:lnTo>
                                <a:pt x="1098" y="1044"/>
                              </a:lnTo>
                              <a:lnTo>
                                <a:pt x="1098" y="1056"/>
                              </a:lnTo>
                              <a:lnTo>
                                <a:pt x="1119" y="1056"/>
                              </a:lnTo>
                              <a:lnTo>
                                <a:pt x="1119" y="1065"/>
                              </a:lnTo>
                              <a:lnTo>
                                <a:pt x="1126" y="1065"/>
                              </a:lnTo>
                              <a:lnTo>
                                <a:pt x="1126" y="1077"/>
                              </a:lnTo>
                              <a:lnTo>
                                <a:pt x="1129" y="1077"/>
                              </a:lnTo>
                              <a:lnTo>
                                <a:pt x="1129" y="1087"/>
                              </a:lnTo>
                              <a:lnTo>
                                <a:pt x="1157" y="1087"/>
                              </a:lnTo>
                              <a:lnTo>
                                <a:pt x="1157" y="1099"/>
                              </a:lnTo>
                              <a:lnTo>
                                <a:pt x="1159" y="1099"/>
                              </a:lnTo>
                              <a:lnTo>
                                <a:pt x="1159" y="1108"/>
                              </a:lnTo>
                              <a:lnTo>
                                <a:pt x="1173" y="1108"/>
                              </a:lnTo>
                              <a:lnTo>
                                <a:pt x="1173" y="1120"/>
                              </a:lnTo>
                              <a:lnTo>
                                <a:pt x="1197" y="1120"/>
                              </a:lnTo>
                              <a:lnTo>
                                <a:pt x="1197" y="1129"/>
                              </a:lnTo>
                              <a:lnTo>
                                <a:pt x="1202" y="1129"/>
                              </a:lnTo>
                              <a:lnTo>
                                <a:pt x="1202" y="1141"/>
                              </a:lnTo>
                              <a:lnTo>
                                <a:pt x="1249" y="1141"/>
                              </a:lnTo>
                              <a:lnTo>
                                <a:pt x="1249" y="1162"/>
                              </a:lnTo>
                              <a:lnTo>
                                <a:pt x="1252" y="1162"/>
                              </a:lnTo>
                              <a:lnTo>
                                <a:pt x="1252" y="1174"/>
                              </a:lnTo>
                              <a:lnTo>
                                <a:pt x="1301" y="1174"/>
                              </a:lnTo>
                              <a:lnTo>
                                <a:pt x="1301" y="1184"/>
                              </a:lnTo>
                              <a:lnTo>
                                <a:pt x="1304" y="1184"/>
                              </a:lnTo>
                              <a:lnTo>
                                <a:pt x="1304" y="1193"/>
                              </a:lnTo>
                              <a:lnTo>
                                <a:pt x="1308" y="1193"/>
                              </a:lnTo>
                              <a:lnTo>
                                <a:pt x="1308" y="1205"/>
                              </a:lnTo>
                              <a:lnTo>
                                <a:pt x="1339" y="1205"/>
                              </a:lnTo>
                              <a:lnTo>
                                <a:pt x="1339" y="1217"/>
                              </a:lnTo>
                              <a:lnTo>
                                <a:pt x="1386" y="1217"/>
                              </a:lnTo>
                              <a:lnTo>
                                <a:pt x="1386" y="1226"/>
                              </a:lnTo>
                              <a:lnTo>
                                <a:pt x="1391" y="1226"/>
                              </a:lnTo>
                              <a:lnTo>
                                <a:pt x="1391" y="1238"/>
                              </a:lnTo>
                              <a:lnTo>
                                <a:pt x="1429" y="1238"/>
                              </a:lnTo>
                              <a:lnTo>
                                <a:pt x="1429" y="1248"/>
                              </a:lnTo>
                              <a:lnTo>
                                <a:pt x="1471" y="1248"/>
                              </a:lnTo>
                              <a:lnTo>
                                <a:pt x="1471" y="1260"/>
                              </a:lnTo>
                              <a:lnTo>
                                <a:pt x="1479" y="1260"/>
                              </a:lnTo>
                              <a:lnTo>
                                <a:pt x="1479" y="1271"/>
                              </a:lnTo>
                              <a:lnTo>
                                <a:pt x="1498" y="1271"/>
                              </a:lnTo>
                              <a:lnTo>
                                <a:pt x="1498" y="1281"/>
                              </a:lnTo>
                              <a:lnTo>
                                <a:pt x="1514" y="1281"/>
                              </a:lnTo>
                              <a:lnTo>
                                <a:pt x="1514" y="1293"/>
                              </a:lnTo>
                              <a:lnTo>
                                <a:pt x="1550" y="1293"/>
                              </a:lnTo>
                              <a:lnTo>
                                <a:pt x="1550" y="1302"/>
                              </a:lnTo>
                              <a:lnTo>
                                <a:pt x="1576" y="1302"/>
                              </a:lnTo>
                              <a:lnTo>
                                <a:pt x="1576" y="1314"/>
                              </a:lnTo>
                              <a:lnTo>
                                <a:pt x="1594" y="1314"/>
                              </a:lnTo>
                              <a:lnTo>
                                <a:pt x="1594" y="1326"/>
                              </a:lnTo>
                              <a:lnTo>
                                <a:pt x="1628" y="1326"/>
                              </a:lnTo>
                              <a:lnTo>
                                <a:pt x="1628" y="1335"/>
                              </a:lnTo>
                              <a:lnTo>
                                <a:pt x="1670" y="1335"/>
                              </a:lnTo>
                              <a:lnTo>
                                <a:pt x="1670" y="1347"/>
                              </a:lnTo>
                              <a:lnTo>
                                <a:pt x="1677" y="1347"/>
                              </a:lnTo>
                              <a:lnTo>
                                <a:pt x="1677" y="1359"/>
                              </a:lnTo>
                              <a:lnTo>
                                <a:pt x="1689" y="1359"/>
                              </a:lnTo>
                              <a:lnTo>
                                <a:pt x="1689" y="1369"/>
                              </a:lnTo>
                              <a:lnTo>
                                <a:pt x="1696" y="1369"/>
                              </a:lnTo>
                              <a:lnTo>
                                <a:pt x="1696" y="1380"/>
                              </a:lnTo>
                              <a:lnTo>
                                <a:pt x="1708" y="1380"/>
                              </a:lnTo>
                              <a:lnTo>
                                <a:pt x="1708" y="1392"/>
                              </a:lnTo>
                              <a:lnTo>
                                <a:pt x="1722" y="1392"/>
                              </a:lnTo>
                              <a:lnTo>
                                <a:pt x="1722" y="1402"/>
                              </a:lnTo>
                              <a:lnTo>
                                <a:pt x="1911" y="1402"/>
                              </a:lnTo>
                              <a:lnTo>
                                <a:pt x="1911" y="1414"/>
                              </a:lnTo>
                              <a:lnTo>
                                <a:pt x="1940" y="1414"/>
                              </a:lnTo>
                              <a:lnTo>
                                <a:pt x="1940" y="1425"/>
                              </a:lnTo>
                              <a:lnTo>
                                <a:pt x="1968" y="1425"/>
                              </a:lnTo>
                              <a:lnTo>
                                <a:pt x="1968" y="1435"/>
                              </a:lnTo>
                              <a:lnTo>
                                <a:pt x="2068" y="1435"/>
                              </a:lnTo>
                              <a:lnTo>
                                <a:pt x="2068" y="1447"/>
                              </a:lnTo>
                              <a:lnTo>
                                <a:pt x="2079" y="1447"/>
                              </a:lnTo>
                              <a:lnTo>
                                <a:pt x="2079" y="1459"/>
                              </a:lnTo>
                              <a:lnTo>
                                <a:pt x="2082" y="1459"/>
                              </a:lnTo>
                              <a:lnTo>
                                <a:pt x="2082" y="1470"/>
                              </a:lnTo>
                              <a:lnTo>
                                <a:pt x="2153" y="1470"/>
                              </a:lnTo>
                              <a:lnTo>
                                <a:pt x="2153" y="1480"/>
                              </a:lnTo>
                              <a:lnTo>
                                <a:pt x="2259" y="1480"/>
                              </a:lnTo>
                              <a:lnTo>
                                <a:pt x="2259" y="1492"/>
                              </a:lnTo>
                              <a:lnTo>
                                <a:pt x="2295" y="1492"/>
                              </a:lnTo>
                              <a:lnTo>
                                <a:pt x="2295" y="1504"/>
                              </a:lnTo>
                              <a:lnTo>
                                <a:pt x="2496" y="1504"/>
                              </a:lnTo>
                              <a:lnTo>
                                <a:pt x="2496" y="1515"/>
                              </a:lnTo>
                              <a:lnTo>
                                <a:pt x="2659" y="1515"/>
                              </a:lnTo>
                              <a:lnTo>
                                <a:pt x="2659" y="1527"/>
                              </a:lnTo>
                              <a:lnTo>
                                <a:pt x="2848" y="1527"/>
                              </a:lnTo>
                              <a:lnTo>
                                <a:pt x="2848" y="1539"/>
                              </a:lnTo>
                              <a:lnTo>
                                <a:pt x="2898" y="1539"/>
                              </a:lnTo>
                              <a:lnTo>
                                <a:pt x="2898" y="1551"/>
                              </a:lnTo>
                              <a:lnTo>
                                <a:pt x="3089" y="1551"/>
                              </a:lnTo>
                              <a:lnTo>
                                <a:pt x="3089" y="1560"/>
                              </a:lnTo>
                              <a:lnTo>
                                <a:pt x="3130" y="1560"/>
                              </a:lnTo>
                              <a:lnTo>
                                <a:pt x="3130" y="1572"/>
                              </a:lnTo>
                              <a:lnTo>
                                <a:pt x="3328" y="1572"/>
                              </a:lnTo>
                              <a:lnTo>
                                <a:pt x="3328" y="1584"/>
                              </a:lnTo>
                              <a:lnTo>
                                <a:pt x="3915" y="1584"/>
                              </a:lnTo>
                              <a:lnTo>
                                <a:pt x="3915" y="1596"/>
                              </a:lnTo>
                              <a:lnTo>
                                <a:pt x="3960" y="1596"/>
                              </a:lnTo>
                              <a:lnTo>
                                <a:pt x="3960" y="1608"/>
                              </a:lnTo>
                              <a:lnTo>
                                <a:pt x="4073" y="1608"/>
                              </a:lnTo>
                              <a:lnTo>
                                <a:pt x="4073" y="1622"/>
                              </a:lnTo>
                              <a:lnTo>
                                <a:pt x="4610" y="1622"/>
                              </a:lnTo>
                            </a:path>
                          </a:pathLst>
                        </a:custGeom>
                        <a:noFill/>
                        <a:ln w="17463" cap="rnd">
                          <a:solidFill>
                            <a:srgbClr val="9D9D9C"/>
                          </a:solidFill>
                          <a:prstDash val="solid"/>
                          <a:round/>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28113D7" id="Freeform: Shape 68" o:spid="_x0000_s1026" style="position:absolute;margin-left:103.45pt;margin-top:4.95pt;width:371.75pt;height:130.8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10,1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" path="m,l90,r,11l102,11r,19l109,30r,10l114,40r,9l161,49r,12l171,61r,10l189,71r,11l197,82r,10l201,92r,12l204,104r,9l215,113r,22l218,135r,9l227,144r,21l251,165r,10l260,175r,12l263,187r,9l265,196r,12l270,208r,9l279,217r,10l284,227r,12l289,239r,9l308,248r,12l308,260r,10l317,270r,9l320,279r,12l334,291r,9l334,300r,12l348,312r,10l350,322r,9l369,331r,12l381,343r,9l391,352r,12l395,364r,10l402,374r,9l405,383r,12l407,395r,10l417,405r,11l426,416r,10l440,426r,9l443,435r,12l447,447r,10l450,457r,11l454,468r,10l457,478r,12l471,490r,9l488,499r,10l518,509r,12l535,521r,9l540,530r,12l547,542r,9l556,551r,12l577,563r,10l582,573r,12l584,585r,9l587,594r,12l594,606r,9l603,615r,12l611,627r,10l639,637r,11l655,648r,10l674,658r,9l707,667r,12l719,679r,10l731,689r,12l734,701r,11l748,712r,22l771,734r,9l790,743r,12l793,755r,10l804,765r,11l816,776r,12l826,788r,10l835,798r,9l857,807r,12l861,819r,10l866,829r,23l868,852r,10l871,862r,12l875,874r,21l885,895r,9l909,904r,12l911,916r,10l916,926r,11l923,937r,22l925,959r,9l961,968r,12l972,980r,12l980,992r,9l984,1001r,12l1001,1013r,10l1006,1023r,12l1046,1035r,9l1098,1044r,12l1119,1056r,9l1126,1065r,12l1129,1077r,10l1157,1087r,12l1159,1099r,9l1173,1108r,12l1197,1120r,9l1202,1129r,12l1249,1141r,21l1252,1162r,12l1301,1174r,10l1304,1184r,9l1308,1193r,12l1339,1205r,12l1386,1217r,9l1391,1226r,12l1429,1238r,10l1471,1248r,12l1479,1260r,11l1498,1271r,10l1514,1281r,12l1550,1293r,9l1576,1302r,12l1594,1314r,12l1628,1326r,9l1670,1335r,12l1677,1347r,12l1689,1359r,10l1696,1369r,11l1708,1380r,12l1722,1392r,10l1911,1402r,12l1940,1414r,11l1968,1425r,10l2068,1435r,12l2079,1447r,12l2082,1459r,11l2153,1470r,10l2259,1480r,12l2295,1492r,12l2496,1504r,11l2659,1515r,12l2848,1527r,12l2898,1539r,12l3089,1551r,9l3130,1560r,12l3328,1572r,12l3915,1584r,12l3960,1596r,12l4073,1608r,14l4610,1622e" filled="f" strokecolor="#9d9d9c" strokeweight=".48508mm">
                <v:stroke endcap="round"/>
                <v:path arrowok="t" o:connecttype="custom" o:connectlocs="104461,30724;164884,50183;193560,83980;208922,106511;223260,147477;266273,179225;271394,213022;290852,232480;315431,266277;327721,285736;342058,319533;377903,338991;400434,372788;414771,392247;427061,426044;453688,445502;460857,479299;482364,501830;530498,533579;560197,555086;590921,586834;601162,608341;617549,642138;670803,663645;724058,695393;751709,717924;789602,760938;823398,783469;845929,817266;881773,838773;888942,882811;906352,916608;932980,948356;947317,982153;995451,1015950;1025151,1037457;1071237,1069205;1153167,1090712;1184915,1125533;1225880,1147040;1279134,1190054;1335461,1212585;1371306,1246382;1463477,1267889;1514684,1301686;1587397,1324217;1632458,1358014;1717461,1379521;1736919,1413317;1957107,1435849;2015482,1469645;2132232,1494225;2313503,1528021;2723153,1551577;2967920,1588446;3408294,1609953;4055543,1646822" o:connectangles="0,0,0,0,0,0,0,0,0,0,0,0,0,0,0,0,0,0,0,0,0,0,0,0,0,0,0,0,0,0,0,0,0,0,0,0,0,0,0,0,0,0,0,0,0,0,0,0,0,0,0,0,0,0,0,0,0"/>
              </v:shape>
            </w:pict>
          </mc:Fallback>
        </mc:AlternateContent>
      </w:r>
      <w:r>
        <w:rPr>
          <w:noProof/>
        </w:rPr>
        <mc:AlternateContent>
          <mc:Choice Requires="wps">
            <w:drawing>
              <wp:anchor distT="0" distB="0" distL="114298" distR="114298" simplePos="0" relativeHeight="251837952" behindDoc="0" locked="0" layoutInCell="1" allowOverlap="1" wp14:anchorId="353DAB50" wp14:editId="5C47238C">
                <wp:simplePos x="0" y="0"/>
                <wp:positionH relativeFrom="column">
                  <wp:posOffset>1316989</wp:posOffset>
                </wp:positionH>
                <wp:positionV relativeFrom="paragraph">
                  <wp:posOffset>28575</wp:posOffset>
                </wp:positionV>
                <wp:extent cx="0" cy="68580"/>
                <wp:effectExtent l="0" t="0" r="19050" b="7620"/>
                <wp:wrapNone/>
                <wp:docPr id="1898968912"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40D2507" id="Straight Connector 67" o:spid="_x0000_s1026" style="position:absolute;flip:y;z-index:2518379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7pt,2.25pt" to="103.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38976" behindDoc="0" locked="0" layoutInCell="1" allowOverlap="1" wp14:anchorId="4C4BB351" wp14:editId="1CD8F65B">
                <wp:simplePos x="0" y="0"/>
                <wp:positionH relativeFrom="column">
                  <wp:posOffset>1437639</wp:posOffset>
                </wp:positionH>
                <wp:positionV relativeFrom="paragraph">
                  <wp:posOffset>81280</wp:posOffset>
                </wp:positionV>
                <wp:extent cx="0" cy="65405"/>
                <wp:effectExtent l="0" t="0" r="19050" b="0"/>
                <wp:wrapNone/>
                <wp:docPr id="1904073181"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7DD1505" id="Straight Connector 66" o:spid="_x0000_s1026" style="position:absolute;flip:y;z-index:251838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3.2pt,6.4pt" to="113.2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40000" behindDoc="0" locked="0" layoutInCell="1" allowOverlap="1" wp14:anchorId="0A8698A9" wp14:editId="032CFD2C">
                <wp:simplePos x="0" y="0"/>
                <wp:positionH relativeFrom="column">
                  <wp:posOffset>1485899</wp:posOffset>
                </wp:positionH>
                <wp:positionV relativeFrom="paragraph">
                  <wp:posOffset>92075</wp:posOffset>
                </wp:positionV>
                <wp:extent cx="0" cy="67310"/>
                <wp:effectExtent l="0" t="0" r="19050" b="8890"/>
                <wp:wrapNone/>
                <wp:docPr id="1491432981"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0247647" id="Straight Connector 65" o:spid="_x0000_s1026" style="position:absolute;flip:y;z-index:251840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7pt,7.25pt" to="11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41024" behindDoc="0" locked="0" layoutInCell="1" allowOverlap="1" wp14:anchorId="3F4FE28F" wp14:editId="3A8C7DD2">
                <wp:simplePos x="0" y="0"/>
                <wp:positionH relativeFrom="column">
                  <wp:posOffset>1515744</wp:posOffset>
                </wp:positionH>
                <wp:positionV relativeFrom="paragraph">
                  <wp:posOffset>123825</wp:posOffset>
                </wp:positionV>
                <wp:extent cx="0" cy="67310"/>
                <wp:effectExtent l="0" t="0" r="19050" b="8890"/>
                <wp:wrapNone/>
                <wp:docPr id="61588127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D86A077" id="Straight Connector 64" o:spid="_x0000_s1026" style="position:absolute;flip:y;z-index:251841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9.35pt,9.75pt" to="119.3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42048" behindDoc="0" locked="0" layoutInCell="1" allowOverlap="1" wp14:anchorId="53B57D11" wp14:editId="3350E5BD">
                <wp:simplePos x="0" y="0"/>
                <wp:positionH relativeFrom="column">
                  <wp:posOffset>1553844</wp:posOffset>
                </wp:positionH>
                <wp:positionV relativeFrom="paragraph">
                  <wp:posOffset>198120</wp:posOffset>
                </wp:positionV>
                <wp:extent cx="0" cy="65405"/>
                <wp:effectExtent l="0" t="0" r="19050" b="0"/>
                <wp:wrapNone/>
                <wp:docPr id="2001580067"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1404D1F" id="Straight Connector 63" o:spid="_x0000_s1026" style="position:absolute;flip:y;z-index:251842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35pt,15.6pt" to="122.3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43072" behindDoc="0" locked="0" layoutInCell="1" allowOverlap="1" wp14:anchorId="61F307EF" wp14:editId="37A37F94">
                <wp:simplePos x="0" y="0"/>
                <wp:positionH relativeFrom="column">
                  <wp:posOffset>1769744</wp:posOffset>
                </wp:positionH>
                <wp:positionV relativeFrom="paragraph">
                  <wp:posOffset>487045</wp:posOffset>
                </wp:positionV>
                <wp:extent cx="0" cy="67310"/>
                <wp:effectExtent l="0" t="0" r="19050" b="8890"/>
                <wp:wrapNone/>
                <wp:docPr id="843403751"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E34B743" id="Straight Connector 62" o:spid="_x0000_s1026" style="position:absolute;flip:y;z-index:251843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9.35pt,38.35pt" to="139.3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44096" behindDoc="0" locked="0" layoutInCell="1" allowOverlap="1" wp14:anchorId="5134E353" wp14:editId="04F53EAD">
                <wp:simplePos x="0" y="0"/>
                <wp:positionH relativeFrom="column">
                  <wp:posOffset>1908174</wp:posOffset>
                </wp:positionH>
                <wp:positionV relativeFrom="paragraph">
                  <wp:posOffset>618490</wp:posOffset>
                </wp:positionV>
                <wp:extent cx="0" cy="65405"/>
                <wp:effectExtent l="0" t="0" r="19050" b="0"/>
                <wp:wrapNone/>
                <wp:docPr id="109507964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D8EC9D2" id="Straight Connector 61" o:spid="_x0000_s1026" style="position:absolute;flip:y;z-index:251844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0.25pt,48.7pt" to="150.2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45120" behindDoc="0" locked="0" layoutInCell="1" allowOverlap="1" wp14:anchorId="1DC14462" wp14:editId="5709F1D6">
                <wp:simplePos x="0" y="0"/>
                <wp:positionH relativeFrom="column">
                  <wp:posOffset>1992629</wp:posOffset>
                </wp:positionH>
                <wp:positionV relativeFrom="paragraph">
                  <wp:posOffset>702945</wp:posOffset>
                </wp:positionV>
                <wp:extent cx="0" cy="67310"/>
                <wp:effectExtent l="0" t="0" r="19050" b="8890"/>
                <wp:wrapNone/>
                <wp:docPr id="892341187"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79C4B1BC" id="Straight Connector 60" o:spid="_x0000_s1026" style="position:absolute;flip:y;z-index:251845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9pt,55.35pt" to="156.9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46144" behindDoc="0" locked="0" layoutInCell="1" allowOverlap="1" wp14:anchorId="7CD7FAF6" wp14:editId="16003365">
                <wp:simplePos x="0" y="0"/>
                <wp:positionH relativeFrom="column">
                  <wp:posOffset>2011679</wp:posOffset>
                </wp:positionH>
                <wp:positionV relativeFrom="paragraph">
                  <wp:posOffset>715645</wp:posOffset>
                </wp:positionV>
                <wp:extent cx="0" cy="65405"/>
                <wp:effectExtent l="0" t="0" r="19050" b="0"/>
                <wp:wrapNone/>
                <wp:docPr id="952094501"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4071DFE3" id="Straight Connector 59" o:spid="_x0000_s1026" style="position:absolute;flip:y;z-index:251846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8.4pt,56.35pt" to="158.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47168" behindDoc="0" locked="0" layoutInCell="1" allowOverlap="1" wp14:anchorId="0A94FF57" wp14:editId="7EBFB5D1">
                <wp:simplePos x="0" y="0"/>
                <wp:positionH relativeFrom="column">
                  <wp:posOffset>2745739</wp:posOffset>
                </wp:positionH>
                <wp:positionV relativeFrom="paragraph">
                  <wp:posOffset>1297305</wp:posOffset>
                </wp:positionV>
                <wp:extent cx="0" cy="65405"/>
                <wp:effectExtent l="0" t="0" r="19050" b="0"/>
                <wp:wrapNone/>
                <wp:docPr id="1501694079"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D7B5FA4" id="Straight Connector 58" o:spid="_x0000_s1026" style="position:absolute;flip:y;z-index:251847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6.2pt,102.15pt" to="216.2pt,1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48192" behindDoc="0" locked="0" layoutInCell="1" allowOverlap="1" wp14:anchorId="5F58F20D" wp14:editId="2AE46A2F">
                <wp:simplePos x="0" y="0"/>
                <wp:positionH relativeFrom="column">
                  <wp:posOffset>2876549</wp:posOffset>
                </wp:positionH>
                <wp:positionV relativeFrom="paragraph">
                  <wp:posOffset>1353820</wp:posOffset>
                </wp:positionV>
                <wp:extent cx="0" cy="65405"/>
                <wp:effectExtent l="0" t="0" r="19050" b="0"/>
                <wp:wrapNone/>
                <wp:docPr id="440098650"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C1DB63C" id="Straight Connector 57" o:spid="_x0000_s1026" style="position:absolute;flip:y;z-index:251848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6.5pt,106.6pt" to="226.5pt,1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49216" behindDoc="0" locked="0" layoutInCell="1" allowOverlap="1" wp14:anchorId="5AB5AF65" wp14:editId="10CA5B99">
                <wp:simplePos x="0" y="0"/>
                <wp:positionH relativeFrom="column">
                  <wp:posOffset>3206749</wp:posOffset>
                </wp:positionH>
                <wp:positionV relativeFrom="paragraph">
                  <wp:posOffset>1464945</wp:posOffset>
                </wp:positionV>
                <wp:extent cx="0" cy="67310"/>
                <wp:effectExtent l="0" t="0" r="19050" b="8890"/>
                <wp:wrapNone/>
                <wp:docPr id="37188103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22A7531" id="Straight Connector 56" o:spid="_x0000_s1026" style="position:absolute;flip:y;z-index:251849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2.5pt,115.35pt" to="252.5pt,1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50240" behindDoc="0" locked="0" layoutInCell="1" allowOverlap="1" wp14:anchorId="7A30485F" wp14:editId="7F19200E">
                <wp:simplePos x="0" y="0"/>
                <wp:positionH relativeFrom="column">
                  <wp:posOffset>3275964</wp:posOffset>
                </wp:positionH>
                <wp:positionV relativeFrom="paragraph">
                  <wp:posOffset>1476375</wp:posOffset>
                </wp:positionV>
                <wp:extent cx="0" cy="68580"/>
                <wp:effectExtent l="0" t="0" r="19050" b="7620"/>
                <wp:wrapNone/>
                <wp:docPr id="23134176"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DA675B1" id="Straight Connector 55" o:spid="_x0000_s1026" style="position:absolute;flip:y;z-index:251850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7.95pt,116.25pt" to="257.9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51264" behindDoc="0" locked="0" layoutInCell="1" allowOverlap="1" wp14:anchorId="57C80DCD" wp14:editId="37939556">
                <wp:simplePos x="0" y="0"/>
                <wp:positionH relativeFrom="column">
                  <wp:posOffset>3775074</wp:posOffset>
                </wp:positionH>
                <wp:positionV relativeFrom="paragraph">
                  <wp:posOffset>1571625</wp:posOffset>
                </wp:positionV>
                <wp:extent cx="0" cy="65405"/>
                <wp:effectExtent l="0" t="0" r="19050" b="0"/>
                <wp:wrapNone/>
                <wp:docPr id="399075950"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FB6712D" id="Straight Connector 54" o:spid="_x0000_s1026" style="position:absolute;flip:y;z-index:251851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7.25pt,123.75pt" to="297.25pt,1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15r0d8AAAALAQAADwAAAGRycy9kb3du&#10;cmV2LnhtbEyPT0vDQBDF74LfYRnBm91YEltjNiUIgloETUU8TrNjEsz+Ibtt4rd3xIPeZt57vPlN&#10;sZnNII40ht5ZBZeLBATZxunetgped3cXaxAhotU4OEsKvijApjw9KTDXbrIvdKxjK7jEhhwVdDH6&#10;XMrQdGQwLJwny96HGw1GXsdW6hEnLjeDXCbJlTTYW77QoafbjprP+mAU4MPTvX/T/hHndFfV2/ep&#10;mrbPSp2fzdUNiEhz/AvDDz6jQ8lMe3ewOohBQXadZhxVsExXPHDiV9mzkq3W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rXmvR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52288" behindDoc="0" locked="0" layoutInCell="1" allowOverlap="1" wp14:anchorId="0BF1D1FA" wp14:editId="2A39D1E9">
                <wp:simplePos x="0" y="0"/>
                <wp:positionH relativeFrom="column">
                  <wp:posOffset>5229224</wp:posOffset>
                </wp:positionH>
                <wp:positionV relativeFrom="paragraph">
                  <wp:posOffset>1653540</wp:posOffset>
                </wp:positionV>
                <wp:extent cx="0" cy="65405"/>
                <wp:effectExtent l="0" t="0" r="19050" b="0"/>
                <wp:wrapNone/>
                <wp:docPr id="1645759558"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296AD58" id="Straight Connector 53" o:spid="_x0000_s1026" style="position:absolute;flip:y;z-index:251852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1.75pt,130.2pt" to="411.75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53312" behindDoc="0" locked="0" layoutInCell="1" allowOverlap="1" wp14:anchorId="75B9F012" wp14:editId="6D9C1F07">
                <wp:simplePos x="0" y="0"/>
                <wp:positionH relativeFrom="column">
                  <wp:posOffset>5369559</wp:posOffset>
                </wp:positionH>
                <wp:positionV relativeFrom="paragraph">
                  <wp:posOffset>1676400</wp:posOffset>
                </wp:positionV>
                <wp:extent cx="0" cy="67310"/>
                <wp:effectExtent l="0" t="0" r="19050" b="8890"/>
                <wp:wrapNone/>
                <wp:docPr id="549302975"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7025F00" id="Straight Connector 52" o:spid="_x0000_s1026" style="position:absolute;flip:y;z-index:251853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2.8pt,132pt" to="422.8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54336" behindDoc="0" locked="0" layoutInCell="1" allowOverlap="1" wp14:anchorId="4856114D" wp14:editId="34ECBE8D">
                <wp:simplePos x="0" y="0"/>
                <wp:positionH relativeFrom="column">
                  <wp:posOffset>5434964</wp:posOffset>
                </wp:positionH>
                <wp:positionV relativeFrom="paragraph">
                  <wp:posOffset>1676400</wp:posOffset>
                </wp:positionV>
                <wp:extent cx="0" cy="67310"/>
                <wp:effectExtent l="0" t="0" r="19050" b="8890"/>
                <wp:wrapNone/>
                <wp:docPr id="696450212"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4E1C163" id="Straight Connector 51" o:spid="_x0000_s1026" style="position:absolute;flip:y;z-index:251854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7.95pt,132pt" to="427.9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55360" behindDoc="0" locked="0" layoutInCell="1" allowOverlap="1" wp14:anchorId="23FA745C" wp14:editId="4924561C">
                <wp:simplePos x="0" y="0"/>
                <wp:positionH relativeFrom="column">
                  <wp:posOffset>5436869</wp:posOffset>
                </wp:positionH>
                <wp:positionV relativeFrom="paragraph">
                  <wp:posOffset>1676400</wp:posOffset>
                </wp:positionV>
                <wp:extent cx="0" cy="67310"/>
                <wp:effectExtent l="0" t="0" r="19050" b="8890"/>
                <wp:wrapNone/>
                <wp:docPr id="1656404594"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A10EBD8" id="Straight Connector 50" o:spid="_x0000_s1026" style="position:absolute;flip:y;z-index:251855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1pt,132pt" to="428.1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56384" behindDoc="0" locked="0" layoutInCell="1" allowOverlap="1" wp14:anchorId="0127125F" wp14:editId="6A046374">
                <wp:simplePos x="0" y="0"/>
                <wp:positionH relativeFrom="column">
                  <wp:posOffset>5441949</wp:posOffset>
                </wp:positionH>
                <wp:positionV relativeFrom="paragraph">
                  <wp:posOffset>1676400</wp:posOffset>
                </wp:positionV>
                <wp:extent cx="0" cy="67310"/>
                <wp:effectExtent l="0" t="0" r="19050" b="8890"/>
                <wp:wrapNone/>
                <wp:docPr id="1063456531"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CF89B5E" id="Straight Connector 49" o:spid="_x0000_s1026" style="position:absolute;flip:y;z-index:251856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5pt,132pt" to="428.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57408" behindDoc="0" locked="0" layoutInCell="1" allowOverlap="1" wp14:anchorId="4DD15D92" wp14:editId="5A860EAD">
                <wp:simplePos x="0" y="0"/>
                <wp:positionH relativeFrom="column">
                  <wp:posOffset>5476239</wp:posOffset>
                </wp:positionH>
                <wp:positionV relativeFrom="paragraph">
                  <wp:posOffset>1676400</wp:posOffset>
                </wp:positionV>
                <wp:extent cx="0" cy="67310"/>
                <wp:effectExtent l="0" t="0" r="19050" b="8890"/>
                <wp:wrapNone/>
                <wp:docPr id="2119196844"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4595CCD" id="Straight Connector 48" o:spid="_x0000_s1026" style="position:absolute;flip:y;z-index:251857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1.2pt,132pt" to="431.2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58432" behindDoc="0" locked="0" layoutInCell="1" allowOverlap="1" wp14:anchorId="3CCD81BA" wp14:editId="02300CE4">
                <wp:simplePos x="0" y="0"/>
                <wp:positionH relativeFrom="column">
                  <wp:posOffset>5511799</wp:posOffset>
                </wp:positionH>
                <wp:positionV relativeFrom="paragraph">
                  <wp:posOffset>1690370</wp:posOffset>
                </wp:positionV>
                <wp:extent cx="0" cy="65405"/>
                <wp:effectExtent l="0" t="0" r="19050" b="0"/>
                <wp:wrapNone/>
                <wp:docPr id="1280457740"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7A07432" id="Straight Connector 47" o:spid="_x0000_s1026" style="position:absolute;flip:y;z-index:251858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pt,133.1pt" to="43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KP4OUt8AAAALAQAADwAAAGRycy9kb3du&#10;cmV2LnhtbEyPzUrEQBCE74LvMLTgzZ0YNIaYyRIEQV2ENSvisTfTJsHMD5nZTXx7WzzosauLqq/K&#10;9WJGcaQpDM4quFwlIMi2Tg+2U/C6u7/IQYSIVuPoLCn4ogDr6vSkxEK72b7QsYmd4BAbClTQx+gL&#10;KUPbk8Gwcp4s/z7cZDDyOXVSTzhzuBllmiSZNDhYbujR011P7WdzMArw8fnBv2n/hMvVrm4273M9&#10;b7ZKnZ8t9S2ISEv8M8MPPqNDxUx7d7A6iFFBnuW8JSpIsywFwY5fZc/KTXYNsirl/w3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o/g5S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59456" behindDoc="0" locked="0" layoutInCell="1" allowOverlap="1" wp14:anchorId="27C08E6F" wp14:editId="4AF962ED">
                <wp:simplePos x="0" y="0"/>
                <wp:positionH relativeFrom="column">
                  <wp:posOffset>5511799</wp:posOffset>
                </wp:positionH>
                <wp:positionV relativeFrom="paragraph">
                  <wp:posOffset>1690370</wp:posOffset>
                </wp:positionV>
                <wp:extent cx="0" cy="65405"/>
                <wp:effectExtent l="0" t="0" r="19050" b="0"/>
                <wp:wrapNone/>
                <wp:docPr id="121295525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1ADC8BF" id="Straight Connector 46" o:spid="_x0000_s1026" style="position:absolute;flip:y;z-index:251859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pt,133.1pt" to="43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KP4OUt8AAAALAQAADwAAAGRycy9kb3du&#10;cmV2LnhtbEyPzUrEQBCE74LvMLTgzZ0YNIaYyRIEQV2ENSvisTfTJsHMD5nZTXx7WzzosauLqq/K&#10;9WJGcaQpDM4quFwlIMi2Tg+2U/C6u7/IQYSIVuPoLCn4ogDr6vSkxEK72b7QsYmd4BAbClTQx+gL&#10;KUPbk8Gwcp4s/z7cZDDyOXVSTzhzuBllmiSZNDhYbujR011P7WdzMArw8fnBv2n/hMvVrm4273M9&#10;b7ZKnZ8t9S2ISEv8M8MPPqNDxUx7d7A6iFFBnuW8JSpIsywFwY5fZc/KTXYNsirl/w3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o/g5S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60480" behindDoc="0" locked="0" layoutInCell="1" allowOverlap="1" wp14:anchorId="5E7F55E0" wp14:editId="1FB1C400">
                <wp:simplePos x="0" y="0"/>
                <wp:positionH relativeFrom="column">
                  <wp:posOffset>5514974</wp:posOffset>
                </wp:positionH>
                <wp:positionV relativeFrom="paragraph">
                  <wp:posOffset>1690370</wp:posOffset>
                </wp:positionV>
                <wp:extent cx="0" cy="65405"/>
                <wp:effectExtent l="0" t="0" r="19050" b="0"/>
                <wp:wrapNone/>
                <wp:docPr id="3538839"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2B5EC6C" id="Straight Connector 45" o:spid="_x0000_s1026" style="position:absolute;flip:y;z-index:251860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25pt,133.1pt" to="434.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61504" behindDoc="0" locked="0" layoutInCell="1" allowOverlap="1" wp14:anchorId="47D62BAD" wp14:editId="281C51BC">
                <wp:simplePos x="0" y="0"/>
                <wp:positionH relativeFrom="column">
                  <wp:posOffset>5524499</wp:posOffset>
                </wp:positionH>
                <wp:positionV relativeFrom="paragraph">
                  <wp:posOffset>1690370</wp:posOffset>
                </wp:positionV>
                <wp:extent cx="0" cy="65405"/>
                <wp:effectExtent l="0" t="0" r="19050" b="0"/>
                <wp:wrapNone/>
                <wp:docPr id="185957929"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49347778" id="Straight Connector 44" o:spid="_x0000_s1026" style="position:absolute;flip:y;z-index:251861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33.1pt" to="4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9GMpAN8AAAALAQAADwAAAGRycy9kb3du&#10;cmV2LnhtbEyPT0vDQBDF74LfYRnBm90YNC1pNiUIgloETUV6nGbHJJj9Q3bbxG/viAc9zpvHe79X&#10;bGYziBONoXdWwfUiAUG2cbq3rYK33f3VCkSIaDUOzpKCLwqwKc/PCsy1m+wrnerYCg6xIUcFXYw+&#10;lzI0HRkMC+fJ8u/DjQYjn2Mr9YgTh5tBpkmSSYO95YYOPd111HzWR6MAH58f/Lv2Tzjf7Kp6u5+q&#10;afui1OXFXK1BRJrjnxl+8BkdSmY6uKPVQQwKVsuEt0QFaZalINjxqxxYWWa3IMtC/t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D0YykA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62528" behindDoc="0" locked="0" layoutInCell="1" allowOverlap="1" wp14:anchorId="56C287E5" wp14:editId="335479C2">
                <wp:simplePos x="0" y="0"/>
                <wp:positionH relativeFrom="column">
                  <wp:posOffset>5534659</wp:posOffset>
                </wp:positionH>
                <wp:positionV relativeFrom="paragraph">
                  <wp:posOffset>1690370</wp:posOffset>
                </wp:positionV>
                <wp:extent cx="0" cy="65405"/>
                <wp:effectExtent l="0" t="0" r="19050" b="0"/>
                <wp:wrapNone/>
                <wp:docPr id="957968798"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B4B211B" id="Straight Connector 43" o:spid="_x0000_s1026" style="position:absolute;flip:y;z-index:251862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8pt,133.1pt" to="435.8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63552" behindDoc="0" locked="0" layoutInCell="1" allowOverlap="1" wp14:anchorId="1EB4EEFF" wp14:editId="1B07CF89">
                <wp:simplePos x="0" y="0"/>
                <wp:positionH relativeFrom="column">
                  <wp:posOffset>5538469</wp:posOffset>
                </wp:positionH>
                <wp:positionV relativeFrom="paragraph">
                  <wp:posOffset>1690370</wp:posOffset>
                </wp:positionV>
                <wp:extent cx="0" cy="65405"/>
                <wp:effectExtent l="0" t="0" r="19050" b="0"/>
                <wp:wrapNone/>
                <wp:docPr id="179915010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0A3F13A" id="Straight Connector 42" o:spid="_x0000_s1026" style="position:absolute;flip:y;z-index:251863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1pt,133.1pt" to="436.1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agos6N8AAAALAQAADwAAAGRycy9kb3du&#10;cmV2LnhtbEyPQUvDQBCF74L/YRnBm90YNC1pNiUIgloETUV6nGbXJJidXbLbJv57Rzzobea9x5tv&#10;is1sB3EyY+gdKbheJCAMNU731Cp4291frUCEiKRxcGQUfJkAm/L8rMBcu4lezamOreASCjkq6GL0&#10;uZSh6YzFsHDeEHsfbrQYeR1bqUecuNwOMk2STFrsiS906M1dZ5rP+mgV4OPzg3/X/gnnm11Vb/dT&#10;NW1flLq8mKs1iGjm+BeGH3xGh5KZDu5IOohBwWqZphxVkGYZD5z4VQ6sLLNb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qCizo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64576" behindDoc="0" locked="0" layoutInCell="1" allowOverlap="1" wp14:anchorId="3A589F2C" wp14:editId="6FB08194">
                <wp:simplePos x="0" y="0"/>
                <wp:positionH relativeFrom="column">
                  <wp:posOffset>5546724</wp:posOffset>
                </wp:positionH>
                <wp:positionV relativeFrom="paragraph">
                  <wp:posOffset>1690370</wp:posOffset>
                </wp:positionV>
                <wp:extent cx="0" cy="65405"/>
                <wp:effectExtent l="0" t="0" r="19050" b="0"/>
                <wp:wrapNone/>
                <wp:docPr id="959805122"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1C26234" id="Straight Connector 41" o:spid="_x0000_s1026" style="position:absolute;flip:y;z-index:251864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75pt,133.1pt" to="436.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65600" behindDoc="0" locked="0" layoutInCell="1" allowOverlap="1" wp14:anchorId="2E98D31E" wp14:editId="01DCECC9">
                <wp:simplePos x="0" y="0"/>
                <wp:positionH relativeFrom="column">
                  <wp:posOffset>5550534</wp:posOffset>
                </wp:positionH>
                <wp:positionV relativeFrom="paragraph">
                  <wp:posOffset>1690370</wp:posOffset>
                </wp:positionV>
                <wp:extent cx="0" cy="65405"/>
                <wp:effectExtent l="0" t="0" r="19050" b="0"/>
                <wp:wrapNone/>
                <wp:docPr id="1196454388"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7B26BFE1" id="Straight Connector 40" o:spid="_x0000_s1026" style="position:absolute;flip:y;z-index:251865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7.05pt,133.1pt" to="437.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fkyuV98AAAALAQAADwAAAGRycy9kb3du&#10;cmV2LnhtbEyPwUrDQBCG74LvsIzgzW4aalpiNiUIgloETUU8TrNrEszOLtltE9/eEQ96nH8+/vmm&#10;2M52ECczht6RguUiAWGocbqnVsHr/u5qAyJEJI2DI6PgywTYludnBebaTfRiTnVsBZdQyFFBF6PP&#10;pQxNZyyGhfOGePfhRouRx7GVesSJy+0g0yTJpMWe+EKH3tx2pvmsj1YBPjzd+zftH3Fe7at69z5V&#10;0+5ZqcuLuboBEc0c/2D40Wd1KNnp4I6kgxgUbNarJaMK0ixLQTDxmxw4WWf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B+TK5X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66624" behindDoc="0" locked="0" layoutInCell="1" allowOverlap="1" wp14:anchorId="14E98FEF" wp14:editId="593B816F">
                <wp:simplePos x="0" y="0"/>
                <wp:positionH relativeFrom="column">
                  <wp:posOffset>5561329</wp:posOffset>
                </wp:positionH>
                <wp:positionV relativeFrom="paragraph">
                  <wp:posOffset>1690370</wp:posOffset>
                </wp:positionV>
                <wp:extent cx="0" cy="65405"/>
                <wp:effectExtent l="0" t="0" r="19050" b="0"/>
                <wp:wrapNone/>
                <wp:docPr id="549911487"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C770201" id="Straight Connector 39" o:spid="_x0000_s1026" style="position:absolute;flip:y;z-index:251866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7.9pt,133.1pt" to="437.9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67648" behindDoc="0" locked="0" layoutInCell="1" allowOverlap="1" wp14:anchorId="529E0D0C" wp14:editId="77B647DC">
                <wp:simplePos x="0" y="0"/>
                <wp:positionH relativeFrom="column">
                  <wp:posOffset>5568314</wp:posOffset>
                </wp:positionH>
                <wp:positionV relativeFrom="paragraph">
                  <wp:posOffset>1690370</wp:posOffset>
                </wp:positionV>
                <wp:extent cx="0" cy="65405"/>
                <wp:effectExtent l="0" t="0" r="19050" b="0"/>
                <wp:wrapNone/>
                <wp:docPr id="2019563369"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95E45DD" id="Straight Connector 38" o:spid="_x0000_s1026" style="position:absolute;flip:y;z-index:251867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45pt,133.1pt" to="438.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DtBSBt8AAAALAQAADwAAAGRycy9kb3du&#10;cmV2LnhtbEyPwUrEMBCG74LvEEbw5qYWza616VIEQV0WtCvicbYZ22IzKU12W9/eiAc9zj8f/3yT&#10;r2fbiyONvnOs4XKRgCCunem40fC6u79YgfAB2WDvmDR8kYd1cXqSY2bcxC90rEIjYgn7DDW0IQyZ&#10;lL5uyaJfuIE47j7caDHEcWykGXGK5baXaZIoabHjeKHFge5aqj+rg9WAj9uH4c0MTzhf7cpq8z6V&#10;0+ZZ6/OzubwFEWgOfzD86Ed1KKLT3h3YeNFrWC3VTUQ1pEqlICLxm+xjslTXII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AO0FIG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68672" behindDoc="0" locked="0" layoutInCell="1" allowOverlap="1" wp14:anchorId="682D4DA2" wp14:editId="5E5EDB80">
                <wp:simplePos x="0" y="0"/>
                <wp:positionH relativeFrom="column">
                  <wp:posOffset>5570219</wp:posOffset>
                </wp:positionH>
                <wp:positionV relativeFrom="paragraph">
                  <wp:posOffset>1690370</wp:posOffset>
                </wp:positionV>
                <wp:extent cx="0" cy="65405"/>
                <wp:effectExtent l="0" t="0" r="19050" b="0"/>
                <wp:wrapNone/>
                <wp:docPr id="1100932934"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EB94654" id="Straight Connector 37" o:spid="_x0000_s1026" style="position:absolute;flip:y;z-index:251868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33.1pt" to="438.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5Gpy98AAAALAQAADwAAAGRycy9kb3du&#10;cmV2LnhtbEyPQUvEMBCF74L/IYzgzU0t2i616VIEQV0E7Yp4nG1iW2wmoclu6793xIPeZt57vPmm&#10;3Cx2FEczhcGRgstVAsJQ6/RAnYLX3d3FGkSISBpHR0bBlwmwqU5PSiy0m+nFHJvYCS6hUKCCPkZf&#10;SBna3lgMK+cNsffhJouR16mTesKZy+0o0yTJpMWB+EKP3tz2pv1sDlYBPjzd+zftH3G52tXN9n2u&#10;5+2zUudnS30DIpol/oXhB5/RoWKmvTuQDmJUsM7zlKMK0izjgRO/yp6VPLsGWZXy/w/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vkanL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69696" behindDoc="0" locked="0" layoutInCell="1" allowOverlap="1" wp14:anchorId="7CC40491" wp14:editId="63080A0C">
                <wp:simplePos x="0" y="0"/>
                <wp:positionH relativeFrom="column">
                  <wp:posOffset>5573394</wp:posOffset>
                </wp:positionH>
                <wp:positionV relativeFrom="paragraph">
                  <wp:posOffset>1690370</wp:posOffset>
                </wp:positionV>
                <wp:extent cx="0" cy="65405"/>
                <wp:effectExtent l="0" t="0" r="19050" b="0"/>
                <wp:wrapNone/>
                <wp:docPr id="1660084327"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9D1ABB3" id="Straight Connector 36" o:spid="_x0000_s1026" style="position:absolute;flip:y;z-index:25186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85pt,133.1pt" to="438.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70720" behindDoc="0" locked="0" layoutInCell="1" allowOverlap="1" wp14:anchorId="083238D1" wp14:editId="27989480">
                <wp:simplePos x="0" y="0"/>
                <wp:positionH relativeFrom="column">
                  <wp:posOffset>5582284</wp:posOffset>
                </wp:positionH>
                <wp:positionV relativeFrom="paragraph">
                  <wp:posOffset>1690370</wp:posOffset>
                </wp:positionV>
                <wp:extent cx="0" cy="65405"/>
                <wp:effectExtent l="0" t="0" r="19050" b="0"/>
                <wp:wrapNone/>
                <wp:docPr id="1907816730"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92B74FF" id="Straight Connector 35" o:spid="_x0000_s1026" style="position:absolute;flip:y;z-index:251870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55pt,133.1pt" to="439.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M0XdJ98AAAALAQAADwAAAGRycy9kb3du&#10;cmV2LnhtbEyPTUvDQBCG74L/YRnBm900aFpjNiUIgloETUU8TrNjEsx+kN028d874kGP887DO88U&#10;m9kM4khj6J1VsFwkIMg2Tve2VfC6u7tYgwgRrcbBWVLwRQE25elJgbl2k32hYx1bwSU25Kigi9Hn&#10;UoamI4Nh4TxZ3n240WDkcWylHnHicjPINEkyabC3fKFDT7cdNZ/1wSjAh6d7/6b9I86Xu6revk/V&#10;tH1W6vxsrm5ARJrjHww/+qwOJTvt3cHqIAYF69X1klEFaZalIJj4TfacrLI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AzRd0n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71744" behindDoc="0" locked="0" layoutInCell="1" allowOverlap="1" wp14:anchorId="0EAE511D" wp14:editId="29AF1C27">
                <wp:simplePos x="0" y="0"/>
                <wp:positionH relativeFrom="column">
                  <wp:posOffset>5582284</wp:posOffset>
                </wp:positionH>
                <wp:positionV relativeFrom="paragraph">
                  <wp:posOffset>1690370</wp:posOffset>
                </wp:positionV>
                <wp:extent cx="0" cy="65405"/>
                <wp:effectExtent l="0" t="0" r="19050" b="0"/>
                <wp:wrapNone/>
                <wp:docPr id="1364500061"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C046122" id="Straight Connector 34" o:spid="_x0000_s1026" style="position:absolute;flip:y;z-index:251871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55pt,133.1pt" to="439.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M0XdJ98AAAALAQAADwAAAGRycy9kb3du&#10;cmV2LnhtbEyPTUvDQBCG74L/YRnBm900aFpjNiUIgloETUU8TrNjEsx+kN028d874kGP887DO88U&#10;m9kM4khj6J1VsFwkIMg2Tve2VfC6u7tYgwgRrcbBWVLwRQE25elJgbl2k32hYx1bwSU25Kigi9Hn&#10;UoamI4Nh4TxZ3n240WDkcWylHnHicjPINEkyabC3fKFDT7cdNZ/1wSjAh6d7/6b9I86Xu6revk/V&#10;tH1W6vxsrm5ARJrjHww/+qwOJTvt3cHqIAYF69X1klEFaZalIJj4TfacrLI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AzRd0n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72768" behindDoc="0" locked="0" layoutInCell="1" allowOverlap="1" wp14:anchorId="143C36C2" wp14:editId="14ED9B0D">
                <wp:simplePos x="0" y="0"/>
                <wp:positionH relativeFrom="column">
                  <wp:posOffset>5584824</wp:posOffset>
                </wp:positionH>
                <wp:positionV relativeFrom="paragraph">
                  <wp:posOffset>1690370</wp:posOffset>
                </wp:positionV>
                <wp:extent cx="0" cy="65405"/>
                <wp:effectExtent l="0" t="0" r="19050" b="0"/>
                <wp:wrapNone/>
                <wp:docPr id="1870154745"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107CCFD" id="Straight Connector 33" o:spid="_x0000_s1026" style="position:absolute;flip:y;z-index:251872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75pt,133.1pt" to="439.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tldBd8AAAALAQAADwAAAGRycy9kb3du&#10;cmV2LnhtbEyPTUvDQBCG74L/YRnBm90YbFpjNiUIgloETUU8TrNjEsx+kN028d874kGP887DO88U&#10;m9kM4khj6J1VcLlIQJBtnO5tq+B1d3exBhEiWo2Ds6TgiwJsytOTAnPtJvtCxzq2gktsyFFBF6PP&#10;pQxNRwbDwnmyvPtwo8HI49hKPeLE5WaQaZJk0mBv+UKHnm47aj7rg1GAD0/3/k37R5yvdlW9fZ+q&#10;afus1PnZXN2AiDTHPxh+9FkdSnbau4PVQQwK1qvrJaMK0ixLQTDxm+w5WWVL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K2V0F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73792" behindDoc="0" locked="0" layoutInCell="1" allowOverlap="1" wp14:anchorId="565761C0" wp14:editId="70BB7E2A">
                <wp:simplePos x="0" y="0"/>
                <wp:positionH relativeFrom="column">
                  <wp:posOffset>5594984</wp:posOffset>
                </wp:positionH>
                <wp:positionV relativeFrom="paragraph">
                  <wp:posOffset>1690370</wp:posOffset>
                </wp:positionV>
                <wp:extent cx="0" cy="65405"/>
                <wp:effectExtent l="0" t="0" r="19050" b="0"/>
                <wp:wrapNone/>
                <wp:docPr id="1069259497"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0C998DD" id="Straight Connector 32" o:spid="_x0000_s1026" style="position:absolute;flip:y;z-index:251873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55pt,133.1pt" to="440.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74816" behindDoc="0" locked="0" layoutInCell="1" allowOverlap="1" wp14:anchorId="2F9FE863" wp14:editId="2AAD546F">
                <wp:simplePos x="0" y="0"/>
                <wp:positionH relativeFrom="column">
                  <wp:posOffset>5600064</wp:posOffset>
                </wp:positionH>
                <wp:positionV relativeFrom="paragraph">
                  <wp:posOffset>1690370</wp:posOffset>
                </wp:positionV>
                <wp:extent cx="0" cy="65405"/>
                <wp:effectExtent l="0" t="0" r="19050" b="0"/>
                <wp:wrapNone/>
                <wp:docPr id="1444344667"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4B7DE87C" id="Straight Connector 31" o:spid="_x0000_s1026" style="position:absolute;flip:y;z-index:251874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95pt,133.1pt" to="440.9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Rb6VOt8AAAALAQAADwAAAGRycy9kb3du&#10;cmV2LnhtbEyPwUrDQBCG74LvsIzgzW4aNKYxmxIEQS0FTYt4nGbHJJidDdltE9/eFQ96nH8+/vkm&#10;X8+mFycaXWdZwXIRgSCure64UbDfPVylIJxH1thbJgVf5GBdnJ/lmGk78SudKt+IUMIuQwWt90Mm&#10;patbMugWdiAOuw87GvRhHBupR5xCuellHEWJNNhxuNDiQPct1Z/V0SjAp+3j8KaHZ5yvd2W1eZ/K&#10;afOi1OXFXN6B8DT7Pxh+9IM6FMHpYI+snegVpOlyFVAFcZLEIALxmxxCcpvcgC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FvpU6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75840" behindDoc="0" locked="0" layoutInCell="1" allowOverlap="1" wp14:anchorId="057BDC82" wp14:editId="60EABA69">
                <wp:simplePos x="0" y="0"/>
                <wp:positionH relativeFrom="column">
                  <wp:posOffset>5607049</wp:posOffset>
                </wp:positionH>
                <wp:positionV relativeFrom="paragraph">
                  <wp:posOffset>1690370</wp:posOffset>
                </wp:positionV>
                <wp:extent cx="0" cy="65405"/>
                <wp:effectExtent l="0" t="0" r="19050" b="0"/>
                <wp:wrapNone/>
                <wp:docPr id="246266948"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98332DD" id="Straight Connector 30" o:spid="_x0000_s1026" style="position:absolute;flip:y;z-index:251875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5pt,133.1pt" to="44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76864" behindDoc="0" locked="0" layoutInCell="1" allowOverlap="1" wp14:anchorId="1BAC9126" wp14:editId="51C5F8D7">
                <wp:simplePos x="0" y="0"/>
                <wp:positionH relativeFrom="column">
                  <wp:posOffset>5611494</wp:posOffset>
                </wp:positionH>
                <wp:positionV relativeFrom="paragraph">
                  <wp:posOffset>1690370</wp:posOffset>
                </wp:positionV>
                <wp:extent cx="0" cy="65405"/>
                <wp:effectExtent l="0" t="0" r="19050" b="0"/>
                <wp:wrapNone/>
                <wp:docPr id="757377225"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0A4B474" id="Straight Connector 29" o:spid="_x0000_s1026" style="position:absolute;flip:y;z-index:251876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85pt,133.1pt" to="441.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HMRtd8AAAALAQAADwAAAGRycy9kb3du&#10;cmV2LnhtbEyPwUrDQBCG74LvsIzgzW6MmoaYTQmCoJaCpqV4nGbHJJidDdltE9/eFQ96nH8+/vkm&#10;X82mFycaXWdZwfUiAkFcW91xo2C3fbxKQTiPrLG3TAq+yMGqOD/LMdN24jc6Vb4RoYRdhgpa74dM&#10;Sle3ZNAt7EAcdh92NOjDODZSjziFctPLOIoSabDjcKHFgR5aqj+ro1GAz5unYa+HF5xvt2W1fp/K&#10;af2q1OXFXN6D8DT7Pxh+9IM6FMHpYI+snegVpOnNMqAK4iSJQQTiNzmEZJncgS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QcxG1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77888" behindDoc="0" locked="0" layoutInCell="1" allowOverlap="1" wp14:anchorId="7092F22A" wp14:editId="5345B656">
                <wp:simplePos x="0" y="0"/>
                <wp:positionH relativeFrom="column">
                  <wp:posOffset>5638164</wp:posOffset>
                </wp:positionH>
                <wp:positionV relativeFrom="paragraph">
                  <wp:posOffset>1690370</wp:posOffset>
                </wp:positionV>
                <wp:extent cx="0" cy="65405"/>
                <wp:effectExtent l="0" t="0" r="19050" b="0"/>
                <wp:wrapNone/>
                <wp:docPr id="1639315945"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F0EEDE9" id="Straight Connector 28" o:spid="_x0000_s1026" style="position:absolute;flip:y;z-index:251877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95pt,133.1pt" to="443.9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1OTB98AAAALAQAADwAAAGRycy9kb3du&#10;cmV2LnhtbEyPwUrDQBCG74LvsIzgzW4MmqYxmxIEQS0FTYt4nGbHJJidDdltE9/eFQ96nH8+/vkm&#10;X8+mFycaXWdZwfUiAkFcW91xo2C/e7hKQTiPrLG3TAq+yMG6OD/LMdN24lc6Vb4RoYRdhgpa74dM&#10;Sle3ZNAt7EAcdh92NOjDODZSjziFctPLOIoSabDjcKHFge5bqj+ro1GAT9vH4U0Pzzjf7Mpq8z6V&#10;0+ZFqcuLubwD4Wn2fzD86Ad1KILTwR5ZO9ErSNPlKqAK4iSJQQTiNzmEZJncgi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DDU5MH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78912" behindDoc="0" locked="0" layoutInCell="1" allowOverlap="1" wp14:anchorId="1CB1BA3D" wp14:editId="03E6CD6A">
                <wp:simplePos x="0" y="0"/>
                <wp:positionH relativeFrom="column">
                  <wp:posOffset>5653404</wp:posOffset>
                </wp:positionH>
                <wp:positionV relativeFrom="paragraph">
                  <wp:posOffset>1690370</wp:posOffset>
                </wp:positionV>
                <wp:extent cx="0" cy="65405"/>
                <wp:effectExtent l="0" t="0" r="19050" b="0"/>
                <wp:wrapNone/>
                <wp:docPr id="1666852510"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A83B5D8" id="Straight Connector 27" o:spid="_x0000_s1026" style="position:absolute;flip:y;z-index:251878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33.1pt" to="445.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79936" behindDoc="0" locked="0" layoutInCell="1" allowOverlap="1" wp14:anchorId="0DE9BD0F" wp14:editId="0E8EAA68">
                <wp:simplePos x="0" y="0"/>
                <wp:positionH relativeFrom="column">
                  <wp:posOffset>5653404</wp:posOffset>
                </wp:positionH>
                <wp:positionV relativeFrom="paragraph">
                  <wp:posOffset>1690370</wp:posOffset>
                </wp:positionV>
                <wp:extent cx="0" cy="65405"/>
                <wp:effectExtent l="0" t="0" r="19050" b="0"/>
                <wp:wrapNone/>
                <wp:docPr id="1857397980"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3C6A7C8" id="Straight Connector 26" o:spid="_x0000_s1026" style="position:absolute;flip:y;z-index:251879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33.1pt" to="445.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80960" behindDoc="0" locked="0" layoutInCell="1" allowOverlap="1" wp14:anchorId="16323317" wp14:editId="2C3E880B">
                <wp:simplePos x="0" y="0"/>
                <wp:positionH relativeFrom="column">
                  <wp:posOffset>5676899</wp:posOffset>
                </wp:positionH>
                <wp:positionV relativeFrom="paragraph">
                  <wp:posOffset>1690370</wp:posOffset>
                </wp:positionV>
                <wp:extent cx="0" cy="65405"/>
                <wp:effectExtent l="0" t="0" r="19050" b="0"/>
                <wp:wrapNone/>
                <wp:docPr id="283706856"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4E7EEFF1" id="Straight Connector 25" o:spid="_x0000_s1026" style="position:absolute;flip:y;z-index:251880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pt,133.1pt" to="44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81984" behindDoc="0" locked="0" layoutInCell="1" allowOverlap="1" wp14:anchorId="439D8201" wp14:editId="0695AD60">
                <wp:simplePos x="0" y="0"/>
                <wp:positionH relativeFrom="column">
                  <wp:posOffset>5676899</wp:posOffset>
                </wp:positionH>
                <wp:positionV relativeFrom="paragraph">
                  <wp:posOffset>1690370</wp:posOffset>
                </wp:positionV>
                <wp:extent cx="0" cy="65405"/>
                <wp:effectExtent l="0" t="0" r="19050" b="0"/>
                <wp:wrapNone/>
                <wp:docPr id="103814699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AB2A44C" id="Straight Connector 24" o:spid="_x0000_s1026" style="position:absolute;flip:y;z-index:251881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pt,133.1pt" to="44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83008" behindDoc="0" locked="0" layoutInCell="1" allowOverlap="1" wp14:anchorId="76C33AE4" wp14:editId="7DE8ED31">
                <wp:simplePos x="0" y="0"/>
                <wp:positionH relativeFrom="column">
                  <wp:posOffset>5681979</wp:posOffset>
                </wp:positionH>
                <wp:positionV relativeFrom="paragraph">
                  <wp:posOffset>1690370</wp:posOffset>
                </wp:positionV>
                <wp:extent cx="0" cy="65405"/>
                <wp:effectExtent l="0" t="0" r="19050" b="0"/>
                <wp:wrapNone/>
                <wp:docPr id="1598378205"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436E6FEF" id="Straight Connector 23" o:spid="_x0000_s1026" style="position:absolute;flip:y;z-index:251883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33.1pt" to="447.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84032" behindDoc="0" locked="0" layoutInCell="1" allowOverlap="1" wp14:anchorId="4BFBAB50" wp14:editId="1FE41A98">
                <wp:simplePos x="0" y="0"/>
                <wp:positionH relativeFrom="column">
                  <wp:posOffset>5715634</wp:posOffset>
                </wp:positionH>
                <wp:positionV relativeFrom="paragraph">
                  <wp:posOffset>1690370</wp:posOffset>
                </wp:positionV>
                <wp:extent cx="0" cy="65405"/>
                <wp:effectExtent l="0" t="0" r="19050" b="0"/>
                <wp:wrapNone/>
                <wp:docPr id="2122290130"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3B91574" id="Straight Connector 22" o:spid="_x0000_s1026" style="position:absolute;flip:y;z-index:251884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05pt,133.1pt" to="450.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O3d+t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JJk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U7d36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85056" behindDoc="0" locked="0" layoutInCell="1" allowOverlap="1" wp14:anchorId="0C890716" wp14:editId="7EF40F3D">
                <wp:simplePos x="0" y="0"/>
                <wp:positionH relativeFrom="column">
                  <wp:posOffset>5715634</wp:posOffset>
                </wp:positionH>
                <wp:positionV relativeFrom="paragraph">
                  <wp:posOffset>1690370</wp:posOffset>
                </wp:positionV>
                <wp:extent cx="0" cy="65405"/>
                <wp:effectExtent l="0" t="0" r="19050" b="0"/>
                <wp:wrapNone/>
                <wp:docPr id="100999133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72B59987" id="Straight Connector 21" o:spid="_x0000_s1026" style="position:absolute;flip:y;z-index:251885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05pt,133.1pt" to="450.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O3d+t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JJk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U7d36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86080" behindDoc="0" locked="0" layoutInCell="1" allowOverlap="1" wp14:anchorId="4F444DC9" wp14:editId="777FF1CE">
                <wp:simplePos x="0" y="0"/>
                <wp:positionH relativeFrom="column">
                  <wp:posOffset>5720714</wp:posOffset>
                </wp:positionH>
                <wp:positionV relativeFrom="paragraph">
                  <wp:posOffset>1690370</wp:posOffset>
                </wp:positionV>
                <wp:extent cx="0" cy="65405"/>
                <wp:effectExtent l="0" t="0" r="19050" b="0"/>
                <wp:wrapNone/>
                <wp:docPr id="772345895"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7E4DE8FA" id="Straight Connector 20" o:spid="_x0000_s1026" style="position:absolute;flip:y;z-index:251886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45pt,133.1pt" to="450.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ZtXcv98AAAALAQAADwAAAGRycy9kb3du&#10;cmV2LnhtbEyPwUrEMBCG74LvEEbw5qYWrW5tuhRBUBdBu8vicbaJbbGZhCa7rW/viAc9zj8f/3xT&#10;rGY7iKMZQ+9IweUiAWGocbqnVsF283BxCyJEJI2DI6PgywRYlacnBebaTfRmjnVsBZdQyFFBF6PP&#10;pQxNZyyGhfOGePfhRouRx7GVesSJy+0g0yTJpMWe+EKH3tx3pvmsD1YBPr08+p32zzhfbap6/T5V&#10;0/pVqfOzuboDEc0c/2D40Wd1KNlp7w6kgxgULJNkyaiCNMtSEEz8JntObrJ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m1dy/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87104" behindDoc="0" locked="0" layoutInCell="1" allowOverlap="1" wp14:anchorId="5454A63D" wp14:editId="0B000A99">
                <wp:simplePos x="0" y="0"/>
                <wp:positionH relativeFrom="column">
                  <wp:posOffset>5725794</wp:posOffset>
                </wp:positionH>
                <wp:positionV relativeFrom="paragraph">
                  <wp:posOffset>1690370</wp:posOffset>
                </wp:positionV>
                <wp:extent cx="0" cy="65405"/>
                <wp:effectExtent l="0" t="0" r="19050" b="0"/>
                <wp:wrapNone/>
                <wp:docPr id="885428003"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F7E03E4" id="Straight Connector 19" o:spid="_x0000_s1026" style="position:absolute;flip:y;z-index:251887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85pt,133.1pt" to="450.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G7bLt8AAAALAQAADwAAAGRycy9kb3du&#10;cmV2LnhtbEyPwUrEMBCG74LvEEbw5qZbtKu16VIEQV0WtCvicbaJbbGZhCa7rW/viAc9zj8f/3xT&#10;rGc7iKMZQ+9IwXKRgDDUON1Tq+B1d39xDSJEJI2DI6PgywRYl6cnBebaTfRijnVsBZdQyFFBF6PP&#10;pQxNZyyGhfOGePfhRouRx7GVesSJy+0g0yTJpMWe+EKH3tx1pvmsD1YBPm4f/Jv2Tzhf7qp68z5V&#10;0+ZZqfOzuboFEc0c/2D40Wd1KNlp7w6kgxgU3CTLFaMK0ixLQTDxm+w5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wbtsu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88128" behindDoc="0" locked="0" layoutInCell="1" allowOverlap="1" wp14:anchorId="642B13B2" wp14:editId="7A76CCA8">
                <wp:simplePos x="0" y="0"/>
                <wp:positionH relativeFrom="column">
                  <wp:posOffset>5735319</wp:posOffset>
                </wp:positionH>
                <wp:positionV relativeFrom="paragraph">
                  <wp:posOffset>1690370</wp:posOffset>
                </wp:positionV>
                <wp:extent cx="0" cy="65405"/>
                <wp:effectExtent l="0" t="0" r="19050" b="0"/>
                <wp:wrapNone/>
                <wp:docPr id="984432555"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8FE7AB0" id="Straight Connector 18" o:spid="_x0000_s1026" style="position:absolute;flip:y;z-index:251888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6pt,133.1pt" to="451.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xTDaZt8AAAALAQAADwAAAGRycy9kb3du&#10;cmV2LnhtbEyPQUvEMBCF74L/IYzgzU2tWtfadCmCoC6CdhfxONvEtthMQpPd1n/viAe9zbz3ePNN&#10;sZrtIA5mDL0jBeeLBIShxumeWgXbzf3ZEkSISBoHR0bBlwmwKo+PCsy1m+jVHOrYCi6hkKOCLkaf&#10;SxmazlgMC+cNsffhRouR17GVesSJy+0g0yTJpMWe+EKH3tx1pvms91YBPj4/+Dftn3C+3FT1+n2q&#10;pvWLUqcnc3ULIpo5/oXhB5/RoWSmnduTDmJQcJNcpBxVkGYZD5z4VXasXGd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FMNpm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89152" behindDoc="0" locked="0" layoutInCell="1" allowOverlap="1" wp14:anchorId="0D57D3CA" wp14:editId="5598845D">
                <wp:simplePos x="0" y="0"/>
                <wp:positionH relativeFrom="column">
                  <wp:posOffset>5735319</wp:posOffset>
                </wp:positionH>
                <wp:positionV relativeFrom="paragraph">
                  <wp:posOffset>1690370</wp:posOffset>
                </wp:positionV>
                <wp:extent cx="0" cy="65405"/>
                <wp:effectExtent l="0" t="0" r="19050" b="0"/>
                <wp:wrapNone/>
                <wp:docPr id="1850078678"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6CF3A7B" id="Straight Connector 17" o:spid="_x0000_s1026" style="position:absolute;flip:y;z-index:251889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6pt,133.1pt" to="451.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xTDaZt8AAAALAQAADwAAAGRycy9kb3du&#10;cmV2LnhtbEyPQUvEMBCF74L/IYzgzU2tWtfadCmCoC6CdhfxONvEtthMQpPd1n/viAe9zbz3ePNN&#10;sZrtIA5mDL0jBeeLBIShxumeWgXbzf3ZEkSISBoHR0bBlwmwKo+PCsy1m+jVHOrYCi6hkKOCLkaf&#10;SxmazlgMC+cNsffhRouR17GVesSJy+0g0yTJpMWe+EKH3tx1pvms91YBPj4/+Dftn3C+3FT1+n2q&#10;pvWLUqcnc3ULIpo5/oXhB5/RoWSmnduTDmJQcJNcpBxVkGYZD5z4VXasXGd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FMNpm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90176" behindDoc="0" locked="0" layoutInCell="1" allowOverlap="1" wp14:anchorId="7E503EE1" wp14:editId="1E2B4B1B">
                <wp:simplePos x="0" y="0"/>
                <wp:positionH relativeFrom="column">
                  <wp:posOffset>5761989</wp:posOffset>
                </wp:positionH>
                <wp:positionV relativeFrom="paragraph">
                  <wp:posOffset>1690370</wp:posOffset>
                </wp:positionV>
                <wp:extent cx="0" cy="65405"/>
                <wp:effectExtent l="0" t="0" r="19050" b="0"/>
                <wp:wrapNone/>
                <wp:docPr id="1736800140"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55C85B53" id="Straight Connector 16" o:spid="_x0000_s1026" style="position:absolute;flip:y;z-index:251890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7pt,133.1pt" to="453.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ChZkd8AAAALAQAADwAAAGRycy9kb3du&#10;cmV2LnhtbEyPwUrEMBCG74LvEEbw5qaWtau16VIEQV0WtCvicbaJbbGZhCa7rW/viAc9zj8f/3xT&#10;rGc7iKMZQ+9IweUiAWGocbqnVsHr7v7iGkSISBoHR0bBlwmwLk9PCsy1m+jFHOvYCi6hkKOCLkaf&#10;SxmazlgMC+cN8e7DjRYjj2Mr9YgTl9tBpkmSSYs98YUOvbnrTPNZH6wCfNw++Dftn3Be7qp68z5V&#10;0+ZZqfOzuboFEc0c/2D40Wd1KNlp7w6kgxgU3CSrJaMK0ixLQTDxm+w5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kKFmR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91200" behindDoc="0" locked="0" layoutInCell="1" allowOverlap="1" wp14:anchorId="3660B9FC" wp14:editId="5C2FB817">
                <wp:simplePos x="0" y="0"/>
                <wp:positionH relativeFrom="column">
                  <wp:posOffset>5770879</wp:posOffset>
                </wp:positionH>
                <wp:positionV relativeFrom="paragraph">
                  <wp:posOffset>1690370</wp:posOffset>
                </wp:positionV>
                <wp:extent cx="0" cy="65405"/>
                <wp:effectExtent l="0" t="0" r="19050" b="0"/>
                <wp:wrapNone/>
                <wp:docPr id="876265233"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695DF915" id="Straight Connector 15" o:spid="_x0000_s1026" style="position:absolute;flip:y;z-index:251891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4.4pt,133.1pt" to="454.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92224" behindDoc="0" locked="0" layoutInCell="1" allowOverlap="1" wp14:anchorId="2C206C16" wp14:editId="47EC081F">
                <wp:simplePos x="0" y="0"/>
                <wp:positionH relativeFrom="column">
                  <wp:posOffset>5795644</wp:posOffset>
                </wp:positionH>
                <wp:positionV relativeFrom="paragraph">
                  <wp:posOffset>1690370</wp:posOffset>
                </wp:positionV>
                <wp:extent cx="0" cy="65405"/>
                <wp:effectExtent l="0" t="0" r="19050" b="0"/>
                <wp:wrapNone/>
                <wp:docPr id="151404132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70DDFCCE" id="Straight Connector 14" o:spid="_x0000_s1026" style="position:absolute;flip:y;z-index:251892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6.35pt,133.1pt" to="456.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xeJMd8AAAALAQAADwAAAGRycy9kb3du&#10;cmV2LnhtbEyPwUrEMBCG74LvEEbw5qZbtKu16VIEQV0WtCvicbYZ22IzCU12W9/eiAc9zj8f/3xT&#10;rGcziCONvresYLlIQBA3VvfcKnjd3V9cg/ABWeNgmRR8kYd1eXpSYK7txC90rEMrYgn7HBV0Ibhc&#10;St90ZNAvrCOOuw87GgxxHFupR5xiuRlkmiSZNNhzvNCho7uOms/6YBTg4/bBvWn3hPPlrqo371M1&#10;bZ6VOj+bq1sQgebwB8OPflSHMjrt7YG1F4OCm2W6iqiCNMtSEJH4TfYx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nF4kx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93248" behindDoc="0" locked="0" layoutInCell="1" allowOverlap="1" wp14:anchorId="17F630AF" wp14:editId="58A9D1B2">
                <wp:simplePos x="0" y="0"/>
                <wp:positionH relativeFrom="column">
                  <wp:posOffset>5855969</wp:posOffset>
                </wp:positionH>
                <wp:positionV relativeFrom="paragraph">
                  <wp:posOffset>1690370</wp:posOffset>
                </wp:positionV>
                <wp:extent cx="0" cy="65405"/>
                <wp:effectExtent l="0" t="0" r="19050" b="0"/>
                <wp:wrapNone/>
                <wp:docPr id="2001962840"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78B5BF54" id="Straight Connector 13" o:spid="_x0000_s1026" style="position:absolute;flip:y;z-index:251893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1.1pt,133.1pt" to="461.1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94272" behindDoc="0" locked="0" layoutInCell="1" allowOverlap="1" wp14:anchorId="4A5A06B3" wp14:editId="2E4E4EAC">
                <wp:simplePos x="0" y="0"/>
                <wp:positionH relativeFrom="column">
                  <wp:posOffset>5870574</wp:posOffset>
                </wp:positionH>
                <wp:positionV relativeFrom="paragraph">
                  <wp:posOffset>1690370</wp:posOffset>
                </wp:positionV>
                <wp:extent cx="0" cy="65405"/>
                <wp:effectExtent l="0" t="0" r="19050" b="0"/>
                <wp:wrapNone/>
                <wp:docPr id="40244064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1BF3791D" id="Straight Connector 12" o:spid="_x0000_s1026" style="position:absolute;flip:y;z-index:251894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2.25pt,133.1pt" to="462.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95296" behindDoc="0" locked="0" layoutInCell="1" allowOverlap="1" wp14:anchorId="209831B7" wp14:editId="79410702">
                <wp:simplePos x="0" y="0"/>
                <wp:positionH relativeFrom="column">
                  <wp:posOffset>5880734</wp:posOffset>
                </wp:positionH>
                <wp:positionV relativeFrom="paragraph">
                  <wp:posOffset>1690370</wp:posOffset>
                </wp:positionV>
                <wp:extent cx="0" cy="65405"/>
                <wp:effectExtent l="0" t="0" r="19050" b="0"/>
                <wp:wrapNone/>
                <wp:docPr id="214104747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754C6DC1" id="Straight Connector 11" o:spid="_x0000_s1026" style="position:absolute;flip:y;z-index:251895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3.05pt,133.1pt" to="463.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h95xN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NJs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6H3nE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96320" behindDoc="0" locked="0" layoutInCell="1" allowOverlap="1" wp14:anchorId="4AA40094" wp14:editId="501CA02F">
                <wp:simplePos x="0" y="0"/>
                <wp:positionH relativeFrom="column">
                  <wp:posOffset>5885814</wp:posOffset>
                </wp:positionH>
                <wp:positionV relativeFrom="paragraph">
                  <wp:posOffset>1690370</wp:posOffset>
                </wp:positionV>
                <wp:extent cx="0" cy="65405"/>
                <wp:effectExtent l="0" t="0" r="19050" b="0"/>
                <wp:wrapNone/>
                <wp:docPr id="115227058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7EEE4F01" id="Straight Connector 10" o:spid="_x0000_s1026" style="position:absolute;flip:y;z-index:251896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3.45pt,133.1pt" to="463.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Cd4gd8AAAALAQAADwAAAGRycy9kb3du&#10;cmV2LnhtbEyPwUrEMBCG74LvEEbw5qYWrW5tuhRBUBdBu8vicbaJbbGZhCa7rW/viAc9zj8f/3xT&#10;rGY7iKMZQ+9IweUiAWGocbqnVsF283BxCyJEJI2DI6PgywRYlacnBebaTfRmjnVsBZdQyFFBF6PP&#10;pQxNZyyGhfOGePfhRouRx7GVesSJy+0g0yTJpMWe+EKH3tx3pvmsD1YBPr08+p32zzhfbap6/T5V&#10;0/pVqfOzuboDEc0c/2D40Wd1KNlp7w6kgxgULNNsyaiCNMtSEEz8JntObrJ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IJ3iB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97344" behindDoc="0" locked="0" layoutInCell="1" allowOverlap="1" wp14:anchorId="6255C0A5" wp14:editId="699BE2D8">
                <wp:simplePos x="0" y="0"/>
                <wp:positionH relativeFrom="column">
                  <wp:posOffset>5924549</wp:posOffset>
                </wp:positionH>
                <wp:positionV relativeFrom="paragraph">
                  <wp:posOffset>1690370</wp:posOffset>
                </wp:positionV>
                <wp:extent cx="0" cy="65405"/>
                <wp:effectExtent l="0" t="0" r="19050" b="0"/>
                <wp:wrapNone/>
                <wp:docPr id="111439802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20C61C2A" id="Straight Connector 9" o:spid="_x0000_s1026" style="position:absolute;flip:y;z-index:251897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6.5pt,133.1pt" to="466.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98368" behindDoc="0" locked="0" layoutInCell="1" allowOverlap="1" wp14:anchorId="31E19EA8" wp14:editId="51830A74">
                <wp:simplePos x="0" y="0"/>
                <wp:positionH relativeFrom="column">
                  <wp:posOffset>5977889</wp:posOffset>
                </wp:positionH>
                <wp:positionV relativeFrom="paragraph">
                  <wp:posOffset>1690370</wp:posOffset>
                </wp:positionV>
                <wp:extent cx="0" cy="65405"/>
                <wp:effectExtent l="0" t="0" r="19050" b="0"/>
                <wp:wrapNone/>
                <wp:docPr id="163633872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05679078" id="Straight Connector 8" o:spid="_x0000_s1026" style="position:absolute;flip:y;z-index:251898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0.7pt,133.1pt" to="470.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cvobq98AAAALAQAADwAAAGRycy9kb3du&#10;cmV2LnhtbEyPwUrDQBCG74LvsIzgzW4aYqwxmxIEQS0FTYt4nGbXJJidDdltE9/eEQ96nH8+/vkm&#10;X8+2Fycz+s6RguUiAmGodrqjRsF+93C1AuEDksbekVHwZTysi/OzHDPtJno1pyo0gkvIZ6igDWHI&#10;pPR1ayz6hRsM8e7DjRYDj2Mj9YgTl9texlGUSosd8YUWB3PfmvqzOloF+LR9HN708IxzsiurzftU&#10;TpsXpS4v5vIORDBz+IPhR5/VoWCngzuS9qJXcJssE0YVxGkag2DiNzlwcpNegy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y+hur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298" distR="114298" simplePos="0" relativeHeight="251899392" behindDoc="0" locked="0" layoutInCell="1" allowOverlap="1" wp14:anchorId="532FF398" wp14:editId="5791C91A">
                <wp:simplePos x="0" y="0"/>
                <wp:positionH relativeFrom="column">
                  <wp:posOffset>6035039</wp:posOffset>
                </wp:positionH>
                <wp:positionV relativeFrom="paragraph">
                  <wp:posOffset>1690370</wp:posOffset>
                </wp:positionV>
                <wp:extent cx="0" cy="65405"/>
                <wp:effectExtent l="0" t="0" r="19050" b="0"/>
                <wp:wrapNone/>
                <wp:docPr id="113758588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wps:spPr>
                      <wps:bodyPr/>
                    </wps:wsp>
                  </a:graphicData>
                </a:graphic>
                <wp14:sizeRelH relativeFrom="page">
                  <wp14:pctWidth>0</wp14:pctWidth>
                </wp14:sizeRelH>
                <wp14:sizeRelV relativeFrom="page">
                  <wp14:pctHeight>0</wp14:pctHeight>
                </wp14:sizeRelV>
              </wp:anchor>
            </w:drawing>
          </mc:Choice>
          <mc:Fallback>
            <w:pict>
              <v:line w14:anchorId="33E50C51" id="Straight Connector 7" o:spid="_x0000_s1026" style="position:absolute;flip:y;z-index:251899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5.2pt,133.1pt" to="475.2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5ye0oN8AAAALAQAADwAAAGRycy9kb3du&#10;cmV2LnhtbEyPwUrEMBCG74LvEEbw5qaW3aq16VIEQV0WtCvicbaJbbGZhCa7rW/viAc9zj8f/3xT&#10;rGc7iKMZQ+9IweUiAWGocbqnVsHr7v7iGkSISBoHR0bBlwmwLk9PCsy1m+jFHOvYCi6hkKOCLkaf&#10;SxmazlgMC+cN8e7DjRYjj2Mr9YgTl9tBpkmSSYs98YUOvbnrTPNZH6wCfNw++Dftn3Be7qp68z5V&#10;0+ZZqfOzuboFEc0c/2D40Wd1KNlp7w6kgxgU3KySJaMK0ixLQTDxm+w5ucpW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nJ7Sg3wAAAAsBAAAPAAAAAAAAAAAAAAAAABUE&#10;AABkcnMvZG93bnJldi54bWxQSwUGAAAAAAQABADzAAAAIQUAAAAA&#10;" strokecolor="#9d9d9c" strokeweight="2pt">
                <v:stroke joinstyle="bevel"/>
                <o:lock v:ext="edit" shapetype="f"/>
              </v:line>
            </w:pict>
          </mc:Fallback>
        </mc:AlternateContent>
      </w:r>
      <w:r>
        <w:rPr>
          <w:noProof/>
        </w:rPr>
        <mc:AlternateContent>
          <mc:Choice Requires="wps">
            <w:drawing>
              <wp:anchor distT="0" distB="0" distL="114300" distR="114300" simplePos="0" relativeHeight="251900416" behindDoc="0" locked="0" layoutInCell="1" allowOverlap="1" wp14:anchorId="7E8FF506" wp14:editId="7EC86594">
                <wp:simplePos x="0" y="0"/>
                <wp:positionH relativeFrom="column">
                  <wp:posOffset>1280160</wp:posOffset>
                </wp:positionH>
                <wp:positionV relativeFrom="paragraph">
                  <wp:posOffset>19050</wp:posOffset>
                </wp:positionV>
                <wp:extent cx="4876800" cy="2306320"/>
                <wp:effectExtent l="0" t="0" r="0" b="0"/>
                <wp:wrapNone/>
                <wp:docPr id="121373847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2306320"/>
                        </a:xfrm>
                        <a:prstGeom prst="rect">
                          <a:avLst/>
                        </a:prstGeom>
                        <a:noFill/>
                        <a:ln w="11113" cap="flat">
                          <a:solidFill>
                            <a:srgbClr val="000000"/>
                          </a:solidFill>
                          <a:prstDash val="solid"/>
                          <a:bevel/>
                          <a:headEnd/>
                          <a:tailEnd/>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256A5B19" id="Rectangle 6" o:spid="_x0000_s1026" style="position:absolute;margin-left:100.8pt;margin-top:1.5pt;width:384pt;height:181.6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" filled="f" strokeweight=".30869mm">
                <v:stroke joinstyle="bevel"/>
              </v:rect>
            </w:pict>
          </mc:Fallback>
        </mc:AlternateContent>
      </w:r>
    </w:p>
    <w:p w14:paraId="32AC4D60" w14:textId="522524BB" w:rsidR="0010703E" w:rsidRPr="00430ED6" w:rsidRDefault="005D69FB" w:rsidP="002405C3">
      <w:pPr>
        <w:keepNext/>
        <w:keepLines/>
        <w:widowControl w:val="0"/>
        <w:tabs>
          <w:tab w:val="clear" w:pos="567"/>
        </w:tabs>
        <w:spacing w:line="240" w:lineRule="auto"/>
        <w:rPr>
          <w:szCs w:val="24"/>
          <w:lang w:val="lt-LT"/>
        </w:rPr>
      </w:pPr>
      <w:r>
        <w:rPr>
          <w:noProof/>
        </w:rPr>
        <mc:AlternateContent>
          <mc:Choice Requires="wps">
            <w:drawing>
              <wp:anchor distT="0" distB="0" distL="114300" distR="114300" simplePos="0" relativeHeight="251753984" behindDoc="0" locked="0" layoutInCell="1" allowOverlap="1" wp14:anchorId="191FD027" wp14:editId="6FA96F71">
                <wp:simplePos x="0" y="0"/>
                <wp:positionH relativeFrom="column">
                  <wp:posOffset>4967605</wp:posOffset>
                </wp:positionH>
                <wp:positionV relativeFrom="paragraph">
                  <wp:posOffset>69850</wp:posOffset>
                </wp:positionV>
                <wp:extent cx="986155" cy="174625"/>
                <wp:effectExtent l="0" t="0" r="0" b="0"/>
                <wp:wrapNone/>
                <wp:docPr id="70516249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6155" cy="174625"/>
                        </a:xfrm>
                        <a:prstGeom prst="rect">
                          <a:avLst/>
                        </a:prstGeom>
                        <a:noFill/>
                        <a:ln>
                          <a:noFill/>
                        </a:ln>
                      </wps:spPr>
                      <wps:txbx>
                        <w:txbxContent>
                          <w:p w14:paraId="5A141D53" w14:textId="77777777" w:rsidR="003B4151" w:rsidRDefault="003B4151">
                            <w:pPr>
                              <w:pStyle w:val="NormalWeb"/>
                              <w:kinsoku w:val="0"/>
                              <w:overflowPunct w:val="0"/>
                              <w:spacing w:before="0" w:beforeAutospacing="0" w:after="0" w:afterAutospacing="0"/>
                              <w:textAlignment w:val="baseline"/>
                            </w:pPr>
                            <w:r>
                              <w:rPr>
                                <w:rFonts w:ascii="Arial" w:hAnsi="Arial"/>
                                <w:color w:val="010202"/>
                                <w:kern w:val="24"/>
                                <w:sz w:val="14"/>
                                <w:szCs w:val="16"/>
                              </w:rPr>
                              <w:t>Dabrafenibas + placebas</w:t>
                            </w:r>
                          </w:p>
                        </w:txbxContent>
                      </wps:txbx>
                      <wps:bodyPr vert="horz" wrap="none" lIns="0" tIns="0" rIns="0" bIns="0" numCol="1" anchor="t" anchorCtr="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1FD027" id="Rectangle 5" o:spid="_x0000_s1087" style="position:absolute;margin-left:391.15pt;margin-top:5.5pt;width:77.65pt;height:13.75pt;z-index:251753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" filled="f" stroked="f">
                <v:textbox inset="0,0,0,0">
                  <w:txbxContent>
                    <w:p w14:paraId="5A141D53" w14:textId="77777777" w:rsidR="003B4151" w:rsidRDefault="003B4151">
                      <w:pPr>
                        <w:pStyle w:val="NormalWeb"/>
                        <w:kinsoku w:val="0"/>
                        <w:overflowPunct w:val="0"/>
                        <w:spacing w:before="0" w:beforeAutospacing="0" w:after="0" w:afterAutospacing="0"/>
                        <w:textAlignment w:val="baseline"/>
                      </w:pPr>
                      <w:r>
                        <w:rPr>
                          <w:rFonts w:ascii="Arial" w:hAnsi="Arial"/>
                          <w:color w:val="010202"/>
                          <w:kern w:val="24"/>
                          <w:sz w:val="14"/>
                          <w:szCs w:val="16"/>
                        </w:rPr>
                        <w:t>Dabrafenibas + placebas</w:t>
                      </w:r>
                    </w:p>
                  </w:txbxContent>
                </v:textbox>
              </v:rect>
            </w:pict>
          </mc:Fallback>
        </mc:AlternateContent>
      </w:r>
    </w:p>
    <w:p w14:paraId="1721393D" w14:textId="77777777" w:rsidR="0010703E" w:rsidRPr="00430ED6" w:rsidRDefault="0010703E" w:rsidP="002405C3">
      <w:pPr>
        <w:keepNext/>
        <w:keepLines/>
        <w:widowControl w:val="0"/>
        <w:tabs>
          <w:tab w:val="clear" w:pos="567"/>
        </w:tabs>
        <w:spacing w:line="240" w:lineRule="auto"/>
        <w:rPr>
          <w:szCs w:val="24"/>
          <w:lang w:val="lt-LT"/>
        </w:rPr>
      </w:pPr>
    </w:p>
    <w:p w14:paraId="709D9912" w14:textId="77777777" w:rsidR="0010703E" w:rsidRPr="00430ED6" w:rsidRDefault="0010703E" w:rsidP="002405C3">
      <w:pPr>
        <w:keepNext/>
        <w:keepLines/>
        <w:widowControl w:val="0"/>
        <w:tabs>
          <w:tab w:val="clear" w:pos="567"/>
        </w:tabs>
        <w:spacing w:line="240" w:lineRule="auto"/>
        <w:rPr>
          <w:szCs w:val="24"/>
          <w:lang w:val="lt-LT"/>
        </w:rPr>
      </w:pPr>
    </w:p>
    <w:p w14:paraId="6906456B" w14:textId="2AFAD8EB" w:rsidR="0010703E" w:rsidRPr="00430ED6" w:rsidRDefault="005D69FB" w:rsidP="002405C3">
      <w:pPr>
        <w:keepNext/>
        <w:keepLines/>
        <w:widowControl w:val="0"/>
        <w:tabs>
          <w:tab w:val="clear" w:pos="567"/>
        </w:tabs>
        <w:spacing w:line="240" w:lineRule="auto"/>
        <w:rPr>
          <w:szCs w:val="24"/>
          <w:lang w:val="lt-LT"/>
        </w:rPr>
      </w:pPr>
      <w:r>
        <w:rPr>
          <w:noProof/>
        </w:rPr>
        <mc:AlternateContent>
          <mc:Choice Requires="wps">
            <w:drawing>
              <wp:anchor distT="0" distB="0" distL="114300" distR="114300" simplePos="0" relativeHeight="251676160" behindDoc="0" locked="0" layoutInCell="1" allowOverlap="1" wp14:anchorId="7CA3EEE4" wp14:editId="1372823B">
                <wp:simplePos x="0" y="0"/>
                <wp:positionH relativeFrom="column">
                  <wp:posOffset>-306705</wp:posOffset>
                </wp:positionH>
                <wp:positionV relativeFrom="paragraph">
                  <wp:posOffset>387350</wp:posOffset>
                </wp:positionV>
                <wp:extent cx="2343150" cy="277495"/>
                <wp:effectExtent l="0" t="38100" r="0" b="27305"/>
                <wp:wrapNone/>
                <wp:docPr id="3476057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43150" cy="277495"/>
                        </a:xfrm>
                        <a:prstGeom prst="rect">
                          <a:avLst/>
                        </a:prstGeom>
                        <a:noFill/>
                        <a:ln>
                          <a:noFill/>
                        </a:ln>
                      </wps:spPr>
                      <wps:txbx>
                        <w:txbxContent>
                          <w:p w14:paraId="69E23227" w14:textId="77777777" w:rsidR="003B4151" w:rsidRDefault="003B4151">
                            <w:pPr>
                              <w:pStyle w:val="NormalWeb"/>
                              <w:kinsoku w:val="0"/>
                              <w:overflowPunct w:val="0"/>
                              <w:jc w:val="center"/>
                              <w:textAlignment w:val="baseline"/>
                            </w:pPr>
                            <w:r>
                              <w:rPr>
                                <w:rFonts w:ascii="Arial" w:hAnsi="Arial"/>
                                <w:b/>
                                <w:bCs/>
                                <w:color w:val="010202"/>
                                <w:kern w:val="24"/>
                                <w:sz w:val="20"/>
                                <w:szCs w:val="20"/>
                              </w:rPr>
                              <w:t>Apskaičiuotoji išgyvenamumo funkcija</w:t>
                            </w:r>
                          </w:p>
                        </w:txbxContent>
                      </wps:txbx>
                      <wps:bodyPr rot="0" vert="vert270"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CA3EEE4" id="Rectangle 4" o:spid="_x0000_s1088" style="position:absolute;margin-left:-24.15pt;margin-top:30.5pt;width:184.5pt;height:21.85pt;rotation:-90;z-index:251676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" filled="f" stroked="f">
                <v:textbox style="layout-flow:vertical;mso-layout-flow-alt:bottom-to-top;mso-fit-shape-to-text:t" inset="0,0,0,0">
                  <w:txbxContent>
                    <w:p w14:paraId="69E23227" w14:textId="77777777" w:rsidR="003B4151" w:rsidRDefault="003B4151">
                      <w:pPr>
                        <w:pStyle w:val="NormalWeb"/>
                        <w:kinsoku w:val="0"/>
                        <w:overflowPunct w:val="0"/>
                        <w:jc w:val="center"/>
                        <w:textAlignment w:val="baseline"/>
                      </w:pPr>
                      <w:r>
                        <w:rPr>
                          <w:rFonts w:ascii="Arial" w:hAnsi="Arial"/>
                          <w:b/>
                          <w:bCs/>
                          <w:color w:val="010202"/>
                          <w:kern w:val="24"/>
                          <w:sz w:val="20"/>
                          <w:szCs w:val="20"/>
                        </w:rPr>
                        <w:t>Apskaičiuotoji išgyvenamumo funkcija</w:t>
                      </w:r>
                    </w:p>
                  </w:txbxContent>
                </v:textbox>
              </v:rect>
            </w:pict>
          </mc:Fallback>
        </mc:AlternateContent>
      </w:r>
    </w:p>
    <w:p w14:paraId="30A1F9B5" w14:textId="77777777" w:rsidR="0010703E" w:rsidRPr="00430ED6" w:rsidRDefault="0010703E" w:rsidP="002405C3">
      <w:pPr>
        <w:keepNext/>
        <w:keepLines/>
        <w:widowControl w:val="0"/>
        <w:tabs>
          <w:tab w:val="clear" w:pos="567"/>
        </w:tabs>
        <w:spacing w:line="240" w:lineRule="auto"/>
        <w:rPr>
          <w:szCs w:val="24"/>
          <w:lang w:val="lt-LT"/>
        </w:rPr>
      </w:pPr>
    </w:p>
    <w:p w14:paraId="50F55471" w14:textId="77777777" w:rsidR="0010703E" w:rsidRPr="00430ED6" w:rsidRDefault="0010703E" w:rsidP="002405C3">
      <w:pPr>
        <w:keepNext/>
        <w:keepLines/>
        <w:widowControl w:val="0"/>
        <w:tabs>
          <w:tab w:val="clear" w:pos="567"/>
        </w:tabs>
        <w:spacing w:line="240" w:lineRule="auto"/>
        <w:rPr>
          <w:szCs w:val="24"/>
          <w:lang w:val="lt-LT"/>
        </w:rPr>
      </w:pPr>
    </w:p>
    <w:p w14:paraId="6EB55C06" w14:textId="77777777" w:rsidR="0010703E" w:rsidRPr="00430ED6" w:rsidRDefault="0010703E" w:rsidP="002405C3">
      <w:pPr>
        <w:keepNext/>
        <w:keepLines/>
        <w:widowControl w:val="0"/>
        <w:tabs>
          <w:tab w:val="clear" w:pos="567"/>
        </w:tabs>
        <w:spacing w:line="240" w:lineRule="auto"/>
        <w:rPr>
          <w:szCs w:val="24"/>
          <w:lang w:val="lt-LT"/>
        </w:rPr>
      </w:pPr>
    </w:p>
    <w:p w14:paraId="3E983E60" w14:textId="77777777" w:rsidR="0010703E" w:rsidRPr="00430ED6" w:rsidRDefault="0010703E" w:rsidP="002405C3">
      <w:pPr>
        <w:keepNext/>
        <w:keepLines/>
        <w:widowControl w:val="0"/>
        <w:tabs>
          <w:tab w:val="clear" w:pos="567"/>
        </w:tabs>
        <w:spacing w:line="240" w:lineRule="auto"/>
        <w:rPr>
          <w:szCs w:val="24"/>
          <w:lang w:val="lt-LT"/>
        </w:rPr>
      </w:pPr>
    </w:p>
    <w:p w14:paraId="719DCDCD" w14:textId="77777777" w:rsidR="0010703E" w:rsidRPr="00430ED6" w:rsidRDefault="0010703E" w:rsidP="002405C3">
      <w:pPr>
        <w:keepNext/>
        <w:keepLines/>
        <w:widowControl w:val="0"/>
        <w:tabs>
          <w:tab w:val="clear" w:pos="567"/>
        </w:tabs>
        <w:spacing w:line="240" w:lineRule="auto"/>
        <w:rPr>
          <w:szCs w:val="24"/>
          <w:lang w:val="lt-LT"/>
        </w:rPr>
      </w:pPr>
    </w:p>
    <w:p w14:paraId="4DED2503" w14:textId="77777777" w:rsidR="0010703E" w:rsidRPr="00430ED6" w:rsidRDefault="0010703E" w:rsidP="002405C3">
      <w:pPr>
        <w:keepNext/>
        <w:keepLines/>
        <w:widowControl w:val="0"/>
        <w:tabs>
          <w:tab w:val="clear" w:pos="567"/>
        </w:tabs>
        <w:spacing w:line="240" w:lineRule="auto"/>
        <w:rPr>
          <w:szCs w:val="24"/>
          <w:lang w:val="lt-LT"/>
        </w:rPr>
      </w:pPr>
    </w:p>
    <w:p w14:paraId="1DB1C187" w14:textId="77777777" w:rsidR="0010703E" w:rsidRPr="00430ED6" w:rsidRDefault="0010703E" w:rsidP="002405C3">
      <w:pPr>
        <w:keepNext/>
        <w:keepLines/>
        <w:widowControl w:val="0"/>
        <w:tabs>
          <w:tab w:val="clear" w:pos="567"/>
        </w:tabs>
        <w:spacing w:line="240" w:lineRule="auto"/>
        <w:rPr>
          <w:szCs w:val="24"/>
          <w:lang w:val="lt-LT"/>
        </w:rPr>
      </w:pPr>
    </w:p>
    <w:p w14:paraId="475A1EED" w14:textId="77777777" w:rsidR="0010703E" w:rsidRPr="00430ED6" w:rsidRDefault="0010703E" w:rsidP="002405C3">
      <w:pPr>
        <w:keepNext/>
        <w:keepLines/>
        <w:widowControl w:val="0"/>
        <w:tabs>
          <w:tab w:val="clear" w:pos="567"/>
        </w:tabs>
        <w:spacing w:line="240" w:lineRule="auto"/>
        <w:rPr>
          <w:szCs w:val="24"/>
          <w:lang w:val="lt-LT"/>
        </w:rPr>
      </w:pPr>
    </w:p>
    <w:p w14:paraId="67613D7E" w14:textId="77777777" w:rsidR="0010703E" w:rsidRPr="00430ED6" w:rsidRDefault="0010703E" w:rsidP="002405C3">
      <w:pPr>
        <w:keepNext/>
        <w:keepLines/>
        <w:widowControl w:val="0"/>
        <w:tabs>
          <w:tab w:val="clear" w:pos="567"/>
        </w:tabs>
        <w:spacing w:line="240" w:lineRule="auto"/>
        <w:rPr>
          <w:szCs w:val="24"/>
          <w:lang w:val="lt-LT"/>
        </w:rPr>
      </w:pPr>
    </w:p>
    <w:p w14:paraId="1880EAFC" w14:textId="77777777" w:rsidR="0010703E" w:rsidRPr="00430ED6" w:rsidRDefault="0010703E" w:rsidP="002405C3">
      <w:pPr>
        <w:keepNext/>
        <w:keepLines/>
        <w:widowControl w:val="0"/>
        <w:tabs>
          <w:tab w:val="clear" w:pos="567"/>
        </w:tabs>
        <w:spacing w:line="240" w:lineRule="auto"/>
        <w:rPr>
          <w:szCs w:val="24"/>
          <w:lang w:val="lt-LT"/>
        </w:rPr>
      </w:pPr>
    </w:p>
    <w:p w14:paraId="24C381B7" w14:textId="77777777" w:rsidR="0010703E" w:rsidRPr="00430ED6" w:rsidRDefault="0010703E" w:rsidP="002405C3">
      <w:pPr>
        <w:keepNext/>
        <w:keepLines/>
        <w:widowControl w:val="0"/>
        <w:tabs>
          <w:tab w:val="clear" w:pos="567"/>
        </w:tabs>
        <w:spacing w:line="240" w:lineRule="auto"/>
        <w:rPr>
          <w:szCs w:val="24"/>
          <w:lang w:val="lt-LT"/>
        </w:rPr>
      </w:pPr>
    </w:p>
    <w:p w14:paraId="7B541DD9" w14:textId="4B8F8184" w:rsidR="0010703E" w:rsidRPr="00430ED6" w:rsidRDefault="005D69FB" w:rsidP="002405C3">
      <w:pPr>
        <w:keepNext/>
        <w:keepLines/>
        <w:widowControl w:val="0"/>
        <w:tabs>
          <w:tab w:val="clear" w:pos="567"/>
        </w:tabs>
        <w:spacing w:line="240" w:lineRule="auto"/>
        <w:rPr>
          <w:szCs w:val="24"/>
          <w:lang w:val="lt-LT"/>
        </w:rPr>
      </w:pPr>
      <w:r>
        <w:rPr>
          <w:noProof/>
        </w:rPr>
        <mc:AlternateContent>
          <mc:Choice Requires="wps">
            <w:drawing>
              <wp:anchor distT="0" distB="0" distL="114300" distR="114300" simplePos="0" relativeHeight="251724288" behindDoc="0" locked="0" layoutInCell="1" allowOverlap="1" wp14:anchorId="57E14F4E" wp14:editId="4F780CCA">
                <wp:simplePos x="0" y="0"/>
                <wp:positionH relativeFrom="column">
                  <wp:posOffset>382270</wp:posOffset>
                </wp:positionH>
                <wp:positionV relativeFrom="paragraph">
                  <wp:posOffset>125095</wp:posOffset>
                </wp:positionV>
                <wp:extent cx="1660525" cy="116840"/>
                <wp:effectExtent l="0" t="0" r="0" b="0"/>
                <wp:wrapNone/>
                <wp:docPr id="145619560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0525" cy="116840"/>
                        </a:xfrm>
                        <a:prstGeom prst="rect">
                          <a:avLst/>
                        </a:prstGeom>
                        <a:noFill/>
                        <a:ln>
                          <a:noFill/>
                        </a:ln>
                      </wps:spPr>
                      <wps:txbx>
                        <w:txbxContent>
                          <w:p w14:paraId="279BC0D5" w14:textId="77777777" w:rsidR="003B4151" w:rsidRDefault="003B4151">
                            <w:pPr>
                              <w:pStyle w:val="NormalWeb"/>
                              <w:kinsoku w:val="0"/>
                              <w:overflowPunct w:val="0"/>
                              <w:spacing w:before="0" w:beforeAutospacing="0" w:after="0" w:afterAutospacing="0"/>
                              <w:textAlignment w:val="baseline"/>
                            </w:pPr>
                            <w:r>
                              <w:rPr>
                                <w:rFonts w:ascii="Arial" w:hAnsi="Arial"/>
                                <w:color w:val="010202"/>
                                <w:kern w:val="24"/>
                                <w:sz w:val="16"/>
                                <w:szCs w:val="16"/>
                              </w:rPr>
                              <w:t>Pacientų, kuriems yra rizika, skaičius</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7E14F4E" id="Rectangle 3" o:spid="_x0000_s1089" style="position:absolute;margin-left:30.1pt;margin-top:9.85pt;width:130.75pt;height:9.2pt;z-index:251724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" filled="f" stroked="f">
                <v:textbox style="mso-fit-shape-to-text:t" inset="0,0,0,0">
                  <w:txbxContent>
                    <w:p w14:paraId="279BC0D5" w14:textId="77777777" w:rsidR="003B4151" w:rsidRDefault="003B4151">
                      <w:pPr>
                        <w:pStyle w:val="NormalWeb"/>
                        <w:kinsoku w:val="0"/>
                        <w:overflowPunct w:val="0"/>
                        <w:spacing w:before="0" w:beforeAutospacing="0" w:after="0" w:afterAutospacing="0"/>
                        <w:textAlignment w:val="baseline"/>
                      </w:pPr>
                      <w:r>
                        <w:rPr>
                          <w:rFonts w:ascii="Arial" w:hAnsi="Arial"/>
                          <w:color w:val="010202"/>
                          <w:kern w:val="24"/>
                          <w:sz w:val="16"/>
                          <w:szCs w:val="16"/>
                        </w:rPr>
                        <w:t>Pacientų, kuriems yra rizika, skaičius</w:t>
                      </w:r>
                    </w:p>
                  </w:txbxContent>
                </v:textbox>
              </v:rect>
            </w:pict>
          </mc:Fallback>
        </mc:AlternateContent>
      </w:r>
    </w:p>
    <w:p w14:paraId="6509FBE6" w14:textId="77777777" w:rsidR="0010703E" w:rsidRPr="00430ED6" w:rsidRDefault="0010703E" w:rsidP="002405C3">
      <w:pPr>
        <w:keepNext/>
        <w:keepLines/>
        <w:widowControl w:val="0"/>
        <w:tabs>
          <w:tab w:val="clear" w:pos="567"/>
        </w:tabs>
        <w:spacing w:line="240" w:lineRule="auto"/>
        <w:rPr>
          <w:szCs w:val="24"/>
          <w:lang w:val="lt-LT"/>
        </w:rPr>
      </w:pPr>
    </w:p>
    <w:p w14:paraId="4B11A050" w14:textId="6DBC6929" w:rsidR="0010703E" w:rsidRPr="00430ED6" w:rsidRDefault="005D69FB" w:rsidP="002405C3">
      <w:pPr>
        <w:keepNext/>
        <w:keepLines/>
        <w:widowControl w:val="0"/>
        <w:tabs>
          <w:tab w:val="clear" w:pos="567"/>
        </w:tabs>
        <w:spacing w:line="240" w:lineRule="auto"/>
        <w:rPr>
          <w:szCs w:val="24"/>
          <w:lang w:val="lt-LT"/>
        </w:rPr>
      </w:pPr>
      <w:r>
        <w:rPr>
          <w:noProof/>
        </w:rPr>
        <mc:AlternateContent>
          <mc:Choice Requires="wps">
            <w:drawing>
              <wp:anchor distT="0" distB="0" distL="114300" distR="114300" simplePos="0" relativeHeight="251902464" behindDoc="0" locked="0" layoutInCell="1" allowOverlap="1" wp14:anchorId="7DA094E0" wp14:editId="2126EF70">
                <wp:simplePos x="0" y="0"/>
                <wp:positionH relativeFrom="column">
                  <wp:posOffset>80645</wp:posOffset>
                </wp:positionH>
                <wp:positionV relativeFrom="paragraph">
                  <wp:posOffset>5715</wp:posOffset>
                </wp:positionV>
                <wp:extent cx="1252220" cy="102235"/>
                <wp:effectExtent l="0" t="0" r="0" b="0"/>
                <wp:wrapNone/>
                <wp:docPr id="5704058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220" cy="102235"/>
                        </a:xfrm>
                        <a:prstGeom prst="rect">
                          <a:avLst/>
                        </a:prstGeom>
                        <a:noFill/>
                        <a:ln>
                          <a:noFill/>
                        </a:ln>
                      </wps:spPr>
                      <wps:txbx>
                        <w:txbxContent>
                          <w:p w14:paraId="701A46A4" w14:textId="77777777" w:rsidR="003B4151" w:rsidRDefault="003B4151">
                            <w:pPr>
                              <w:pStyle w:val="NormalWeb"/>
                              <w:kinsoku w:val="0"/>
                              <w:overflowPunct w:val="0"/>
                              <w:spacing w:before="0" w:beforeAutospacing="0" w:after="0" w:afterAutospacing="0"/>
                              <w:textAlignment w:val="baseline"/>
                              <w:rPr>
                                <w:sz w:val="22"/>
                              </w:rPr>
                            </w:pPr>
                            <w:r>
                              <w:rPr>
                                <w:rFonts w:ascii="Arial" w:hAnsi="Arial"/>
                                <w:color w:val="010202"/>
                                <w:kern w:val="24"/>
                                <w:sz w:val="14"/>
                                <w:szCs w:val="16"/>
                              </w:rPr>
                              <w:t>Dabrafenibas + trametinibas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DA094E0" id="Rectangle 2" o:spid="_x0000_s1090" style="position:absolute;margin-left:6.35pt;margin-top:.45pt;width:98.6pt;height:8.0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" filled="f" stroked="f">
                <v:textbox style="mso-fit-shape-to-text:t" inset="0,0,0,0">
                  <w:txbxContent>
                    <w:p w14:paraId="701A46A4" w14:textId="77777777" w:rsidR="003B4151" w:rsidRDefault="003B4151">
                      <w:pPr>
                        <w:pStyle w:val="NormalWeb"/>
                        <w:kinsoku w:val="0"/>
                        <w:overflowPunct w:val="0"/>
                        <w:spacing w:before="0" w:beforeAutospacing="0" w:after="0" w:afterAutospacing="0"/>
                        <w:textAlignment w:val="baseline"/>
                        <w:rPr>
                          <w:sz w:val="22"/>
                        </w:rPr>
                      </w:pPr>
                      <w:r>
                        <w:rPr>
                          <w:rFonts w:ascii="Arial" w:hAnsi="Arial"/>
                          <w:color w:val="010202"/>
                          <w:kern w:val="24"/>
                          <w:sz w:val="14"/>
                          <w:szCs w:val="16"/>
                        </w:rPr>
                        <w:t>Dabrafenibas + trametinibas</w:t>
                      </w:r>
                    </w:p>
                  </w:txbxContent>
                </v:textbox>
              </v:rect>
            </w:pict>
          </mc:Fallback>
        </mc:AlternateContent>
      </w:r>
      <w:r>
        <w:rPr>
          <w:noProof/>
        </w:rPr>
        <mc:AlternateContent>
          <mc:Choice Requires="wps">
            <w:drawing>
              <wp:anchor distT="0" distB="0" distL="114300" distR="114300" simplePos="0" relativeHeight="251901440" behindDoc="0" locked="0" layoutInCell="1" allowOverlap="1" wp14:anchorId="01E8740E" wp14:editId="23A40557">
                <wp:simplePos x="0" y="0"/>
                <wp:positionH relativeFrom="column">
                  <wp:posOffset>96520</wp:posOffset>
                </wp:positionH>
                <wp:positionV relativeFrom="paragraph">
                  <wp:posOffset>122555</wp:posOffset>
                </wp:positionV>
                <wp:extent cx="1065530" cy="178435"/>
                <wp:effectExtent l="0" t="0" r="0" b="0"/>
                <wp:wrapNone/>
                <wp:docPr id="39572874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178435"/>
                        </a:xfrm>
                        <a:prstGeom prst="rect">
                          <a:avLst/>
                        </a:prstGeom>
                        <a:noFill/>
                        <a:ln>
                          <a:noFill/>
                        </a:ln>
                      </wps:spPr>
                      <wps:txbx>
                        <w:txbxContent>
                          <w:p w14:paraId="2F067202" w14:textId="77777777" w:rsidR="003B4151" w:rsidRDefault="003B4151">
                            <w:pPr>
                              <w:pStyle w:val="NormalWeb"/>
                              <w:spacing w:before="0" w:beforeAutospacing="0" w:after="0" w:afterAutospacing="0"/>
                            </w:pPr>
                            <w:r>
                              <w:rPr>
                                <w:color w:val="9D9D9C"/>
                                <w:kern w:val="24"/>
                                <w:sz w:val="14"/>
                                <w:szCs w:val="16"/>
                              </w:rPr>
                              <w:t>Dabrafenibas + placebas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8740E" id="Rectangle 1" o:spid="_x0000_s1091" style="position:absolute;margin-left:7.6pt;margin-top:9.65pt;width:83.9pt;height:14.0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" filled="f" stroked="f">
                <v:textbox inset="0,0,0,0">
                  <w:txbxContent>
                    <w:p w14:paraId="2F067202" w14:textId="77777777" w:rsidR="003B4151" w:rsidRDefault="003B4151">
                      <w:pPr>
                        <w:pStyle w:val="NormalWeb"/>
                        <w:spacing w:before="0" w:beforeAutospacing="0" w:after="0" w:afterAutospacing="0"/>
                      </w:pPr>
                      <w:r>
                        <w:rPr>
                          <w:color w:val="9D9D9C"/>
                          <w:kern w:val="24"/>
                          <w:sz w:val="14"/>
                          <w:szCs w:val="16"/>
                        </w:rPr>
                        <w:t>Dabrafenibas + placebas</w:t>
                      </w:r>
                    </w:p>
                  </w:txbxContent>
                </v:textbox>
              </v:rect>
            </w:pict>
          </mc:Fallback>
        </mc:AlternateContent>
      </w:r>
    </w:p>
    <w:p w14:paraId="7E3FFD44" w14:textId="77777777" w:rsidR="0010703E" w:rsidRPr="00430ED6" w:rsidRDefault="0010703E" w:rsidP="002405C3">
      <w:pPr>
        <w:keepNext/>
        <w:keepLines/>
        <w:widowControl w:val="0"/>
        <w:tabs>
          <w:tab w:val="clear" w:pos="567"/>
        </w:tabs>
        <w:spacing w:line="240" w:lineRule="auto"/>
        <w:rPr>
          <w:szCs w:val="24"/>
          <w:lang w:val="lt-LT"/>
        </w:rPr>
      </w:pPr>
    </w:p>
    <w:p w14:paraId="77E42298" w14:textId="77777777" w:rsidR="0010703E" w:rsidRPr="00430ED6" w:rsidRDefault="0010703E" w:rsidP="002405C3">
      <w:pPr>
        <w:widowControl w:val="0"/>
        <w:tabs>
          <w:tab w:val="clear" w:pos="567"/>
        </w:tabs>
        <w:spacing w:line="240" w:lineRule="auto"/>
        <w:rPr>
          <w:szCs w:val="24"/>
          <w:lang w:val="lt-LT"/>
        </w:rPr>
      </w:pPr>
    </w:p>
    <w:p w14:paraId="06101C08" w14:textId="77777777" w:rsidR="0010703E" w:rsidRPr="00430ED6" w:rsidRDefault="007A0D91" w:rsidP="002405C3">
      <w:pPr>
        <w:widowControl w:val="0"/>
        <w:tabs>
          <w:tab w:val="clear" w:pos="567"/>
        </w:tabs>
        <w:spacing w:line="240" w:lineRule="auto"/>
        <w:rPr>
          <w:szCs w:val="22"/>
          <w:lang w:val="lt-LT"/>
        </w:rPr>
      </w:pPr>
      <w:r w:rsidRPr="00430ED6">
        <w:rPr>
          <w:szCs w:val="24"/>
          <w:lang w:val="lt-LT"/>
        </w:rPr>
        <w:t xml:space="preserve">Pagrindinės vertinamosios baigties ILNP rodmens pagerėjimas išliko visu 5 metų trukmės laikotarpiu vaistinių preparatų derinį vartojusiųjų grupėje, lyginant su vartojusiaisiais dabrafenibo monoterapiją. Vaistinių preparatų derinį vartojusiųjų grupėje, lyginant su vartojusiaisiais dabrafenibo monoterapiją, buvo nustatytas ir bendrojo atsako dažnio (BAD) rodmens pagerėjimas bei </w:t>
      </w:r>
      <w:r w:rsidRPr="00430ED6">
        <w:rPr>
          <w:szCs w:val="22"/>
          <w:lang w:val="lt-LT"/>
        </w:rPr>
        <w:t>ilgesnė atsako trukmė (AT) (7 lentelė).</w:t>
      </w:r>
    </w:p>
    <w:p w14:paraId="3310074B" w14:textId="77777777" w:rsidR="0010703E" w:rsidRPr="00430ED6" w:rsidRDefault="0010703E" w:rsidP="002405C3">
      <w:pPr>
        <w:widowControl w:val="0"/>
        <w:tabs>
          <w:tab w:val="clear" w:pos="567"/>
        </w:tabs>
        <w:spacing w:line="240" w:lineRule="auto"/>
        <w:rPr>
          <w:szCs w:val="22"/>
          <w:lang w:val="lt-LT"/>
        </w:rPr>
      </w:pPr>
    </w:p>
    <w:p w14:paraId="08F49E6B" w14:textId="77777777" w:rsidR="0010703E" w:rsidRPr="00C05907" w:rsidRDefault="007A0D91" w:rsidP="002405C3">
      <w:pPr>
        <w:keepNext/>
        <w:keepLines/>
        <w:widowControl w:val="0"/>
        <w:tabs>
          <w:tab w:val="clear" w:pos="567"/>
        </w:tabs>
        <w:spacing w:line="240" w:lineRule="auto"/>
        <w:rPr>
          <w:b/>
          <w:bCs/>
          <w:szCs w:val="22"/>
          <w:lang w:val="lt-LT"/>
        </w:rPr>
      </w:pPr>
      <w:r w:rsidRPr="00C05907">
        <w:rPr>
          <w:b/>
          <w:bCs/>
          <w:szCs w:val="22"/>
          <w:lang w:val="lt-LT"/>
        </w:rPr>
        <w:lastRenderedPageBreak/>
        <w:t>7 lentelė</w:t>
      </w:r>
      <w:r w:rsidRPr="00C05907">
        <w:rPr>
          <w:b/>
          <w:bCs/>
          <w:szCs w:val="22"/>
          <w:lang w:val="lt-LT"/>
        </w:rPr>
        <w:tab/>
        <w:t>MEK115306 (COMBI</w:t>
      </w:r>
      <w:r w:rsidRPr="00C05907">
        <w:rPr>
          <w:b/>
          <w:bCs/>
          <w:szCs w:val="22"/>
          <w:lang w:val="lt-LT"/>
        </w:rPr>
        <w:noBreakHyphen/>
        <w:t>d) tyrimo veiksmingumo rezultatai</w:t>
      </w:r>
    </w:p>
    <w:p w14:paraId="2B6E1E01" w14:textId="77777777" w:rsidR="0010703E" w:rsidRPr="00430ED6" w:rsidRDefault="0010703E" w:rsidP="002405C3">
      <w:pPr>
        <w:keepNext/>
        <w:widowControl w:val="0"/>
        <w:tabs>
          <w:tab w:val="clear" w:pos="567"/>
        </w:tabs>
        <w:spacing w:line="240" w:lineRule="auto"/>
        <w:rPr>
          <w:szCs w:val="22"/>
          <w:lang w:val="lt-LT"/>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372"/>
        <w:gridCol w:w="1372"/>
        <w:gridCol w:w="1372"/>
        <w:gridCol w:w="1372"/>
        <w:gridCol w:w="1372"/>
        <w:gridCol w:w="1372"/>
      </w:tblGrid>
      <w:tr w:rsidR="0010703E" w:rsidRPr="00991BD6" w14:paraId="7DDDF4E6" w14:textId="77777777">
        <w:trPr>
          <w:cantSplit/>
        </w:trPr>
        <w:tc>
          <w:tcPr>
            <w:tcW w:w="1383" w:type="dxa"/>
          </w:tcPr>
          <w:p w14:paraId="3A81C981" w14:textId="77777777" w:rsidR="0010703E" w:rsidRPr="00430ED6" w:rsidRDefault="0010703E" w:rsidP="002405C3">
            <w:pPr>
              <w:keepNext/>
              <w:widowControl w:val="0"/>
              <w:tabs>
                <w:tab w:val="clear" w:pos="567"/>
              </w:tabs>
              <w:spacing w:line="240" w:lineRule="auto"/>
              <w:rPr>
                <w:b/>
                <w:sz w:val="20"/>
                <w:lang w:val="lt-LT"/>
              </w:rPr>
            </w:pPr>
          </w:p>
        </w:tc>
        <w:tc>
          <w:tcPr>
            <w:tcW w:w="2744" w:type="dxa"/>
            <w:gridSpan w:val="2"/>
          </w:tcPr>
          <w:p w14:paraId="201C3C19" w14:textId="77777777" w:rsidR="0010703E" w:rsidRPr="00430ED6" w:rsidRDefault="007A0D91" w:rsidP="002405C3">
            <w:pPr>
              <w:keepNext/>
              <w:widowControl w:val="0"/>
              <w:tabs>
                <w:tab w:val="clear" w:pos="567"/>
              </w:tabs>
              <w:spacing w:line="240" w:lineRule="auto"/>
              <w:jc w:val="center"/>
              <w:rPr>
                <w:b/>
                <w:sz w:val="20"/>
                <w:lang w:val="lt-LT"/>
              </w:rPr>
            </w:pPr>
            <w:r w:rsidRPr="00430ED6">
              <w:rPr>
                <w:b/>
                <w:sz w:val="20"/>
                <w:lang w:val="lt-LT"/>
              </w:rPr>
              <w:t>Pirminė analizė (analizuoti iki 2013-08-26 surinkti duomenys)</w:t>
            </w:r>
          </w:p>
        </w:tc>
        <w:tc>
          <w:tcPr>
            <w:tcW w:w="2744" w:type="dxa"/>
            <w:gridSpan w:val="2"/>
          </w:tcPr>
          <w:p w14:paraId="763A4393" w14:textId="77777777" w:rsidR="0010703E" w:rsidRPr="00430ED6" w:rsidRDefault="007A0D91" w:rsidP="002405C3">
            <w:pPr>
              <w:keepNext/>
              <w:widowControl w:val="0"/>
              <w:tabs>
                <w:tab w:val="clear" w:pos="567"/>
              </w:tabs>
              <w:spacing w:line="240" w:lineRule="auto"/>
              <w:jc w:val="center"/>
              <w:rPr>
                <w:b/>
                <w:sz w:val="20"/>
                <w:lang w:val="lt-LT"/>
              </w:rPr>
            </w:pPr>
            <w:r w:rsidRPr="00430ED6">
              <w:rPr>
                <w:b/>
                <w:sz w:val="20"/>
                <w:lang w:val="lt-LT"/>
              </w:rPr>
              <w:t>Atnaujinta analizė (analizuoti iki 2015-01-12 surinkti duomenys)</w:t>
            </w:r>
          </w:p>
        </w:tc>
        <w:tc>
          <w:tcPr>
            <w:tcW w:w="2744" w:type="dxa"/>
            <w:gridSpan w:val="2"/>
          </w:tcPr>
          <w:p w14:paraId="343F5CF5" w14:textId="77777777" w:rsidR="0010703E" w:rsidRPr="00430ED6" w:rsidRDefault="007A0D91" w:rsidP="002405C3">
            <w:pPr>
              <w:keepNext/>
              <w:widowControl w:val="0"/>
              <w:tabs>
                <w:tab w:val="clear" w:pos="567"/>
              </w:tabs>
              <w:spacing w:line="240" w:lineRule="auto"/>
              <w:jc w:val="center"/>
              <w:rPr>
                <w:b/>
                <w:sz w:val="20"/>
                <w:lang w:val="lt-LT"/>
              </w:rPr>
            </w:pPr>
            <w:r w:rsidRPr="00430ED6">
              <w:rPr>
                <w:b/>
                <w:sz w:val="20"/>
                <w:lang w:val="lt-LT"/>
              </w:rPr>
              <w:t>5 metų duomenų analizė (analizuoti iki 2018-12-10 surinkti duomenys)</w:t>
            </w:r>
          </w:p>
        </w:tc>
      </w:tr>
      <w:tr w:rsidR="0010703E" w:rsidRPr="00430ED6" w14:paraId="0BF4F346" w14:textId="77777777">
        <w:trPr>
          <w:cantSplit/>
        </w:trPr>
        <w:tc>
          <w:tcPr>
            <w:tcW w:w="1383" w:type="dxa"/>
          </w:tcPr>
          <w:p w14:paraId="470909D9" w14:textId="77777777" w:rsidR="0010703E" w:rsidRPr="00430ED6" w:rsidRDefault="007A0D91" w:rsidP="002405C3">
            <w:pPr>
              <w:keepNext/>
              <w:widowControl w:val="0"/>
              <w:tabs>
                <w:tab w:val="clear" w:pos="567"/>
              </w:tabs>
              <w:spacing w:line="240" w:lineRule="auto"/>
              <w:rPr>
                <w:b/>
                <w:sz w:val="20"/>
                <w:lang w:val="lt-LT"/>
              </w:rPr>
            </w:pPr>
            <w:r w:rsidRPr="00430ED6">
              <w:rPr>
                <w:b/>
                <w:sz w:val="20"/>
                <w:lang w:val="lt-LT"/>
              </w:rPr>
              <w:t>Vertinamoji baigtis</w:t>
            </w:r>
          </w:p>
        </w:tc>
        <w:tc>
          <w:tcPr>
            <w:tcW w:w="1372" w:type="dxa"/>
          </w:tcPr>
          <w:p w14:paraId="40CBB20F" w14:textId="11F77DC7" w:rsidR="0010703E" w:rsidRPr="00430ED6" w:rsidRDefault="007A0D91" w:rsidP="002405C3">
            <w:pPr>
              <w:keepNext/>
              <w:widowControl w:val="0"/>
              <w:tabs>
                <w:tab w:val="clear" w:pos="567"/>
              </w:tabs>
              <w:spacing w:line="240" w:lineRule="auto"/>
              <w:jc w:val="center"/>
              <w:rPr>
                <w:b/>
                <w:sz w:val="20"/>
                <w:lang w:val="lt-LT"/>
              </w:rPr>
            </w:pPr>
            <w:r w:rsidRPr="00430ED6">
              <w:rPr>
                <w:b/>
                <w:sz w:val="20"/>
                <w:lang w:val="lt-LT"/>
              </w:rPr>
              <w:t>Dabrafenibas +</w:t>
            </w:r>
          </w:p>
          <w:p w14:paraId="617AB653" w14:textId="77777777" w:rsidR="0010703E" w:rsidRPr="00430ED6" w:rsidRDefault="007A0D91" w:rsidP="002405C3">
            <w:pPr>
              <w:keepNext/>
              <w:widowControl w:val="0"/>
              <w:tabs>
                <w:tab w:val="clear" w:pos="567"/>
              </w:tabs>
              <w:spacing w:line="240" w:lineRule="auto"/>
              <w:jc w:val="center"/>
              <w:rPr>
                <w:sz w:val="20"/>
                <w:lang w:val="lt-LT"/>
              </w:rPr>
            </w:pPr>
            <w:r w:rsidRPr="00430ED6">
              <w:rPr>
                <w:b/>
                <w:sz w:val="20"/>
                <w:lang w:val="lt-LT"/>
              </w:rPr>
              <w:t>trametinibas (N = 211)</w:t>
            </w:r>
          </w:p>
        </w:tc>
        <w:tc>
          <w:tcPr>
            <w:tcW w:w="1372" w:type="dxa"/>
          </w:tcPr>
          <w:p w14:paraId="3BB175EE" w14:textId="77777777" w:rsidR="0010703E" w:rsidRPr="00430ED6" w:rsidRDefault="007A0D91" w:rsidP="002405C3">
            <w:pPr>
              <w:keepNext/>
              <w:widowControl w:val="0"/>
              <w:tabs>
                <w:tab w:val="clear" w:pos="567"/>
              </w:tabs>
              <w:spacing w:line="240" w:lineRule="auto"/>
              <w:jc w:val="center"/>
              <w:rPr>
                <w:b/>
                <w:sz w:val="20"/>
                <w:lang w:val="lt-LT"/>
              </w:rPr>
            </w:pPr>
            <w:r w:rsidRPr="00430ED6">
              <w:rPr>
                <w:b/>
                <w:sz w:val="20"/>
                <w:lang w:val="lt-LT"/>
              </w:rPr>
              <w:t>Dabrafenibas +</w:t>
            </w:r>
          </w:p>
          <w:p w14:paraId="2205F4E5" w14:textId="77777777" w:rsidR="0010703E" w:rsidRPr="00430ED6" w:rsidRDefault="007A0D91" w:rsidP="002405C3">
            <w:pPr>
              <w:keepNext/>
              <w:widowControl w:val="0"/>
              <w:tabs>
                <w:tab w:val="clear" w:pos="567"/>
              </w:tabs>
              <w:spacing w:line="240" w:lineRule="auto"/>
              <w:jc w:val="center"/>
              <w:rPr>
                <w:sz w:val="20"/>
                <w:lang w:val="lt-LT"/>
              </w:rPr>
            </w:pPr>
            <w:r w:rsidRPr="00430ED6">
              <w:rPr>
                <w:b/>
                <w:sz w:val="20"/>
                <w:lang w:val="lt-LT"/>
              </w:rPr>
              <w:t>placebas (N = 212)</w:t>
            </w:r>
          </w:p>
        </w:tc>
        <w:tc>
          <w:tcPr>
            <w:tcW w:w="1372" w:type="dxa"/>
          </w:tcPr>
          <w:p w14:paraId="5990A8F7" w14:textId="77777777" w:rsidR="0010703E" w:rsidRPr="00430ED6" w:rsidRDefault="007A0D91" w:rsidP="002405C3">
            <w:pPr>
              <w:keepNext/>
              <w:widowControl w:val="0"/>
              <w:tabs>
                <w:tab w:val="clear" w:pos="567"/>
              </w:tabs>
              <w:spacing w:line="240" w:lineRule="auto"/>
              <w:jc w:val="center"/>
              <w:rPr>
                <w:b/>
                <w:sz w:val="20"/>
                <w:lang w:val="lt-LT"/>
              </w:rPr>
            </w:pPr>
            <w:r w:rsidRPr="00430ED6">
              <w:rPr>
                <w:b/>
                <w:sz w:val="20"/>
                <w:lang w:val="lt-LT"/>
              </w:rPr>
              <w:t>Dabrafenibas +</w:t>
            </w:r>
          </w:p>
          <w:p w14:paraId="1DAEF947" w14:textId="77777777" w:rsidR="0010703E" w:rsidRPr="00430ED6" w:rsidRDefault="007A0D91" w:rsidP="002405C3">
            <w:pPr>
              <w:keepNext/>
              <w:widowControl w:val="0"/>
              <w:tabs>
                <w:tab w:val="clear" w:pos="567"/>
              </w:tabs>
              <w:spacing w:line="240" w:lineRule="auto"/>
              <w:jc w:val="center"/>
              <w:rPr>
                <w:sz w:val="20"/>
                <w:lang w:val="lt-LT"/>
              </w:rPr>
            </w:pPr>
            <w:r w:rsidRPr="00430ED6">
              <w:rPr>
                <w:b/>
                <w:sz w:val="20"/>
                <w:lang w:val="lt-LT"/>
              </w:rPr>
              <w:t>trametinibas (N = 211)</w:t>
            </w:r>
          </w:p>
        </w:tc>
        <w:tc>
          <w:tcPr>
            <w:tcW w:w="1372" w:type="dxa"/>
          </w:tcPr>
          <w:p w14:paraId="5C9DE1B2" w14:textId="77777777" w:rsidR="0010703E" w:rsidRPr="00430ED6" w:rsidRDefault="007A0D91" w:rsidP="002405C3">
            <w:pPr>
              <w:keepNext/>
              <w:widowControl w:val="0"/>
              <w:tabs>
                <w:tab w:val="clear" w:pos="567"/>
              </w:tabs>
              <w:spacing w:line="240" w:lineRule="auto"/>
              <w:jc w:val="center"/>
              <w:rPr>
                <w:b/>
                <w:sz w:val="20"/>
                <w:lang w:val="lt-LT"/>
              </w:rPr>
            </w:pPr>
            <w:r w:rsidRPr="00430ED6">
              <w:rPr>
                <w:b/>
                <w:sz w:val="20"/>
                <w:lang w:val="lt-LT"/>
              </w:rPr>
              <w:t>Dabrafenibas +</w:t>
            </w:r>
          </w:p>
          <w:p w14:paraId="2FE85FC1" w14:textId="77777777" w:rsidR="0010703E" w:rsidRPr="00430ED6" w:rsidRDefault="007A0D91" w:rsidP="002405C3">
            <w:pPr>
              <w:keepNext/>
              <w:widowControl w:val="0"/>
              <w:tabs>
                <w:tab w:val="clear" w:pos="567"/>
              </w:tabs>
              <w:spacing w:line="240" w:lineRule="auto"/>
              <w:jc w:val="center"/>
              <w:rPr>
                <w:sz w:val="20"/>
                <w:lang w:val="lt-LT"/>
              </w:rPr>
            </w:pPr>
            <w:r w:rsidRPr="00430ED6">
              <w:rPr>
                <w:b/>
                <w:sz w:val="20"/>
                <w:lang w:val="lt-LT"/>
              </w:rPr>
              <w:t>placebas (N = 212)</w:t>
            </w:r>
          </w:p>
        </w:tc>
        <w:tc>
          <w:tcPr>
            <w:tcW w:w="1372" w:type="dxa"/>
          </w:tcPr>
          <w:p w14:paraId="00AE2CC9" w14:textId="77777777" w:rsidR="0010703E" w:rsidRPr="00430ED6" w:rsidRDefault="007A0D91" w:rsidP="002405C3">
            <w:pPr>
              <w:keepNext/>
              <w:widowControl w:val="0"/>
              <w:tabs>
                <w:tab w:val="clear" w:pos="567"/>
              </w:tabs>
              <w:spacing w:line="240" w:lineRule="auto"/>
              <w:jc w:val="center"/>
              <w:rPr>
                <w:b/>
                <w:sz w:val="20"/>
                <w:lang w:val="lt-LT"/>
              </w:rPr>
            </w:pPr>
            <w:r w:rsidRPr="00430ED6">
              <w:rPr>
                <w:b/>
                <w:sz w:val="20"/>
                <w:lang w:val="lt-LT"/>
              </w:rPr>
              <w:t>Dabrafenibas +</w:t>
            </w:r>
          </w:p>
          <w:p w14:paraId="34F8BAF1" w14:textId="77777777" w:rsidR="0010703E" w:rsidRPr="00430ED6" w:rsidRDefault="007A0D91" w:rsidP="002405C3">
            <w:pPr>
              <w:keepNext/>
              <w:widowControl w:val="0"/>
              <w:tabs>
                <w:tab w:val="clear" w:pos="567"/>
              </w:tabs>
              <w:spacing w:line="240" w:lineRule="auto"/>
              <w:jc w:val="center"/>
              <w:rPr>
                <w:b/>
                <w:sz w:val="20"/>
                <w:lang w:val="lt-LT"/>
              </w:rPr>
            </w:pPr>
            <w:r w:rsidRPr="00430ED6">
              <w:rPr>
                <w:b/>
                <w:sz w:val="20"/>
                <w:lang w:val="lt-LT"/>
              </w:rPr>
              <w:t>trametinibas (N = 211)</w:t>
            </w:r>
          </w:p>
        </w:tc>
        <w:tc>
          <w:tcPr>
            <w:tcW w:w="1372" w:type="dxa"/>
          </w:tcPr>
          <w:p w14:paraId="45287190" w14:textId="77777777" w:rsidR="0010703E" w:rsidRPr="00430ED6" w:rsidRDefault="007A0D91" w:rsidP="002405C3">
            <w:pPr>
              <w:keepNext/>
              <w:widowControl w:val="0"/>
              <w:tabs>
                <w:tab w:val="clear" w:pos="567"/>
              </w:tabs>
              <w:spacing w:line="240" w:lineRule="auto"/>
              <w:jc w:val="center"/>
              <w:rPr>
                <w:b/>
                <w:sz w:val="20"/>
                <w:lang w:val="lt-LT"/>
              </w:rPr>
            </w:pPr>
            <w:r w:rsidRPr="00430ED6">
              <w:rPr>
                <w:b/>
                <w:sz w:val="20"/>
                <w:lang w:val="lt-LT"/>
              </w:rPr>
              <w:t>Dabrafenibas +</w:t>
            </w:r>
          </w:p>
          <w:p w14:paraId="3B9987A1" w14:textId="77777777" w:rsidR="0010703E" w:rsidRPr="00430ED6" w:rsidRDefault="007A0D91" w:rsidP="002405C3">
            <w:pPr>
              <w:keepNext/>
              <w:widowControl w:val="0"/>
              <w:tabs>
                <w:tab w:val="clear" w:pos="567"/>
              </w:tabs>
              <w:spacing w:line="240" w:lineRule="auto"/>
              <w:jc w:val="center"/>
              <w:rPr>
                <w:b/>
                <w:sz w:val="20"/>
                <w:lang w:val="lt-LT"/>
              </w:rPr>
            </w:pPr>
            <w:r w:rsidRPr="00430ED6">
              <w:rPr>
                <w:b/>
                <w:sz w:val="20"/>
                <w:lang w:val="lt-LT"/>
              </w:rPr>
              <w:t>placebas (N = 212)</w:t>
            </w:r>
          </w:p>
        </w:tc>
      </w:tr>
      <w:tr w:rsidR="0010703E" w:rsidRPr="00430ED6" w14:paraId="6B87102D" w14:textId="77777777">
        <w:trPr>
          <w:cantSplit/>
        </w:trPr>
        <w:tc>
          <w:tcPr>
            <w:tcW w:w="9615" w:type="dxa"/>
            <w:gridSpan w:val="7"/>
          </w:tcPr>
          <w:p w14:paraId="4F25785B" w14:textId="77777777" w:rsidR="0010703E" w:rsidRPr="00430ED6" w:rsidRDefault="007A0D91" w:rsidP="002405C3">
            <w:pPr>
              <w:keepNext/>
              <w:widowControl w:val="0"/>
              <w:tabs>
                <w:tab w:val="clear" w:pos="567"/>
              </w:tabs>
              <w:spacing w:line="240" w:lineRule="auto"/>
              <w:rPr>
                <w:b/>
                <w:sz w:val="20"/>
                <w:lang w:val="lt-LT"/>
              </w:rPr>
            </w:pPr>
            <w:r w:rsidRPr="00430ED6">
              <w:rPr>
                <w:b/>
                <w:sz w:val="20"/>
                <w:lang w:val="lt-LT"/>
              </w:rPr>
              <w:t>ILNP</w:t>
            </w:r>
            <w:r w:rsidRPr="00430ED6">
              <w:rPr>
                <w:b/>
                <w:sz w:val="20"/>
                <w:vertAlign w:val="superscript"/>
                <w:lang w:val="lt-LT"/>
              </w:rPr>
              <w:t>a</w:t>
            </w:r>
          </w:p>
        </w:tc>
      </w:tr>
      <w:tr w:rsidR="0010703E" w:rsidRPr="00430ED6" w14:paraId="2F10DAB4" w14:textId="77777777">
        <w:trPr>
          <w:cantSplit/>
        </w:trPr>
        <w:tc>
          <w:tcPr>
            <w:tcW w:w="1383" w:type="dxa"/>
          </w:tcPr>
          <w:p w14:paraId="37847560" w14:textId="77777777" w:rsidR="0010703E" w:rsidRPr="00430ED6" w:rsidRDefault="007A0D91" w:rsidP="002405C3">
            <w:pPr>
              <w:keepNext/>
              <w:widowControl w:val="0"/>
              <w:tabs>
                <w:tab w:val="clear" w:pos="567"/>
              </w:tabs>
              <w:spacing w:line="240" w:lineRule="auto"/>
              <w:rPr>
                <w:sz w:val="20"/>
                <w:lang w:val="lt-LT"/>
              </w:rPr>
            </w:pPr>
            <w:r w:rsidRPr="00430ED6">
              <w:rPr>
                <w:sz w:val="20"/>
                <w:lang w:val="lt-LT"/>
              </w:rPr>
              <w:t>Ligos progresavimas arba mirtis, n (%)</w:t>
            </w:r>
          </w:p>
        </w:tc>
        <w:tc>
          <w:tcPr>
            <w:tcW w:w="1372" w:type="dxa"/>
          </w:tcPr>
          <w:p w14:paraId="6F97B46C"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102 (48)</w:t>
            </w:r>
          </w:p>
        </w:tc>
        <w:tc>
          <w:tcPr>
            <w:tcW w:w="1372" w:type="dxa"/>
          </w:tcPr>
          <w:p w14:paraId="29F17731"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109 (51)</w:t>
            </w:r>
          </w:p>
        </w:tc>
        <w:tc>
          <w:tcPr>
            <w:tcW w:w="1372" w:type="dxa"/>
          </w:tcPr>
          <w:p w14:paraId="2F765244"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139 (66)</w:t>
            </w:r>
          </w:p>
        </w:tc>
        <w:tc>
          <w:tcPr>
            <w:tcW w:w="1372" w:type="dxa"/>
          </w:tcPr>
          <w:p w14:paraId="693ECEC5"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162 (76)</w:t>
            </w:r>
          </w:p>
        </w:tc>
        <w:tc>
          <w:tcPr>
            <w:tcW w:w="1372" w:type="dxa"/>
          </w:tcPr>
          <w:p w14:paraId="298F5421"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160 (76)</w:t>
            </w:r>
          </w:p>
        </w:tc>
        <w:tc>
          <w:tcPr>
            <w:tcW w:w="1372" w:type="dxa"/>
          </w:tcPr>
          <w:p w14:paraId="7A9B336D"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166 (78)</w:t>
            </w:r>
          </w:p>
        </w:tc>
      </w:tr>
      <w:tr w:rsidR="0010703E" w:rsidRPr="00430ED6" w14:paraId="7916160C" w14:textId="77777777">
        <w:trPr>
          <w:cantSplit/>
        </w:trPr>
        <w:tc>
          <w:tcPr>
            <w:tcW w:w="1383" w:type="dxa"/>
          </w:tcPr>
          <w:p w14:paraId="34A2F9D7" w14:textId="77777777" w:rsidR="0010703E" w:rsidRPr="00430ED6" w:rsidRDefault="007A0D91" w:rsidP="002405C3">
            <w:pPr>
              <w:keepNext/>
              <w:widowControl w:val="0"/>
              <w:tabs>
                <w:tab w:val="clear" w:pos="567"/>
              </w:tabs>
              <w:spacing w:line="240" w:lineRule="auto"/>
              <w:rPr>
                <w:sz w:val="20"/>
                <w:lang w:val="lt-LT"/>
              </w:rPr>
            </w:pPr>
            <w:r w:rsidRPr="00430ED6">
              <w:rPr>
                <w:sz w:val="20"/>
                <w:lang w:val="lt-LT"/>
              </w:rPr>
              <w:t>ILNP mediana (mėnesiai) (95 % PI)</w:t>
            </w:r>
          </w:p>
        </w:tc>
        <w:tc>
          <w:tcPr>
            <w:tcW w:w="1372" w:type="dxa"/>
          </w:tcPr>
          <w:p w14:paraId="6B578DC3"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9,3</w:t>
            </w:r>
          </w:p>
          <w:p w14:paraId="18E657D2"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(7,7, 11,1)</w:t>
            </w:r>
          </w:p>
        </w:tc>
        <w:tc>
          <w:tcPr>
            <w:tcW w:w="1372" w:type="dxa"/>
          </w:tcPr>
          <w:p w14:paraId="57C3CF01"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8,8</w:t>
            </w:r>
          </w:p>
          <w:p w14:paraId="0DE950A7"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(5,9, 10,9)</w:t>
            </w:r>
          </w:p>
        </w:tc>
        <w:tc>
          <w:tcPr>
            <w:tcW w:w="1372" w:type="dxa"/>
          </w:tcPr>
          <w:p w14:paraId="4AC7D0BD"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11,0</w:t>
            </w:r>
          </w:p>
          <w:p w14:paraId="6E9FB3BB"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(8,0, 13,9)</w:t>
            </w:r>
          </w:p>
        </w:tc>
        <w:tc>
          <w:tcPr>
            <w:tcW w:w="1372" w:type="dxa"/>
          </w:tcPr>
          <w:p w14:paraId="7FBEFB4D"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8,8</w:t>
            </w:r>
          </w:p>
          <w:p w14:paraId="5CBBA83D"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(5,9, 9,3)</w:t>
            </w:r>
          </w:p>
        </w:tc>
        <w:tc>
          <w:tcPr>
            <w:tcW w:w="1372" w:type="dxa"/>
          </w:tcPr>
          <w:p w14:paraId="26322253" w14:textId="77777777" w:rsidR="0010703E" w:rsidRPr="00430ED6" w:rsidRDefault="007A0D91" w:rsidP="002405C3">
            <w:pPr>
              <w:keepNext/>
              <w:keepLines/>
              <w:widowControl w:val="0"/>
              <w:tabs>
                <w:tab w:val="clear" w:pos="567"/>
              </w:tabs>
              <w:spacing w:line="240" w:lineRule="auto"/>
              <w:jc w:val="center"/>
              <w:rPr>
                <w:sz w:val="20"/>
                <w:lang w:val="lt-LT"/>
              </w:rPr>
            </w:pPr>
            <w:r w:rsidRPr="00430ED6">
              <w:rPr>
                <w:sz w:val="20"/>
                <w:lang w:val="lt-LT"/>
              </w:rPr>
              <w:t>10,2</w:t>
            </w:r>
          </w:p>
          <w:p w14:paraId="6C5B8EC9"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(8,1, 12,8)</w:t>
            </w:r>
          </w:p>
        </w:tc>
        <w:tc>
          <w:tcPr>
            <w:tcW w:w="1372" w:type="dxa"/>
          </w:tcPr>
          <w:p w14:paraId="0F819D8C" w14:textId="77777777" w:rsidR="0010703E" w:rsidRPr="00430ED6" w:rsidRDefault="007A0D91" w:rsidP="002405C3">
            <w:pPr>
              <w:keepNext/>
              <w:keepLines/>
              <w:widowControl w:val="0"/>
              <w:tabs>
                <w:tab w:val="clear" w:pos="567"/>
              </w:tabs>
              <w:spacing w:line="240" w:lineRule="auto"/>
              <w:jc w:val="center"/>
              <w:rPr>
                <w:sz w:val="20"/>
                <w:lang w:val="lt-LT"/>
              </w:rPr>
            </w:pPr>
            <w:r w:rsidRPr="00430ED6">
              <w:rPr>
                <w:sz w:val="20"/>
                <w:lang w:val="lt-LT"/>
              </w:rPr>
              <w:t>8,8</w:t>
            </w:r>
          </w:p>
          <w:p w14:paraId="7A85C651"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(5,9, 9,3)</w:t>
            </w:r>
          </w:p>
        </w:tc>
      </w:tr>
      <w:tr w:rsidR="0010703E" w:rsidRPr="00430ED6" w14:paraId="7B7920DB" w14:textId="77777777">
        <w:trPr>
          <w:cantSplit/>
        </w:trPr>
        <w:tc>
          <w:tcPr>
            <w:tcW w:w="1383" w:type="dxa"/>
          </w:tcPr>
          <w:p w14:paraId="5F58B7AE" w14:textId="77777777" w:rsidR="0010703E" w:rsidRPr="00430ED6" w:rsidRDefault="007A0D91" w:rsidP="002405C3">
            <w:pPr>
              <w:keepNext/>
              <w:widowControl w:val="0"/>
              <w:tabs>
                <w:tab w:val="clear" w:pos="567"/>
              </w:tabs>
              <w:spacing w:line="240" w:lineRule="auto"/>
              <w:rPr>
                <w:sz w:val="20"/>
                <w:lang w:val="lt-LT"/>
              </w:rPr>
            </w:pPr>
            <w:r w:rsidRPr="00430ED6">
              <w:rPr>
                <w:sz w:val="20"/>
                <w:lang w:val="lt-LT"/>
              </w:rPr>
              <w:t>Rizikos santykis</w:t>
            </w:r>
          </w:p>
          <w:p w14:paraId="698B68A6" w14:textId="77777777" w:rsidR="0010703E" w:rsidRPr="00430ED6" w:rsidRDefault="007A0D91" w:rsidP="002405C3">
            <w:pPr>
              <w:keepNext/>
              <w:widowControl w:val="0"/>
              <w:tabs>
                <w:tab w:val="clear" w:pos="567"/>
              </w:tabs>
              <w:spacing w:line="240" w:lineRule="auto"/>
              <w:rPr>
                <w:sz w:val="20"/>
                <w:lang w:val="lt-LT"/>
              </w:rPr>
            </w:pPr>
            <w:r w:rsidRPr="00430ED6">
              <w:rPr>
                <w:sz w:val="20"/>
                <w:lang w:val="lt-LT"/>
              </w:rPr>
              <w:t>(95 % PI)</w:t>
            </w:r>
          </w:p>
        </w:tc>
        <w:tc>
          <w:tcPr>
            <w:tcW w:w="2744" w:type="dxa"/>
            <w:gridSpan w:val="2"/>
          </w:tcPr>
          <w:p w14:paraId="243A8B5D"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0,75</w:t>
            </w:r>
          </w:p>
          <w:p w14:paraId="75012734"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(0,57, 0,99)</w:t>
            </w:r>
          </w:p>
        </w:tc>
        <w:tc>
          <w:tcPr>
            <w:tcW w:w="2744" w:type="dxa"/>
            <w:gridSpan w:val="2"/>
          </w:tcPr>
          <w:p w14:paraId="4849ED7A"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0,67</w:t>
            </w:r>
          </w:p>
          <w:p w14:paraId="57283743"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(0,53, 0,84)</w:t>
            </w:r>
          </w:p>
        </w:tc>
        <w:tc>
          <w:tcPr>
            <w:tcW w:w="2744" w:type="dxa"/>
            <w:gridSpan w:val="2"/>
          </w:tcPr>
          <w:p w14:paraId="3CDCEC4B"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0,73</w:t>
            </w:r>
          </w:p>
          <w:p w14:paraId="0261C2C1"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(0,59, 0,91)</w:t>
            </w:r>
          </w:p>
        </w:tc>
      </w:tr>
      <w:tr w:rsidR="0010703E" w:rsidRPr="00430ED6" w14:paraId="286F92DE" w14:textId="77777777">
        <w:trPr>
          <w:cantSplit/>
        </w:trPr>
        <w:tc>
          <w:tcPr>
            <w:tcW w:w="1383" w:type="dxa"/>
          </w:tcPr>
          <w:p w14:paraId="70EE5AFB" w14:textId="77777777" w:rsidR="0010703E" w:rsidRPr="00430ED6" w:rsidRDefault="007A0D91" w:rsidP="002405C3">
            <w:pPr>
              <w:keepNext/>
              <w:widowControl w:val="0"/>
              <w:tabs>
                <w:tab w:val="clear" w:pos="567"/>
              </w:tabs>
              <w:spacing w:line="240" w:lineRule="auto"/>
              <w:rPr>
                <w:b/>
                <w:sz w:val="20"/>
                <w:lang w:val="lt-LT"/>
              </w:rPr>
            </w:pPr>
            <w:r w:rsidRPr="00430ED6">
              <w:rPr>
                <w:sz w:val="20"/>
                <w:lang w:val="lt-LT"/>
              </w:rPr>
              <w:tab/>
              <w:t>P rodmuo</w:t>
            </w:r>
          </w:p>
        </w:tc>
        <w:tc>
          <w:tcPr>
            <w:tcW w:w="2744" w:type="dxa"/>
            <w:gridSpan w:val="2"/>
          </w:tcPr>
          <w:p w14:paraId="032555D5"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0,035</w:t>
            </w:r>
          </w:p>
        </w:tc>
        <w:tc>
          <w:tcPr>
            <w:tcW w:w="2744" w:type="dxa"/>
            <w:gridSpan w:val="2"/>
          </w:tcPr>
          <w:p w14:paraId="4A5A8F97"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&lt; 0,001</w:t>
            </w:r>
            <w:r w:rsidRPr="00430ED6">
              <w:rPr>
                <w:sz w:val="20"/>
                <w:vertAlign w:val="superscript"/>
                <w:lang w:val="lt-LT"/>
              </w:rPr>
              <w:t>f</w:t>
            </w:r>
          </w:p>
        </w:tc>
        <w:tc>
          <w:tcPr>
            <w:tcW w:w="2744" w:type="dxa"/>
            <w:gridSpan w:val="2"/>
          </w:tcPr>
          <w:p w14:paraId="0F436B14"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NT</w:t>
            </w:r>
          </w:p>
        </w:tc>
      </w:tr>
      <w:tr w:rsidR="0010703E" w:rsidRPr="00430ED6" w14:paraId="2DF5D41D" w14:textId="77777777">
        <w:trPr>
          <w:cantSplit/>
        </w:trPr>
        <w:tc>
          <w:tcPr>
            <w:tcW w:w="1383" w:type="dxa"/>
          </w:tcPr>
          <w:p w14:paraId="5B6215C1" w14:textId="77777777" w:rsidR="0010703E" w:rsidRPr="00430ED6" w:rsidRDefault="007A0D91" w:rsidP="002405C3">
            <w:pPr>
              <w:keepNext/>
              <w:widowControl w:val="0"/>
              <w:tabs>
                <w:tab w:val="clear" w:pos="567"/>
              </w:tabs>
              <w:spacing w:line="240" w:lineRule="auto"/>
              <w:rPr>
                <w:sz w:val="20"/>
                <w:vertAlign w:val="superscript"/>
                <w:lang w:val="lt-LT"/>
              </w:rPr>
            </w:pPr>
            <w:r w:rsidRPr="00430ED6">
              <w:rPr>
                <w:b/>
                <w:sz w:val="20"/>
                <w:lang w:val="lt-LT"/>
              </w:rPr>
              <w:t>BAD</w:t>
            </w:r>
            <w:r w:rsidRPr="00430ED6">
              <w:rPr>
                <w:sz w:val="20"/>
                <w:vertAlign w:val="superscript"/>
                <w:lang w:val="lt-LT"/>
              </w:rPr>
              <w:t>b</w:t>
            </w:r>
          </w:p>
          <w:p w14:paraId="5CE97569" w14:textId="77777777" w:rsidR="0010703E" w:rsidRPr="00430ED6" w:rsidRDefault="007A0D91" w:rsidP="002405C3">
            <w:pPr>
              <w:keepNext/>
              <w:widowControl w:val="0"/>
              <w:tabs>
                <w:tab w:val="clear" w:pos="567"/>
              </w:tabs>
              <w:spacing w:line="240" w:lineRule="auto"/>
              <w:rPr>
                <w:b/>
                <w:sz w:val="20"/>
                <w:lang w:val="lt-LT"/>
              </w:rPr>
            </w:pPr>
            <w:r w:rsidRPr="00430ED6">
              <w:rPr>
                <w:sz w:val="20"/>
                <w:lang w:val="lt-LT"/>
              </w:rPr>
              <w:t>% (95 % PI)</w:t>
            </w:r>
          </w:p>
        </w:tc>
        <w:tc>
          <w:tcPr>
            <w:tcW w:w="1372" w:type="dxa"/>
          </w:tcPr>
          <w:p w14:paraId="034A375B"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67</w:t>
            </w:r>
          </w:p>
          <w:p w14:paraId="513A5B59"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(59,9, 73,0)</w:t>
            </w:r>
          </w:p>
        </w:tc>
        <w:tc>
          <w:tcPr>
            <w:tcW w:w="1372" w:type="dxa"/>
          </w:tcPr>
          <w:p w14:paraId="46CF5580"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51</w:t>
            </w:r>
          </w:p>
          <w:p w14:paraId="1B0FFD1F"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(44,5, 58,4)</w:t>
            </w:r>
          </w:p>
        </w:tc>
        <w:tc>
          <w:tcPr>
            <w:tcW w:w="1372" w:type="dxa"/>
          </w:tcPr>
          <w:p w14:paraId="4F6E5E22"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69</w:t>
            </w:r>
          </w:p>
          <w:p w14:paraId="581E3051"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(61,8, 74,8)</w:t>
            </w:r>
          </w:p>
        </w:tc>
        <w:tc>
          <w:tcPr>
            <w:tcW w:w="1372" w:type="dxa"/>
          </w:tcPr>
          <w:p w14:paraId="193077D5"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53</w:t>
            </w:r>
          </w:p>
          <w:p w14:paraId="7371E923"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(46,3, 60,2)</w:t>
            </w:r>
          </w:p>
        </w:tc>
        <w:tc>
          <w:tcPr>
            <w:tcW w:w="1372" w:type="dxa"/>
          </w:tcPr>
          <w:p w14:paraId="7409DDD8"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69</w:t>
            </w:r>
          </w:p>
          <w:p w14:paraId="3990AAAB"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(62,5, 75,4)</w:t>
            </w:r>
          </w:p>
        </w:tc>
        <w:tc>
          <w:tcPr>
            <w:tcW w:w="1372" w:type="dxa"/>
          </w:tcPr>
          <w:p w14:paraId="7DF03E0E"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54</w:t>
            </w:r>
          </w:p>
          <w:p w14:paraId="04899A6C"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(46,8, 60,6)</w:t>
            </w:r>
          </w:p>
        </w:tc>
      </w:tr>
      <w:tr w:rsidR="0010703E" w:rsidRPr="00430ED6" w14:paraId="7B80CC5F" w14:textId="77777777">
        <w:trPr>
          <w:cantSplit/>
        </w:trPr>
        <w:tc>
          <w:tcPr>
            <w:tcW w:w="1383" w:type="dxa"/>
          </w:tcPr>
          <w:p w14:paraId="4AD71CD3" w14:textId="77777777" w:rsidR="0010703E" w:rsidRPr="00430ED6" w:rsidRDefault="007A0D91" w:rsidP="002405C3">
            <w:pPr>
              <w:keepNext/>
              <w:widowControl w:val="0"/>
              <w:tabs>
                <w:tab w:val="clear" w:pos="567"/>
              </w:tabs>
              <w:spacing w:line="240" w:lineRule="auto"/>
              <w:rPr>
                <w:sz w:val="20"/>
                <w:lang w:val="lt-LT"/>
              </w:rPr>
            </w:pPr>
            <w:r w:rsidRPr="00430ED6">
              <w:rPr>
                <w:sz w:val="20"/>
                <w:lang w:val="lt-LT"/>
              </w:rPr>
              <w:t>BAD skirtumas</w:t>
            </w:r>
          </w:p>
          <w:p w14:paraId="39799EA6" w14:textId="77777777" w:rsidR="0010703E" w:rsidRPr="00430ED6" w:rsidRDefault="007A0D91" w:rsidP="002405C3">
            <w:pPr>
              <w:keepNext/>
              <w:widowControl w:val="0"/>
              <w:tabs>
                <w:tab w:val="clear" w:pos="567"/>
              </w:tabs>
              <w:spacing w:line="240" w:lineRule="auto"/>
              <w:rPr>
                <w:sz w:val="20"/>
                <w:lang w:val="lt-LT"/>
              </w:rPr>
            </w:pPr>
            <w:r w:rsidRPr="00430ED6">
              <w:rPr>
                <w:sz w:val="20"/>
                <w:lang w:val="lt-LT"/>
              </w:rPr>
              <w:t>(95 % PI)</w:t>
            </w:r>
          </w:p>
        </w:tc>
        <w:tc>
          <w:tcPr>
            <w:tcW w:w="2744" w:type="dxa"/>
            <w:gridSpan w:val="2"/>
          </w:tcPr>
          <w:p w14:paraId="09C81189"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15</w:t>
            </w:r>
            <w:r w:rsidRPr="00430ED6">
              <w:rPr>
                <w:sz w:val="20"/>
                <w:vertAlign w:val="superscript"/>
                <w:lang w:val="lt-LT"/>
              </w:rPr>
              <w:t>e</w:t>
            </w:r>
          </w:p>
          <w:p w14:paraId="5B557655"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(5,9, 24,5)</w:t>
            </w:r>
          </w:p>
        </w:tc>
        <w:tc>
          <w:tcPr>
            <w:tcW w:w="2744" w:type="dxa"/>
            <w:gridSpan w:val="2"/>
          </w:tcPr>
          <w:p w14:paraId="78A9723E"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15</w:t>
            </w:r>
            <w:r w:rsidRPr="00430ED6">
              <w:rPr>
                <w:sz w:val="20"/>
                <w:vertAlign w:val="superscript"/>
                <w:lang w:val="lt-LT"/>
              </w:rPr>
              <w:t>e</w:t>
            </w:r>
          </w:p>
          <w:p w14:paraId="1790ACC9"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(6,0, 24,5)</w:t>
            </w:r>
          </w:p>
        </w:tc>
        <w:tc>
          <w:tcPr>
            <w:tcW w:w="2744" w:type="dxa"/>
            <w:gridSpan w:val="2"/>
          </w:tcPr>
          <w:p w14:paraId="24416307"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NT</w:t>
            </w:r>
          </w:p>
        </w:tc>
      </w:tr>
      <w:tr w:rsidR="0010703E" w:rsidRPr="00430ED6" w14:paraId="0177DD2D" w14:textId="77777777">
        <w:trPr>
          <w:cantSplit/>
        </w:trPr>
        <w:tc>
          <w:tcPr>
            <w:tcW w:w="1383" w:type="dxa"/>
          </w:tcPr>
          <w:p w14:paraId="172D47A2" w14:textId="77777777" w:rsidR="0010703E" w:rsidRPr="00430ED6" w:rsidRDefault="007A0D91" w:rsidP="002405C3">
            <w:pPr>
              <w:keepNext/>
              <w:widowControl w:val="0"/>
              <w:tabs>
                <w:tab w:val="clear" w:pos="567"/>
              </w:tabs>
              <w:spacing w:line="240" w:lineRule="auto"/>
              <w:rPr>
                <w:b/>
                <w:sz w:val="20"/>
                <w:lang w:val="lt-LT"/>
              </w:rPr>
            </w:pPr>
            <w:r w:rsidRPr="00430ED6">
              <w:rPr>
                <w:sz w:val="20"/>
                <w:lang w:val="lt-LT"/>
              </w:rPr>
              <w:tab/>
              <w:t>P rodmuo</w:t>
            </w:r>
          </w:p>
        </w:tc>
        <w:tc>
          <w:tcPr>
            <w:tcW w:w="2744" w:type="dxa"/>
            <w:gridSpan w:val="2"/>
          </w:tcPr>
          <w:p w14:paraId="3F21D3B7"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0,0015</w:t>
            </w:r>
          </w:p>
        </w:tc>
        <w:tc>
          <w:tcPr>
            <w:tcW w:w="2744" w:type="dxa"/>
            <w:gridSpan w:val="2"/>
          </w:tcPr>
          <w:p w14:paraId="0FC3E05C"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0,0014</w:t>
            </w:r>
            <w:r w:rsidRPr="00430ED6">
              <w:rPr>
                <w:sz w:val="20"/>
                <w:vertAlign w:val="superscript"/>
                <w:lang w:val="lt-LT"/>
              </w:rPr>
              <w:t>f</w:t>
            </w:r>
          </w:p>
        </w:tc>
        <w:tc>
          <w:tcPr>
            <w:tcW w:w="2744" w:type="dxa"/>
            <w:gridSpan w:val="2"/>
          </w:tcPr>
          <w:p w14:paraId="6882EAD5"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NT</w:t>
            </w:r>
          </w:p>
        </w:tc>
      </w:tr>
      <w:tr w:rsidR="0010703E" w:rsidRPr="00430ED6" w14:paraId="5E2195F5" w14:textId="77777777">
        <w:trPr>
          <w:cantSplit/>
        </w:trPr>
        <w:tc>
          <w:tcPr>
            <w:tcW w:w="1383" w:type="dxa"/>
          </w:tcPr>
          <w:p w14:paraId="6E6CBB1F" w14:textId="77777777" w:rsidR="0010703E" w:rsidRPr="00430ED6" w:rsidRDefault="007A0D91" w:rsidP="002405C3">
            <w:pPr>
              <w:keepNext/>
              <w:widowControl w:val="0"/>
              <w:tabs>
                <w:tab w:val="clear" w:pos="567"/>
              </w:tabs>
              <w:spacing w:line="240" w:lineRule="auto"/>
              <w:rPr>
                <w:sz w:val="20"/>
                <w:lang w:val="lt-LT"/>
              </w:rPr>
            </w:pPr>
            <w:r w:rsidRPr="00430ED6">
              <w:rPr>
                <w:b/>
                <w:sz w:val="20"/>
                <w:lang w:val="lt-LT"/>
              </w:rPr>
              <w:t>AT</w:t>
            </w:r>
            <w:r w:rsidRPr="00430ED6">
              <w:rPr>
                <w:b/>
                <w:sz w:val="20"/>
                <w:vertAlign w:val="superscript"/>
                <w:lang w:val="lt-LT"/>
              </w:rPr>
              <w:t>c</w:t>
            </w:r>
            <w:r w:rsidRPr="00430ED6">
              <w:rPr>
                <w:b/>
                <w:sz w:val="20"/>
                <w:lang w:val="lt-LT"/>
              </w:rPr>
              <w:t xml:space="preserve"> </w:t>
            </w:r>
            <w:r w:rsidRPr="00430ED6">
              <w:rPr>
                <w:sz w:val="20"/>
                <w:lang w:val="lt-LT"/>
              </w:rPr>
              <w:t>mediana (mėnesiais)</w:t>
            </w:r>
          </w:p>
          <w:p w14:paraId="5C5381CF" w14:textId="77777777" w:rsidR="0010703E" w:rsidRPr="00430ED6" w:rsidRDefault="007A0D91" w:rsidP="002405C3">
            <w:pPr>
              <w:keepNext/>
              <w:widowControl w:val="0"/>
              <w:tabs>
                <w:tab w:val="clear" w:pos="567"/>
              </w:tabs>
              <w:spacing w:line="240" w:lineRule="auto"/>
              <w:rPr>
                <w:b/>
                <w:sz w:val="20"/>
                <w:lang w:val="lt-LT"/>
              </w:rPr>
            </w:pPr>
            <w:r w:rsidRPr="00430ED6">
              <w:rPr>
                <w:sz w:val="20"/>
                <w:lang w:val="lt-LT"/>
              </w:rPr>
              <w:t>(95 % PI)</w:t>
            </w:r>
          </w:p>
        </w:tc>
        <w:tc>
          <w:tcPr>
            <w:tcW w:w="1372" w:type="dxa"/>
          </w:tcPr>
          <w:p w14:paraId="0AA7B6A6"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9,2</w:t>
            </w:r>
            <w:r w:rsidRPr="00430ED6">
              <w:rPr>
                <w:sz w:val="20"/>
                <w:vertAlign w:val="superscript"/>
                <w:lang w:val="lt-LT"/>
              </w:rPr>
              <w:t>d</w:t>
            </w:r>
          </w:p>
          <w:p w14:paraId="5F16A69D"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(7,4, NP)</w:t>
            </w:r>
          </w:p>
        </w:tc>
        <w:tc>
          <w:tcPr>
            <w:tcW w:w="1372" w:type="dxa"/>
          </w:tcPr>
          <w:p w14:paraId="0302CA9A"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10,2</w:t>
            </w:r>
            <w:r w:rsidRPr="00430ED6">
              <w:rPr>
                <w:sz w:val="20"/>
                <w:vertAlign w:val="superscript"/>
                <w:lang w:val="lt-LT"/>
              </w:rPr>
              <w:t>d</w:t>
            </w:r>
          </w:p>
          <w:p w14:paraId="1D232933"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(7,5, NP)</w:t>
            </w:r>
          </w:p>
        </w:tc>
        <w:tc>
          <w:tcPr>
            <w:tcW w:w="1372" w:type="dxa"/>
          </w:tcPr>
          <w:p w14:paraId="68F0464B"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12,9</w:t>
            </w:r>
          </w:p>
          <w:p w14:paraId="64C5A800"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(9,4,19,5)</w:t>
            </w:r>
          </w:p>
        </w:tc>
        <w:tc>
          <w:tcPr>
            <w:tcW w:w="1372" w:type="dxa"/>
          </w:tcPr>
          <w:p w14:paraId="0DCAF267"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10,6</w:t>
            </w:r>
          </w:p>
          <w:p w14:paraId="3DC20A32"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(9,1, 13,8)</w:t>
            </w:r>
          </w:p>
        </w:tc>
        <w:tc>
          <w:tcPr>
            <w:tcW w:w="1372" w:type="dxa"/>
          </w:tcPr>
          <w:p w14:paraId="580E0385" w14:textId="77777777" w:rsidR="0010703E" w:rsidRPr="00430ED6" w:rsidRDefault="0010703E" w:rsidP="002405C3">
            <w:pPr>
              <w:keepNext/>
              <w:widowControl w:val="0"/>
              <w:tabs>
                <w:tab w:val="clear" w:pos="567"/>
              </w:tabs>
              <w:spacing w:line="240" w:lineRule="auto"/>
              <w:jc w:val="center"/>
              <w:rPr>
                <w:sz w:val="20"/>
                <w:lang w:val="lt-LT"/>
              </w:rPr>
            </w:pPr>
          </w:p>
          <w:p w14:paraId="2CA9D99D"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12,9</w:t>
            </w:r>
          </w:p>
          <w:p w14:paraId="0B0E1CC7"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(9,3, 18,4)</w:t>
            </w:r>
          </w:p>
        </w:tc>
        <w:tc>
          <w:tcPr>
            <w:tcW w:w="1372" w:type="dxa"/>
          </w:tcPr>
          <w:p w14:paraId="3772AF5F" w14:textId="77777777" w:rsidR="0010703E" w:rsidRPr="00430ED6" w:rsidRDefault="0010703E" w:rsidP="002405C3">
            <w:pPr>
              <w:keepNext/>
              <w:widowControl w:val="0"/>
              <w:tabs>
                <w:tab w:val="clear" w:pos="567"/>
              </w:tabs>
              <w:spacing w:line="240" w:lineRule="auto"/>
              <w:jc w:val="center"/>
              <w:rPr>
                <w:sz w:val="20"/>
                <w:lang w:val="lt-LT"/>
              </w:rPr>
            </w:pPr>
          </w:p>
          <w:p w14:paraId="45BEA860"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10,2</w:t>
            </w:r>
          </w:p>
          <w:p w14:paraId="3E4E550C" w14:textId="77777777" w:rsidR="0010703E" w:rsidRPr="00430ED6" w:rsidRDefault="007A0D91" w:rsidP="002405C3">
            <w:pPr>
              <w:keepNext/>
              <w:widowControl w:val="0"/>
              <w:tabs>
                <w:tab w:val="clear" w:pos="567"/>
              </w:tabs>
              <w:spacing w:line="240" w:lineRule="auto"/>
              <w:jc w:val="center"/>
              <w:rPr>
                <w:sz w:val="20"/>
                <w:lang w:val="lt-LT"/>
              </w:rPr>
            </w:pPr>
            <w:r w:rsidRPr="00430ED6">
              <w:rPr>
                <w:sz w:val="20"/>
                <w:lang w:val="lt-LT"/>
              </w:rPr>
              <w:t>(8,3, 13,8)</w:t>
            </w:r>
          </w:p>
        </w:tc>
      </w:tr>
      <w:tr w:rsidR="008F4039" w:rsidRPr="00430ED6" w14:paraId="6E2D1B6A" w14:textId="77777777" w:rsidTr="007E2970">
        <w:trPr>
          <w:cantSplit/>
        </w:trPr>
        <w:tc>
          <w:tcPr>
            <w:tcW w:w="9615" w:type="dxa"/>
            <w:gridSpan w:val="7"/>
          </w:tcPr>
          <w:p w14:paraId="08AD56C7" w14:textId="77777777" w:rsidR="008F4039" w:rsidRPr="00430ED6" w:rsidRDefault="008F4039" w:rsidP="008F4039">
            <w:pPr>
              <w:keepNext/>
              <w:widowControl w:val="0"/>
              <w:tabs>
                <w:tab w:val="clear" w:pos="567"/>
              </w:tabs>
              <w:spacing w:line="240" w:lineRule="auto"/>
              <w:rPr>
                <w:sz w:val="20"/>
                <w:lang w:val="lt-LT"/>
              </w:rPr>
            </w:pPr>
            <w:r w:rsidRPr="00430ED6">
              <w:rPr>
                <w:sz w:val="20"/>
                <w:lang w:val="lt-LT"/>
              </w:rPr>
              <w:t>a – Išgyvenimas ligai neprogresuojant (tyrėjo vertinimu).</w:t>
            </w:r>
          </w:p>
          <w:p w14:paraId="7CE6B29B" w14:textId="77777777" w:rsidR="008F4039" w:rsidRPr="00430ED6" w:rsidRDefault="008F4039" w:rsidP="008F4039">
            <w:pPr>
              <w:keepNext/>
              <w:widowControl w:val="0"/>
              <w:tabs>
                <w:tab w:val="clear" w:pos="567"/>
              </w:tabs>
              <w:spacing w:line="240" w:lineRule="auto"/>
              <w:rPr>
                <w:sz w:val="20"/>
                <w:lang w:val="lt-LT"/>
              </w:rPr>
            </w:pPr>
            <w:r w:rsidRPr="00430ED6">
              <w:rPr>
                <w:sz w:val="20"/>
                <w:lang w:val="lt-LT"/>
              </w:rPr>
              <w:t>b – Bendrasis atsako dažnis = visiškas atsakas + dalinis atsakas.</w:t>
            </w:r>
          </w:p>
          <w:p w14:paraId="395EEBDB" w14:textId="77777777" w:rsidR="008F4039" w:rsidRPr="00430ED6" w:rsidRDefault="008F4039" w:rsidP="008F4039">
            <w:pPr>
              <w:keepNext/>
              <w:widowControl w:val="0"/>
              <w:tabs>
                <w:tab w:val="clear" w:pos="567"/>
              </w:tabs>
              <w:spacing w:line="240" w:lineRule="auto"/>
              <w:rPr>
                <w:sz w:val="20"/>
                <w:lang w:val="lt-LT"/>
              </w:rPr>
            </w:pPr>
            <w:r w:rsidRPr="00430ED6">
              <w:rPr>
                <w:sz w:val="20"/>
                <w:lang w:val="lt-LT"/>
              </w:rPr>
              <w:t>c – Atsako trukmė.</w:t>
            </w:r>
          </w:p>
          <w:p w14:paraId="098AFAAB" w14:textId="77777777" w:rsidR="008F4039" w:rsidRPr="00430ED6" w:rsidRDefault="008F4039" w:rsidP="008F4039">
            <w:pPr>
              <w:keepNext/>
              <w:widowControl w:val="0"/>
              <w:tabs>
                <w:tab w:val="clear" w:pos="567"/>
              </w:tabs>
              <w:spacing w:line="240" w:lineRule="auto"/>
              <w:rPr>
                <w:sz w:val="20"/>
                <w:lang w:val="lt-LT"/>
              </w:rPr>
            </w:pPr>
            <w:r w:rsidRPr="00430ED6">
              <w:rPr>
                <w:sz w:val="20"/>
                <w:lang w:val="lt-LT"/>
              </w:rPr>
              <w:t>d – Atskaitos pateikimo metu dauguma (≥ 59 %) tyrėjo vertinamo atsako atvejų tebesitęsė.</w:t>
            </w:r>
          </w:p>
          <w:p w14:paraId="33BF17E3" w14:textId="77777777" w:rsidR="008F4039" w:rsidRPr="00430ED6" w:rsidRDefault="008F4039" w:rsidP="008F4039">
            <w:pPr>
              <w:keepNext/>
              <w:keepLines/>
              <w:widowControl w:val="0"/>
              <w:tabs>
                <w:tab w:val="clear" w:pos="567"/>
              </w:tabs>
              <w:spacing w:line="240" w:lineRule="auto"/>
              <w:rPr>
                <w:sz w:val="20"/>
                <w:lang w:val="lt-LT"/>
              </w:rPr>
            </w:pPr>
            <w:r w:rsidRPr="00430ED6">
              <w:rPr>
                <w:sz w:val="20"/>
                <w:lang w:val="lt-LT"/>
              </w:rPr>
              <w:t>f – Atnaujinta analizė nebuvo iš anksto planuota, o p reikšmė nebuvo koreguota daugialypei analizei.</w:t>
            </w:r>
          </w:p>
          <w:p w14:paraId="450427EC" w14:textId="77777777" w:rsidR="008F4039" w:rsidRPr="00430ED6" w:rsidRDefault="008F4039" w:rsidP="008F4039">
            <w:pPr>
              <w:keepNext/>
              <w:widowControl w:val="0"/>
              <w:tabs>
                <w:tab w:val="clear" w:pos="567"/>
              </w:tabs>
              <w:spacing w:line="240" w:lineRule="auto"/>
              <w:rPr>
                <w:sz w:val="20"/>
                <w:lang w:val="lt-LT"/>
              </w:rPr>
            </w:pPr>
            <w:r w:rsidRPr="00430ED6">
              <w:rPr>
                <w:sz w:val="20"/>
                <w:lang w:val="lt-LT"/>
              </w:rPr>
              <w:t>e – BAD skirtumas, apskaičiuotas remiantis BAD rodmeniu, neapvalintas.</w:t>
            </w:r>
          </w:p>
          <w:p w14:paraId="4B7C5503" w14:textId="77777777" w:rsidR="008F4039" w:rsidRPr="00430ED6" w:rsidRDefault="008F4039" w:rsidP="008F4039">
            <w:pPr>
              <w:keepNext/>
              <w:widowControl w:val="0"/>
              <w:tabs>
                <w:tab w:val="clear" w:pos="567"/>
              </w:tabs>
              <w:spacing w:line="240" w:lineRule="auto"/>
              <w:rPr>
                <w:sz w:val="20"/>
                <w:lang w:val="lt-LT"/>
              </w:rPr>
            </w:pPr>
            <w:r w:rsidRPr="00430ED6">
              <w:rPr>
                <w:sz w:val="20"/>
                <w:lang w:val="lt-LT"/>
              </w:rPr>
              <w:t>NP – nepasiekta.</w:t>
            </w:r>
          </w:p>
          <w:p w14:paraId="1AFCC563" w14:textId="2B12E14C" w:rsidR="008F4039" w:rsidRPr="00430ED6" w:rsidRDefault="008F4039" w:rsidP="008F4039">
            <w:pPr>
              <w:widowControl w:val="0"/>
              <w:tabs>
                <w:tab w:val="clear" w:pos="567"/>
              </w:tabs>
              <w:spacing w:line="240" w:lineRule="auto"/>
              <w:rPr>
                <w:sz w:val="20"/>
                <w:lang w:val="lt-LT"/>
              </w:rPr>
            </w:pPr>
            <w:r w:rsidRPr="00430ED6">
              <w:rPr>
                <w:sz w:val="20"/>
                <w:lang w:val="lt-LT"/>
              </w:rPr>
              <w:t>NT – netaikoma.</w:t>
            </w:r>
          </w:p>
        </w:tc>
      </w:tr>
    </w:tbl>
    <w:p w14:paraId="3558FA3C" w14:textId="77777777" w:rsidR="0010703E" w:rsidRPr="00430ED6" w:rsidRDefault="0010703E" w:rsidP="002405C3">
      <w:pPr>
        <w:widowControl w:val="0"/>
        <w:tabs>
          <w:tab w:val="clear" w:pos="567"/>
        </w:tabs>
        <w:spacing w:line="240" w:lineRule="auto"/>
        <w:rPr>
          <w:szCs w:val="22"/>
          <w:lang w:val="lt-LT"/>
        </w:rPr>
      </w:pPr>
    </w:p>
    <w:p w14:paraId="3184A5F7" w14:textId="77777777" w:rsidR="0010703E" w:rsidRPr="00430ED6" w:rsidRDefault="007A0D91" w:rsidP="00BC0790">
      <w:pPr>
        <w:keepNext/>
        <w:tabs>
          <w:tab w:val="clear" w:pos="567"/>
        </w:tabs>
        <w:spacing w:line="240" w:lineRule="auto"/>
        <w:rPr>
          <w:szCs w:val="24"/>
          <w:lang w:val="lt-LT"/>
        </w:rPr>
      </w:pPr>
      <w:r w:rsidRPr="00430ED6">
        <w:rPr>
          <w:szCs w:val="24"/>
          <w:lang w:val="lt-LT"/>
        </w:rPr>
        <w:t>MEK116513 (COMBI</w:t>
      </w:r>
      <w:r w:rsidRPr="00430ED6">
        <w:rPr>
          <w:szCs w:val="24"/>
          <w:lang w:val="lt-LT"/>
        </w:rPr>
        <w:noBreakHyphen/>
        <w:t>v):</w:t>
      </w:r>
    </w:p>
    <w:p w14:paraId="48DFCA39" w14:textId="405D615D" w:rsidR="0010703E" w:rsidRPr="00430ED6" w:rsidRDefault="007A0D91" w:rsidP="00BC0790">
      <w:pPr>
        <w:tabs>
          <w:tab w:val="clear" w:pos="567"/>
        </w:tabs>
        <w:spacing w:line="240" w:lineRule="auto"/>
        <w:rPr>
          <w:lang w:val="lt-LT"/>
        </w:rPr>
      </w:pPr>
      <w:r w:rsidRPr="00430ED6">
        <w:rPr>
          <w:lang w:val="lt-LT"/>
        </w:rPr>
        <w:t>MEK116513 tyrimas buvo 2 grupių, atsitiktinių imčių, atviras, III fazės tyrimas, kurio metu lygintas dabrafenibo ir trametinibo derinio bei vemurafenibo monoterapijos poveikis gydant nerezekuotiną ar metastazavusią melanomą su BRAF</w:t>
      </w:r>
      <w:r w:rsidR="00BF44B7">
        <w:rPr>
          <w:lang w:val="lt-LT"/>
        </w:rPr>
        <w:t> </w:t>
      </w:r>
      <w:r w:rsidRPr="00430ED6">
        <w:rPr>
          <w:lang w:val="lt-LT"/>
        </w:rPr>
        <w:t xml:space="preserve">V600 mutacija. Pagrindinė tyrimo vertinamoji baigtis buvo BI, svarbiausia antrinė vertinamoji baigtis buvo ILNP. Tiriamieji buvo stratifikuoti pagal laktatdehidrogenazės (LDH) aktyvumą (&gt; viršutinė normos riba (VNR) ar </w:t>
      </w:r>
      <w:r w:rsidRPr="00430ED6">
        <w:rPr>
          <w:lang w:val="lt-LT"/>
        </w:rPr>
        <w:sym w:font="Symbol" w:char="F0A3"/>
      </w:r>
      <w:r w:rsidRPr="00430ED6">
        <w:rPr>
          <w:lang w:val="lt-LT"/>
        </w:rPr>
        <w:t> VNR) ir BRAF mutaciją (V600E ar V600K).</w:t>
      </w:r>
    </w:p>
    <w:p w14:paraId="4C5DD036" w14:textId="77777777" w:rsidR="0010703E" w:rsidRPr="00430ED6" w:rsidRDefault="0010703E" w:rsidP="00BC0790">
      <w:pPr>
        <w:tabs>
          <w:tab w:val="clear" w:pos="567"/>
        </w:tabs>
        <w:spacing w:line="240" w:lineRule="auto"/>
        <w:rPr>
          <w:lang w:val="lt-LT"/>
        </w:rPr>
      </w:pPr>
    </w:p>
    <w:p w14:paraId="460989D9" w14:textId="596CFF48" w:rsidR="0010703E" w:rsidRPr="00430ED6" w:rsidRDefault="007A0D91" w:rsidP="00BC0790">
      <w:pPr>
        <w:tabs>
          <w:tab w:val="clear" w:pos="567"/>
        </w:tabs>
        <w:spacing w:line="240" w:lineRule="auto"/>
        <w:rPr>
          <w:szCs w:val="22"/>
          <w:lang w:val="lt-LT"/>
        </w:rPr>
      </w:pPr>
      <w:r w:rsidRPr="00430ED6">
        <w:rPr>
          <w:lang w:val="lt-LT"/>
        </w:rPr>
        <w:t xml:space="preserve">Iš viso 704 tiriamieji santykiu 1:1 buvo suskirstyti </w:t>
      </w:r>
      <w:r w:rsidRPr="00430ED6">
        <w:rPr>
          <w:szCs w:val="22"/>
          <w:lang w:val="lt-LT"/>
        </w:rPr>
        <w:t xml:space="preserve">į atsitiktines imtis ir jiems buvo skirtas </w:t>
      </w:r>
      <w:r w:rsidRPr="00430ED6">
        <w:rPr>
          <w:lang w:val="lt-LT"/>
        </w:rPr>
        <w:t xml:space="preserve">arba kombinuotasis gydymas, arba gydymas vemurafenibu. Dauguma tiriamųjų buvo europidai (&gt; 96 %) ir vyrai (55 %), amžiaus mediana buvo 55 metai (24 % buvo ≥ 65 metų). Dauguma tiriamųjų sirgo IV M1c stadijos liga (iš viso 61 %). </w:t>
      </w:r>
      <w:r w:rsidRPr="00430ED6">
        <w:rPr>
          <w:szCs w:val="22"/>
          <w:lang w:val="lt-LT"/>
        </w:rPr>
        <w:t>Tyrimo pradžioje daugumos pacientų LDH aktyvumas buvo ≤</w:t>
      </w:r>
      <w:r w:rsidR="00533163">
        <w:rPr>
          <w:szCs w:val="22"/>
          <w:lang w:val="lt-LT"/>
        </w:rPr>
        <w:t> </w:t>
      </w:r>
      <w:r w:rsidRPr="00430ED6">
        <w:rPr>
          <w:szCs w:val="22"/>
          <w:lang w:val="lt-LT"/>
        </w:rPr>
        <w:t>VNR</w:t>
      </w:r>
      <w:r w:rsidRPr="00430ED6">
        <w:rPr>
          <w:lang w:val="lt-LT"/>
        </w:rPr>
        <w:t xml:space="preserve"> (67 %), </w:t>
      </w:r>
      <w:r w:rsidRPr="00430ED6">
        <w:rPr>
          <w:szCs w:val="22"/>
          <w:lang w:val="lt-LT"/>
        </w:rPr>
        <w:t>funkcinė būklė pagal ECOG buvo 0 (70 %), liga buvo apėmusi vidaus organus (78 %)</w:t>
      </w:r>
      <w:r w:rsidRPr="00430ED6">
        <w:rPr>
          <w:lang w:val="lt-LT"/>
        </w:rPr>
        <w:t>. Tyrimo pradžioje iš viso 54 % tiriamųjų buvo &lt; 3 ligos apimtos sritys. Dauguma tiriamųjų sirgo melanoma su BRAF</w:t>
      </w:r>
      <w:r w:rsidR="00BF44B7">
        <w:rPr>
          <w:lang w:val="lt-LT"/>
        </w:rPr>
        <w:t> </w:t>
      </w:r>
      <w:r w:rsidRPr="00430ED6">
        <w:rPr>
          <w:lang w:val="lt-LT"/>
        </w:rPr>
        <w:t xml:space="preserve">V600E mutacija (89 %). </w:t>
      </w:r>
      <w:r w:rsidRPr="00430ED6">
        <w:rPr>
          <w:szCs w:val="24"/>
          <w:lang w:val="lt-LT"/>
        </w:rPr>
        <w:t>Pacientai, kuriems buvo metastazių smegenyse, į tyrimą įtraukiami nebuvo.</w:t>
      </w:r>
    </w:p>
    <w:p w14:paraId="76FA28B0" w14:textId="77777777" w:rsidR="0010703E" w:rsidRPr="00430ED6" w:rsidRDefault="0010703E" w:rsidP="00BC0790">
      <w:pPr>
        <w:tabs>
          <w:tab w:val="clear" w:pos="567"/>
        </w:tabs>
        <w:spacing w:line="240" w:lineRule="auto"/>
        <w:rPr>
          <w:szCs w:val="22"/>
          <w:lang w:val="lt-LT"/>
        </w:rPr>
      </w:pPr>
    </w:p>
    <w:p w14:paraId="75F7E67D" w14:textId="119C37E1" w:rsidR="0010703E" w:rsidRPr="00430ED6" w:rsidRDefault="007A0D91" w:rsidP="00BC0790">
      <w:pPr>
        <w:tabs>
          <w:tab w:val="clear" w:pos="567"/>
        </w:tabs>
        <w:spacing w:line="240" w:lineRule="auto"/>
        <w:rPr>
          <w:color w:val="000000"/>
          <w:szCs w:val="22"/>
          <w:lang w:val="lt-LT"/>
        </w:rPr>
      </w:pPr>
      <w:r w:rsidRPr="00430ED6">
        <w:rPr>
          <w:szCs w:val="22"/>
          <w:lang w:val="lt-LT"/>
        </w:rPr>
        <w:lastRenderedPageBreak/>
        <w:t>BI rodmens mediana ir apskaičiuotieji išgyvenimo dažniai po 1 metų, 2 metų, 3 metų, 4 metų bei 5 metų pateikti 8 lentelėje</w:t>
      </w:r>
      <w:r w:rsidRPr="00430ED6">
        <w:rPr>
          <w:color w:val="000000"/>
          <w:szCs w:val="22"/>
          <w:lang w:val="lt-LT"/>
        </w:rPr>
        <w:t xml:space="preserve">. </w:t>
      </w:r>
      <w:r w:rsidRPr="00430ED6">
        <w:rPr>
          <w:szCs w:val="22"/>
          <w:lang w:val="lt-LT"/>
        </w:rPr>
        <w:t xml:space="preserve">Atlikus BI rodmens po 5 metų analizę nustatyta, kad BI mediana vaistinių preparatų derinį vartojusiųjų grupėje buvo maždaug </w:t>
      </w:r>
      <w:r w:rsidRPr="00430ED6">
        <w:rPr>
          <w:color w:val="000000"/>
          <w:szCs w:val="22"/>
          <w:lang w:val="lt-LT"/>
        </w:rPr>
        <w:t xml:space="preserve">8 mėnesiais ilgesnė nei BI mediana </w:t>
      </w:r>
      <w:r w:rsidRPr="00430ED6">
        <w:rPr>
          <w:szCs w:val="22"/>
          <w:lang w:val="lt-LT"/>
        </w:rPr>
        <w:t xml:space="preserve">vartojusiesiems </w:t>
      </w:r>
      <w:r w:rsidRPr="00430ED6">
        <w:rPr>
          <w:color w:val="000000"/>
          <w:szCs w:val="22"/>
          <w:lang w:val="lt-LT"/>
        </w:rPr>
        <w:t xml:space="preserve">vemurafenibo </w:t>
      </w:r>
      <w:r w:rsidRPr="00430ED6">
        <w:rPr>
          <w:szCs w:val="22"/>
          <w:lang w:val="lt-LT"/>
        </w:rPr>
        <w:t xml:space="preserve">monoterapiją </w:t>
      </w:r>
      <w:r w:rsidRPr="00430ED6">
        <w:rPr>
          <w:color w:val="000000"/>
          <w:szCs w:val="22"/>
          <w:lang w:val="lt-LT"/>
        </w:rPr>
        <w:t>(26,0 </w:t>
      </w:r>
      <w:r w:rsidRPr="00430ED6">
        <w:rPr>
          <w:szCs w:val="22"/>
          <w:lang w:val="lt-LT"/>
        </w:rPr>
        <w:t xml:space="preserve">mėnesio, lyginant su </w:t>
      </w:r>
      <w:r w:rsidRPr="00430ED6">
        <w:rPr>
          <w:color w:val="000000"/>
          <w:szCs w:val="22"/>
          <w:lang w:val="lt-LT"/>
        </w:rPr>
        <w:t xml:space="preserve">17,8 mėnesio), o </w:t>
      </w:r>
      <w:r w:rsidRPr="00430ED6">
        <w:rPr>
          <w:szCs w:val="22"/>
          <w:lang w:val="lt-LT"/>
        </w:rPr>
        <w:t xml:space="preserve">išgyvenimo dažniai po 5 metų buvo </w:t>
      </w:r>
      <w:r w:rsidRPr="00430ED6">
        <w:rPr>
          <w:color w:val="000000"/>
          <w:szCs w:val="22"/>
          <w:lang w:val="lt-LT"/>
        </w:rPr>
        <w:t xml:space="preserve">36 % </w:t>
      </w:r>
      <w:r w:rsidRPr="00430ED6">
        <w:rPr>
          <w:szCs w:val="22"/>
          <w:lang w:val="lt-LT"/>
        </w:rPr>
        <w:t xml:space="preserve">vaistinių preparatų derinį vartojusiųjų grupėje, lyginant su </w:t>
      </w:r>
      <w:r w:rsidRPr="00430ED6">
        <w:rPr>
          <w:color w:val="000000"/>
          <w:szCs w:val="22"/>
          <w:lang w:val="lt-LT"/>
        </w:rPr>
        <w:t xml:space="preserve">23 % </w:t>
      </w:r>
      <w:r w:rsidRPr="00430ED6">
        <w:rPr>
          <w:szCs w:val="22"/>
          <w:lang w:val="lt-LT"/>
        </w:rPr>
        <w:t xml:space="preserve">vartojusiesiems </w:t>
      </w:r>
      <w:r w:rsidRPr="00430ED6">
        <w:rPr>
          <w:color w:val="000000"/>
          <w:szCs w:val="22"/>
          <w:lang w:val="lt-LT"/>
        </w:rPr>
        <w:t xml:space="preserve">vemurafenibo </w:t>
      </w:r>
      <w:r w:rsidRPr="00430ED6">
        <w:rPr>
          <w:szCs w:val="22"/>
          <w:lang w:val="lt-LT"/>
        </w:rPr>
        <w:t xml:space="preserve">monoterapiją </w:t>
      </w:r>
      <w:r w:rsidRPr="00430ED6">
        <w:rPr>
          <w:color w:val="000000"/>
          <w:szCs w:val="22"/>
          <w:lang w:val="lt-LT"/>
        </w:rPr>
        <w:t xml:space="preserve">(8 lentelė, 2 pav.). </w:t>
      </w:r>
      <w:r w:rsidRPr="00430ED6">
        <w:rPr>
          <w:i/>
          <w:szCs w:val="22"/>
          <w:lang w:val="lt-LT"/>
        </w:rPr>
        <w:t>Kaplan-Meier</w:t>
      </w:r>
      <w:r w:rsidRPr="00430ED6">
        <w:rPr>
          <w:szCs w:val="22"/>
          <w:lang w:val="lt-LT"/>
        </w:rPr>
        <w:t xml:space="preserve"> BI kreivė atrodo stabilizuojasi nuo </w:t>
      </w:r>
      <w:r w:rsidRPr="00430ED6">
        <w:rPr>
          <w:color w:val="000000"/>
          <w:szCs w:val="22"/>
          <w:lang w:val="lt-LT"/>
        </w:rPr>
        <w:t xml:space="preserve">3 iki 5  metų (žr. 2 pav.). </w:t>
      </w:r>
      <w:r w:rsidRPr="00430ED6">
        <w:rPr>
          <w:szCs w:val="22"/>
          <w:lang w:val="lt-LT"/>
        </w:rPr>
        <w:t xml:space="preserve">5 metų trukmės bendrojo išgyvenamumo dažnis pacientams, kuriems tyrimo pradžioje nustatytas normalus laktatdehidrogenazės aktyvumas, buvo </w:t>
      </w:r>
      <w:r w:rsidRPr="00430ED6">
        <w:rPr>
          <w:color w:val="000000"/>
          <w:szCs w:val="22"/>
          <w:lang w:val="lt-LT"/>
        </w:rPr>
        <w:t>46 %</w:t>
      </w:r>
      <w:r w:rsidR="00533163">
        <w:rPr>
          <w:color w:val="000000"/>
          <w:szCs w:val="22"/>
          <w:lang w:val="lt-LT"/>
        </w:rPr>
        <w:t> </w:t>
      </w:r>
      <w:r w:rsidRPr="00430ED6">
        <w:rPr>
          <w:color w:val="000000"/>
          <w:szCs w:val="22"/>
          <w:lang w:val="lt-LT"/>
        </w:rPr>
        <w:t>(</w:t>
      </w:r>
      <w:r w:rsidRPr="00430ED6">
        <w:rPr>
          <w:szCs w:val="22"/>
          <w:lang w:val="lt-LT"/>
        </w:rPr>
        <w:t>95 % PI</w:t>
      </w:r>
      <w:r w:rsidRPr="00430ED6">
        <w:rPr>
          <w:color w:val="000000"/>
          <w:szCs w:val="22"/>
          <w:lang w:val="lt-LT"/>
        </w:rPr>
        <w:t xml:space="preserve">: 38,8, 52,0) </w:t>
      </w:r>
      <w:r w:rsidRPr="00430ED6">
        <w:rPr>
          <w:szCs w:val="22"/>
          <w:lang w:val="lt-LT"/>
        </w:rPr>
        <w:t xml:space="preserve">vaistinių preparatų derinį vartojusiųjų grupėje, lyginant su </w:t>
      </w:r>
      <w:r w:rsidRPr="00430ED6">
        <w:rPr>
          <w:color w:val="000000"/>
          <w:szCs w:val="22"/>
          <w:lang w:val="lt-LT"/>
        </w:rPr>
        <w:t>28 %</w:t>
      </w:r>
      <w:r w:rsidR="00533163">
        <w:rPr>
          <w:color w:val="000000"/>
          <w:szCs w:val="22"/>
          <w:lang w:val="lt-LT"/>
        </w:rPr>
        <w:t> </w:t>
      </w:r>
      <w:r w:rsidRPr="00430ED6">
        <w:rPr>
          <w:color w:val="000000"/>
          <w:szCs w:val="22"/>
          <w:lang w:val="lt-LT"/>
        </w:rPr>
        <w:t>(</w:t>
      </w:r>
      <w:r w:rsidRPr="00430ED6">
        <w:rPr>
          <w:szCs w:val="22"/>
          <w:lang w:val="lt-LT"/>
        </w:rPr>
        <w:t>95 % PI</w:t>
      </w:r>
      <w:r w:rsidRPr="00430ED6">
        <w:rPr>
          <w:color w:val="000000"/>
          <w:szCs w:val="22"/>
          <w:lang w:val="lt-LT"/>
        </w:rPr>
        <w:t xml:space="preserve">: 22,5, 34,6) </w:t>
      </w:r>
      <w:r w:rsidRPr="00430ED6">
        <w:rPr>
          <w:szCs w:val="22"/>
          <w:lang w:val="lt-LT"/>
        </w:rPr>
        <w:t xml:space="preserve">dažniu vartojusiesiems </w:t>
      </w:r>
      <w:r w:rsidRPr="00430ED6">
        <w:rPr>
          <w:color w:val="000000"/>
          <w:szCs w:val="22"/>
          <w:lang w:val="lt-LT"/>
        </w:rPr>
        <w:t xml:space="preserve">vemurafenibo </w:t>
      </w:r>
      <w:r w:rsidRPr="00430ED6">
        <w:rPr>
          <w:szCs w:val="22"/>
          <w:lang w:val="lt-LT"/>
        </w:rPr>
        <w:t>monoterapiją, bei</w:t>
      </w:r>
      <w:r w:rsidRPr="00430ED6">
        <w:rPr>
          <w:color w:val="000000"/>
          <w:szCs w:val="22"/>
          <w:lang w:val="lt-LT"/>
        </w:rPr>
        <w:t xml:space="preserve"> 16 %</w:t>
      </w:r>
      <w:r w:rsidR="00533163">
        <w:rPr>
          <w:color w:val="000000"/>
          <w:szCs w:val="22"/>
          <w:lang w:val="lt-LT"/>
        </w:rPr>
        <w:t> </w:t>
      </w:r>
      <w:r w:rsidRPr="00430ED6">
        <w:rPr>
          <w:color w:val="000000"/>
          <w:szCs w:val="22"/>
          <w:lang w:val="lt-LT"/>
        </w:rPr>
        <w:t>(</w:t>
      </w:r>
      <w:r w:rsidRPr="00430ED6">
        <w:rPr>
          <w:szCs w:val="22"/>
          <w:lang w:val="lt-LT"/>
        </w:rPr>
        <w:t>95 % PI</w:t>
      </w:r>
      <w:r w:rsidRPr="00430ED6">
        <w:rPr>
          <w:color w:val="000000"/>
          <w:szCs w:val="22"/>
          <w:lang w:val="lt-LT"/>
        </w:rPr>
        <w:t xml:space="preserve">: 9,3, 23,3) </w:t>
      </w:r>
      <w:r w:rsidRPr="00430ED6">
        <w:rPr>
          <w:szCs w:val="22"/>
          <w:lang w:val="lt-LT"/>
        </w:rPr>
        <w:t xml:space="preserve">vaistinių preparatų derinį vartojusiųjų grupėje, lyginant su </w:t>
      </w:r>
      <w:r w:rsidRPr="00430ED6">
        <w:rPr>
          <w:color w:val="000000"/>
          <w:szCs w:val="22"/>
          <w:lang w:val="lt-LT"/>
        </w:rPr>
        <w:t>10 %</w:t>
      </w:r>
      <w:r w:rsidR="00533163">
        <w:rPr>
          <w:color w:val="000000"/>
          <w:szCs w:val="22"/>
          <w:lang w:val="lt-LT"/>
        </w:rPr>
        <w:t> </w:t>
      </w:r>
      <w:r w:rsidRPr="00430ED6">
        <w:rPr>
          <w:color w:val="000000"/>
          <w:szCs w:val="22"/>
          <w:lang w:val="lt-LT"/>
        </w:rPr>
        <w:t>(</w:t>
      </w:r>
      <w:r w:rsidRPr="00430ED6">
        <w:rPr>
          <w:szCs w:val="22"/>
          <w:lang w:val="lt-LT"/>
        </w:rPr>
        <w:t>95 % PI</w:t>
      </w:r>
      <w:r w:rsidRPr="00430ED6">
        <w:rPr>
          <w:color w:val="000000"/>
          <w:szCs w:val="22"/>
          <w:lang w:val="lt-LT"/>
        </w:rPr>
        <w:t xml:space="preserve">: 5,1, 17,4) </w:t>
      </w:r>
      <w:r w:rsidRPr="00430ED6">
        <w:rPr>
          <w:szCs w:val="22"/>
          <w:lang w:val="lt-LT"/>
        </w:rPr>
        <w:t xml:space="preserve">vartojusiesiems </w:t>
      </w:r>
      <w:r w:rsidRPr="00430ED6">
        <w:rPr>
          <w:color w:val="000000"/>
          <w:szCs w:val="22"/>
          <w:lang w:val="lt-LT"/>
        </w:rPr>
        <w:t xml:space="preserve">vemurafenibo </w:t>
      </w:r>
      <w:r w:rsidRPr="00430ED6">
        <w:rPr>
          <w:szCs w:val="22"/>
          <w:lang w:val="lt-LT"/>
        </w:rPr>
        <w:t>monoterapiją tiems pacientams, kuriems tyrimo pradžioje buvo nustatytas padidėjęs laktatdehidrogenazės aktyvumas</w:t>
      </w:r>
      <w:r w:rsidRPr="00430ED6">
        <w:rPr>
          <w:color w:val="000000"/>
          <w:szCs w:val="22"/>
          <w:lang w:val="lt-LT"/>
        </w:rPr>
        <w:t>.</w:t>
      </w:r>
    </w:p>
    <w:p w14:paraId="425241AC" w14:textId="77777777" w:rsidR="0010703E" w:rsidRPr="00430ED6" w:rsidRDefault="0010703E" w:rsidP="002405C3">
      <w:pPr>
        <w:widowControl w:val="0"/>
        <w:tabs>
          <w:tab w:val="clear" w:pos="567"/>
        </w:tabs>
        <w:spacing w:line="240" w:lineRule="auto"/>
        <w:rPr>
          <w:color w:val="000000"/>
          <w:szCs w:val="22"/>
          <w:lang w:val="lt-LT"/>
        </w:rPr>
      </w:pPr>
    </w:p>
    <w:p w14:paraId="68AE2B7D" w14:textId="77777777" w:rsidR="0010703E" w:rsidRPr="00C05907" w:rsidRDefault="007A0D91" w:rsidP="002405C3">
      <w:pPr>
        <w:keepNext/>
        <w:widowControl w:val="0"/>
        <w:tabs>
          <w:tab w:val="clear" w:pos="567"/>
        </w:tabs>
        <w:spacing w:line="240" w:lineRule="auto"/>
        <w:ind w:left="1134" w:hanging="1134"/>
        <w:rPr>
          <w:b/>
          <w:bCs/>
          <w:szCs w:val="22"/>
          <w:lang w:val="lt-LT"/>
        </w:rPr>
      </w:pPr>
      <w:r w:rsidRPr="00C05907">
        <w:rPr>
          <w:b/>
          <w:bCs/>
          <w:szCs w:val="22"/>
          <w:lang w:val="lt-LT"/>
        </w:rPr>
        <w:t>8 lentelė</w:t>
      </w:r>
      <w:r w:rsidRPr="00C05907">
        <w:rPr>
          <w:b/>
          <w:bCs/>
          <w:szCs w:val="22"/>
          <w:lang w:val="lt-LT"/>
        </w:rPr>
        <w:tab/>
        <w:t>MEK116513 (COMBI</w:t>
      </w:r>
      <w:r w:rsidRPr="00C05907">
        <w:rPr>
          <w:b/>
          <w:bCs/>
          <w:szCs w:val="22"/>
          <w:lang w:val="lt-LT"/>
        </w:rPr>
        <w:noBreakHyphen/>
        <w:t>v) tyrimo bendrojo išgyvenamumo analizės rezultatai</w:t>
      </w:r>
    </w:p>
    <w:p w14:paraId="7CC7499A" w14:textId="77777777" w:rsidR="0010703E" w:rsidRPr="00430ED6" w:rsidRDefault="0010703E" w:rsidP="002405C3">
      <w:pPr>
        <w:keepNext/>
        <w:widowControl w:val="0"/>
        <w:tabs>
          <w:tab w:val="clear" w:pos="567"/>
        </w:tabs>
        <w:spacing w:line="240" w:lineRule="auto"/>
        <w:rPr>
          <w:szCs w:val="22"/>
          <w:lang w:val="lt-LT"/>
        </w:rPr>
      </w:pPr>
    </w:p>
    <w:tbl>
      <w:tblPr>
        <w:tblW w:w="9112" w:type="dxa"/>
        <w:tblCellMar>
          <w:left w:w="0" w:type="dxa"/>
          <w:right w:w="0" w:type="dxa"/>
        </w:tblCellMar>
        <w:tblLook w:val="04A0" w:firstRow="1" w:lastRow="0" w:firstColumn="1" w:lastColumn="0" w:noHBand="0" w:noVBand="1"/>
      </w:tblPr>
      <w:tblGrid>
        <w:gridCol w:w="1827"/>
        <w:gridCol w:w="1821"/>
        <w:gridCol w:w="1821"/>
        <w:gridCol w:w="1820"/>
        <w:gridCol w:w="1823"/>
      </w:tblGrid>
      <w:tr w:rsidR="0010703E" w:rsidRPr="00991BD6" w14:paraId="67B5E5E2" w14:textId="77777777" w:rsidTr="00C05907">
        <w:trPr>
          <w:trHeight w:val="373"/>
        </w:trPr>
        <w:tc>
          <w:tcPr>
            <w:tcW w:w="1827" w:type="dxa"/>
            <w:tcBorders>
              <w:top w:val="single" w:sz="4" w:space="0" w:color="auto"/>
              <w:left w:val="single" w:sz="4" w:space="0" w:color="auto"/>
            </w:tcBorders>
            <w:tcMar>
              <w:top w:w="0" w:type="dxa"/>
              <w:left w:w="108" w:type="dxa"/>
              <w:bottom w:w="0" w:type="dxa"/>
              <w:right w:w="108" w:type="dxa"/>
            </w:tcMar>
          </w:tcPr>
          <w:p w14:paraId="045F8811" w14:textId="77777777" w:rsidR="0010703E" w:rsidRPr="00430ED6" w:rsidRDefault="0010703E" w:rsidP="002405C3">
            <w:pPr>
              <w:pStyle w:val="Table"/>
              <w:keepNext/>
              <w:spacing w:before="0" w:after="0"/>
              <w:rPr>
                <w:rFonts w:ascii="Times New Roman" w:hAnsi="Times New Roman" w:cs="Times New Roman"/>
                <w:sz w:val="22"/>
                <w:szCs w:val="22"/>
                <w:lang w:val="lt-LT"/>
              </w:rPr>
            </w:pPr>
          </w:p>
        </w:tc>
        <w:tc>
          <w:tcPr>
            <w:tcW w:w="3642" w:type="dxa"/>
            <w:gridSpan w:val="2"/>
            <w:tcBorders>
              <w:top w:val="single" w:sz="4" w:space="0" w:color="auto"/>
              <w:bottom w:val="single" w:sz="4" w:space="0" w:color="auto"/>
            </w:tcBorders>
            <w:tcMar>
              <w:top w:w="0" w:type="dxa"/>
              <w:left w:w="108" w:type="dxa"/>
              <w:bottom w:w="0" w:type="dxa"/>
              <w:right w:w="108" w:type="dxa"/>
            </w:tcMar>
            <w:vAlign w:val="center"/>
            <w:hideMark/>
          </w:tcPr>
          <w:p w14:paraId="5FF3B609" w14:textId="77777777" w:rsidR="0010703E" w:rsidRPr="00430ED6" w:rsidRDefault="007A0D91" w:rsidP="002405C3">
            <w:pPr>
              <w:pStyle w:val="Table"/>
              <w:keepNext/>
              <w:spacing w:before="0" w:after="0"/>
              <w:jc w:val="center"/>
              <w:rPr>
                <w:rFonts w:ascii="Times New Roman" w:hAnsi="Times New Roman" w:cs="Times New Roman"/>
                <w:b/>
                <w:bCs/>
                <w:sz w:val="22"/>
                <w:szCs w:val="22"/>
                <w:lang w:val="lt-LT"/>
              </w:rPr>
            </w:pPr>
            <w:r w:rsidRPr="00430ED6">
              <w:rPr>
                <w:rFonts w:ascii="Times New Roman" w:hAnsi="Times New Roman" w:cs="Times New Roman"/>
                <w:b/>
                <w:bCs/>
                <w:sz w:val="22"/>
                <w:szCs w:val="22"/>
                <w:lang w:val="lt-LT"/>
              </w:rPr>
              <w:t>BI analizė</w:t>
            </w:r>
          </w:p>
          <w:p w14:paraId="239B6A83" w14:textId="77777777" w:rsidR="0010703E" w:rsidRPr="00430ED6" w:rsidRDefault="007A0D91" w:rsidP="002405C3">
            <w:pPr>
              <w:pStyle w:val="Table"/>
              <w:keepNext/>
              <w:spacing w:before="0" w:after="0"/>
              <w:jc w:val="center"/>
              <w:rPr>
                <w:rFonts w:ascii="Times New Roman" w:hAnsi="Times New Roman" w:cs="Times New Roman"/>
                <w:b/>
                <w:sz w:val="22"/>
                <w:szCs w:val="22"/>
                <w:lang w:val="lt-LT"/>
              </w:rPr>
            </w:pPr>
            <w:r w:rsidRPr="00430ED6">
              <w:rPr>
                <w:rFonts w:ascii="Times New Roman" w:hAnsi="Times New Roman" w:cs="Times New Roman"/>
                <w:b/>
                <w:bCs/>
                <w:sz w:val="22"/>
                <w:szCs w:val="22"/>
                <w:lang w:val="lt-LT"/>
              </w:rPr>
              <w:t>(analizuoti iki 2015-03-13 surinkti duomenys)</w:t>
            </w:r>
          </w:p>
        </w:tc>
        <w:tc>
          <w:tcPr>
            <w:tcW w:w="3643" w:type="dxa"/>
            <w:gridSpan w:val="2"/>
            <w:tcBorders>
              <w:top w:val="single" w:sz="4" w:space="0" w:color="auto"/>
              <w:bottom w:val="single" w:sz="4" w:space="0" w:color="auto"/>
              <w:right w:val="single" w:sz="4" w:space="0" w:color="auto"/>
            </w:tcBorders>
            <w:vAlign w:val="center"/>
          </w:tcPr>
          <w:p w14:paraId="1C51E501" w14:textId="77777777" w:rsidR="0010703E" w:rsidRPr="00430ED6" w:rsidRDefault="007A0D91" w:rsidP="002405C3">
            <w:pPr>
              <w:pStyle w:val="Table"/>
              <w:keepNext/>
              <w:spacing w:before="0" w:after="0"/>
              <w:jc w:val="center"/>
              <w:rPr>
                <w:rFonts w:ascii="Times New Roman" w:hAnsi="Times New Roman" w:cs="Times New Roman"/>
                <w:b/>
                <w:sz w:val="22"/>
                <w:szCs w:val="22"/>
                <w:lang w:val="lt-LT"/>
              </w:rPr>
            </w:pPr>
            <w:r w:rsidRPr="00430ED6">
              <w:rPr>
                <w:rFonts w:ascii="Times New Roman" w:hAnsi="Times New Roman" w:cs="Times New Roman"/>
                <w:b/>
                <w:sz w:val="22"/>
                <w:szCs w:val="22"/>
                <w:lang w:val="lt-LT"/>
              </w:rPr>
              <w:t>5 metų trukmės BI analizė</w:t>
            </w:r>
          </w:p>
          <w:p w14:paraId="0CCB20CC" w14:textId="77777777" w:rsidR="0010703E" w:rsidRPr="00430ED6" w:rsidRDefault="007A0D91" w:rsidP="002405C3">
            <w:pPr>
              <w:pStyle w:val="Table"/>
              <w:keepNext/>
              <w:spacing w:before="0" w:after="0"/>
              <w:jc w:val="center"/>
              <w:rPr>
                <w:rFonts w:ascii="Times New Roman" w:hAnsi="Times New Roman" w:cs="Times New Roman"/>
                <w:b/>
                <w:sz w:val="22"/>
                <w:szCs w:val="22"/>
                <w:lang w:val="lt-LT"/>
              </w:rPr>
            </w:pPr>
            <w:r w:rsidRPr="00430ED6">
              <w:rPr>
                <w:rFonts w:ascii="Times New Roman" w:hAnsi="Times New Roman" w:cs="Times New Roman"/>
                <w:b/>
                <w:sz w:val="22"/>
                <w:szCs w:val="22"/>
                <w:lang w:val="lt-LT"/>
              </w:rPr>
              <w:t>(</w:t>
            </w:r>
            <w:r w:rsidRPr="00430ED6">
              <w:rPr>
                <w:rFonts w:ascii="Times New Roman" w:hAnsi="Times New Roman" w:cs="Times New Roman"/>
                <w:b/>
                <w:bCs/>
                <w:sz w:val="22"/>
                <w:szCs w:val="22"/>
                <w:lang w:val="lt-LT"/>
              </w:rPr>
              <w:t>analizuoti iki 2018-10-</w:t>
            </w:r>
            <w:r w:rsidRPr="00430ED6">
              <w:rPr>
                <w:rFonts w:ascii="Times New Roman" w:hAnsi="Times New Roman" w:cs="Times New Roman"/>
                <w:b/>
                <w:sz w:val="22"/>
                <w:szCs w:val="22"/>
                <w:lang w:val="lt-LT"/>
              </w:rPr>
              <w:t>08</w:t>
            </w:r>
            <w:r w:rsidRPr="00430ED6">
              <w:rPr>
                <w:rFonts w:ascii="Times New Roman" w:hAnsi="Times New Roman" w:cs="Times New Roman"/>
                <w:b/>
                <w:bCs/>
                <w:sz w:val="22"/>
                <w:szCs w:val="22"/>
                <w:lang w:val="lt-LT"/>
              </w:rPr>
              <w:t xml:space="preserve"> surinkti duomenys</w:t>
            </w:r>
            <w:r w:rsidRPr="00430ED6">
              <w:rPr>
                <w:rFonts w:ascii="Times New Roman" w:hAnsi="Times New Roman" w:cs="Times New Roman"/>
                <w:b/>
                <w:sz w:val="22"/>
                <w:szCs w:val="22"/>
                <w:lang w:val="lt-LT"/>
              </w:rPr>
              <w:t>)</w:t>
            </w:r>
          </w:p>
        </w:tc>
      </w:tr>
      <w:tr w:rsidR="0010703E" w:rsidRPr="00430ED6" w14:paraId="76FC75E1" w14:textId="77777777" w:rsidTr="00C05907">
        <w:trPr>
          <w:trHeight w:val="922"/>
        </w:trPr>
        <w:tc>
          <w:tcPr>
            <w:tcW w:w="1827" w:type="dxa"/>
            <w:tcBorders>
              <w:left w:val="single" w:sz="4" w:space="0" w:color="auto"/>
              <w:bottom w:val="single" w:sz="4" w:space="0" w:color="auto"/>
            </w:tcBorders>
            <w:tcMar>
              <w:top w:w="0" w:type="dxa"/>
              <w:left w:w="108" w:type="dxa"/>
              <w:bottom w:w="0" w:type="dxa"/>
              <w:right w:w="108" w:type="dxa"/>
            </w:tcMar>
          </w:tcPr>
          <w:p w14:paraId="4840FCA6" w14:textId="77777777" w:rsidR="0010703E" w:rsidRPr="00430ED6" w:rsidRDefault="0010703E" w:rsidP="002405C3">
            <w:pPr>
              <w:pStyle w:val="Table"/>
              <w:keepNext/>
              <w:spacing w:before="0" w:after="0"/>
              <w:jc w:val="center"/>
              <w:rPr>
                <w:rFonts w:ascii="Times New Roman" w:hAnsi="Times New Roman" w:cs="Times New Roman"/>
                <w:sz w:val="22"/>
                <w:szCs w:val="22"/>
                <w:lang w:val="lt-LT"/>
              </w:rPr>
            </w:pPr>
          </w:p>
        </w:tc>
        <w:tc>
          <w:tcPr>
            <w:tcW w:w="1821" w:type="dxa"/>
            <w:tcBorders>
              <w:top w:val="single" w:sz="4" w:space="0" w:color="auto"/>
              <w:bottom w:val="single" w:sz="4" w:space="0" w:color="auto"/>
            </w:tcBorders>
            <w:tcMar>
              <w:top w:w="0" w:type="dxa"/>
              <w:left w:w="108" w:type="dxa"/>
              <w:bottom w:w="0" w:type="dxa"/>
              <w:right w:w="108" w:type="dxa"/>
            </w:tcMar>
            <w:vAlign w:val="center"/>
            <w:hideMark/>
          </w:tcPr>
          <w:p w14:paraId="00293537" w14:textId="77777777" w:rsidR="0010703E" w:rsidRPr="00430ED6" w:rsidRDefault="007A0D91" w:rsidP="002405C3">
            <w:pPr>
              <w:pStyle w:val="Table"/>
              <w:keepNext/>
              <w:spacing w:before="0" w:after="0"/>
              <w:jc w:val="center"/>
              <w:rPr>
                <w:rFonts w:ascii="Times New Roman" w:hAnsi="Times New Roman" w:cs="Times New Roman"/>
                <w:b/>
                <w:sz w:val="22"/>
                <w:szCs w:val="22"/>
                <w:lang w:val="lt-LT"/>
              </w:rPr>
            </w:pPr>
            <w:r w:rsidRPr="00430ED6">
              <w:rPr>
                <w:rFonts w:ascii="Times New Roman" w:hAnsi="Times New Roman" w:cs="Times New Roman"/>
                <w:b/>
                <w:sz w:val="22"/>
                <w:szCs w:val="22"/>
                <w:lang w:val="lt-LT"/>
              </w:rPr>
              <w:t>Dabrafenibas + trametinibas (N = 352)</w:t>
            </w:r>
          </w:p>
        </w:tc>
        <w:tc>
          <w:tcPr>
            <w:tcW w:w="1821" w:type="dxa"/>
            <w:tcBorders>
              <w:top w:val="single" w:sz="4" w:space="0" w:color="auto"/>
              <w:bottom w:val="single" w:sz="4" w:space="0" w:color="auto"/>
            </w:tcBorders>
            <w:tcMar>
              <w:top w:w="0" w:type="dxa"/>
              <w:left w:w="108" w:type="dxa"/>
              <w:bottom w:w="0" w:type="dxa"/>
              <w:right w:w="108" w:type="dxa"/>
            </w:tcMar>
            <w:vAlign w:val="center"/>
            <w:hideMark/>
          </w:tcPr>
          <w:p w14:paraId="47EB2857" w14:textId="77777777" w:rsidR="0010703E" w:rsidRPr="00430ED6" w:rsidRDefault="007A0D91" w:rsidP="002405C3">
            <w:pPr>
              <w:pStyle w:val="Table"/>
              <w:keepNext/>
              <w:spacing w:before="0" w:after="0"/>
              <w:jc w:val="center"/>
              <w:rPr>
                <w:rFonts w:ascii="Times New Roman" w:hAnsi="Times New Roman" w:cs="Times New Roman"/>
                <w:b/>
                <w:sz w:val="22"/>
                <w:szCs w:val="22"/>
                <w:lang w:val="lt-LT"/>
              </w:rPr>
            </w:pPr>
            <w:r w:rsidRPr="00430ED6">
              <w:rPr>
                <w:rFonts w:ascii="Times New Roman" w:hAnsi="Times New Roman" w:cs="Times New Roman"/>
                <w:b/>
                <w:sz w:val="22"/>
                <w:szCs w:val="22"/>
                <w:lang w:val="lt-LT"/>
              </w:rPr>
              <w:t>Vemurafenibas</w:t>
            </w:r>
          </w:p>
          <w:p w14:paraId="237775A3" w14:textId="77777777" w:rsidR="0010703E" w:rsidRPr="00430ED6" w:rsidRDefault="007A0D91" w:rsidP="002405C3">
            <w:pPr>
              <w:pStyle w:val="Table"/>
              <w:keepNext/>
              <w:spacing w:before="0" w:after="0"/>
              <w:jc w:val="center"/>
              <w:rPr>
                <w:rFonts w:ascii="Times New Roman" w:hAnsi="Times New Roman" w:cs="Times New Roman"/>
                <w:b/>
                <w:sz w:val="22"/>
                <w:szCs w:val="22"/>
                <w:lang w:val="lt-LT"/>
              </w:rPr>
            </w:pPr>
            <w:r w:rsidRPr="00430ED6">
              <w:rPr>
                <w:rFonts w:ascii="Times New Roman" w:hAnsi="Times New Roman" w:cs="Times New Roman"/>
                <w:b/>
                <w:sz w:val="22"/>
                <w:szCs w:val="22"/>
                <w:lang w:val="lt-LT"/>
              </w:rPr>
              <w:t>(N = 352)</w:t>
            </w:r>
          </w:p>
        </w:tc>
        <w:tc>
          <w:tcPr>
            <w:tcW w:w="1820" w:type="dxa"/>
            <w:tcBorders>
              <w:top w:val="single" w:sz="4" w:space="0" w:color="auto"/>
              <w:bottom w:val="single" w:sz="4" w:space="0" w:color="auto"/>
            </w:tcBorders>
            <w:vAlign w:val="center"/>
          </w:tcPr>
          <w:p w14:paraId="38E8C2E2" w14:textId="77777777" w:rsidR="0010703E" w:rsidRPr="00430ED6" w:rsidRDefault="007A0D91" w:rsidP="002405C3">
            <w:pPr>
              <w:pStyle w:val="Table"/>
              <w:keepNext/>
              <w:spacing w:before="0" w:after="0"/>
              <w:jc w:val="center"/>
              <w:rPr>
                <w:rFonts w:ascii="Times New Roman" w:hAnsi="Times New Roman" w:cs="Times New Roman"/>
                <w:b/>
                <w:sz w:val="22"/>
                <w:szCs w:val="22"/>
                <w:lang w:val="lt-LT"/>
              </w:rPr>
            </w:pPr>
            <w:r w:rsidRPr="00430ED6">
              <w:rPr>
                <w:rFonts w:ascii="Times New Roman" w:hAnsi="Times New Roman" w:cs="Times New Roman"/>
                <w:b/>
                <w:sz w:val="22"/>
                <w:szCs w:val="22"/>
                <w:lang w:val="lt-LT"/>
              </w:rPr>
              <w:t>Dabrafenibas + trametinibas (N = 352)</w:t>
            </w:r>
          </w:p>
        </w:tc>
        <w:tc>
          <w:tcPr>
            <w:tcW w:w="1823" w:type="dxa"/>
            <w:tcBorders>
              <w:top w:val="single" w:sz="4" w:space="0" w:color="auto"/>
              <w:bottom w:val="single" w:sz="4" w:space="0" w:color="auto"/>
              <w:right w:val="single" w:sz="4" w:space="0" w:color="auto"/>
            </w:tcBorders>
            <w:vAlign w:val="center"/>
          </w:tcPr>
          <w:p w14:paraId="54893BAE" w14:textId="77777777" w:rsidR="0010703E" w:rsidRPr="00430ED6" w:rsidRDefault="007A0D91" w:rsidP="002405C3">
            <w:pPr>
              <w:pStyle w:val="Table"/>
              <w:keepNext/>
              <w:spacing w:before="0" w:after="0"/>
              <w:jc w:val="center"/>
              <w:rPr>
                <w:rFonts w:ascii="Times New Roman" w:hAnsi="Times New Roman" w:cs="Times New Roman"/>
                <w:b/>
                <w:sz w:val="22"/>
                <w:szCs w:val="22"/>
                <w:lang w:val="lt-LT"/>
              </w:rPr>
            </w:pPr>
            <w:r w:rsidRPr="00430ED6">
              <w:rPr>
                <w:rFonts w:ascii="Times New Roman" w:hAnsi="Times New Roman" w:cs="Times New Roman"/>
                <w:b/>
                <w:sz w:val="22"/>
                <w:szCs w:val="22"/>
                <w:lang w:val="lt-LT"/>
              </w:rPr>
              <w:t>Vemurafenibas</w:t>
            </w:r>
          </w:p>
          <w:p w14:paraId="2FC36B69" w14:textId="77777777" w:rsidR="0010703E" w:rsidRPr="00430ED6" w:rsidRDefault="007A0D91" w:rsidP="002405C3">
            <w:pPr>
              <w:pStyle w:val="Table"/>
              <w:keepNext/>
              <w:spacing w:before="0" w:after="0"/>
              <w:jc w:val="center"/>
              <w:rPr>
                <w:rFonts w:ascii="Times New Roman" w:hAnsi="Times New Roman" w:cs="Times New Roman"/>
                <w:b/>
                <w:sz w:val="22"/>
                <w:szCs w:val="22"/>
                <w:lang w:val="lt-LT"/>
              </w:rPr>
            </w:pPr>
            <w:r w:rsidRPr="00430ED6">
              <w:rPr>
                <w:rFonts w:ascii="Times New Roman" w:hAnsi="Times New Roman" w:cs="Times New Roman"/>
                <w:b/>
                <w:sz w:val="22"/>
                <w:szCs w:val="22"/>
                <w:lang w:val="lt-LT"/>
              </w:rPr>
              <w:t>(N = 352)</w:t>
            </w:r>
          </w:p>
        </w:tc>
      </w:tr>
      <w:tr w:rsidR="0010703E" w:rsidRPr="00430ED6" w14:paraId="03BB6993" w14:textId="77777777" w:rsidTr="00C05907">
        <w:trPr>
          <w:trHeight w:val="186"/>
        </w:trPr>
        <w:tc>
          <w:tcPr>
            <w:tcW w:w="9112" w:type="dxa"/>
            <w:gridSpan w:val="5"/>
            <w:tcBorders>
              <w:left w:val="single" w:sz="4" w:space="0" w:color="auto"/>
              <w:right w:val="single" w:sz="4" w:space="0" w:color="auto"/>
            </w:tcBorders>
            <w:vAlign w:val="center"/>
          </w:tcPr>
          <w:p w14:paraId="4E4337AB" w14:textId="77777777" w:rsidR="0010703E" w:rsidRPr="00430ED6" w:rsidRDefault="007A0D91" w:rsidP="002405C3">
            <w:pPr>
              <w:pStyle w:val="Table"/>
              <w:keepNext/>
              <w:spacing w:before="0" w:after="0"/>
              <w:rPr>
                <w:rFonts w:ascii="Times New Roman" w:hAnsi="Times New Roman" w:cs="Times New Roman"/>
                <w:b/>
                <w:sz w:val="22"/>
                <w:szCs w:val="22"/>
                <w:lang w:val="lt-LT"/>
              </w:rPr>
            </w:pPr>
            <w:r w:rsidRPr="00430ED6">
              <w:rPr>
                <w:rFonts w:ascii="Times New Roman" w:hAnsi="Times New Roman" w:cs="Times New Roman"/>
                <w:b/>
                <w:sz w:val="22"/>
                <w:szCs w:val="22"/>
                <w:lang w:val="lt-LT"/>
              </w:rPr>
              <w:t>Pacientų skaičius</w:t>
            </w:r>
          </w:p>
        </w:tc>
      </w:tr>
      <w:tr w:rsidR="0010703E" w:rsidRPr="00430ED6" w14:paraId="0FA53CCB" w14:textId="77777777" w:rsidTr="00C05907">
        <w:trPr>
          <w:trHeight w:val="373"/>
        </w:trPr>
        <w:tc>
          <w:tcPr>
            <w:tcW w:w="1827" w:type="dxa"/>
            <w:tcBorders>
              <w:left w:val="single" w:sz="4" w:space="0" w:color="auto"/>
            </w:tcBorders>
            <w:tcMar>
              <w:top w:w="0" w:type="dxa"/>
              <w:left w:w="108" w:type="dxa"/>
              <w:bottom w:w="0" w:type="dxa"/>
              <w:right w:w="108" w:type="dxa"/>
            </w:tcMar>
          </w:tcPr>
          <w:p w14:paraId="47CDE6B2" w14:textId="77777777" w:rsidR="0010703E" w:rsidRPr="00430ED6" w:rsidRDefault="007A0D91" w:rsidP="002405C3">
            <w:pPr>
              <w:pStyle w:val="Table"/>
              <w:keepNext/>
              <w:tabs>
                <w:tab w:val="clear" w:pos="284"/>
              </w:tabs>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Mirusiųjų (atvejų), n (%)</w:t>
            </w:r>
          </w:p>
        </w:tc>
        <w:tc>
          <w:tcPr>
            <w:tcW w:w="1821" w:type="dxa"/>
            <w:tcMar>
              <w:top w:w="0" w:type="dxa"/>
              <w:left w:w="108" w:type="dxa"/>
              <w:bottom w:w="0" w:type="dxa"/>
              <w:right w:w="108" w:type="dxa"/>
            </w:tcMar>
            <w:vAlign w:val="center"/>
          </w:tcPr>
          <w:p w14:paraId="411820A4" w14:textId="458A4679"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155</w:t>
            </w:r>
            <w:r w:rsidR="00423222">
              <w:rPr>
                <w:rFonts w:ascii="Times New Roman" w:hAnsi="Times New Roman" w:cs="Times New Roman"/>
                <w:sz w:val="22"/>
                <w:szCs w:val="22"/>
                <w:lang w:val="lt-LT"/>
              </w:rPr>
              <w:t> </w:t>
            </w:r>
            <w:r w:rsidRPr="00430ED6">
              <w:rPr>
                <w:rFonts w:ascii="Times New Roman" w:hAnsi="Times New Roman" w:cs="Times New Roman"/>
                <w:sz w:val="22"/>
                <w:szCs w:val="22"/>
                <w:lang w:val="lt-LT"/>
              </w:rPr>
              <w:t>(44)</w:t>
            </w:r>
          </w:p>
        </w:tc>
        <w:tc>
          <w:tcPr>
            <w:tcW w:w="1821" w:type="dxa"/>
            <w:tcMar>
              <w:top w:w="0" w:type="dxa"/>
              <w:left w:w="108" w:type="dxa"/>
              <w:bottom w:w="0" w:type="dxa"/>
              <w:right w:w="108" w:type="dxa"/>
            </w:tcMar>
            <w:vAlign w:val="center"/>
          </w:tcPr>
          <w:p w14:paraId="55A91595" w14:textId="64BE5736"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194</w:t>
            </w:r>
            <w:r w:rsidR="00423222">
              <w:rPr>
                <w:rFonts w:ascii="Times New Roman" w:hAnsi="Times New Roman" w:cs="Times New Roman"/>
                <w:sz w:val="22"/>
                <w:szCs w:val="22"/>
                <w:lang w:val="lt-LT"/>
              </w:rPr>
              <w:t> </w:t>
            </w:r>
            <w:r w:rsidRPr="00430ED6">
              <w:rPr>
                <w:rFonts w:ascii="Times New Roman" w:hAnsi="Times New Roman" w:cs="Times New Roman"/>
                <w:sz w:val="22"/>
                <w:szCs w:val="22"/>
                <w:lang w:val="lt-LT"/>
              </w:rPr>
              <w:t>(55)</w:t>
            </w:r>
          </w:p>
        </w:tc>
        <w:tc>
          <w:tcPr>
            <w:tcW w:w="1820" w:type="dxa"/>
            <w:vAlign w:val="center"/>
          </w:tcPr>
          <w:p w14:paraId="52ADE572" w14:textId="7524A8DA" w:rsidR="0010703E" w:rsidRPr="00430ED6" w:rsidRDefault="007A0D91" w:rsidP="002405C3">
            <w:pPr>
              <w:pStyle w:val="Table"/>
              <w:keepNext/>
              <w:tabs>
                <w:tab w:val="clear" w:pos="284"/>
              </w:tabs>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216</w:t>
            </w:r>
            <w:r w:rsidR="00423222">
              <w:rPr>
                <w:rFonts w:ascii="Times New Roman" w:hAnsi="Times New Roman" w:cs="Times New Roman"/>
                <w:sz w:val="22"/>
                <w:szCs w:val="22"/>
                <w:lang w:val="lt-LT"/>
              </w:rPr>
              <w:t> </w:t>
            </w:r>
            <w:r w:rsidRPr="00430ED6">
              <w:rPr>
                <w:rFonts w:ascii="Times New Roman" w:hAnsi="Times New Roman" w:cs="Times New Roman"/>
                <w:sz w:val="22"/>
                <w:szCs w:val="22"/>
                <w:lang w:val="lt-LT"/>
              </w:rPr>
              <w:t>(61)</w:t>
            </w:r>
          </w:p>
        </w:tc>
        <w:tc>
          <w:tcPr>
            <w:tcW w:w="1823" w:type="dxa"/>
            <w:tcBorders>
              <w:right w:val="single" w:sz="4" w:space="0" w:color="auto"/>
            </w:tcBorders>
            <w:vAlign w:val="center"/>
          </w:tcPr>
          <w:p w14:paraId="74482AF7" w14:textId="1A6EA52A"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246</w:t>
            </w:r>
            <w:r w:rsidR="00423222">
              <w:rPr>
                <w:rFonts w:ascii="Times New Roman" w:hAnsi="Times New Roman" w:cs="Times New Roman"/>
                <w:sz w:val="22"/>
                <w:szCs w:val="22"/>
                <w:lang w:val="lt-LT"/>
              </w:rPr>
              <w:t> </w:t>
            </w:r>
            <w:r w:rsidRPr="00430ED6">
              <w:rPr>
                <w:rFonts w:ascii="Times New Roman" w:hAnsi="Times New Roman" w:cs="Times New Roman"/>
                <w:sz w:val="22"/>
                <w:szCs w:val="22"/>
                <w:lang w:val="lt-LT"/>
              </w:rPr>
              <w:t>(70)</w:t>
            </w:r>
          </w:p>
        </w:tc>
      </w:tr>
      <w:tr w:rsidR="0010703E" w:rsidRPr="00430ED6" w14:paraId="6DFF51BC" w14:textId="77777777" w:rsidTr="00C05907">
        <w:trPr>
          <w:trHeight w:val="186"/>
        </w:trPr>
        <w:tc>
          <w:tcPr>
            <w:tcW w:w="9112" w:type="dxa"/>
            <w:gridSpan w:val="5"/>
            <w:tcBorders>
              <w:left w:val="single" w:sz="4" w:space="0" w:color="auto"/>
              <w:right w:val="single" w:sz="4" w:space="0" w:color="auto"/>
            </w:tcBorders>
            <w:tcMar>
              <w:top w:w="0" w:type="dxa"/>
              <w:left w:w="108" w:type="dxa"/>
              <w:bottom w:w="0" w:type="dxa"/>
              <w:right w:w="108" w:type="dxa"/>
            </w:tcMar>
            <w:vAlign w:val="center"/>
          </w:tcPr>
          <w:p w14:paraId="511A0359" w14:textId="77777777" w:rsidR="0010703E" w:rsidRPr="00430ED6" w:rsidRDefault="007A0D91" w:rsidP="002405C3">
            <w:pPr>
              <w:pStyle w:val="Table"/>
              <w:keepNext/>
              <w:rPr>
                <w:rFonts w:ascii="Times New Roman" w:hAnsi="Times New Roman" w:cs="Times New Roman"/>
                <w:b/>
                <w:sz w:val="22"/>
                <w:szCs w:val="22"/>
                <w:lang w:val="lt-LT"/>
              </w:rPr>
            </w:pPr>
            <w:r w:rsidRPr="00430ED6">
              <w:rPr>
                <w:rFonts w:ascii="Times New Roman" w:hAnsi="Times New Roman" w:cs="Times New Roman"/>
                <w:b/>
                <w:sz w:val="22"/>
                <w:szCs w:val="22"/>
                <w:lang w:val="lt-LT"/>
              </w:rPr>
              <w:t>Apskaičiuotasis BI (mėn.)</w:t>
            </w:r>
          </w:p>
        </w:tc>
      </w:tr>
      <w:tr w:rsidR="0010703E" w:rsidRPr="00430ED6" w14:paraId="0C875E49" w14:textId="77777777" w:rsidTr="00C05907">
        <w:trPr>
          <w:trHeight w:val="758"/>
        </w:trPr>
        <w:tc>
          <w:tcPr>
            <w:tcW w:w="1827" w:type="dxa"/>
            <w:tcBorders>
              <w:left w:val="single" w:sz="4" w:space="0" w:color="auto"/>
            </w:tcBorders>
            <w:tcMar>
              <w:top w:w="0" w:type="dxa"/>
              <w:left w:w="108" w:type="dxa"/>
              <w:bottom w:w="0" w:type="dxa"/>
              <w:right w:w="108" w:type="dxa"/>
            </w:tcMar>
          </w:tcPr>
          <w:p w14:paraId="76EF826B" w14:textId="77777777" w:rsidR="0010703E" w:rsidRPr="00430ED6" w:rsidRDefault="007A0D91" w:rsidP="002405C3">
            <w:pPr>
              <w:pStyle w:val="Table"/>
              <w:keepNext/>
              <w:tabs>
                <w:tab w:val="clear" w:pos="284"/>
              </w:tabs>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Mediana (95 % PI)</w:t>
            </w:r>
          </w:p>
        </w:tc>
        <w:tc>
          <w:tcPr>
            <w:tcW w:w="1821" w:type="dxa"/>
            <w:tcMar>
              <w:top w:w="0" w:type="dxa"/>
              <w:left w:w="108" w:type="dxa"/>
              <w:bottom w:w="0" w:type="dxa"/>
              <w:right w:w="108" w:type="dxa"/>
            </w:tcMar>
            <w:vAlign w:val="center"/>
          </w:tcPr>
          <w:p w14:paraId="5D6B3D14" w14:textId="77777777"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25,6</w:t>
            </w:r>
          </w:p>
          <w:p w14:paraId="76130BFE" w14:textId="77777777"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(22,6, NP)</w:t>
            </w:r>
          </w:p>
        </w:tc>
        <w:tc>
          <w:tcPr>
            <w:tcW w:w="1821" w:type="dxa"/>
            <w:tcMar>
              <w:top w:w="0" w:type="dxa"/>
              <w:left w:w="108" w:type="dxa"/>
              <w:bottom w:w="0" w:type="dxa"/>
              <w:right w:w="108" w:type="dxa"/>
            </w:tcMar>
            <w:vAlign w:val="center"/>
          </w:tcPr>
          <w:p w14:paraId="53C00669" w14:textId="77777777"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18,0</w:t>
            </w:r>
          </w:p>
          <w:p w14:paraId="08C2BCCB" w14:textId="77777777"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(15,6, 20,7)</w:t>
            </w:r>
          </w:p>
        </w:tc>
        <w:tc>
          <w:tcPr>
            <w:tcW w:w="1820" w:type="dxa"/>
            <w:vAlign w:val="center"/>
          </w:tcPr>
          <w:p w14:paraId="31D178A3" w14:textId="77777777" w:rsidR="0010703E" w:rsidRPr="00430ED6" w:rsidRDefault="007A0D91" w:rsidP="002405C3">
            <w:pPr>
              <w:pStyle w:val="Table"/>
              <w:keepNext/>
              <w:tabs>
                <w:tab w:val="clear" w:pos="284"/>
              </w:tabs>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26,0</w:t>
            </w:r>
          </w:p>
          <w:p w14:paraId="4C0DC43B" w14:textId="77777777" w:rsidR="0010703E" w:rsidRPr="00430ED6" w:rsidRDefault="007A0D91" w:rsidP="002405C3">
            <w:pPr>
              <w:pStyle w:val="Table"/>
              <w:keepNext/>
              <w:tabs>
                <w:tab w:val="clear" w:pos="284"/>
              </w:tabs>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(22,1, 33,8)</w:t>
            </w:r>
          </w:p>
        </w:tc>
        <w:tc>
          <w:tcPr>
            <w:tcW w:w="1823" w:type="dxa"/>
            <w:tcBorders>
              <w:right w:val="single" w:sz="4" w:space="0" w:color="auto"/>
            </w:tcBorders>
            <w:vAlign w:val="center"/>
          </w:tcPr>
          <w:p w14:paraId="472DDC0E" w14:textId="77777777"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17,8</w:t>
            </w:r>
          </w:p>
          <w:p w14:paraId="455FF002" w14:textId="77777777"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(15,6, 20,7)</w:t>
            </w:r>
          </w:p>
        </w:tc>
      </w:tr>
      <w:tr w:rsidR="0010703E" w:rsidRPr="00430ED6" w14:paraId="660E9C50" w14:textId="77777777" w:rsidTr="00C05907">
        <w:trPr>
          <w:trHeight w:val="559"/>
        </w:trPr>
        <w:tc>
          <w:tcPr>
            <w:tcW w:w="1827" w:type="dxa"/>
            <w:tcBorders>
              <w:left w:val="single" w:sz="4" w:space="0" w:color="auto"/>
            </w:tcBorders>
            <w:tcMar>
              <w:top w:w="0" w:type="dxa"/>
              <w:left w:w="108" w:type="dxa"/>
              <w:bottom w:w="0" w:type="dxa"/>
              <w:right w:w="108" w:type="dxa"/>
            </w:tcMar>
            <w:hideMark/>
          </w:tcPr>
          <w:p w14:paraId="4038DD07" w14:textId="77777777"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Koreguotasis rizikos santykis (95 % PI)</w:t>
            </w:r>
          </w:p>
        </w:tc>
        <w:tc>
          <w:tcPr>
            <w:tcW w:w="3642" w:type="dxa"/>
            <w:gridSpan w:val="2"/>
            <w:tcMar>
              <w:top w:w="0" w:type="dxa"/>
              <w:left w:w="108" w:type="dxa"/>
              <w:bottom w:w="0" w:type="dxa"/>
              <w:right w:w="108" w:type="dxa"/>
            </w:tcMar>
            <w:vAlign w:val="center"/>
          </w:tcPr>
          <w:p w14:paraId="60842C75" w14:textId="77777777"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0,66</w:t>
            </w:r>
          </w:p>
          <w:p w14:paraId="49AA7951" w14:textId="77777777"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(0,53, 0,81)</w:t>
            </w:r>
          </w:p>
        </w:tc>
        <w:tc>
          <w:tcPr>
            <w:tcW w:w="3643" w:type="dxa"/>
            <w:gridSpan w:val="2"/>
            <w:tcBorders>
              <w:right w:val="single" w:sz="4" w:space="0" w:color="auto"/>
            </w:tcBorders>
            <w:vAlign w:val="center"/>
          </w:tcPr>
          <w:p w14:paraId="2BFCF916" w14:textId="77777777"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0,70</w:t>
            </w:r>
          </w:p>
          <w:p w14:paraId="22EC809C" w14:textId="77777777"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(0,58, 0,84)</w:t>
            </w:r>
          </w:p>
        </w:tc>
      </w:tr>
      <w:tr w:rsidR="0010703E" w:rsidRPr="00430ED6" w14:paraId="4A123F04" w14:textId="77777777" w:rsidTr="00C05907">
        <w:trPr>
          <w:trHeight w:val="87"/>
        </w:trPr>
        <w:tc>
          <w:tcPr>
            <w:tcW w:w="1827" w:type="dxa"/>
            <w:tcBorders>
              <w:left w:val="single" w:sz="4" w:space="0" w:color="auto"/>
              <w:bottom w:val="single" w:sz="4" w:space="0" w:color="auto"/>
            </w:tcBorders>
            <w:tcMar>
              <w:top w:w="0" w:type="dxa"/>
              <w:left w:w="108" w:type="dxa"/>
              <w:bottom w:w="0" w:type="dxa"/>
              <w:right w:w="108" w:type="dxa"/>
            </w:tcMar>
          </w:tcPr>
          <w:p w14:paraId="598F9961" w14:textId="77777777"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p reikšmė</w:t>
            </w:r>
          </w:p>
        </w:tc>
        <w:tc>
          <w:tcPr>
            <w:tcW w:w="3642" w:type="dxa"/>
            <w:gridSpan w:val="2"/>
            <w:tcBorders>
              <w:bottom w:val="single" w:sz="4" w:space="0" w:color="auto"/>
            </w:tcBorders>
            <w:tcMar>
              <w:top w:w="0" w:type="dxa"/>
              <w:left w:w="108" w:type="dxa"/>
              <w:bottom w:w="0" w:type="dxa"/>
              <w:right w:w="108" w:type="dxa"/>
            </w:tcMar>
            <w:vAlign w:val="center"/>
          </w:tcPr>
          <w:p w14:paraId="74FC02CA" w14:textId="6D36F614"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&lt;</w:t>
            </w:r>
            <w:r w:rsidR="009B0B10">
              <w:rPr>
                <w:rFonts w:ascii="Times New Roman" w:hAnsi="Times New Roman" w:cs="Times New Roman"/>
                <w:sz w:val="22"/>
                <w:szCs w:val="22"/>
                <w:lang w:val="lt-LT"/>
              </w:rPr>
              <w:t> </w:t>
            </w:r>
            <w:r w:rsidRPr="00430ED6">
              <w:rPr>
                <w:rFonts w:ascii="Times New Roman" w:hAnsi="Times New Roman" w:cs="Times New Roman"/>
                <w:sz w:val="22"/>
                <w:szCs w:val="22"/>
                <w:lang w:val="lt-LT"/>
              </w:rPr>
              <w:t>0,001</w:t>
            </w:r>
          </w:p>
        </w:tc>
        <w:tc>
          <w:tcPr>
            <w:tcW w:w="3643" w:type="dxa"/>
            <w:gridSpan w:val="2"/>
            <w:tcBorders>
              <w:bottom w:val="single" w:sz="4" w:space="0" w:color="auto"/>
              <w:right w:val="single" w:sz="4" w:space="0" w:color="auto"/>
            </w:tcBorders>
            <w:vAlign w:val="center"/>
          </w:tcPr>
          <w:p w14:paraId="0303F673" w14:textId="77777777"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NT</w:t>
            </w:r>
          </w:p>
        </w:tc>
      </w:tr>
      <w:tr w:rsidR="0010703E" w:rsidRPr="00430ED6" w14:paraId="4EA20C87" w14:textId="77777777" w:rsidTr="00C05907">
        <w:trPr>
          <w:trHeight w:val="373"/>
        </w:trPr>
        <w:tc>
          <w:tcPr>
            <w:tcW w:w="1827" w:type="dxa"/>
            <w:tcBorders>
              <w:top w:val="single" w:sz="4" w:space="0" w:color="auto"/>
              <w:left w:val="single" w:sz="4" w:space="0" w:color="auto"/>
              <w:bottom w:val="single" w:sz="4" w:space="0" w:color="auto"/>
            </w:tcBorders>
          </w:tcPr>
          <w:p w14:paraId="390860DC" w14:textId="77777777" w:rsidR="0010703E" w:rsidRPr="00430ED6" w:rsidRDefault="007A0D91" w:rsidP="002405C3">
            <w:pPr>
              <w:pStyle w:val="Table"/>
              <w:keepNext/>
              <w:spacing w:before="0" w:after="0"/>
              <w:rPr>
                <w:rFonts w:ascii="Times New Roman" w:hAnsi="Times New Roman" w:cs="Times New Roman"/>
                <w:b/>
                <w:sz w:val="22"/>
                <w:szCs w:val="22"/>
                <w:lang w:val="lt-LT"/>
              </w:rPr>
            </w:pPr>
            <w:r w:rsidRPr="00430ED6">
              <w:rPr>
                <w:rFonts w:ascii="Times New Roman" w:hAnsi="Times New Roman" w:cs="Times New Roman"/>
                <w:b/>
                <w:sz w:val="22"/>
                <w:szCs w:val="22"/>
                <w:lang w:val="lt-LT"/>
              </w:rPr>
              <w:t xml:space="preserve">Apskaičiuotasis bendrasis išgyvenamumas, % (95 % PI) </w:t>
            </w:r>
          </w:p>
        </w:tc>
        <w:tc>
          <w:tcPr>
            <w:tcW w:w="3642" w:type="dxa"/>
            <w:gridSpan w:val="2"/>
            <w:tcBorders>
              <w:top w:val="single" w:sz="4" w:space="0" w:color="auto"/>
              <w:bottom w:val="single" w:sz="4" w:space="0" w:color="auto"/>
            </w:tcBorders>
            <w:vAlign w:val="center"/>
          </w:tcPr>
          <w:p w14:paraId="1178B1B0" w14:textId="77777777" w:rsidR="0010703E" w:rsidRPr="00430ED6" w:rsidRDefault="007A0D91" w:rsidP="002405C3">
            <w:pPr>
              <w:pStyle w:val="Table"/>
              <w:keepNext/>
              <w:spacing w:before="0" w:after="0"/>
              <w:jc w:val="center"/>
              <w:rPr>
                <w:rFonts w:ascii="Times New Roman" w:hAnsi="Times New Roman" w:cs="Times New Roman"/>
                <w:b/>
                <w:sz w:val="22"/>
                <w:szCs w:val="22"/>
                <w:lang w:val="lt-LT"/>
              </w:rPr>
            </w:pPr>
            <w:r w:rsidRPr="00430ED6">
              <w:rPr>
                <w:rFonts w:ascii="Times New Roman" w:hAnsi="Times New Roman" w:cs="Times New Roman"/>
                <w:b/>
                <w:sz w:val="22"/>
                <w:szCs w:val="22"/>
                <w:lang w:val="lt-LT"/>
              </w:rPr>
              <w:t>Dabrafenibas + trametinibas</w:t>
            </w:r>
          </w:p>
          <w:p w14:paraId="5E4577A4" w14:textId="77777777" w:rsidR="0010703E" w:rsidRPr="00430ED6" w:rsidRDefault="007A0D91" w:rsidP="002405C3">
            <w:pPr>
              <w:pStyle w:val="Table"/>
              <w:keepNext/>
              <w:spacing w:before="0" w:after="0"/>
              <w:jc w:val="center"/>
              <w:rPr>
                <w:rFonts w:ascii="Times New Roman" w:hAnsi="Times New Roman" w:cs="Times New Roman"/>
                <w:b/>
                <w:sz w:val="22"/>
                <w:szCs w:val="22"/>
                <w:lang w:val="lt-LT"/>
              </w:rPr>
            </w:pPr>
            <w:r w:rsidRPr="00430ED6">
              <w:rPr>
                <w:rFonts w:ascii="Times New Roman" w:hAnsi="Times New Roman" w:cs="Times New Roman"/>
                <w:b/>
                <w:sz w:val="22"/>
                <w:szCs w:val="22"/>
                <w:lang w:val="lt-LT"/>
              </w:rPr>
              <w:t>(N = 352)</w:t>
            </w:r>
          </w:p>
        </w:tc>
        <w:tc>
          <w:tcPr>
            <w:tcW w:w="3643" w:type="dxa"/>
            <w:gridSpan w:val="2"/>
            <w:tcBorders>
              <w:top w:val="single" w:sz="4" w:space="0" w:color="auto"/>
              <w:bottom w:val="single" w:sz="4" w:space="0" w:color="auto"/>
              <w:right w:val="single" w:sz="4" w:space="0" w:color="auto"/>
            </w:tcBorders>
            <w:vAlign w:val="center"/>
          </w:tcPr>
          <w:p w14:paraId="2A0BAC17" w14:textId="77777777" w:rsidR="0010703E" w:rsidRPr="00430ED6" w:rsidRDefault="007A0D91" w:rsidP="002405C3">
            <w:pPr>
              <w:pStyle w:val="Table"/>
              <w:keepNext/>
              <w:spacing w:before="0" w:after="0"/>
              <w:jc w:val="center"/>
              <w:rPr>
                <w:rFonts w:ascii="Times New Roman" w:hAnsi="Times New Roman" w:cs="Times New Roman"/>
                <w:b/>
                <w:sz w:val="22"/>
                <w:szCs w:val="22"/>
                <w:lang w:val="lt-LT"/>
              </w:rPr>
            </w:pPr>
            <w:r w:rsidRPr="00430ED6">
              <w:rPr>
                <w:rFonts w:ascii="Times New Roman" w:hAnsi="Times New Roman" w:cs="Times New Roman"/>
                <w:b/>
                <w:sz w:val="22"/>
                <w:szCs w:val="22"/>
                <w:lang w:val="lt-LT"/>
              </w:rPr>
              <w:t>Vemurafenibas</w:t>
            </w:r>
          </w:p>
          <w:p w14:paraId="1CD5BC35" w14:textId="77777777" w:rsidR="0010703E" w:rsidRPr="00430ED6" w:rsidRDefault="007A0D91" w:rsidP="002405C3">
            <w:pPr>
              <w:pStyle w:val="Table"/>
              <w:keepNext/>
              <w:spacing w:before="0" w:after="0"/>
              <w:jc w:val="center"/>
              <w:rPr>
                <w:rFonts w:ascii="Times New Roman" w:hAnsi="Times New Roman" w:cs="Times New Roman"/>
                <w:b/>
                <w:sz w:val="22"/>
                <w:szCs w:val="22"/>
                <w:lang w:val="lt-LT"/>
              </w:rPr>
            </w:pPr>
            <w:r w:rsidRPr="00430ED6">
              <w:rPr>
                <w:rFonts w:ascii="Times New Roman" w:hAnsi="Times New Roman" w:cs="Times New Roman"/>
                <w:b/>
                <w:sz w:val="22"/>
                <w:szCs w:val="22"/>
                <w:lang w:val="lt-LT"/>
              </w:rPr>
              <w:t>(N = 352)</w:t>
            </w:r>
          </w:p>
        </w:tc>
      </w:tr>
      <w:tr w:rsidR="0010703E" w:rsidRPr="00430ED6" w14:paraId="125D3244" w14:textId="77777777" w:rsidTr="00C05907">
        <w:trPr>
          <w:trHeight w:val="186"/>
        </w:trPr>
        <w:tc>
          <w:tcPr>
            <w:tcW w:w="1827" w:type="dxa"/>
            <w:tcBorders>
              <w:top w:val="single" w:sz="4" w:space="0" w:color="auto"/>
              <w:left w:val="single" w:sz="4" w:space="0" w:color="auto"/>
            </w:tcBorders>
          </w:tcPr>
          <w:p w14:paraId="39C777A0" w14:textId="77777777" w:rsidR="0010703E" w:rsidRPr="00430ED6" w:rsidRDefault="007A0D91" w:rsidP="002405C3">
            <w:pPr>
              <w:pStyle w:val="Table"/>
              <w:keepNext/>
              <w:spacing w:before="0" w:after="0"/>
              <w:rPr>
                <w:rFonts w:ascii="Times New Roman" w:hAnsi="Times New Roman" w:cs="Times New Roman"/>
                <w:sz w:val="22"/>
                <w:szCs w:val="22"/>
                <w:lang w:val="lt-LT"/>
              </w:rPr>
            </w:pPr>
            <w:r w:rsidRPr="00430ED6">
              <w:rPr>
                <w:rFonts w:ascii="Times New Roman" w:hAnsi="Times New Roman" w:cs="Times New Roman"/>
                <w:sz w:val="22"/>
                <w:szCs w:val="22"/>
                <w:lang w:val="lt-LT"/>
              </w:rPr>
              <w:t>Po 1 metų</w:t>
            </w:r>
          </w:p>
        </w:tc>
        <w:tc>
          <w:tcPr>
            <w:tcW w:w="3642" w:type="dxa"/>
            <w:gridSpan w:val="2"/>
            <w:tcBorders>
              <w:top w:val="single" w:sz="4" w:space="0" w:color="auto"/>
            </w:tcBorders>
            <w:vAlign w:val="center"/>
          </w:tcPr>
          <w:p w14:paraId="34451423" w14:textId="31186FBB"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72</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(67, 77)</w:t>
            </w:r>
          </w:p>
        </w:tc>
        <w:tc>
          <w:tcPr>
            <w:tcW w:w="3643" w:type="dxa"/>
            <w:gridSpan w:val="2"/>
            <w:tcBorders>
              <w:top w:val="single" w:sz="4" w:space="0" w:color="auto"/>
              <w:right w:val="single" w:sz="4" w:space="0" w:color="auto"/>
            </w:tcBorders>
            <w:vAlign w:val="center"/>
          </w:tcPr>
          <w:p w14:paraId="5922427A" w14:textId="11832D3B"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65</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(59, 70)</w:t>
            </w:r>
          </w:p>
        </w:tc>
      </w:tr>
      <w:tr w:rsidR="0010703E" w:rsidRPr="00430ED6" w14:paraId="29A4F907" w14:textId="77777777" w:rsidTr="00C05907">
        <w:trPr>
          <w:trHeight w:val="186"/>
        </w:trPr>
        <w:tc>
          <w:tcPr>
            <w:tcW w:w="1827" w:type="dxa"/>
            <w:tcBorders>
              <w:left w:val="single" w:sz="4" w:space="0" w:color="auto"/>
            </w:tcBorders>
          </w:tcPr>
          <w:p w14:paraId="1C5E1C6B" w14:textId="77777777" w:rsidR="0010703E" w:rsidRPr="00430ED6" w:rsidRDefault="007A0D91" w:rsidP="002405C3">
            <w:pPr>
              <w:pStyle w:val="Table"/>
              <w:keepNext/>
              <w:spacing w:before="0" w:after="0"/>
              <w:rPr>
                <w:rFonts w:ascii="Times New Roman" w:hAnsi="Times New Roman" w:cs="Times New Roman"/>
                <w:sz w:val="22"/>
                <w:szCs w:val="22"/>
                <w:lang w:val="lt-LT"/>
              </w:rPr>
            </w:pPr>
            <w:r w:rsidRPr="00430ED6">
              <w:rPr>
                <w:rFonts w:ascii="Times New Roman" w:hAnsi="Times New Roman" w:cs="Times New Roman"/>
                <w:sz w:val="22"/>
                <w:szCs w:val="22"/>
                <w:lang w:val="lt-LT"/>
              </w:rPr>
              <w:t>Po 2 metų</w:t>
            </w:r>
          </w:p>
        </w:tc>
        <w:tc>
          <w:tcPr>
            <w:tcW w:w="3642" w:type="dxa"/>
            <w:gridSpan w:val="2"/>
            <w:vAlign w:val="center"/>
          </w:tcPr>
          <w:p w14:paraId="6174F3CF" w14:textId="706AF12B"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53</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(47,1, 57,8)</w:t>
            </w:r>
          </w:p>
        </w:tc>
        <w:tc>
          <w:tcPr>
            <w:tcW w:w="3643" w:type="dxa"/>
            <w:gridSpan w:val="2"/>
            <w:tcBorders>
              <w:right w:val="single" w:sz="4" w:space="0" w:color="auto"/>
            </w:tcBorders>
            <w:vAlign w:val="center"/>
          </w:tcPr>
          <w:p w14:paraId="5EBA3C37" w14:textId="51B2FC6D"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39</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(33,8, 44,5)</w:t>
            </w:r>
          </w:p>
        </w:tc>
      </w:tr>
      <w:tr w:rsidR="0010703E" w:rsidRPr="00430ED6" w14:paraId="5EA9E091" w14:textId="77777777" w:rsidTr="00C05907">
        <w:trPr>
          <w:trHeight w:val="186"/>
        </w:trPr>
        <w:tc>
          <w:tcPr>
            <w:tcW w:w="1827" w:type="dxa"/>
            <w:tcBorders>
              <w:left w:val="single" w:sz="4" w:space="0" w:color="auto"/>
            </w:tcBorders>
          </w:tcPr>
          <w:p w14:paraId="38F23C5D" w14:textId="77777777" w:rsidR="0010703E" w:rsidRPr="00430ED6" w:rsidRDefault="007A0D91" w:rsidP="002405C3">
            <w:pPr>
              <w:pStyle w:val="Table"/>
              <w:keepNext/>
              <w:spacing w:before="0" w:after="0"/>
              <w:rPr>
                <w:rFonts w:ascii="Times New Roman" w:hAnsi="Times New Roman" w:cs="Times New Roman"/>
                <w:sz w:val="22"/>
                <w:szCs w:val="22"/>
                <w:lang w:val="lt-LT"/>
              </w:rPr>
            </w:pPr>
            <w:r w:rsidRPr="00430ED6">
              <w:rPr>
                <w:rFonts w:ascii="Times New Roman" w:hAnsi="Times New Roman" w:cs="Times New Roman"/>
                <w:sz w:val="22"/>
                <w:szCs w:val="22"/>
                <w:lang w:val="lt-LT"/>
              </w:rPr>
              <w:t>Po 3 metų</w:t>
            </w:r>
          </w:p>
        </w:tc>
        <w:tc>
          <w:tcPr>
            <w:tcW w:w="3642" w:type="dxa"/>
            <w:gridSpan w:val="2"/>
            <w:vAlign w:val="center"/>
          </w:tcPr>
          <w:p w14:paraId="400285D1" w14:textId="5A8ABA89"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44</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(38,8, 49,4)</w:t>
            </w:r>
          </w:p>
        </w:tc>
        <w:tc>
          <w:tcPr>
            <w:tcW w:w="3643" w:type="dxa"/>
            <w:gridSpan w:val="2"/>
            <w:tcBorders>
              <w:right w:val="single" w:sz="4" w:space="0" w:color="auto"/>
            </w:tcBorders>
            <w:vAlign w:val="center"/>
          </w:tcPr>
          <w:p w14:paraId="3BD46816" w14:textId="17230AEA"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31</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(25,9, 36,2)</w:t>
            </w:r>
          </w:p>
        </w:tc>
      </w:tr>
      <w:tr w:rsidR="0010703E" w:rsidRPr="00430ED6" w14:paraId="4FAB445B" w14:textId="77777777" w:rsidTr="00C05907">
        <w:trPr>
          <w:trHeight w:val="186"/>
        </w:trPr>
        <w:tc>
          <w:tcPr>
            <w:tcW w:w="1827" w:type="dxa"/>
            <w:tcBorders>
              <w:left w:val="single" w:sz="4" w:space="0" w:color="auto"/>
            </w:tcBorders>
          </w:tcPr>
          <w:p w14:paraId="36190CF1" w14:textId="77777777" w:rsidR="0010703E" w:rsidRPr="00430ED6" w:rsidRDefault="007A0D91" w:rsidP="002405C3">
            <w:pPr>
              <w:pStyle w:val="Table"/>
              <w:keepNext/>
              <w:spacing w:before="0" w:after="0"/>
              <w:rPr>
                <w:rFonts w:ascii="Times New Roman" w:hAnsi="Times New Roman" w:cs="Times New Roman"/>
                <w:sz w:val="22"/>
                <w:szCs w:val="22"/>
                <w:lang w:val="lt-LT"/>
              </w:rPr>
            </w:pPr>
            <w:r w:rsidRPr="00430ED6">
              <w:rPr>
                <w:rFonts w:ascii="Times New Roman" w:hAnsi="Times New Roman" w:cs="Times New Roman"/>
                <w:sz w:val="22"/>
                <w:szCs w:val="22"/>
                <w:lang w:val="lt-LT"/>
              </w:rPr>
              <w:t>Po 4 metų</w:t>
            </w:r>
          </w:p>
        </w:tc>
        <w:tc>
          <w:tcPr>
            <w:tcW w:w="3642" w:type="dxa"/>
            <w:gridSpan w:val="2"/>
            <w:vAlign w:val="center"/>
          </w:tcPr>
          <w:p w14:paraId="7A125376" w14:textId="36667120"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39</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(33,4, 44,0)</w:t>
            </w:r>
          </w:p>
        </w:tc>
        <w:tc>
          <w:tcPr>
            <w:tcW w:w="3643" w:type="dxa"/>
            <w:gridSpan w:val="2"/>
            <w:tcBorders>
              <w:right w:val="single" w:sz="4" w:space="0" w:color="auto"/>
            </w:tcBorders>
            <w:vAlign w:val="center"/>
          </w:tcPr>
          <w:p w14:paraId="2C18D4DF" w14:textId="130EA25C"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26</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(21,3, 31,0)</w:t>
            </w:r>
          </w:p>
        </w:tc>
      </w:tr>
      <w:tr w:rsidR="0010703E" w:rsidRPr="00430ED6" w14:paraId="000AE469" w14:textId="77777777" w:rsidTr="00C05907">
        <w:trPr>
          <w:trHeight w:val="186"/>
        </w:trPr>
        <w:tc>
          <w:tcPr>
            <w:tcW w:w="1827" w:type="dxa"/>
            <w:tcBorders>
              <w:left w:val="single" w:sz="4" w:space="0" w:color="auto"/>
              <w:bottom w:val="single" w:sz="4" w:space="0" w:color="auto"/>
            </w:tcBorders>
          </w:tcPr>
          <w:p w14:paraId="786A2CA0" w14:textId="77777777" w:rsidR="0010703E" w:rsidRPr="00430ED6" w:rsidRDefault="007A0D91" w:rsidP="002405C3">
            <w:pPr>
              <w:pStyle w:val="Table"/>
              <w:keepNext/>
              <w:spacing w:before="0" w:after="0"/>
              <w:rPr>
                <w:rFonts w:ascii="Times New Roman" w:hAnsi="Times New Roman" w:cs="Times New Roman"/>
                <w:sz w:val="22"/>
                <w:szCs w:val="22"/>
                <w:lang w:val="lt-LT"/>
              </w:rPr>
            </w:pPr>
            <w:r w:rsidRPr="00430ED6">
              <w:rPr>
                <w:rFonts w:ascii="Times New Roman" w:hAnsi="Times New Roman" w:cs="Times New Roman"/>
                <w:sz w:val="22"/>
                <w:szCs w:val="22"/>
                <w:lang w:val="lt-LT"/>
              </w:rPr>
              <w:t>Po 5 metų</w:t>
            </w:r>
          </w:p>
        </w:tc>
        <w:tc>
          <w:tcPr>
            <w:tcW w:w="3642" w:type="dxa"/>
            <w:gridSpan w:val="2"/>
            <w:tcBorders>
              <w:bottom w:val="single" w:sz="4" w:space="0" w:color="auto"/>
            </w:tcBorders>
            <w:vAlign w:val="center"/>
          </w:tcPr>
          <w:p w14:paraId="1C3EE09A" w14:textId="33774CB5"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36</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(30,5, 40,9)</w:t>
            </w:r>
          </w:p>
        </w:tc>
        <w:tc>
          <w:tcPr>
            <w:tcW w:w="3643" w:type="dxa"/>
            <w:gridSpan w:val="2"/>
            <w:tcBorders>
              <w:bottom w:val="single" w:sz="4" w:space="0" w:color="auto"/>
              <w:right w:val="single" w:sz="4" w:space="0" w:color="auto"/>
            </w:tcBorders>
            <w:vAlign w:val="center"/>
          </w:tcPr>
          <w:p w14:paraId="333B2BC5" w14:textId="02C698D2" w:rsidR="0010703E" w:rsidRPr="00430ED6" w:rsidRDefault="007A0D91" w:rsidP="002405C3">
            <w:pPr>
              <w:pStyle w:val="Table"/>
              <w:keepNext/>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23</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(18,1, 27,4)</w:t>
            </w:r>
          </w:p>
        </w:tc>
      </w:tr>
      <w:tr w:rsidR="008F4039" w:rsidRPr="00430ED6" w14:paraId="0F5471AF" w14:textId="77777777" w:rsidTr="007E2970">
        <w:trPr>
          <w:trHeight w:val="186"/>
        </w:trPr>
        <w:tc>
          <w:tcPr>
            <w:tcW w:w="9112" w:type="dxa"/>
            <w:gridSpan w:val="5"/>
            <w:tcBorders>
              <w:top w:val="single" w:sz="4" w:space="0" w:color="auto"/>
              <w:left w:val="single" w:sz="4" w:space="0" w:color="auto"/>
              <w:bottom w:val="single" w:sz="4" w:space="0" w:color="auto"/>
              <w:right w:val="single" w:sz="4" w:space="0" w:color="auto"/>
            </w:tcBorders>
          </w:tcPr>
          <w:p w14:paraId="5B4F614B" w14:textId="308CB2F1" w:rsidR="008F4039" w:rsidRPr="00430ED6" w:rsidRDefault="008F4039" w:rsidP="008F4039">
            <w:pPr>
              <w:pStyle w:val="Table"/>
              <w:keepNext/>
              <w:spacing w:before="0" w:after="0"/>
              <w:rPr>
                <w:rFonts w:ascii="Times New Roman" w:hAnsi="Times New Roman" w:cs="Times New Roman"/>
                <w:sz w:val="22"/>
                <w:szCs w:val="22"/>
                <w:lang w:val="lt-LT"/>
              </w:rPr>
            </w:pPr>
            <w:r w:rsidRPr="008F4039">
              <w:rPr>
                <w:rFonts w:ascii="Times New Roman" w:hAnsi="Times New Roman" w:cs="Times New Roman"/>
                <w:sz w:val="22"/>
                <w:szCs w:val="22"/>
                <w:lang w:val="lt-LT"/>
              </w:rPr>
              <w:t>NP – nepasiekta; NT – netaikoma.</w:t>
            </w:r>
          </w:p>
        </w:tc>
      </w:tr>
    </w:tbl>
    <w:p w14:paraId="5A6F8C78" w14:textId="77777777" w:rsidR="0010703E" w:rsidRPr="00430ED6" w:rsidRDefault="0010703E" w:rsidP="002405C3">
      <w:pPr>
        <w:widowControl w:val="0"/>
        <w:tabs>
          <w:tab w:val="clear" w:pos="567"/>
        </w:tabs>
        <w:spacing w:line="240" w:lineRule="auto"/>
        <w:rPr>
          <w:szCs w:val="24"/>
          <w:lang w:val="lt-LT"/>
        </w:rPr>
      </w:pPr>
    </w:p>
    <w:p w14:paraId="046CCAEA" w14:textId="77777777" w:rsidR="0010703E" w:rsidRPr="00C05907" w:rsidRDefault="007A0D91" w:rsidP="002405C3">
      <w:pPr>
        <w:keepNext/>
        <w:widowControl w:val="0"/>
        <w:tabs>
          <w:tab w:val="clear" w:pos="567"/>
        </w:tabs>
        <w:spacing w:line="240" w:lineRule="auto"/>
        <w:ind w:left="1701" w:hanging="1701"/>
        <w:rPr>
          <w:b/>
          <w:bCs/>
          <w:szCs w:val="24"/>
          <w:lang w:val="lt-LT"/>
        </w:rPr>
      </w:pPr>
      <w:r w:rsidRPr="00C05907">
        <w:rPr>
          <w:b/>
          <w:bCs/>
          <w:szCs w:val="24"/>
          <w:lang w:val="lt-LT"/>
        </w:rPr>
        <w:lastRenderedPageBreak/>
        <w:t>2 paveikslas</w:t>
      </w:r>
      <w:r w:rsidRPr="00C05907">
        <w:rPr>
          <w:b/>
          <w:bCs/>
          <w:szCs w:val="24"/>
          <w:lang w:val="lt-LT"/>
        </w:rPr>
        <w:tab/>
      </w:r>
      <w:r w:rsidRPr="00C05907">
        <w:rPr>
          <w:rFonts w:eastAsia="TimesNewRoman"/>
          <w:b/>
          <w:bCs/>
          <w:lang w:val="lt-LT"/>
        </w:rPr>
        <w:t>MEK116513</w:t>
      </w:r>
      <w:r w:rsidRPr="00C05907">
        <w:rPr>
          <w:b/>
          <w:bCs/>
          <w:szCs w:val="24"/>
          <w:lang w:val="lt-LT"/>
        </w:rPr>
        <w:t xml:space="preserve"> tyrimo bendrojo išgyvenamumo Kaplan</w:t>
      </w:r>
      <w:r w:rsidRPr="00C05907">
        <w:rPr>
          <w:b/>
          <w:bCs/>
          <w:szCs w:val="24"/>
          <w:lang w:val="lt-LT"/>
        </w:rPr>
        <w:noBreakHyphen/>
        <w:t>Meier kreivės</w:t>
      </w:r>
    </w:p>
    <w:p w14:paraId="5CB11506" w14:textId="77777777" w:rsidR="0010703E" w:rsidRPr="00430ED6" w:rsidRDefault="0010703E" w:rsidP="002405C3">
      <w:pPr>
        <w:keepNext/>
        <w:keepLines/>
        <w:widowControl w:val="0"/>
        <w:tabs>
          <w:tab w:val="clear" w:pos="567"/>
        </w:tabs>
        <w:spacing w:line="240" w:lineRule="auto"/>
        <w:rPr>
          <w:szCs w:val="24"/>
          <w:lang w:val="lt-LT"/>
        </w:rPr>
      </w:pPr>
    </w:p>
    <w:p w14:paraId="108072DB" w14:textId="01E43757" w:rsidR="0010703E" w:rsidRPr="00430ED6" w:rsidRDefault="005D69FB" w:rsidP="002405C3">
      <w:pPr>
        <w:widowControl w:val="0"/>
        <w:tabs>
          <w:tab w:val="clear" w:pos="567"/>
        </w:tabs>
        <w:spacing w:line="240" w:lineRule="auto"/>
        <w:rPr>
          <w:b/>
          <w:noProof/>
          <w:lang w:val="en-US"/>
        </w:rPr>
      </w:pPr>
      <w:r>
        <w:rPr>
          <w:noProof/>
        </w:rPr>
        <mc:AlternateContent>
          <mc:Choice Requires="wpg">
            <w:drawing>
              <wp:inline distT="0" distB="0" distL="0" distR="0" wp14:anchorId="5C6D4994" wp14:editId="3410C1B6">
                <wp:extent cx="6097905" cy="3228340"/>
                <wp:effectExtent l="0" t="3175" r="2540" b="0"/>
                <wp:docPr id="1815856059" name="Group 1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905" cy="3228340"/>
                          <a:chOff x="382" y="-140"/>
                          <a:chExt cx="83557" cy="44240"/>
                        </a:xfrm>
                      </wpg:grpSpPr>
                      <wps:wsp>
                        <wps:cNvPr id="334380291" name="Rectangle 7"/>
                        <wps:cNvSpPr>
                          <a:spLocks noChangeArrowheads="1"/>
                        </wps:cNvSpPr>
                        <wps:spPr bwMode="auto">
                          <a:xfrm>
                            <a:off x="382" y="39583"/>
                            <a:ext cx="15271" cy="3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73DC6" w14:textId="77777777" w:rsidR="003B4151" w:rsidRDefault="003B4151">
                              <w:pPr>
                                <w:pStyle w:val="NormalWeb"/>
                                <w:kinsoku w:val="0"/>
                                <w:overflowPunct w:val="0"/>
                                <w:spacing w:before="120"/>
                                <w:jc w:val="right"/>
                                <w:textAlignment w:val="baseline"/>
                                <w:rPr>
                                  <w:sz w:val="14"/>
                                  <w:szCs w:val="16"/>
                                </w:rPr>
                              </w:pPr>
                              <w:r>
                                <w:rPr>
                                  <w:rFonts w:ascii="Arial" w:hAnsi="Arial"/>
                                  <w:color w:val="010202"/>
                                  <w:kern w:val="24"/>
                                  <w:sz w:val="14"/>
                                  <w:szCs w:val="16"/>
                                </w:rPr>
                                <w:t>Dabrafenibas + trametinibas</w:t>
                              </w:r>
                            </w:p>
                          </w:txbxContent>
                        </wps:txbx>
                        <wps:bodyPr rot="0" vert="horz" wrap="none" lIns="0" tIns="0" rIns="0" bIns="0" anchor="t" anchorCtr="0" upright="1">
                          <a:spAutoFit/>
                        </wps:bodyPr>
                      </wps:wsp>
                      <wpg:grpSp>
                        <wpg:cNvPr id="1394498887" name="Group 11"/>
                        <wpg:cNvGrpSpPr>
                          <a:grpSpLocks/>
                        </wpg:cNvGrpSpPr>
                        <wpg:grpSpPr bwMode="auto">
                          <a:xfrm>
                            <a:off x="4832" y="-140"/>
                            <a:ext cx="79108" cy="44240"/>
                            <a:chOff x="4832" y="-140"/>
                            <a:chExt cx="79108" cy="44240"/>
                          </a:xfrm>
                        </wpg:grpSpPr>
                        <wps:wsp>
                          <wps:cNvPr id="1943811434" name="Line 918"/>
                          <wps:cNvCnPr>
                            <a:cxnSpLocks noChangeShapeType="1"/>
                          </wps:cNvCnPr>
                          <wps:spPr bwMode="auto">
                            <a:xfrm>
                              <a:off x="16137" y="15906"/>
                              <a:ext cx="67366"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943637904" name="Line 919"/>
                          <wps:cNvCnPr>
                            <a:cxnSpLocks noChangeShapeType="1"/>
                          </wps:cNvCnPr>
                          <wps:spPr bwMode="auto">
                            <a:xfrm flipH="1">
                              <a:off x="15697" y="31232"/>
                              <a:ext cx="440"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374644211" name="Line 920"/>
                          <wps:cNvCnPr>
                            <a:cxnSpLocks noChangeShapeType="1"/>
                          </wps:cNvCnPr>
                          <wps:spPr bwMode="auto">
                            <a:xfrm flipH="1">
                              <a:off x="15697" y="25099"/>
                              <a:ext cx="440"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082852" name="Line 921"/>
                          <wps:cNvCnPr>
                            <a:cxnSpLocks noChangeShapeType="1"/>
                          </wps:cNvCnPr>
                          <wps:spPr bwMode="auto">
                            <a:xfrm flipH="1">
                              <a:off x="15697" y="18980"/>
                              <a:ext cx="440"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229524737" name="Line 922"/>
                          <wps:cNvCnPr>
                            <a:cxnSpLocks noChangeShapeType="1"/>
                          </wps:cNvCnPr>
                          <wps:spPr bwMode="auto">
                            <a:xfrm flipH="1">
                              <a:off x="15697" y="12847"/>
                              <a:ext cx="440"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4655047" name="Line 923"/>
                          <wps:cNvCnPr>
                            <a:cxnSpLocks noChangeShapeType="1"/>
                          </wps:cNvCnPr>
                          <wps:spPr bwMode="auto">
                            <a:xfrm flipH="1">
                              <a:off x="15697" y="6742"/>
                              <a:ext cx="440"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26082639" name="Line 924"/>
                          <wps:cNvCnPr>
                            <a:cxnSpLocks noChangeShapeType="1"/>
                          </wps:cNvCnPr>
                          <wps:spPr bwMode="auto">
                            <a:xfrm flipH="1">
                              <a:off x="15697" y="609"/>
                              <a:ext cx="440"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640073405" name="Rectangle 19"/>
                          <wps:cNvSpPr>
                            <a:spLocks noChangeArrowheads="1"/>
                          </wps:cNvSpPr>
                          <wps:spPr bwMode="auto">
                            <a:xfrm>
                              <a:off x="13455" y="30403"/>
                              <a:ext cx="1941"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CE433"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0,0</w:t>
                                </w:r>
                              </w:p>
                            </w:txbxContent>
                          </wps:txbx>
                          <wps:bodyPr rot="0" vert="horz" wrap="none" lIns="0" tIns="0" rIns="0" bIns="0" anchor="t" anchorCtr="0" upright="1">
                            <a:spAutoFit/>
                          </wps:bodyPr>
                        </wps:wsp>
                        <wps:wsp>
                          <wps:cNvPr id="442266007" name="Rectangle 20"/>
                          <wps:cNvSpPr>
                            <a:spLocks noChangeArrowheads="1"/>
                          </wps:cNvSpPr>
                          <wps:spPr bwMode="auto">
                            <a:xfrm>
                              <a:off x="13455" y="24190"/>
                              <a:ext cx="1941"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56747"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0,2</w:t>
                                </w:r>
                              </w:p>
                            </w:txbxContent>
                          </wps:txbx>
                          <wps:bodyPr rot="0" vert="horz" wrap="none" lIns="0" tIns="0" rIns="0" bIns="0" anchor="t" anchorCtr="0" upright="1">
                            <a:spAutoFit/>
                          </wps:bodyPr>
                        </wps:wsp>
                        <wps:wsp>
                          <wps:cNvPr id="347711242" name="Rectangle 21"/>
                          <wps:cNvSpPr>
                            <a:spLocks noChangeArrowheads="1"/>
                          </wps:cNvSpPr>
                          <wps:spPr bwMode="auto">
                            <a:xfrm>
                              <a:off x="13533" y="18098"/>
                              <a:ext cx="1941"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C5A26"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0,4</w:t>
                                </w:r>
                              </w:p>
                            </w:txbxContent>
                          </wps:txbx>
                          <wps:bodyPr rot="0" vert="horz" wrap="none" lIns="0" tIns="0" rIns="0" bIns="0" anchor="t" anchorCtr="0" upright="1">
                            <a:spAutoFit/>
                          </wps:bodyPr>
                        </wps:wsp>
                        <wps:wsp>
                          <wps:cNvPr id="1676465369" name="Rectangle 22"/>
                          <wps:cNvSpPr>
                            <a:spLocks noChangeArrowheads="1"/>
                          </wps:cNvSpPr>
                          <wps:spPr bwMode="auto">
                            <a:xfrm>
                              <a:off x="13533" y="11981"/>
                              <a:ext cx="1941"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43A40"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0,6</w:t>
                                </w:r>
                              </w:p>
                            </w:txbxContent>
                          </wps:txbx>
                          <wps:bodyPr rot="0" vert="horz" wrap="none" lIns="0" tIns="0" rIns="0" bIns="0" anchor="t" anchorCtr="0" upright="1">
                            <a:spAutoFit/>
                          </wps:bodyPr>
                        </wps:wsp>
                        <wps:wsp>
                          <wps:cNvPr id="554362811" name="Rectangle 23"/>
                          <wps:cNvSpPr>
                            <a:spLocks noChangeArrowheads="1"/>
                          </wps:cNvSpPr>
                          <wps:spPr bwMode="auto">
                            <a:xfrm>
                              <a:off x="13533" y="5881"/>
                              <a:ext cx="1941"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E2CD2"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0,8</w:t>
                                </w:r>
                              </w:p>
                            </w:txbxContent>
                          </wps:txbx>
                          <wps:bodyPr rot="0" vert="horz" wrap="none" lIns="0" tIns="0" rIns="0" bIns="0" anchor="t" anchorCtr="0" upright="1">
                            <a:spAutoFit/>
                          </wps:bodyPr>
                        </wps:wsp>
                        <wps:wsp>
                          <wps:cNvPr id="138400535" name="Rectangle 24"/>
                          <wps:cNvSpPr>
                            <a:spLocks noChangeArrowheads="1"/>
                          </wps:cNvSpPr>
                          <wps:spPr bwMode="auto">
                            <a:xfrm>
                              <a:off x="13420" y="-140"/>
                              <a:ext cx="1941"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404DB"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1,0</w:t>
                                </w:r>
                              </w:p>
                            </w:txbxContent>
                          </wps:txbx>
                          <wps:bodyPr rot="0" vert="horz" wrap="none" lIns="0" tIns="0" rIns="0" bIns="0" anchor="t" anchorCtr="0" upright="1">
                            <a:spAutoFit/>
                          </wps:bodyPr>
                        </wps:wsp>
                        <wps:wsp>
                          <wps:cNvPr id="223379538" name="Line 931"/>
                          <wps:cNvCnPr>
                            <a:cxnSpLocks noChangeShapeType="1"/>
                          </wps:cNvCnPr>
                          <wps:spPr bwMode="auto">
                            <a:xfrm>
                              <a:off x="16604" y="31841"/>
                              <a:ext cx="0" cy="539"/>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568311255" name="Line 932"/>
                          <wps:cNvCnPr>
                            <a:cxnSpLocks noChangeShapeType="1"/>
                          </wps:cNvCnPr>
                          <wps:spPr bwMode="auto">
                            <a:xfrm>
                              <a:off x="21732" y="31841"/>
                              <a:ext cx="0" cy="539"/>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122214742" name="Line 933"/>
                          <wps:cNvCnPr>
                            <a:cxnSpLocks noChangeShapeType="1"/>
                          </wps:cNvCnPr>
                          <wps:spPr bwMode="auto">
                            <a:xfrm>
                              <a:off x="26831" y="31841"/>
                              <a:ext cx="0" cy="539"/>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724276458" name="Line 934"/>
                          <wps:cNvCnPr>
                            <a:cxnSpLocks noChangeShapeType="1"/>
                          </wps:cNvCnPr>
                          <wps:spPr bwMode="auto">
                            <a:xfrm>
                              <a:off x="31944" y="31841"/>
                              <a:ext cx="0" cy="539"/>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701539896" name="Line 935"/>
                          <wps:cNvCnPr>
                            <a:cxnSpLocks noChangeShapeType="1"/>
                          </wps:cNvCnPr>
                          <wps:spPr bwMode="auto">
                            <a:xfrm>
                              <a:off x="37043" y="31841"/>
                              <a:ext cx="0" cy="539"/>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63629537" name="Line 936"/>
                          <wps:cNvCnPr>
                            <a:cxnSpLocks noChangeShapeType="1"/>
                          </wps:cNvCnPr>
                          <wps:spPr bwMode="auto">
                            <a:xfrm>
                              <a:off x="42171" y="31841"/>
                              <a:ext cx="0" cy="539"/>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99165878" name="Line 937"/>
                          <wps:cNvCnPr>
                            <a:cxnSpLocks noChangeShapeType="1"/>
                          </wps:cNvCnPr>
                          <wps:spPr bwMode="auto">
                            <a:xfrm>
                              <a:off x="47299" y="31841"/>
                              <a:ext cx="0" cy="539"/>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05127718" name="Line 938"/>
                          <wps:cNvCnPr>
                            <a:cxnSpLocks noChangeShapeType="1"/>
                          </wps:cNvCnPr>
                          <wps:spPr bwMode="auto">
                            <a:xfrm>
                              <a:off x="52384" y="31841"/>
                              <a:ext cx="0" cy="539"/>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413612580" name="Line 939"/>
                          <wps:cNvCnPr>
                            <a:cxnSpLocks noChangeShapeType="1"/>
                          </wps:cNvCnPr>
                          <wps:spPr bwMode="auto">
                            <a:xfrm>
                              <a:off x="57511" y="31841"/>
                              <a:ext cx="0" cy="539"/>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541182168" name="Line 940"/>
                          <wps:cNvCnPr>
                            <a:cxnSpLocks noChangeShapeType="1"/>
                          </wps:cNvCnPr>
                          <wps:spPr bwMode="auto">
                            <a:xfrm>
                              <a:off x="62639" y="31841"/>
                              <a:ext cx="0" cy="539"/>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458950170" name="Line 941"/>
                          <wps:cNvCnPr>
                            <a:cxnSpLocks noChangeShapeType="1"/>
                          </wps:cNvCnPr>
                          <wps:spPr bwMode="auto">
                            <a:xfrm>
                              <a:off x="67724" y="31841"/>
                              <a:ext cx="0" cy="539"/>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882703595" name="Line 942"/>
                          <wps:cNvCnPr>
                            <a:cxnSpLocks noChangeShapeType="1"/>
                          </wps:cNvCnPr>
                          <wps:spPr bwMode="auto">
                            <a:xfrm>
                              <a:off x="72851" y="31841"/>
                              <a:ext cx="0" cy="539"/>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30269516" name="Line 943"/>
                          <wps:cNvCnPr>
                            <a:cxnSpLocks noChangeShapeType="1"/>
                          </wps:cNvCnPr>
                          <wps:spPr bwMode="auto">
                            <a:xfrm>
                              <a:off x="77951" y="31841"/>
                              <a:ext cx="0" cy="539"/>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460678574" name="Line 944"/>
                          <wps:cNvCnPr>
                            <a:cxnSpLocks noChangeShapeType="1"/>
                          </wps:cNvCnPr>
                          <wps:spPr bwMode="auto">
                            <a:xfrm>
                              <a:off x="83064" y="31841"/>
                              <a:ext cx="0" cy="539"/>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791057106" name="Rectangle 945"/>
                          <wps:cNvSpPr>
                            <a:spLocks noChangeArrowheads="1"/>
                          </wps:cNvSpPr>
                          <wps:spPr bwMode="auto">
                            <a:xfrm>
                              <a:off x="36163" y="35580"/>
                              <a:ext cx="27948" cy="3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CE685" w14:textId="77777777" w:rsidR="003B4151" w:rsidRDefault="003B4151">
                                <w:pPr>
                                  <w:pStyle w:val="NormalWeb"/>
                                  <w:kinsoku w:val="0"/>
                                  <w:overflowPunct w:val="0"/>
                                  <w:textAlignment w:val="baseline"/>
                                  <w:rPr>
                                    <w:sz w:val="20"/>
                                    <w:szCs w:val="20"/>
                                  </w:rPr>
                                </w:pPr>
                                <w:r>
                                  <w:rPr>
                                    <w:rFonts w:ascii="Arial" w:hAnsi="Arial"/>
                                    <w:b/>
                                    <w:bCs/>
                                    <w:color w:val="010202"/>
                                    <w:kern w:val="24"/>
                                    <w:sz w:val="20"/>
                                    <w:szCs w:val="20"/>
                                  </w:rPr>
                                  <w:t>Laikas nuo randomizacijos (mėn.)</w:t>
                                </w:r>
                              </w:p>
                            </w:txbxContent>
                          </wps:txbx>
                          <wps:bodyPr rot="0" vert="horz" wrap="none" lIns="0" tIns="0" rIns="0" bIns="0" anchor="t" anchorCtr="0" upright="1">
                            <a:spAutoFit/>
                          </wps:bodyPr>
                        </wps:wsp>
                        <wps:wsp>
                          <wps:cNvPr id="4031276" name="Rectangle 946"/>
                          <wps:cNvSpPr>
                            <a:spLocks noChangeArrowheads="1"/>
                          </wps:cNvSpPr>
                          <wps:spPr bwMode="auto">
                            <a:xfrm>
                              <a:off x="16265" y="33066"/>
                              <a:ext cx="775"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EFA8C"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0</w:t>
                                </w:r>
                              </w:p>
                            </w:txbxContent>
                          </wps:txbx>
                          <wps:bodyPr rot="0" vert="horz" wrap="none" lIns="0" tIns="0" rIns="0" bIns="0" anchor="t" anchorCtr="0" upright="1">
                            <a:spAutoFit/>
                          </wps:bodyPr>
                        </wps:wsp>
                        <wps:wsp>
                          <wps:cNvPr id="745903846" name="Rectangle 947"/>
                          <wps:cNvSpPr>
                            <a:spLocks noChangeArrowheads="1"/>
                          </wps:cNvSpPr>
                          <wps:spPr bwMode="auto">
                            <a:xfrm>
                              <a:off x="21390" y="33066"/>
                              <a:ext cx="775"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F88F2"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6</w:t>
                                </w:r>
                              </w:p>
                            </w:txbxContent>
                          </wps:txbx>
                          <wps:bodyPr rot="0" vert="horz" wrap="none" lIns="0" tIns="0" rIns="0" bIns="0" anchor="t" anchorCtr="0" upright="1">
                            <a:spAutoFit/>
                          </wps:bodyPr>
                        </wps:wsp>
                        <wps:wsp>
                          <wps:cNvPr id="548132451" name="Rectangle 948"/>
                          <wps:cNvSpPr>
                            <a:spLocks noChangeArrowheads="1"/>
                          </wps:cNvSpPr>
                          <wps:spPr bwMode="auto">
                            <a:xfrm>
                              <a:off x="26150" y="33066"/>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57239"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1</w:t>
                                </w:r>
                              </w:p>
                            </w:txbxContent>
                          </wps:txbx>
                          <wps:bodyPr rot="0" vert="horz" wrap="none" lIns="0" tIns="0" rIns="0" bIns="0" anchor="t" anchorCtr="0" upright="1">
                            <a:spAutoFit/>
                          </wps:bodyPr>
                        </wps:wsp>
                        <wps:wsp>
                          <wps:cNvPr id="1171112047" name="Rectangle 949"/>
                          <wps:cNvSpPr>
                            <a:spLocks noChangeArrowheads="1"/>
                          </wps:cNvSpPr>
                          <wps:spPr bwMode="auto">
                            <a:xfrm>
                              <a:off x="26811" y="33066"/>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CC8D0"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2</w:t>
                                </w:r>
                              </w:p>
                            </w:txbxContent>
                          </wps:txbx>
                          <wps:bodyPr rot="0" vert="horz" wrap="none" lIns="0" tIns="0" rIns="0" bIns="0" anchor="t" anchorCtr="0" upright="1">
                            <a:spAutoFit/>
                          </wps:bodyPr>
                        </wps:wsp>
                        <wps:wsp>
                          <wps:cNvPr id="761708440" name="Rectangle 950"/>
                          <wps:cNvSpPr>
                            <a:spLocks noChangeArrowheads="1"/>
                          </wps:cNvSpPr>
                          <wps:spPr bwMode="auto">
                            <a:xfrm>
                              <a:off x="31274" y="33066"/>
                              <a:ext cx="775"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CE851"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1</w:t>
                                </w:r>
                              </w:p>
                            </w:txbxContent>
                          </wps:txbx>
                          <wps:bodyPr rot="0" vert="horz" wrap="none" lIns="0" tIns="0" rIns="0" bIns="0" anchor="t" anchorCtr="0" upright="1">
                            <a:spAutoFit/>
                          </wps:bodyPr>
                        </wps:wsp>
                        <wps:wsp>
                          <wps:cNvPr id="199695269" name="Rectangle 951"/>
                          <wps:cNvSpPr>
                            <a:spLocks noChangeArrowheads="1"/>
                          </wps:cNvSpPr>
                          <wps:spPr bwMode="auto">
                            <a:xfrm>
                              <a:off x="31944" y="33066"/>
                              <a:ext cx="775"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3A04F"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8</w:t>
                                </w:r>
                              </w:p>
                            </w:txbxContent>
                          </wps:txbx>
                          <wps:bodyPr rot="0" vert="horz" wrap="none" lIns="0" tIns="0" rIns="0" bIns="0" anchor="t" anchorCtr="0" upright="1">
                            <a:spAutoFit/>
                          </wps:bodyPr>
                        </wps:wsp>
                        <wps:wsp>
                          <wps:cNvPr id="1932910242" name="Rectangle 952"/>
                          <wps:cNvSpPr>
                            <a:spLocks noChangeArrowheads="1"/>
                          </wps:cNvSpPr>
                          <wps:spPr bwMode="auto">
                            <a:xfrm>
                              <a:off x="36390" y="33066"/>
                              <a:ext cx="775"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561A8"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2</w:t>
                                </w:r>
                              </w:p>
                            </w:txbxContent>
                          </wps:txbx>
                          <wps:bodyPr rot="0" vert="horz" wrap="none" lIns="0" tIns="0" rIns="0" bIns="0" anchor="t" anchorCtr="0" upright="1">
                            <a:spAutoFit/>
                          </wps:bodyPr>
                        </wps:wsp>
                        <wps:wsp>
                          <wps:cNvPr id="1042712098" name="Rectangle 953"/>
                          <wps:cNvSpPr>
                            <a:spLocks noChangeArrowheads="1"/>
                          </wps:cNvSpPr>
                          <wps:spPr bwMode="auto">
                            <a:xfrm>
                              <a:off x="37052" y="33066"/>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4E251"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4</w:t>
                                </w:r>
                              </w:p>
                            </w:txbxContent>
                          </wps:txbx>
                          <wps:bodyPr rot="0" vert="horz" wrap="none" lIns="0" tIns="0" rIns="0" bIns="0" anchor="t" anchorCtr="0" upright="1">
                            <a:spAutoFit/>
                          </wps:bodyPr>
                        </wps:wsp>
                        <wps:wsp>
                          <wps:cNvPr id="247984111" name="Rectangle 954"/>
                          <wps:cNvSpPr>
                            <a:spLocks noChangeArrowheads="1"/>
                          </wps:cNvSpPr>
                          <wps:spPr bwMode="auto">
                            <a:xfrm>
                              <a:off x="41489" y="33066"/>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90B69"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3</w:t>
                                </w:r>
                              </w:p>
                            </w:txbxContent>
                          </wps:txbx>
                          <wps:bodyPr rot="0" vert="horz" wrap="none" lIns="0" tIns="0" rIns="0" bIns="0" anchor="t" anchorCtr="0" upright="1">
                            <a:spAutoFit/>
                          </wps:bodyPr>
                        </wps:wsp>
                        <wps:wsp>
                          <wps:cNvPr id="1548327962" name="Rectangle 955"/>
                          <wps:cNvSpPr>
                            <a:spLocks noChangeArrowheads="1"/>
                          </wps:cNvSpPr>
                          <wps:spPr bwMode="auto">
                            <a:xfrm>
                              <a:off x="42150" y="33066"/>
                              <a:ext cx="775"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E47D1"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0</w:t>
                                </w:r>
                              </w:p>
                            </w:txbxContent>
                          </wps:txbx>
                          <wps:bodyPr rot="0" vert="horz" wrap="none" lIns="0" tIns="0" rIns="0" bIns="0" anchor="t" anchorCtr="0" upright="1">
                            <a:spAutoFit/>
                          </wps:bodyPr>
                        </wps:wsp>
                        <wps:wsp>
                          <wps:cNvPr id="175136697" name="Rectangle 956"/>
                          <wps:cNvSpPr>
                            <a:spLocks noChangeArrowheads="1"/>
                          </wps:cNvSpPr>
                          <wps:spPr bwMode="auto">
                            <a:xfrm>
                              <a:off x="46614" y="33066"/>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FCE28"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3</w:t>
                                </w:r>
                              </w:p>
                            </w:txbxContent>
                          </wps:txbx>
                          <wps:bodyPr rot="0" vert="horz" wrap="none" lIns="0" tIns="0" rIns="0" bIns="0" anchor="t" anchorCtr="0" upright="1">
                            <a:spAutoFit/>
                          </wps:bodyPr>
                        </wps:wsp>
                        <wps:wsp>
                          <wps:cNvPr id="1043471164" name="Rectangle 957"/>
                          <wps:cNvSpPr>
                            <a:spLocks noChangeArrowheads="1"/>
                          </wps:cNvSpPr>
                          <wps:spPr bwMode="auto">
                            <a:xfrm>
                              <a:off x="47301" y="33057"/>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E509A"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6</w:t>
                                </w:r>
                              </w:p>
                            </w:txbxContent>
                          </wps:txbx>
                          <wps:bodyPr rot="0" vert="horz" wrap="none" lIns="0" tIns="0" rIns="0" bIns="0" anchor="t" anchorCtr="0" upright="1">
                            <a:spAutoFit/>
                          </wps:bodyPr>
                        </wps:wsp>
                        <wps:wsp>
                          <wps:cNvPr id="1443923564" name="Rectangle 958"/>
                          <wps:cNvSpPr>
                            <a:spLocks noChangeArrowheads="1"/>
                          </wps:cNvSpPr>
                          <wps:spPr bwMode="auto">
                            <a:xfrm>
                              <a:off x="51730" y="33066"/>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DC7FE"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4</w:t>
                                </w:r>
                              </w:p>
                            </w:txbxContent>
                          </wps:txbx>
                          <wps:bodyPr rot="0" vert="horz" wrap="none" lIns="0" tIns="0" rIns="0" bIns="0" anchor="t" anchorCtr="0" upright="1">
                            <a:spAutoFit/>
                          </wps:bodyPr>
                        </wps:wsp>
                        <wps:wsp>
                          <wps:cNvPr id="884579513" name="Rectangle 959"/>
                          <wps:cNvSpPr>
                            <a:spLocks noChangeArrowheads="1"/>
                          </wps:cNvSpPr>
                          <wps:spPr bwMode="auto">
                            <a:xfrm>
                              <a:off x="52504" y="33057"/>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80FF0"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2</w:t>
                                </w:r>
                              </w:p>
                            </w:txbxContent>
                          </wps:txbx>
                          <wps:bodyPr rot="0" vert="horz" wrap="none" lIns="0" tIns="0" rIns="0" bIns="0" anchor="t" anchorCtr="0" upright="1">
                            <a:spAutoFit/>
                          </wps:bodyPr>
                        </wps:wsp>
                        <wps:wsp>
                          <wps:cNvPr id="1036935623" name="Rectangle 960"/>
                          <wps:cNvSpPr>
                            <a:spLocks noChangeArrowheads="1"/>
                          </wps:cNvSpPr>
                          <wps:spPr bwMode="auto">
                            <a:xfrm>
                              <a:off x="56828" y="33066"/>
                              <a:ext cx="775"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0F395"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4</w:t>
                                </w:r>
                              </w:p>
                            </w:txbxContent>
                          </wps:txbx>
                          <wps:bodyPr rot="0" vert="horz" wrap="none" lIns="0" tIns="0" rIns="0" bIns="0" anchor="t" anchorCtr="0" upright="1">
                            <a:spAutoFit/>
                          </wps:bodyPr>
                        </wps:wsp>
                        <wps:wsp>
                          <wps:cNvPr id="1134048779" name="Rectangle 961"/>
                          <wps:cNvSpPr>
                            <a:spLocks noChangeArrowheads="1"/>
                          </wps:cNvSpPr>
                          <wps:spPr bwMode="auto">
                            <a:xfrm>
                              <a:off x="57603" y="33057"/>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8336D"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8</w:t>
                                </w:r>
                              </w:p>
                            </w:txbxContent>
                          </wps:txbx>
                          <wps:bodyPr rot="0" vert="horz" wrap="none" lIns="0" tIns="0" rIns="0" bIns="0" anchor="t" anchorCtr="0" upright="1">
                            <a:spAutoFit/>
                          </wps:bodyPr>
                        </wps:wsp>
                        <wps:wsp>
                          <wps:cNvPr id="882897034" name="Rectangle 962"/>
                          <wps:cNvSpPr>
                            <a:spLocks noChangeArrowheads="1"/>
                          </wps:cNvSpPr>
                          <wps:spPr bwMode="auto">
                            <a:xfrm>
                              <a:off x="61936" y="33066"/>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AA59F"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5</w:t>
                                </w:r>
                              </w:p>
                            </w:txbxContent>
                          </wps:txbx>
                          <wps:bodyPr rot="0" vert="horz" wrap="none" lIns="0" tIns="0" rIns="0" bIns="0" anchor="t" anchorCtr="0" upright="1">
                            <a:spAutoFit/>
                          </wps:bodyPr>
                        </wps:wsp>
                        <wps:wsp>
                          <wps:cNvPr id="1553480073" name="Rectangle 963"/>
                          <wps:cNvSpPr>
                            <a:spLocks noChangeArrowheads="1"/>
                          </wps:cNvSpPr>
                          <wps:spPr bwMode="auto">
                            <a:xfrm>
                              <a:off x="62710" y="33057"/>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FA4D1"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4</w:t>
                                </w:r>
                              </w:p>
                            </w:txbxContent>
                          </wps:txbx>
                          <wps:bodyPr rot="0" vert="horz" wrap="none" lIns="0" tIns="0" rIns="0" bIns="0" anchor="t" anchorCtr="0" upright="1">
                            <a:spAutoFit/>
                          </wps:bodyPr>
                        </wps:wsp>
                        <wps:wsp>
                          <wps:cNvPr id="731745175" name="Rectangle 964"/>
                          <wps:cNvSpPr>
                            <a:spLocks noChangeArrowheads="1"/>
                          </wps:cNvSpPr>
                          <wps:spPr bwMode="auto">
                            <a:xfrm>
                              <a:off x="67069" y="33066"/>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4A171"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6</w:t>
                                </w:r>
                              </w:p>
                            </w:txbxContent>
                          </wps:txbx>
                          <wps:bodyPr rot="0" vert="horz" wrap="none" lIns="0" tIns="0" rIns="0" bIns="0" anchor="t" anchorCtr="0" upright="1">
                            <a:spAutoFit/>
                          </wps:bodyPr>
                        </wps:wsp>
                        <wps:wsp>
                          <wps:cNvPr id="1325052607" name="Rectangle 965"/>
                          <wps:cNvSpPr>
                            <a:spLocks noChangeArrowheads="1"/>
                          </wps:cNvSpPr>
                          <wps:spPr bwMode="auto">
                            <a:xfrm>
                              <a:off x="67835" y="33057"/>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A4983"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0</w:t>
                                </w:r>
                              </w:p>
                            </w:txbxContent>
                          </wps:txbx>
                          <wps:bodyPr rot="0" vert="horz" wrap="none" lIns="0" tIns="0" rIns="0" bIns="0" anchor="t" anchorCtr="0" upright="1">
                            <a:spAutoFit/>
                          </wps:bodyPr>
                        </wps:wsp>
                        <wps:wsp>
                          <wps:cNvPr id="852431143" name="Rectangle 966"/>
                          <wps:cNvSpPr>
                            <a:spLocks noChangeArrowheads="1"/>
                          </wps:cNvSpPr>
                          <wps:spPr bwMode="auto">
                            <a:xfrm>
                              <a:off x="72168" y="33066"/>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D5AF7"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6</w:t>
                                </w:r>
                              </w:p>
                            </w:txbxContent>
                          </wps:txbx>
                          <wps:bodyPr rot="0" vert="horz" wrap="none" lIns="0" tIns="0" rIns="0" bIns="0" anchor="t" anchorCtr="0" upright="1">
                            <a:spAutoFit/>
                          </wps:bodyPr>
                        </wps:wsp>
                        <wps:wsp>
                          <wps:cNvPr id="826225409" name="Rectangle 61"/>
                          <wps:cNvSpPr>
                            <a:spLocks noChangeArrowheads="1"/>
                          </wps:cNvSpPr>
                          <wps:spPr bwMode="auto">
                            <a:xfrm>
                              <a:off x="72925" y="33066"/>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8D492"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6</w:t>
                                </w:r>
                              </w:p>
                            </w:txbxContent>
                          </wps:txbx>
                          <wps:bodyPr rot="0" vert="horz" wrap="none" lIns="0" tIns="0" rIns="0" bIns="0" anchor="t" anchorCtr="0" upright="1">
                            <a:spAutoFit/>
                          </wps:bodyPr>
                        </wps:wsp>
                        <wps:wsp>
                          <wps:cNvPr id="331022008" name="Rectangle 968"/>
                          <wps:cNvSpPr>
                            <a:spLocks noChangeArrowheads="1"/>
                          </wps:cNvSpPr>
                          <wps:spPr bwMode="auto">
                            <a:xfrm>
                              <a:off x="77275" y="33066"/>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E42AE"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7</w:t>
                                </w:r>
                              </w:p>
                            </w:txbxContent>
                          </wps:txbx>
                          <wps:bodyPr rot="0" vert="horz" wrap="none" lIns="0" tIns="0" rIns="0" bIns="0" anchor="t" anchorCtr="0" upright="1">
                            <a:spAutoFit/>
                          </wps:bodyPr>
                        </wps:wsp>
                        <wps:wsp>
                          <wps:cNvPr id="1329161516" name="Rectangle 63"/>
                          <wps:cNvSpPr>
                            <a:spLocks noChangeArrowheads="1"/>
                          </wps:cNvSpPr>
                          <wps:spPr bwMode="auto">
                            <a:xfrm>
                              <a:off x="77945" y="33066"/>
                              <a:ext cx="774"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40FC8"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2</w:t>
                                </w:r>
                              </w:p>
                            </w:txbxContent>
                          </wps:txbx>
                          <wps:bodyPr rot="0" vert="horz" wrap="none" lIns="0" tIns="0" rIns="0" bIns="0" anchor="t" anchorCtr="0" upright="1">
                            <a:spAutoFit/>
                          </wps:bodyPr>
                        </wps:wsp>
                        <wps:wsp>
                          <wps:cNvPr id="168285201" name="Rectangle 970"/>
                          <wps:cNvSpPr>
                            <a:spLocks noChangeArrowheads="1"/>
                          </wps:cNvSpPr>
                          <wps:spPr bwMode="auto">
                            <a:xfrm>
                              <a:off x="82391" y="33066"/>
                              <a:ext cx="1549"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5F640"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78</w:t>
                                </w:r>
                              </w:p>
                            </w:txbxContent>
                          </wps:txbx>
                          <wps:bodyPr rot="0" vert="horz" wrap="none" lIns="0" tIns="0" rIns="0" bIns="0" anchor="t" anchorCtr="0" upright="1">
                            <a:spAutoFit/>
                          </wps:bodyPr>
                        </wps:wsp>
                        <wps:wsp>
                          <wps:cNvPr id="1233857839" name="Rectangle 971"/>
                          <wps:cNvSpPr>
                            <a:spLocks noChangeArrowheads="1"/>
                          </wps:cNvSpPr>
                          <wps:spPr bwMode="auto">
                            <a:xfrm>
                              <a:off x="4832" y="36973"/>
                              <a:ext cx="22753" cy="3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57F31" w14:textId="77777777" w:rsidR="003B4151" w:rsidRDefault="003B4151">
                                <w:pPr>
                                  <w:pStyle w:val="NormalWeb"/>
                                  <w:kinsoku w:val="0"/>
                                  <w:overflowPunct w:val="0"/>
                                  <w:textAlignment w:val="baseline"/>
                                  <w:rPr>
                                    <w:sz w:val="16"/>
                                    <w:szCs w:val="16"/>
                                    <w:lang w:val="lt-LT"/>
                                  </w:rPr>
                                </w:pPr>
                                <w:r>
                                  <w:rPr>
                                    <w:rFonts w:ascii="Arial" w:hAnsi="Arial"/>
                                    <w:color w:val="010202"/>
                                    <w:kern w:val="24"/>
                                    <w:sz w:val="16"/>
                                    <w:szCs w:val="16"/>
                                    <w:lang w:val="lt-LT"/>
                                  </w:rPr>
                                  <w:t>Pacientų, kuriems yra rizika, skaičius</w:t>
                                </w:r>
                              </w:p>
                            </w:txbxContent>
                          </wps:txbx>
                          <wps:bodyPr rot="0" vert="horz" wrap="none" lIns="0" tIns="0" rIns="0" bIns="0" anchor="t" anchorCtr="0" upright="1">
                            <a:spAutoFit/>
                          </wps:bodyPr>
                        </wps:wsp>
                        <wps:wsp>
                          <wps:cNvPr id="1039285514" name="Rectangle 972"/>
                          <wps:cNvSpPr>
                            <a:spLocks noChangeArrowheads="1"/>
                          </wps:cNvSpPr>
                          <wps:spPr bwMode="auto">
                            <a:xfrm>
                              <a:off x="16137" y="0"/>
                              <a:ext cx="67394" cy="31898"/>
                            </a:xfrm>
                            <a:prstGeom prst="rect">
                              <a:avLst/>
                            </a:prstGeom>
                            <a:noFill/>
                            <a:ln w="11113">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0740424" name="Rectangle 67"/>
                          <wps:cNvSpPr>
                            <a:spLocks noChangeArrowheads="1"/>
                          </wps:cNvSpPr>
                          <wps:spPr bwMode="auto">
                            <a:xfrm>
                              <a:off x="7434" y="40897"/>
                              <a:ext cx="8197" cy="3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D6DE7" w14:textId="77777777" w:rsidR="003B4151" w:rsidRDefault="003B4151">
                                <w:pPr>
                                  <w:pStyle w:val="NormalWeb"/>
                                  <w:kinsoku w:val="0"/>
                                  <w:overflowPunct w:val="0"/>
                                  <w:jc w:val="right"/>
                                  <w:textAlignment w:val="baseline"/>
                                  <w:rPr>
                                    <w:sz w:val="14"/>
                                    <w:szCs w:val="16"/>
                                  </w:rPr>
                                </w:pPr>
                                <w:r>
                                  <w:rPr>
                                    <w:rFonts w:ascii="Arial" w:hAnsi="Arial"/>
                                    <w:color w:val="9D9D9C"/>
                                    <w:kern w:val="24"/>
                                    <w:sz w:val="14"/>
                                    <w:szCs w:val="16"/>
                                  </w:rPr>
                                  <w:t>Vemurafenibas</w:t>
                                </w:r>
                              </w:p>
                            </w:txbxContent>
                          </wps:txbx>
                          <wps:bodyPr rot="0" vert="horz" wrap="none" lIns="0" tIns="0" rIns="0" bIns="0" anchor="t" anchorCtr="0" upright="1">
                            <a:spAutoFit/>
                          </wps:bodyPr>
                        </wps:wsp>
                        <wps:wsp>
                          <wps:cNvPr id="975733094" name="Rectangle 974"/>
                          <wps:cNvSpPr>
                            <a:spLocks noChangeArrowheads="1"/>
                          </wps:cNvSpPr>
                          <wps:spPr bwMode="auto">
                            <a:xfrm>
                              <a:off x="15709" y="39496"/>
                              <a:ext cx="2323"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0BB82"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352</w:t>
                                </w:r>
                              </w:p>
                            </w:txbxContent>
                          </wps:txbx>
                          <wps:bodyPr rot="0" vert="horz" wrap="none" lIns="0" tIns="0" rIns="0" bIns="0" anchor="t" anchorCtr="0" upright="1">
                            <a:spAutoFit/>
                          </wps:bodyPr>
                        </wps:wsp>
                        <wps:wsp>
                          <wps:cNvPr id="1577971049" name="Rectangle 69"/>
                          <wps:cNvSpPr>
                            <a:spLocks noChangeArrowheads="1"/>
                          </wps:cNvSpPr>
                          <wps:spPr bwMode="auto">
                            <a:xfrm>
                              <a:off x="20825" y="39496"/>
                              <a:ext cx="2323"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26693"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311</w:t>
                                </w:r>
                              </w:p>
                            </w:txbxContent>
                          </wps:txbx>
                          <wps:bodyPr rot="0" vert="horz" wrap="none" lIns="0" tIns="0" rIns="0" bIns="0" anchor="t" anchorCtr="0" upright="1">
                            <a:spAutoFit/>
                          </wps:bodyPr>
                        </wps:wsp>
                        <wps:wsp>
                          <wps:cNvPr id="537739856" name="Rectangle 976"/>
                          <wps:cNvSpPr>
                            <a:spLocks noChangeArrowheads="1"/>
                          </wps:cNvSpPr>
                          <wps:spPr bwMode="auto">
                            <a:xfrm>
                              <a:off x="25923" y="39496"/>
                              <a:ext cx="2324"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DB331"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246</w:t>
                                </w:r>
                              </w:p>
                            </w:txbxContent>
                          </wps:txbx>
                          <wps:bodyPr rot="0" vert="horz" wrap="none" lIns="0" tIns="0" rIns="0" bIns="0" anchor="t" anchorCtr="0" upright="1">
                            <a:spAutoFit/>
                          </wps:bodyPr>
                        </wps:wsp>
                        <wps:wsp>
                          <wps:cNvPr id="1731511939" name="Rectangle 71"/>
                          <wps:cNvSpPr>
                            <a:spLocks noChangeArrowheads="1"/>
                          </wps:cNvSpPr>
                          <wps:spPr bwMode="auto">
                            <a:xfrm>
                              <a:off x="31039" y="39496"/>
                              <a:ext cx="2324"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EB5E6"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201</w:t>
                                </w:r>
                              </w:p>
                            </w:txbxContent>
                          </wps:txbx>
                          <wps:bodyPr rot="0" vert="horz" wrap="none" lIns="0" tIns="0" rIns="0" bIns="0" anchor="t" anchorCtr="0" upright="1">
                            <a:spAutoFit/>
                          </wps:bodyPr>
                        </wps:wsp>
                        <wps:wsp>
                          <wps:cNvPr id="1268355282" name="Rectangle 978"/>
                          <wps:cNvSpPr>
                            <a:spLocks noChangeArrowheads="1"/>
                          </wps:cNvSpPr>
                          <wps:spPr bwMode="auto">
                            <a:xfrm>
                              <a:off x="36164" y="39496"/>
                              <a:ext cx="2323"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93DFF"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171</w:t>
                                </w:r>
                              </w:p>
                            </w:txbxContent>
                          </wps:txbx>
                          <wps:bodyPr rot="0" vert="horz" wrap="none" lIns="0" tIns="0" rIns="0" bIns="0" anchor="t" anchorCtr="0" upright="1">
                            <a:spAutoFit/>
                          </wps:bodyPr>
                        </wps:wsp>
                        <wps:wsp>
                          <wps:cNvPr id="914326001" name="Rectangle 73"/>
                          <wps:cNvSpPr>
                            <a:spLocks noChangeArrowheads="1"/>
                          </wps:cNvSpPr>
                          <wps:spPr bwMode="auto">
                            <a:xfrm>
                              <a:off x="41263" y="39496"/>
                              <a:ext cx="2323"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01B8E"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151</w:t>
                                </w:r>
                              </w:p>
                            </w:txbxContent>
                          </wps:txbx>
                          <wps:bodyPr rot="0" vert="horz" wrap="none" lIns="0" tIns="0" rIns="0" bIns="0" anchor="t" anchorCtr="0" upright="1">
                            <a:spAutoFit/>
                          </wps:bodyPr>
                        </wps:wsp>
                        <wps:wsp>
                          <wps:cNvPr id="1919255872" name="Rectangle 980"/>
                          <wps:cNvSpPr>
                            <a:spLocks noChangeArrowheads="1"/>
                          </wps:cNvSpPr>
                          <wps:spPr bwMode="auto">
                            <a:xfrm>
                              <a:off x="46379" y="39496"/>
                              <a:ext cx="2323"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632F1"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140</w:t>
                                </w:r>
                              </w:p>
                            </w:txbxContent>
                          </wps:txbx>
                          <wps:bodyPr rot="0" vert="horz" wrap="none" lIns="0" tIns="0" rIns="0" bIns="0" anchor="t" anchorCtr="0" upright="1">
                            <a:spAutoFit/>
                          </wps:bodyPr>
                        </wps:wsp>
                        <wps:wsp>
                          <wps:cNvPr id="1572873154" name="Rectangle 75"/>
                          <wps:cNvSpPr>
                            <a:spLocks noChangeArrowheads="1"/>
                          </wps:cNvSpPr>
                          <wps:spPr bwMode="auto">
                            <a:xfrm>
                              <a:off x="51486" y="39496"/>
                              <a:ext cx="2323"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40A69"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130</w:t>
                                </w:r>
                              </w:p>
                            </w:txbxContent>
                          </wps:txbx>
                          <wps:bodyPr rot="0" vert="horz" wrap="none" lIns="0" tIns="0" rIns="0" bIns="0" anchor="t" anchorCtr="0" upright="1">
                            <a:spAutoFit/>
                          </wps:bodyPr>
                        </wps:wsp>
                        <wps:wsp>
                          <wps:cNvPr id="984903697" name="Rectangle 982"/>
                          <wps:cNvSpPr>
                            <a:spLocks noChangeArrowheads="1"/>
                          </wps:cNvSpPr>
                          <wps:spPr bwMode="auto">
                            <a:xfrm>
                              <a:off x="56602" y="39496"/>
                              <a:ext cx="2323"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411F9"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118</w:t>
                                </w:r>
                              </w:p>
                            </w:txbxContent>
                          </wps:txbx>
                          <wps:bodyPr rot="0" vert="horz" wrap="none" lIns="0" tIns="0" rIns="0" bIns="0" anchor="t" anchorCtr="0" upright="1">
                            <a:spAutoFit/>
                          </wps:bodyPr>
                        </wps:wsp>
                        <wps:wsp>
                          <wps:cNvPr id="855610917" name="Rectangle 77"/>
                          <wps:cNvSpPr>
                            <a:spLocks noChangeArrowheads="1"/>
                          </wps:cNvSpPr>
                          <wps:spPr bwMode="auto">
                            <a:xfrm>
                              <a:off x="61718" y="39496"/>
                              <a:ext cx="2323"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9A71A"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109</w:t>
                                </w:r>
                              </w:p>
                            </w:txbxContent>
                          </wps:txbx>
                          <wps:bodyPr rot="0" vert="horz" wrap="none" lIns="0" tIns="0" rIns="0" bIns="0" anchor="t" anchorCtr="0" upright="1">
                            <a:spAutoFit/>
                          </wps:bodyPr>
                        </wps:wsp>
                        <wps:wsp>
                          <wps:cNvPr id="1430928541" name="Rectangle 984"/>
                          <wps:cNvSpPr>
                            <a:spLocks noChangeArrowheads="1"/>
                          </wps:cNvSpPr>
                          <wps:spPr bwMode="auto">
                            <a:xfrm>
                              <a:off x="66825" y="39496"/>
                              <a:ext cx="2324"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2C6FC"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104</w:t>
                                </w:r>
                              </w:p>
                            </w:txbxContent>
                          </wps:txbx>
                          <wps:bodyPr rot="0" vert="horz" wrap="none" lIns="0" tIns="0" rIns="0" bIns="0" anchor="t" anchorCtr="0" upright="1">
                            <a:spAutoFit/>
                          </wps:bodyPr>
                        </wps:wsp>
                        <wps:wsp>
                          <wps:cNvPr id="408738022" name="Rectangle 79"/>
                          <wps:cNvSpPr>
                            <a:spLocks noChangeArrowheads="1"/>
                          </wps:cNvSpPr>
                          <wps:spPr bwMode="auto">
                            <a:xfrm>
                              <a:off x="72229" y="39496"/>
                              <a:ext cx="1548"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748D6"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49</w:t>
                                </w:r>
                              </w:p>
                            </w:txbxContent>
                          </wps:txbx>
                          <wps:bodyPr rot="0" vert="horz" wrap="none" lIns="0" tIns="0" rIns="0" bIns="0" anchor="t" anchorCtr="0" upright="1">
                            <a:spAutoFit/>
                          </wps:bodyPr>
                        </wps:wsp>
                        <wps:wsp>
                          <wps:cNvPr id="1809425932" name="Rectangle 986"/>
                          <wps:cNvSpPr>
                            <a:spLocks noChangeArrowheads="1"/>
                          </wps:cNvSpPr>
                          <wps:spPr bwMode="auto">
                            <a:xfrm>
                              <a:off x="77623" y="39496"/>
                              <a:ext cx="774"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4F916"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4</w:t>
                                </w:r>
                              </w:p>
                            </w:txbxContent>
                          </wps:txbx>
                          <wps:bodyPr rot="0" vert="horz" wrap="none" lIns="0" tIns="0" rIns="0" bIns="0" anchor="t" anchorCtr="0" upright="1">
                            <a:spAutoFit/>
                          </wps:bodyPr>
                        </wps:wsp>
                        <wps:wsp>
                          <wps:cNvPr id="1673504044" name="Rectangle 81"/>
                          <wps:cNvSpPr>
                            <a:spLocks noChangeArrowheads="1"/>
                          </wps:cNvSpPr>
                          <wps:spPr bwMode="auto">
                            <a:xfrm>
                              <a:off x="82730" y="39496"/>
                              <a:ext cx="775"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1423F"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0</w:t>
                                </w:r>
                              </w:p>
                            </w:txbxContent>
                          </wps:txbx>
                          <wps:bodyPr rot="0" vert="horz" wrap="none" lIns="0" tIns="0" rIns="0" bIns="0" anchor="t" anchorCtr="0" upright="1">
                            <a:spAutoFit/>
                          </wps:bodyPr>
                        </wps:wsp>
                        <wps:wsp>
                          <wps:cNvPr id="1526920374" name="Rectangle 988"/>
                          <wps:cNvSpPr>
                            <a:spLocks noChangeArrowheads="1"/>
                          </wps:cNvSpPr>
                          <wps:spPr bwMode="auto">
                            <a:xfrm>
                              <a:off x="15709" y="40749"/>
                              <a:ext cx="2323"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CADD5"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352</w:t>
                                </w:r>
                              </w:p>
                            </w:txbxContent>
                          </wps:txbx>
                          <wps:bodyPr rot="0" vert="horz" wrap="none" lIns="0" tIns="0" rIns="0" bIns="0" anchor="t" anchorCtr="0" upright="1">
                            <a:spAutoFit/>
                          </wps:bodyPr>
                        </wps:wsp>
                        <wps:wsp>
                          <wps:cNvPr id="1613012094" name="Rectangle 83"/>
                          <wps:cNvSpPr>
                            <a:spLocks noChangeArrowheads="1"/>
                          </wps:cNvSpPr>
                          <wps:spPr bwMode="auto">
                            <a:xfrm>
                              <a:off x="20825" y="40758"/>
                              <a:ext cx="2323"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59816"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287</w:t>
                                </w:r>
                              </w:p>
                            </w:txbxContent>
                          </wps:txbx>
                          <wps:bodyPr rot="0" vert="horz" wrap="none" lIns="0" tIns="0" rIns="0" bIns="0" anchor="t" anchorCtr="0" upright="1">
                            <a:spAutoFit/>
                          </wps:bodyPr>
                        </wps:wsp>
                        <wps:wsp>
                          <wps:cNvPr id="864997414" name="Rectangle 990"/>
                          <wps:cNvSpPr>
                            <a:spLocks noChangeArrowheads="1"/>
                          </wps:cNvSpPr>
                          <wps:spPr bwMode="auto">
                            <a:xfrm>
                              <a:off x="25923" y="40758"/>
                              <a:ext cx="2324"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82EEC"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201</w:t>
                                </w:r>
                              </w:p>
                            </w:txbxContent>
                          </wps:txbx>
                          <wps:bodyPr rot="0" vert="horz" wrap="none" lIns="0" tIns="0" rIns="0" bIns="0" anchor="t" anchorCtr="0" upright="1">
                            <a:spAutoFit/>
                          </wps:bodyPr>
                        </wps:wsp>
                        <wps:wsp>
                          <wps:cNvPr id="1098853166" name="Rectangle 85"/>
                          <wps:cNvSpPr>
                            <a:spLocks noChangeArrowheads="1"/>
                          </wps:cNvSpPr>
                          <wps:spPr bwMode="auto">
                            <a:xfrm>
                              <a:off x="30909" y="40758"/>
                              <a:ext cx="2323"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178B0" w14:textId="77777777" w:rsidR="003B4151" w:rsidRDefault="003B4151">
                                <w:pPr>
                                  <w:pStyle w:val="NormalWeb"/>
                                  <w:kinsoku w:val="0"/>
                                  <w:overflowPunct w:val="0"/>
                                  <w:textAlignment w:val="baseline"/>
                                  <w:rPr>
                                    <w:sz w:val="16"/>
                                    <w:szCs w:val="16"/>
                                    <w:lang w:val="de-CH"/>
                                  </w:rPr>
                                </w:pPr>
                                <w:r>
                                  <w:rPr>
                                    <w:rFonts w:ascii="Arial" w:hAnsi="Arial"/>
                                    <w:color w:val="9D9D9C"/>
                                    <w:kern w:val="24"/>
                                    <w:sz w:val="16"/>
                                    <w:szCs w:val="16"/>
                                  </w:rPr>
                                  <w:t>154</w:t>
                                </w:r>
                              </w:p>
                            </w:txbxContent>
                          </wps:txbx>
                          <wps:bodyPr rot="0" vert="horz" wrap="none" lIns="0" tIns="0" rIns="0" bIns="0" anchor="t" anchorCtr="0" upright="1">
                            <a:spAutoFit/>
                          </wps:bodyPr>
                        </wps:wsp>
                        <wps:wsp>
                          <wps:cNvPr id="12462035" name="Rectangle 992"/>
                          <wps:cNvSpPr>
                            <a:spLocks noChangeArrowheads="1"/>
                          </wps:cNvSpPr>
                          <wps:spPr bwMode="auto">
                            <a:xfrm>
                              <a:off x="36164" y="40758"/>
                              <a:ext cx="2323"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EA8C3"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120</w:t>
                                </w:r>
                              </w:p>
                            </w:txbxContent>
                          </wps:txbx>
                          <wps:bodyPr rot="0" vert="horz" wrap="none" lIns="0" tIns="0" rIns="0" bIns="0" anchor="t" anchorCtr="0" upright="1">
                            <a:spAutoFit/>
                          </wps:bodyPr>
                        </wps:wsp>
                        <wps:wsp>
                          <wps:cNvPr id="1884628383" name="Rectangle 993"/>
                          <wps:cNvSpPr>
                            <a:spLocks noChangeArrowheads="1"/>
                          </wps:cNvSpPr>
                          <wps:spPr bwMode="auto">
                            <a:xfrm>
                              <a:off x="41263" y="40758"/>
                              <a:ext cx="2323"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B272E"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104</w:t>
                                </w:r>
                              </w:p>
                            </w:txbxContent>
                          </wps:txbx>
                          <wps:bodyPr rot="0" vert="horz" wrap="none" lIns="0" tIns="0" rIns="0" bIns="0" anchor="t" anchorCtr="0" upright="1">
                            <a:spAutoFit/>
                          </wps:bodyPr>
                        </wps:wsp>
                        <wps:wsp>
                          <wps:cNvPr id="909805838" name="Rectangle 88"/>
                          <wps:cNvSpPr>
                            <a:spLocks noChangeArrowheads="1"/>
                          </wps:cNvSpPr>
                          <wps:spPr bwMode="auto">
                            <a:xfrm>
                              <a:off x="46657" y="40758"/>
                              <a:ext cx="1549"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13774"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94</w:t>
                                </w:r>
                              </w:p>
                            </w:txbxContent>
                          </wps:txbx>
                          <wps:bodyPr rot="0" vert="horz" wrap="none" lIns="0" tIns="0" rIns="0" bIns="0" anchor="t" anchorCtr="0" upright="1">
                            <a:spAutoFit/>
                          </wps:bodyPr>
                        </wps:wsp>
                        <wps:wsp>
                          <wps:cNvPr id="1705910903" name="Rectangle 995"/>
                          <wps:cNvSpPr>
                            <a:spLocks noChangeArrowheads="1"/>
                          </wps:cNvSpPr>
                          <wps:spPr bwMode="auto">
                            <a:xfrm>
                              <a:off x="51791" y="40758"/>
                              <a:ext cx="1548"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A419F"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86</w:t>
                                </w:r>
                              </w:p>
                            </w:txbxContent>
                          </wps:txbx>
                          <wps:bodyPr rot="0" vert="horz" wrap="none" lIns="0" tIns="0" rIns="0" bIns="0" anchor="t" anchorCtr="0" upright="1">
                            <a:spAutoFit/>
                          </wps:bodyPr>
                        </wps:wsp>
                        <wps:wsp>
                          <wps:cNvPr id="87707893" name="Rectangle 90"/>
                          <wps:cNvSpPr>
                            <a:spLocks noChangeArrowheads="1"/>
                          </wps:cNvSpPr>
                          <wps:spPr bwMode="auto">
                            <a:xfrm>
                              <a:off x="56889" y="40758"/>
                              <a:ext cx="1549"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093C7"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78</w:t>
                                </w:r>
                              </w:p>
                            </w:txbxContent>
                          </wps:txbx>
                          <wps:bodyPr rot="0" vert="horz" wrap="none" lIns="0" tIns="0" rIns="0" bIns="0" anchor="t" anchorCtr="0" upright="1">
                            <a:spAutoFit/>
                          </wps:bodyPr>
                        </wps:wsp>
                        <wps:wsp>
                          <wps:cNvPr id="1537624448" name="Rectangle 997"/>
                          <wps:cNvSpPr>
                            <a:spLocks noChangeArrowheads="1"/>
                          </wps:cNvSpPr>
                          <wps:spPr bwMode="auto">
                            <a:xfrm>
                              <a:off x="61997" y="40758"/>
                              <a:ext cx="1548"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38D8C"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72</w:t>
                                </w:r>
                              </w:p>
                            </w:txbxContent>
                          </wps:txbx>
                          <wps:bodyPr rot="0" vert="horz" wrap="none" lIns="0" tIns="0" rIns="0" bIns="0" anchor="t" anchorCtr="0" upright="1">
                            <a:spAutoFit/>
                          </wps:bodyPr>
                        </wps:wsp>
                        <wps:wsp>
                          <wps:cNvPr id="1358298372" name="Rectangle 92"/>
                          <wps:cNvSpPr>
                            <a:spLocks noChangeArrowheads="1"/>
                          </wps:cNvSpPr>
                          <wps:spPr bwMode="auto">
                            <a:xfrm>
                              <a:off x="67113" y="40758"/>
                              <a:ext cx="1548"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D8C5E"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65</w:t>
                                </w:r>
                              </w:p>
                            </w:txbxContent>
                          </wps:txbx>
                          <wps:bodyPr rot="0" vert="horz" wrap="none" lIns="0" tIns="0" rIns="0" bIns="0" anchor="t" anchorCtr="0" upright="1">
                            <a:spAutoFit/>
                          </wps:bodyPr>
                        </wps:wsp>
                        <wps:wsp>
                          <wps:cNvPr id="60781868" name="Rectangle 999"/>
                          <wps:cNvSpPr>
                            <a:spLocks noChangeArrowheads="1"/>
                          </wps:cNvSpPr>
                          <wps:spPr bwMode="auto">
                            <a:xfrm>
                              <a:off x="72229" y="40758"/>
                              <a:ext cx="1548"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5344"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30</w:t>
                                </w:r>
                              </w:p>
                            </w:txbxContent>
                          </wps:txbx>
                          <wps:bodyPr rot="0" vert="horz" wrap="none" lIns="0" tIns="0" rIns="0" bIns="0" anchor="t" anchorCtr="0" upright="1">
                            <a:spAutoFit/>
                          </wps:bodyPr>
                        </wps:wsp>
                        <wps:wsp>
                          <wps:cNvPr id="1528764629" name="Rectangle 94"/>
                          <wps:cNvSpPr>
                            <a:spLocks noChangeArrowheads="1"/>
                          </wps:cNvSpPr>
                          <wps:spPr bwMode="auto">
                            <a:xfrm>
                              <a:off x="77623" y="40758"/>
                              <a:ext cx="774"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0DCEC"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1</w:t>
                                </w:r>
                              </w:p>
                            </w:txbxContent>
                          </wps:txbx>
                          <wps:bodyPr rot="0" vert="horz" wrap="none" lIns="0" tIns="0" rIns="0" bIns="0" anchor="t" anchorCtr="0" upright="1">
                            <a:spAutoFit/>
                          </wps:bodyPr>
                        </wps:wsp>
                        <wps:wsp>
                          <wps:cNvPr id="2060173624" name="Rectangle 1001"/>
                          <wps:cNvSpPr>
                            <a:spLocks noChangeArrowheads="1"/>
                          </wps:cNvSpPr>
                          <wps:spPr bwMode="auto">
                            <a:xfrm>
                              <a:off x="82730" y="40758"/>
                              <a:ext cx="775"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AAE31"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0</w:t>
                                </w:r>
                              </w:p>
                            </w:txbxContent>
                          </wps:txbx>
                          <wps:bodyPr rot="0" vert="horz" wrap="none" lIns="0" tIns="0" rIns="0" bIns="0" anchor="t" anchorCtr="0" upright="1">
                            <a:spAutoFit/>
                          </wps:bodyPr>
                        </wps:wsp>
                        <wps:wsp>
                          <wps:cNvPr id="1884138361" name="Line 1002"/>
                          <wps:cNvCnPr>
                            <a:cxnSpLocks noChangeShapeType="1"/>
                          </wps:cNvCnPr>
                          <wps:spPr bwMode="auto">
                            <a:xfrm>
                              <a:off x="16137" y="15963"/>
                              <a:ext cx="67338"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015394482" name="Freeform 97"/>
                          <wps:cNvSpPr>
                            <a:spLocks/>
                          </wps:cNvSpPr>
                          <wps:spPr bwMode="auto">
                            <a:xfrm>
                              <a:off x="16576" y="637"/>
                              <a:ext cx="63103" cy="20397"/>
                            </a:xfrm>
                            <a:custGeom>
                              <a:avLst/>
                              <a:gdLst>
                                <a:gd name="T0" fmla="*/ 312989712 w 4455"/>
                                <a:gd name="T1" fmla="*/ 38121031 h 1440"/>
                                <a:gd name="T2" fmla="*/ 473496675 w 4455"/>
                                <a:gd name="T3" fmla="*/ 76240646 h 1440"/>
                                <a:gd name="T4" fmla="*/ 531680378 w 4455"/>
                                <a:gd name="T5" fmla="*/ 128405820 h 1440"/>
                                <a:gd name="T6" fmla="*/ 597889713 w 4455"/>
                                <a:gd name="T7" fmla="*/ 166526851 h 1440"/>
                                <a:gd name="T8" fmla="*/ 640023570 w 4455"/>
                                <a:gd name="T9" fmla="*/ 228723353 h 1440"/>
                                <a:gd name="T10" fmla="*/ 668111864 w 4455"/>
                                <a:gd name="T11" fmla="*/ 266842968 h 1440"/>
                                <a:gd name="T12" fmla="*/ 698207273 w 4455"/>
                                <a:gd name="T13" fmla="*/ 333052285 h 1440"/>
                                <a:gd name="T14" fmla="*/ 782473571 w 4455"/>
                                <a:gd name="T15" fmla="*/ 393243088 h 1440"/>
                                <a:gd name="T16" fmla="*/ 806550465 w 4455"/>
                                <a:gd name="T17" fmla="*/ 461458104 h 1440"/>
                                <a:gd name="T18" fmla="*/ 834638759 w 4455"/>
                                <a:gd name="T19" fmla="*/ 513623278 h 1440"/>
                                <a:gd name="T20" fmla="*/ 906866609 w 4455"/>
                                <a:gd name="T21" fmla="*/ 565788452 h 1440"/>
                                <a:gd name="T22" fmla="*/ 953013281 w 4455"/>
                                <a:gd name="T23" fmla="*/ 603909483 h 1440"/>
                                <a:gd name="T24" fmla="*/ 981101575 w 4455"/>
                                <a:gd name="T25" fmla="*/ 650054727 h 1440"/>
                                <a:gd name="T26" fmla="*/ 1035273879 w 4455"/>
                                <a:gd name="T27" fmla="*/ 718271160 h 1440"/>
                                <a:gd name="T28" fmla="*/ 1067374989 w 4455"/>
                                <a:gd name="T29" fmla="*/ 770434917 h 1440"/>
                                <a:gd name="T30" fmla="*/ 1105494613 w 4455"/>
                                <a:gd name="T31" fmla="*/ 822600091 h 1440"/>
                                <a:gd name="T32" fmla="*/ 1123552992 w 4455"/>
                                <a:gd name="T33" fmla="*/ 888809409 h 1440"/>
                                <a:gd name="T34" fmla="*/ 1153646986 w 4455"/>
                                <a:gd name="T35" fmla="*/ 926930440 h 1440"/>
                                <a:gd name="T36" fmla="*/ 1266002993 w 4455"/>
                                <a:gd name="T37" fmla="*/ 989126942 h 1440"/>
                                <a:gd name="T38" fmla="*/ 1304122618 w 4455"/>
                                <a:gd name="T39" fmla="*/ 1025240857 h 1440"/>
                                <a:gd name="T40" fmla="*/ 1328199512 w 4455"/>
                                <a:gd name="T41" fmla="*/ 1079411731 h 1440"/>
                                <a:gd name="T42" fmla="*/ 1366320553 w 4455"/>
                                <a:gd name="T43" fmla="*/ 1115527063 h 1440"/>
                                <a:gd name="T44" fmla="*/ 1504757738 w 4455"/>
                                <a:gd name="T45" fmla="*/ 1169697936 h 1440"/>
                                <a:gd name="T46" fmla="*/ 1560935742 w 4455"/>
                                <a:gd name="T47" fmla="*/ 1211830365 h 1440"/>
                                <a:gd name="T48" fmla="*/ 1589024036 w 4455"/>
                                <a:gd name="T49" fmla="*/ 1263995539 h 1440"/>
                                <a:gd name="T50" fmla="*/ 1627145077 w 4455"/>
                                <a:gd name="T51" fmla="*/ 1312147898 h 1440"/>
                                <a:gd name="T52" fmla="*/ 1693354412 w 4455"/>
                                <a:gd name="T53" fmla="*/ 1364313072 h 1440"/>
                                <a:gd name="T54" fmla="*/ 1783639224 w 4455"/>
                                <a:gd name="T55" fmla="*/ 1416478246 h 1440"/>
                                <a:gd name="T56" fmla="*/ 1873925454 w 4455"/>
                                <a:gd name="T57" fmla="*/ 1468642004 h 1440"/>
                                <a:gd name="T58" fmla="*/ 1936121973 w 4455"/>
                                <a:gd name="T59" fmla="*/ 1520807178 h 1440"/>
                                <a:gd name="T60" fmla="*/ 2006344123 w 4455"/>
                                <a:gd name="T61" fmla="*/ 1572972352 h 1440"/>
                                <a:gd name="T62" fmla="*/ 2092616120 w 4455"/>
                                <a:gd name="T63" fmla="*/ 1611093383 h 1440"/>
                                <a:gd name="T64" fmla="*/ 2116693015 w 4455"/>
                                <a:gd name="T65" fmla="*/ 1691346843 h 1440"/>
                                <a:gd name="T66" fmla="*/ 2147483646 w 4455"/>
                                <a:gd name="T67" fmla="*/ 1729466458 h 1440"/>
                                <a:gd name="T68" fmla="*/ 2147483646 w 4455"/>
                                <a:gd name="T69" fmla="*/ 1795675775 h 1440"/>
                                <a:gd name="T70" fmla="*/ 2147483646 w 4455"/>
                                <a:gd name="T71" fmla="*/ 1833796806 h 1440"/>
                                <a:gd name="T72" fmla="*/ 2147483646 w 4455"/>
                                <a:gd name="T73" fmla="*/ 1885961980 h 1440"/>
                                <a:gd name="T74" fmla="*/ 2147483646 w 4455"/>
                                <a:gd name="T75" fmla="*/ 1924083011 h 1440"/>
                                <a:gd name="T76" fmla="*/ 2147483646 w 4455"/>
                                <a:gd name="T77" fmla="*/ 1990292328 h 1440"/>
                                <a:gd name="T78" fmla="*/ 2147483646 w 4455"/>
                                <a:gd name="T79" fmla="*/ 2028411943 h 1440"/>
                                <a:gd name="T80" fmla="*/ 2147483646 w 4455"/>
                                <a:gd name="T81" fmla="*/ 2124716661 h 1440"/>
                                <a:gd name="T82" fmla="*/ 2147483646 w 4455"/>
                                <a:gd name="T83" fmla="*/ 2147483646 h 1440"/>
                                <a:gd name="T84" fmla="*/ 2147483646 w 4455"/>
                                <a:gd name="T85" fmla="*/ 2147483646 h 1440"/>
                                <a:gd name="T86" fmla="*/ 2147483646 w 4455"/>
                                <a:gd name="T87" fmla="*/ 2147483646 h 1440"/>
                                <a:gd name="T88" fmla="*/ 2147483646 w 4455"/>
                                <a:gd name="T89" fmla="*/ 2147483646 h 1440"/>
                                <a:gd name="T90" fmla="*/ 2147483646 w 4455"/>
                                <a:gd name="T91" fmla="*/ 2147483646 h 1440"/>
                                <a:gd name="T92" fmla="*/ 2147483646 w 4455"/>
                                <a:gd name="T93" fmla="*/ 2147483646 h 1440"/>
                                <a:gd name="T94" fmla="*/ 2147483646 w 4455"/>
                                <a:gd name="T95" fmla="*/ 2147483646 h 1440"/>
                                <a:gd name="T96" fmla="*/ 2147483646 w 4455"/>
                                <a:gd name="T97" fmla="*/ 2147483646 h 1440"/>
                                <a:gd name="T98" fmla="*/ 2147483646 w 4455"/>
                                <a:gd name="T99" fmla="*/ 2147483646 h 1440"/>
                                <a:gd name="T100" fmla="*/ 2147483646 w 4455"/>
                                <a:gd name="T101" fmla="*/ 2147483646 h 1440"/>
                                <a:gd name="T102" fmla="*/ 2147483646 w 4455"/>
                                <a:gd name="T103" fmla="*/ 2147483646 h 1440"/>
                                <a:gd name="T104" fmla="*/ 2147483646 w 4455"/>
                                <a:gd name="T105" fmla="*/ 2147483646 h 1440"/>
                                <a:gd name="T106" fmla="*/ 2147483646 w 4455"/>
                                <a:gd name="T107" fmla="*/ 2147483646 h 1440"/>
                                <a:gd name="T108" fmla="*/ 2147483646 w 4455"/>
                                <a:gd name="T109" fmla="*/ 2147483646 h 144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4455" h="1440">
                                  <a:moveTo>
                                    <a:pt x="0" y="0"/>
                                  </a:moveTo>
                                  <a:lnTo>
                                    <a:pt x="21" y="0"/>
                                  </a:lnTo>
                                  <a:lnTo>
                                    <a:pt x="21" y="7"/>
                                  </a:lnTo>
                                  <a:lnTo>
                                    <a:pt x="35" y="7"/>
                                  </a:lnTo>
                                  <a:lnTo>
                                    <a:pt x="35" y="12"/>
                                  </a:lnTo>
                                  <a:lnTo>
                                    <a:pt x="156" y="12"/>
                                  </a:lnTo>
                                  <a:lnTo>
                                    <a:pt x="156" y="19"/>
                                  </a:lnTo>
                                  <a:lnTo>
                                    <a:pt x="208" y="19"/>
                                  </a:lnTo>
                                  <a:lnTo>
                                    <a:pt x="208" y="26"/>
                                  </a:lnTo>
                                  <a:lnTo>
                                    <a:pt x="218" y="26"/>
                                  </a:lnTo>
                                  <a:lnTo>
                                    <a:pt x="218" y="31"/>
                                  </a:lnTo>
                                  <a:lnTo>
                                    <a:pt x="225" y="31"/>
                                  </a:lnTo>
                                  <a:lnTo>
                                    <a:pt x="225" y="38"/>
                                  </a:lnTo>
                                  <a:lnTo>
                                    <a:pt x="236" y="38"/>
                                  </a:lnTo>
                                  <a:lnTo>
                                    <a:pt x="236" y="45"/>
                                  </a:lnTo>
                                  <a:lnTo>
                                    <a:pt x="246" y="45"/>
                                  </a:lnTo>
                                  <a:lnTo>
                                    <a:pt x="246" y="50"/>
                                  </a:lnTo>
                                  <a:lnTo>
                                    <a:pt x="262" y="50"/>
                                  </a:lnTo>
                                  <a:lnTo>
                                    <a:pt x="262" y="57"/>
                                  </a:lnTo>
                                  <a:lnTo>
                                    <a:pt x="265" y="57"/>
                                  </a:lnTo>
                                  <a:lnTo>
                                    <a:pt x="265" y="64"/>
                                  </a:lnTo>
                                  <a:lnTo>
                                    <a:pt x="270" y="64"/>
                                  </a:lnTo>
                                  <a:lnTo>
                                    <a:pt x="270" y="69"/>
                                  </a:lnTo>
                                  <a:lnTo>
                                    <a:pt x="279" y="69"/>
                                  </a:lnTo>
                                  <a:lnTo>
                                    <a:pt x="279" y="76"/>
                                  </a:lnTo>
                                  <a:lnTo>
                                    <a:pt x="281" y="76"/>
                                  </a:lnTo>
                                  <a:lnTo>
                                    <a:pt x="281" y="83"/>
                                  </a:lnTo>
                                  <a:lnTo>
                                    <a:pt x="298" y="83"/>
                                  </a:lnTo>
                                  <a:lnTo>
                                    <a:pt x="298" y="88"/>
                                  </a:lnTo>
                                  <a:lnTo>
                                    <a:pt x="300" y="88"/>
                                  </a:lnTo>
                                  <a:lnTo>
                                    <a:pt x="300" y="95"/>
                                  </a:lnTo>
                                  <a:lnTo>
                                    <a:pt x="303" y="95"/>
                                  </a:lnTo>
                                  <a:lnTo>
                                    <a:pt x="303" y="106"/>
                                  </a:lnTo>
                                  <a:lnTo>
                                    <a:pt x="319" y="106"/>
                                  </a:lnTo>
                                  <a:lnTo>
                                    <a:pt x="319" y="114"/>
                                  </a:lnTo>
                                  <a:lnTo>
                                    <a:pt x="322" y="114"/>
                                  </a:lnTo>
                                  <a:lnTo>
                                    <a:pt x="322" y="121"/>
                                  </a:lnTo>
                                  <a:lnTo>
                                    <a:pt x="326" y="121"/>
                                  </a:lnTo>
                                  <a:lnTo>
                                    <a:pt x="326" y="125"/>
                                  </a:lnTo>
                                  <a:lnTo>
                                    <a:pt x="331" y="125"/>
                                  </a:lnTo>
                                  <a:lnTo>
                                    <a:pt x="331" y="133"/>
                                  </a:lnTo>
                                  <a:lnTo>
                                    <a:pt x="333" y="133"/>
                                  </a:lnTo>
                                  <a:lnTo>
                                    <a:pt x="333" y="140"/>
                                  </a:lnTo>
                                  <a:lnTo>
                                    <a:pt x="341" y="140"/>
                                  </a:lnTo>
                                  <a:lnTo>
                                    <a:pt x="341" y="151"/>
                                  </a:lnTo>
                                  <a:lnTo>
                                    <a:pt x="343" y="151"/>
                                  </a:lnTo>
                                  <a:lnTo>
                                    <a:pt x="343" y="159"/>
                                  </a:lnTo>
                                  <a:lnTo>
                                    <a:pt x="348" y="159"/>
                                  </a:lnTo>
                                  <a:lnTo>
                                    <a:pt x="348" y="166"/>
                                  </a:lnTo>
                                  <a:lnTo>
                                    <a:pt x="350" y="166"/>
                                  </a:lnTo>
                                  <a:lnTo>
                                    <a:pt x="350" y="170"/>
                                  </a:lnTo>
                                  <a:lnTo>
                                    <a:pt x="367" y="170"/>
                                  </a:lnTo>
                                  <a:lnTo>
                                    <a:pt x="367" y="185"/>
                                  </a:lnTo>
                                  <a:lnTo>
                                    <a:pt x="381" y="185"/>
                                  </a:lnTo>
                                  <a:lnTo>
                                    <a:pt x="381" y="196"/>
                                  </a:lnTo>
                                  <a:lnTo>
                                    <a:pt x="390" y="196"/>
                                  </a:lnTo>
                                  <a:lnTo>
                                    <a:pt x="390" y="211"/>
                                  </a:lnTo>
                                  <a:lnTo>
                                    <a:pt x="397" y="211"/>
                                  </a:lnTo>
                                  <a:lnTo>
                                    <a:pt x="397" y="218"/>
                                  </a:lnTo>
                                  <a:lnTo>
                                    <a:pt x="400" y="218"/>
                                  </a:lnTo>
                                  <a:lnTo>
                                    <a:pt x="400" y="223"/>
                                  </a:lnTo>
                                  <a:lnTo>
                                    <a:pt x="402" y="223"/>
                                  </a:lnTo>
                                  <a:lnTo>
                                    <a:pt x="402" y="230"/>
                                  </a:lnTo>
                                  <a:lnTo>
                                    <a:pt x="407" y="230"/>
                                  </a:lnTo>
                                  <a:lnTo>
                                    <a:pt x="407" y="237"/>
                                  </a:lnTo>
                                  <a:lnTo>
                                    <a:pt x="411" y="237"/>
                                  </a:lnTo>
                                  <a:lnTo>
                                    <a:pt x="411" y="241"/>
                                  </a:lnTo>
                                  <a:lnTo>
                                    <a:pt x="411" y="256"/>
                                  </a:lnTo>
                                  <a:lnTo>
                                    <a:pt x="416" y="256"/>
                                  </a:lnTo>
                                  <a:lnTo>
                                    <a:pt x="416" y="260"/>
                                  </a:lnTo>
                                  <a:lnTo>
                                    <a:pt x="428" y="260"/>
                                  </a:lnTo>
                                  <a:lnTo>
                                    <a:pt x="428" y="268"/>
                                  </a:lnTo>
                                  <a:lnTo>
                                    <a:pt x="442" y="268"/>
                                  </a:lnTo>
                                  <a:lnTo>
                                    <a:pt x="442" y="275"/>
                                  </a:lnTo>
                                  <a:lnTo>
                                    <a:pt x="452" y="275"/>
                                  </a:lnTo>
                                  <a:lnTo>
                                    <a:pt x="452" y="282"/>
                                  </a:lnTo>
                                  <a:lnTo>
                                    <a:pt x="463" y="282"/>
                                  </a:lnTo>
                                  <a:lnTo>
                                    <a:pt x="463" y="286"/>
                                  </a:lnTo>
                                  <a:lnTo>
                                    <a:pt x="471" y="286"/>
                                  </a:lnTo>
                                  <a:lnTo>
                                    <a:pt x="471" y="294"/>
                                  </a:lnTo>
                                  <a:lnTo>
                                    <a:pt x="473" y="294"/>
                                  </a:lnTo>
                                  <a:lnTo>
                                    <a:pt x="473" y="301"/>
                                  </a:lnTo>
                                  <a:lnTo>
                                    <a:pt x="475" y="301"/>
                                  </a:lnTo>
                                  <a:lnTo>
                                    <a:pt x="475" y="305"/>
                                  </a:lnTo>
                                  <a:lnTo>
                                    <a:pt x="478" y="305"/>
                                  </a:lnTo>
                                  <a:lnTo>
                                    <a:pt x="478" y="313"/>
                                  </a:lnTo>
                                  <a:lnTo>
                                    <a:pt x="482" y="313"/>
                                  </a:lnTo>
                                  <a:lnTo>
                                    <a:pt x="482" y="320"/>
                                  </a:lnTo>
                                  <a:lnTo>
                                    <a:pt x="489" y="320"/>
                                  </a:lnTo>
                                  <a:lnTo>
                                    <a:pt x="489" y="324"/>
                                  </a:lnTo>
                                  <a:lnTo>
                                    <a:pt x="492" y="324"/>
                                  </a:lnTo>
                                  <a:lnTo>
                                    <a:pt x="492" y="331"/>
                                  </a:lnTo>
                                  <a:lnTo>
                                    <a:pt x="504" y="331"/>
                                  </a:lnTo>
                                  <a:lnTo>
                                    <a:pt x="504" y="350"/>
                                  </a:lnTo>
                                  <a:lnTo>
                                    <a:pt x="506" y="350"/>
                                  </a:lnTo>
                                  <a:lnTo>
                                    <a:pt x="506" y="358"/>
                                  </a:lnTo>
                                  <a:lnTo>
                                    <a:pt x="516" y="358"/>
                                  </a:lnTo>
                                  <a:lnTo>
                                    <a:pt x="516" y="365"/>
                                  </a:lnTo>
                                  <a:lnTo>
                                    <a:pt x="527" y="365"/>
                                  </a:lnTo>
                                  <a:lnTo>
                                    <a:pt x="527" y="369"/>
                                  </a:lnTo>
                                  <a:lnTo>
                                    <a:pt x="530" y="369"/>
                                  </a:lnTo>
                                  <a:lnTo>
                                    <a:pt x="530" y="376"/>
                                  </a:lnTo>
                                  <a:lnTo>
                                    <a:pt x="532" y="376"/>
                                  </a:lnTo>
                                  <a:lnTo>
                                    <a:pt x="532" y="384"/>
                                  </a:lnTo>
                                  <a:lnTo>
                                    <a:pt x="534" y="384"/>
                                  </a:lnTo>
                                  <a:lnTo>
                                    <a:pt x="534" y="391"/>
                                  </a:lnTo>
                                  <a:lnTo>
                                    <a:pt x="539" y="391"/>
                                  </a:lnTo>
                                  <a:lnTo>
                                    <a:pt x="539" y="398"/>
                                  </a:lnTo>
                                  <a:lnTo>
                                    <a:pt x="544" y="398"/>
                                  </a:lnTo>
                                  <a:lnTo>
                                    <a:pt x="544" y="410"/>
                                  </a:lnTo>
                                  <a:lnTo>
                                    <a:pt x="551" y="410"/>
                                  </a:lnTo>
                                  <a:lnTo>
                                    <a:pt x="551" y="417"/>
                                  </a:lnTo>
                                  <a:lnTo>
                                    <a:pt x="553" y="417"/>
                                  </a:lnTo>
                                  <a:lnTo>
                                    <a:pt x="553" y="424"/>
                                  </a:lnTo>
                                  <a:lnTo>
                                    <a:pt x="558" y="424"/>
                                  </a:lnTo>
                                  <a:lnTo>
                                    <a:pt x="558" y="429"/>
                                  </a:lnTo>
                                  <a:lnTo>
                                    <a:pt x="560" y="429"/>
                                  </a:lnTo>
                                  <a:lnTo>
                                    <a:pt x="560" y="443"/>
                                  </a:lnTo>
                                  <a:lnTo>
                                    <a:pt x="563" y="443"/>
                                  </a:lnTo>
                                  <a:lnTo>
                                    <a:pt x="563" y="448"/>
                                  </a:lnTo>
                                  <a:lnTo>
                                    <a:pt x="563" y="455"/>
                                  </a:lnTo>
                                  <a:lnTo>
                                    <a:pt x="572" y="455"/>
                                  </a:lnTo>
                                  <a:lnTo>
                                    <a:pt x="572" y="462"/>
                                  </a:lnTo>
                                  <a:lnTo>
                                    <a:pt x="575" y="462"/>
                                  </a:lnTo>
                                  <a:lnTo>
                                    <a:pt x="575" y="474"/>
                                  </a:lnTo>
                                  <a:lnTo>
                                    <a:pt x="605" y="474"/>
                                  </a:lnTo>
                                  <a:lnTo>
                                    <a:pt x="605" y="481"/>
                                  </a:lnTo>
                                  <a:lnTo>
                                    <a:pt x="629" y="481"/>
                                  </a:lnTo>
                                  <a:lnTo>
                                    <a:pt x="629" y="488"/>
                                  </a:lnTo>
                                  <a:lnTo>
                                    <a:pt x="631" y="488"/>
                                  </a:lnTo>
                                  <a:lnTo>
                                    <a:pt x="631" y="493"/>
                                  </a:lnTo>
                                  <a:lnTo>
                                    <a:pt x="638" y="493"/>
                                  </a:lnTo>
                                  <a:lnTo>
                                    <a:pt x="638" y="500"/>
                                  </a:lnTo>
                                  <a:lnTo>
                                    <a:pt x="643" y="500"/>
                                  </a:lnTo>
                                  <a:lnTo>
                                    <a:pt x="643" y="507"/>
                                  </a:lnTo>
                                  <a:lnTo>
                                    <a:pt x="648" y="507"/>
                                  </a:lnTo>
                                  <a:lnTo>
                                    <a:pt x="648" y="511"/>
                                  </a:lnTo>
                                  <a:lnTo>
                                    <a:pt x="650" y="511"/>
                                  </a:lnTo>
                                  <a:lnTo>
                                    <a:pt x="650" y="519"/>
                                  </a:lnTo>
                                  <a:lnTo>
                                    <a:pt x="655" y="519"/>
                                  </a:lnTo>
                                  <a:lnTo>
                                    <a:pt x="655" y="526"/>
                                  </a:lnTo>
                                  <a:lnTo>
                                    <a:pt x="660" y="526"/>
                                  </a:lnTo>
                                  <a:lnTo>
                                    <a:pt x="660" y="533"/>
                                  </a:lnTo>
                                  <a:lnTo>
                                    <a:pt x="662" y="533"/>
                                  </a:lnTo>
                                  <a:lnTo>
                                    <a:pt x="662" y="538"/>
                                  </a:lnTo>
                                  <a:lnTo>
                                    <a:pt x="669" y="538"/>
                                  </a:lnTo>
                                  <a:lnTo>
                                    <a:pt x="669" y="545"/>
                                  </a:lnTo>
                                  <a:lnTo>
                                    <a:pt x="672" y="545"/>
                                  </a:lnTo>
                                  <a:lnTo>
                                    <a:pt x="672" y="552"/>
                                  </a:lnTo>
                                  <a:lnTo>
                                    <a:pt x="679" y="552"/>
                                  </a:lnTo>
                                  <a:lnTo>
                                    <a:pt x="679" y="556"/>
                                  </a:lnTo>
                                  <a:lnTo>
                                    <a:pt x="681" y="556"/>
                                  </a:lnTo>
                                  <a:lnTo>
                                    <a:pt x="681" y="564"/>
                                  </a:lnTo>
                                  <a:lnTo>
                                    <a:pt x="700" y="564"/>
                                  </a:lnTo>
                                  <a:lnTo>
                                    <a:pt x="700" y="571"/>
                                  </a:lnTo>
                                  <a:lnTo>
                                    <a:pt x="714" y="571"/>
                                  </a:lnTo>
                                  <a:lnTo>
                                    <a:pt x="714" y="575"/>
                                  </a:lnTo>
                                  <a:lnTo>
                                    <a:pt x="750" y="575"/>
                                  </a:lnTo>
                                  <a:lnTo>
                                    <a:pt x="750" y="583"/>
                                  </a:lnTo>
                                  <a:lnTo>
                                    <a:pt x="752" y="583"/>
                                  </a:lnTo>
                                  <a:lnTo>
                                    <a:pt x="752" y="590"/>
                                  </a:lnTo>
                                  <a:lnTo>
                                    <a:pt x="759" y="590"/>
                                  </a:lnTo>
                                  <a:lnTo>
                                    <a:pt x="759" y="597"/>
                                  </a:lnTo>
                                  <a:lnTo>
                                    <a:pt x="761" y="597"/>
                                  </a:lnTo>
                                  <a:lnTo>
                                    <a:pt x="761" y="604"/>
                                  </a:lnTo>
                                  <a:lnTo>
                                    <a:pt x="778" y="604"/>
                                  </a:lnTo>
                                  <a:lnTo>
                                    <a:pt x="778" y="609"/>
                                  </a:lnTo>
                                  <a:lnTo>
                                    <a:pt x="783" y="609"/>
                                  </a:lnTo>
                                  <a:lnTo>
                                    <a:pt x="783" y="616"/>
                                  </a:lnTo>
                                  <a:lnTo>
                                    <a:pt x="787" y="616"/>
                                  </a:lnTo>
                                  <a:lnTo>
                                    <a:pt x="787" y="623"/>
                                  </a:lnTo>
                                  <a:lnTo>
                                    <a:pt x="792" y="623"/>
                                  </a:lnTo>
                                  <a:lnTo>
                                    <a:pt x="792" y="630"/>
                                  </a:lnTo>
                                  <a:lnTo>
                                    <a:pt x="795" y="630"/>
                                  </a:lnTo>
                                  <a:lnTo>
                                    <a:pt x="795" y="642"/>
                                  </a:lnTo>
                                  <a:lnTo>
                                    <a:pt x="795" y="649"/>
                                  </a:lnTo>
                                  <a:lnTo>
                                    <a:pt x="806" y="649"/>
                                  </a:lnTo>
                                  <a:lnTo>
                                    <a:pt x="806" y="654"/>
                                  </a:lnTo>
                                  <a:lnTo>
                                    <a:pt x="811" y="654"/>
                                  </a:lnTo>
                                  <a:lnTo>
                                    <a:pt x="811" y="661"/>
                                  </a:lnTo>
                                  <a:lnTo>
                                    <a:pt x="830" y="661"/>
                                  </a:lnTo>
                                  <a:lnTo>
                                    <a:pt x="830" y="668"/>
                                  </a:lnTo>
                                  <a:lnTo>
                                    <a:pt x="837" y="668"/>
                                  </a:lnTo>
                                  <a:lnTo>
                                    <a:pt x="837" y="675"/>
                                  </a:lnTo>
                                  <a:lnTo>
                                    <a:pt x="844" y="675"/>
                                  </a:lnTo>
                                  <a:lnTo>
                                    <a:pt x="844" y="680"/>
                                  </a:lnTo>
                                  <a:lnTo>
                                    <a:pt x="866" y="680"/>
                                  </a:lnTo>
                                  <a:lnTo>
                                    <a:pt x="866" y="687"/>
                                  </a:lnTo>
                                  <a:lnTo>
                                    <a:pt x="873" y="687"/>
                                  </a:lnTo>
                                  <a:lnTo>
                                    <a:pt x="873" y="694"/>
                                  </a:lnTo>
                                  <a:lnTo>
                                    <a:pt x="887" y="694"/>
                                  </a:lnTo>
                                  <a:lnTo>
                                    <a:pt x="887" y="706"/>
                                  </a:lnTo>
                                  <a:lnTo>
                                    <a:pt x="889" y="706"/>
                                  </a:lnTo>
                                  <a:lnTo>
                                    <a:pt x="889" y="713"/>
                                  </a:lnTo>
                                  <a:lnTo>
                                    <a:pt x="894" y="713"/>
                                  </a:lnTo>
                                  <a:lnTo>
                                    <a:pt x="894" y="718"/>
                                  </a:lnTo>
                                  <a:lnTo>
                                    <a:pt x="920" y="718"/>
                                  </a:lnTo>
                                  <a:lnTo>
                                    <a:pt x="920" y="725"/>
                                  </a:lnTo>
                                  <a:lnTo>
                                    <a:pt x="934" y="725"/>
                                  </a:lnTo>
                                  <a:lnTo>
                                    <a:pt x="934" y="732"/>
                                  </a:lnTo>
                                  <a:lnTo>
                                    <a:pt x="951" y="732"/>
                                  </a:lnTo>
                                  <a:lnTo>
                                    <a:pt x="951" y="739"/>
                                  </a:lnTo>
                                  <a:lnTo>
                                    <a:pt x="953" y="739"/>
                                  </a:lnTo>
                                  <a:lnTo>
                                    <a:pt x="953" y="744"/>
                                  </a:lnTo>
                                  <a:lnTo>
                                    <a:pt x="962" y="744"/>
                                  </a:lnTo>
                                  <a:lnTo>
                                    <a:pt x="962" y="758"/>
                                  </a:lnTo>
                                  <a:lnTo>
                                    <a:pt x="965" y="758"/>
                                  </a:lnTo>
                                  <a:lnTo>
                                    <a:pt x="965" y="765"/>
                                  </a:lnTo>
                                  <a:lnTo>
                                    <a:pt x="967" y="765"/>
                                  </a:lnTo>
                                  <a:lnTo>
                                    <a:pt x="967" y="770"/>
                                  </a:lnTo>
                                  <a:lnTo>
                                    <a:pt x="979" y="770"/>
                                  </a:lnTo>
                                  <a:lnTo>
                                    <a:pt x="979" y="777"/>
                                  </a:lnTo>
                                  <a:lnTo>
                                    <a:pt x="1000" y="777"/>
                                  </a:lnTo>
                                  <a:lnTo>
                                    <a:pt x="1000" y="784"/>
                                  </a:lnTo>
                                  <a:lnTo>
                                    <a:pt x="1007" y="784"/>
                                  </a:lnTo>
                                  <a:lnTo>
                                    <a:pt x="1007" y="789"/>
                                  </a:lnTo>
                                  <a:lnTo>
                                    <a:pt x="1019" y="789"/>
                                  </a:lnTo>
                                  <a:lnTo>
                                    <a:pt x="1019" y="796"/>
                                  </a:lnTo>
                                  <a:lnTo>
                                    <a:pt x="1036" y="796"/>
                                  </a:lnTo>
                                  <a:lnTo>
                                    <a:pt x="1036" y="803"/>
                                  </a:lnTo>
                                  <a:lnTo>
                                    <a:pt x="1043" y="803"/>
                                  </a:lnTo>
                                  <a:lnTo>
                                    <a:pt x="1043" y="810"/>
                                  </a:lnTo>
                                  <a:lnTo>
                                    <a:pt x="1048" y="810"/>
                                  </a:lnTo>
                                  <a:lnTo>
                                    <a:pt x="1048" y="817"/>
                                  </a:lnTo>
                                  <a:lnTo>
                                    <a:pt x="1050" y="817"/>
                                  </a:lnTo>
                                  <a:lnTo>
                                    <a:pt x="1050" y="836"/>
                                  </a:lnTo>
                                  <a:lnTo>
                                    <a:pt x="1055" y="836"/>
                                  </a:lnTo>
                                  <a:lnTo>
                                    <a:pt x="1055" y="843"/>
                                  </a:lnTo>
                                  <a:lnTo>
                                    <a:pt x="1064" y="843"/>
                                  </a:lnTo>
                                  <a:lnTo>
                                    <a:pt x="1064" y="850"/>
                                  </a:lnTo>
                                  <a:lnTo>
                                    <a:pt x="1067" y="850"/>
                                  </a:lnTo>
                                  <a:lnTo>
                                    <a:pt x="1067" y="855"/>
                                  </a:lnTo>
                                  <a:lnTo>
                                    <a:pt x="1081" y="855"/>
                                  </a:lnTo>
                                  <a:lnTo>
                                    <a:pt x="1081" y="862"/>
                                  </a:lnTo>
                                  <a:lnTo>
                                    <a:pt x="1090" y="862"/>
                                  </a:lnTo>
                                  <a:lnTo>
                                    <a:pt x="1090" y="869"/>
                                  </a:lnTo>
                                  <a:lnTo>
                                    <a:pt x="1102" y="869"/>
                                  </a:lnTo>
                                  <a:lnTo>
                                    <a:pt x="1102" y="876"/>
                                  </a:lnTo>
                                  <a:lnTo>
                                    <a:pt x="1140" y="876"/>
                                  </a:lnTo>
                                  <a:lnTo>
                                    <a:pt x="1140" y="881"/>
                                  </a:lnTo>
                                  <a:lnTo>
                                    <a:pt x="1145" y="881"/>
                                  </a:lnTo>
                                  <a:lnTo>
                                    <a:pt x="1145" y="895"/>
                                  </a:lnTo>
                                  <a:lnTo>
                                    <a:pt x="1175" y="895"/>
                                  </a:lnTo>
                                  <a:lnTo>
                                    <a:pt x="1175" y="900"/>
                                  </a:lnTo>
                                  <a:lnTo>
                                    <a:pt x="1192" y="900"/>
                                  </a:lnTo>
                                  <a:lnTo>
                                    <a:pt x="1192" y="907"/>
                                  </a:lnTo>
                                  <a:lnTo>
                                    <a:pt x="1211" y="907"/>
                                  </a:lnTo>
                                  <a:lnTo>
                                    <a:pt x="1211" y="914"/>
                                  </a:lnTo>
                                  <a:lnTo>
                                    <a:pt x="1227" y="914"/>
                                  </a:lnTo>
                                  <a:lnTo>
                                    <a:pt x="1227" y="921"/>
                                  </a:lnTo>
                                  <a:lnTo>
                                    <a:pt x="1232" y="921"/>
                                  </a:lnTo>
                                  <a:lnTo>
                                    <a:pt x="1232" y="926"/>
                                  </a:lnTo>
                                  <a:lnTo>
                                    <a:pt x="1242" y="926"/>
                                  </a:lnTo>
                                  <a:lnTo>
                                    <a:pt x="1242" y="933"/>
                                  </a:lnTo>
                                  <a:lnTo>
                                    <a:pt x="1246" y="933"/>
                                  </a:lnTo>
                                  <a:lnTo>
                                    <a:pt x="1246" y="940"/>
                                  </a:lnTo>
                                  <a:lnTo>
                                    <a:pt x="1251" y="940"/>
                                  </a:lnTo>
                                  <a:lnTo>
                                    <a:pt x="1251" y="947"/>
                                  </a:lnTo>
                                  <a:lnTo>
                                    <a:pt x="1260" y="947"/>
                                  </a:lnTo>
                                  <a:lnTo>
                                    <a:pt x="1260" y="952"/>
                                  </a:lnTo>
                                  <a:lnTo>
                                    <a:pt x="1320" y="952"/>
                                  </a:lnTo>
                                  <a:lnTo>
                                    <a:pt x="1320" y="959"/>
                                  </a:lnTo>
                                  <a:lnTo>
                                    <a:pt x="1331" y="959"/>
                                  </a:lnTo>
                                  <a:lnTo>
                                    <a:pt x="1331" y="973"/>
                                  </a:lnTo>
                                  <a:lnTo>
                                    <a:pt x="1357" y="973"/>
                                  </a:lnTo>
                                  <a:lnTo>
                                    <a:pt x="1357" y="980"/>
                                  </a:lnTo>
                                  <a:lnTo>
                                    <a:pt x="1360" y="980"/>
                                  </a:lnTo>
                                  <a:lnTo>
                                    <a:pt x="1360" y="985"/>
                                  </a:lnTo>
                                  <a:lnTo>
                                    <a:pt x="1379" y="985"/>
                                  </a:lnTo>
                                  <a:lnTo>
                                    <a:pt x="1379" y="992"/>
                                  </a:lnTo>
                                  <a:lnTo>
                                    <a:pt x="1383" y="992"/>
                                  </a:lnTo>
                                  <a:lnTo>
                                    <a:pt x="1383" y="999"/>
                                  </a:lnTo>
                                  <a:lnTo>
                                    <a:pt x="1386" y="999"/>
                                  </a:lnTo>
                                  <a:lnTo>
                                    <a:pt x="1386" y="1007"/>
                                  </a:lnTo>
                                  <a:lnTo>
                                    <a:pt x="1414" y="1007"/>
                                  </a:lnTo>
                                  <a:lnTo>
                                    <a:pt x="1414" y="1011"/>
                                  </a:lnTo>
                                  <a:lnTo>
                                    <a:pt x="1419" y="1011"/>
                                  </a:lnTo>
                                  <a:lnTo>
                                    <a:pt x="1419" y="1018"/>
                                  </a:lnTo>
                                  <a:lnTo>
                                    <a:pt x="1435" y="1018"/>
                                  </a:lnTo>
                                  <a:lnTo>
                                    <a:pt x="1435" y="1025"/>
                                  </a:lnTo>
                                  <a:lnTo>
                                    <a:pt x="1447" y="1025"/>
                                  </a:lnTo>
                                  <a:lnTo>
                                    <a:pt x="1447" y="1044"/>
                                  </a:lnTo>
                                  <a:lnTo>
                                    <a:pt x="1521" y="1044"/>
                                  </a:lnTo>
                                  <a:lnTo>
                                    <a:pt x="1521" y="1059"/>
                                  </a:lnTo>
                                  <a:lnTo>
                                    <a:pt x="1540" y="1059"/>
                                  </a:lnTo>
                                  <a:lnTo>
                                    <a:pt x="1540" y="1066"/>
                                  </a:lnTo>
                                  <a:lnTo>
                                    <a:pt x="1556" y="1066"/>
                                  </a:lnTo>
                                  <a:lnTo>
                                    <a:pt x="1556" y="1080"/>
                                  </a:lnTo>
                                  <a:lnTo>
                                    <a:pt x="1563" y="1080"/>
                                  </a:lnTo>
                                  <a:lnTo>
                                    <a:pt x="1563" y="1085"/>
                                  </a:lnTo>
                                  <a:lnTo>
                                    <a:pt x="1566" y="1085"/>
                                  </a:lnTo>
                                  <a:lnTo>
                                    <a:pt x="1566" y="1092"/>
                                  </a:lnTo>
                                  <a:lnTo>
                                    <a:pt x="1573" y="1092"/>
                                  </a:lnTo>
                                  <a:lnTo>
                                    <a:pt x="1573" y="1099"/>
                                  </a:lnTo>
                                  <a:lnTo>
                                    <a:pt x="1584" y="1099"/>
                                  </a:lnTo>
                                  <a:lnTo>
                                    <a:pt x="1584" y="1106"/>
                                  </a:lnTo>
                                  <a:lnTo>
                                    <a:pt x="1589" y="1106"/>
                                  </a:lnTo>
                                  <a:lnTo>
                                    <a:pt x="1589" y="1113"/>
                                  </a:lnTo>
                                  <a:lnTo>
                                    <a:pt x="1641" y="1113"/>
                                  </a:lnTo>
                                  <a:lnTo>
                                    <a:pt x="1641" y="1118"/>
                                  </a:lnTo>
                                  <a:lnTo>
                                    <a:pt x="1646" y="1118"/>
                                  </a:lnTo>
                                  <a:lnTo>
                                    <a:pt x="1646" y="1125"/>
                                  </a:lnTo>
                                  <a:lnTo>
                                    <a:pt x="1743" y="1125"/>
                                  </a:lnTo>
                                  <a:lnTo>
                                    <a:pt x="1743" y="1132"/>
                                  </a:lnTo>
                                  <a:lnTo>
                                    <a:pt x="1793" y="1132"/>
                                  </a:lnTo>
                                  <a:lnTo>
                                    <a:pt x="1793" y="1139"/>
                                  </a:lnTo>
                                  <a:lnTo>
                                    <a:pt x="1882" y="1139"/>
                                  </a:lnTo>
                                  <a:lnTo>
                                    <a:pt x="1882" y="1146"/>
                                  </a:lnTo>
                                  <a:lnTo>
                                    <a:pt x="1885" y="1146"/>
                                  </a:lnTo>
                                  <a:lnTo>
                                    <a:pt x="1885" y="1153"/>
                                  </a:lnTo>
                                  <a:lnTo>
                                    <a:pt x="1892" y="1153"/>
                                  </a:lnTo>
                                  <a:lnTo>
                                    <a:pt x="1892" y="1160"/>
                                  </a:lnTo>
                                  <a:lnTo>
                                    <a:pt x="1908" y="1160"/>
                                  </a:lnTo>
                                  <a:lnTo>
                                    <a:pt x="1908" y="1165"/>
                                  </a:lnTo>
                                  <a:lnTo>
                                    <a:pt x="1913" y="1165"/>
                                  </a:lnTo>
                                  <a:lnTo>
                                    <a:pt x="1913" y="1172"/>
                                  </a:lnTo>
                                  <a:lnTo>
                                    <a:pt x="1925" y="1172"/>
                                  </a:lnTo>
                                  <a:lnTo>
                                    <a:pt x="1925" y="1179"/>
                                  </a:lnTo>
                                  <a:lnTo>
                                    <a:pt x="1949" y="1179"/>
                                  </a:lnTo>
                                  <a:lnTo>
                                    <a:pt x="1949" y="1187"/>
                                  </a:lnTo>
                                  <a:lnTo>
                                    <a:pt x="1982" y="1187"/>
                                  </a:lnTo>
                                  <a:lnTo>
                                    <a:pt x="1982" y="1194"/>
                                  </a:lnTo>
                                  <a:lnTo>
                                    <a:pt x="2034" y="1194"/>
                                  </a:lnTo>
                                  <a:lnTo>
                                    <a:pt x="2034" y="1201"/>
                                  </a:lnTo>
                                  <a:lnTo>
                                    <a:pt x="2107" y="1201"/>
                                  </a:lnTo>
                                  <a:lnTo>
                                    <a:pt x="2107" y="1208"/>
                                  </a:lnTo>
                                  <a:lnTo>
                                    <a:pt x="2197" y="1208"/>
                                  </a:lnTo>
                                  <a:lnTo>
                                    <a:pt x="2197" y="1215"/>
                                  </a:lnTo>
                                  <a:lnTo>
                                    <a:pt x="2232" y="1215"/>
                                  </a:lnTo>
                                  <a:lnTo>
                                    <a:pt x="2232" y="1222"/>
                                  </a:lnTo>
                                  <a:lnTo>
                                    <a:pt x="2263" y="1222"/>
                                  </a:lnTo>
                                  <a:lnTo>
                                    <a:pt x="2263" y="1227"/>
                                  </a:lnTo>
                                  <a:lnTo>
                                    <a:pt x="2308" y="1227"/>
                                  </a:lnTo>
                                  <a:lnTo>
                                    <a:pt x="2308" y="1234"/>
                                  </a:lnTo>
                                  <a:lnTo>
                                    <a:pt x="2313" y="1234"/>
                                  </a:lnTo>
                                  <a:lnTo>
                                    <a:pt x="2313" y="1241"/>
                                  </a:lnTo>
                                  <a:lnTo>
                                    <a:pt x="2320" y="1241"/>
                                  </a:lnTo>
                                  <a:lnTo>
                                    <a:pt x="2320" y="1248"/>
                                  </a:lnTo>
                                  <a:lnTo>
                                    <a:pt x="2433" y="1248"/>
                                  </a:lnTo>
                                  <a:lnTo>
                                    <a:pt x="2433" y="1255"/>
                                  </a:lnTo>
                                  <a:lnTo>
                                    <a:pt x="2500" y="1255"/>
                                  </a:lnTo>
                                  <a:lnTo>
                                    <a:pt x="2500" y="1262"/>
                                  </a:lnTo>
                                  <a:lnTo>
                                    <a:pt x="2547" y="1262"/>
                                  </a:lnTo>
                                  <a:lnTo>
                                    <a:pt x="2547" y="1274"/>
                                  </a:lnTo>
                                  <a:lnTo>
                                    <a:pt x="2566" y="1274"/>
                                  </a:lnTo>
                                  <a:lnTo>
                                    <a:pt x="2566" y="1281"/>
                                  </a:lnTo>
                                  <a:lnTo>
                                    <a:pt x="2585" y="1281"/>
                                  </a:lnTo>
                                  <a:lnTo>
                                    <a:pt x="2585" y="1288"/>
                                  </a:lnTo>
                                  <a:lnTo>
                                    <a:pt x="2601" y="1288"/>
                                  </a:lnTo>
                                  <a:lnTo>
                                    <a:pt x="2601" y="1295"/>
                                  </a:lnTo>
                                  <a:lnTo>
                                    <a:pt x="2675" y="1295"/>
                                  </a:lnTo>
                                  <a:lnTo>
                                    <a:pt x="2675" y="1303"/>
                                  </a:lnTo>
                                  <a:lnTo>
                                    <a:pt x="2679" y="1303"/>
                                  </a:lnTo>
                                  <a:lnTo>
                                    <a:pt x="2679" y="1310"/>
                                  </a:lnTo>
                                  <a:lnTo>
                                    <a:pt x="2769" y="1310"/>
                                  </a:lnTo>
                                  <a:lnTo>
                                    <a:pt x="2769" y="1317"/>
                                  </a:lnTo>
                                  <a:lnTo>
                                    <a:pt x="2798" y="1317"/>
                                  </a:lnTo>
                                  <a:lnTo>
                                    <a:pt x="2798" y="1324"/>
                                  </a:lnTo>
                                  <a:lnTo>
                                    <a:pt x="2940" y="1324"/>
                                  </a:lnTo>
                                  <a:lnTo>
                                    <a:pt x="2940" y="1331"/>
                                  </a:lnTo>
                                  <a:lnTo>
                                    <a:pt x="3032" y="1331"/>
                                  </a:lnTo>
                                  <a:lnTo>
                                    <a:pt x="3032" y="1338"/>
                                  </a:lnTo>
                                  <a:lnTo>
                                    <a:pt x="3145" y="1338"/>
                                  </a:lnTo>
                                  <a:lnTo>
                                    <a:pt x="3145" y="1348"/>
                                  </a:lnTo>
                                  <a:lnTo>
                                    <a:pt x="3164" y="1348"/>
                                  </a:lnTo>
                                  <a:lnTo>
                                    <a:pt x="3164" y="1355"/>
                                  </a:lnTo>
                                  <a:lnTo>
                                    <a:pt x="3171" y="1355"/>
                                  </a:lnTo>
                                  <a:lnTo>
                                    <a:pt x="3171" y="1362"/>
                                  </a:lnTo>
                                  <a:lnTo>
                                    <a:pt x="3202" y="1362"/>
                                  </a:lnTo>
                                  <a:lnTo>
                                    <a:pt x="3202" y="1367"/>
                                  </a:lnTo>
                                  <a:lnTo>
                                    <a:pt x="3228" y="1367"/>
                                  </a:lnTo>
                                  <a:lnTo>
                                    <a:pt x="3228" y="1374"/>
                                  </a:lnTo>
                                  <a:lnTo>
                                    <a:pt x="3311" y="1374"/>
                                  </a:lnTo>
                                  <a:lnTo>
                                    <a:pt x="3311" y="1381"/>
                                  </a:lnTo>
                                  <a:lnTo>
                                    <a:pt x="3576" y="1381"/>
                                  </a:lnTo>
                                  <a:lnTo>
                                    <a:pt x="3576" y="1390"/>
                                  </a:lnTo>
                                  <a:lnTo>
                                    <a:pt x="3711" y="1390"/>
                                  </a:lnTo>
                                  <a:lnTo>
                                    <a:pt x="3711" y="1397"/>
                                  </a:lnTo>
                                  <a:lnTo>
                                    <a:pt x="3720" y="1397"/>
                                  </a:lnTo>
                                  <a:lnTo>
                                    <a:pt x="3720" y="1404"/>
                                  </a:lnTo>
                                  <a:lnTo>
                                    <a:pt x="3959" y="1404"/>
                                  </a:lnTo>
                                  <a:lnTo>
                                    <a:pt x="3959" y="1419"/>
                                  </a:lnTo>
                                  <a:lnTo>
                                    <a:pt x="4098" y="1419"/>
                                  </a:lnTo>
                                  <a:lnTo>
                                    <a:pt x="4098" y="1440"/>
                                  </a:lnTo>
                                  <a:lnTo>
                                    <a:pt x="4455" y="1440"/>
                                  </a:lnTo>
                                </a:path>
                              </a:pathLst>
                            </a:custGeom>
                            <a:noFill/>
                            <a:ln w="19050">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312899" name="Line 1004"/>
                          <wps:cNvCnPr>
                            <a:cxnSpLocks noChangeShapeType="1"/>
                          </wps:cNvCnPr>
                          <wps:spPr bwMode="auto">
                            <a:xfrm flipV="1">
                              <a:off x="16576" y="169"/>
                              <a:ext cx="0" cy="935"/>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93177012" name="Line 1005"/>
                          <wps:cNvCnPr>
                            <a:cxnSpLocks noChangeShapeType="1"/>
                          </wps:cNvCnPr>
                          <wps:spPr bwMode="auto">
                            <a:xfrm flipV="1">
                              <a:off x="16746" y="169"/>
                              <a:ext cx="0" cy="935"/>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694577780" name="Line 1006"/>
                          <wps:cNvCnPr>
                            <a:cxnSpLocks noChangeShapeType="1"/>
                          </wps:cNvCnPr>
                          <wps:spPr bwMode="auto">
                            <a:xfrm flipV="1">
                              <a:off x="17312" y="368"/>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41084064" name="Line 1007"/>
                          <wps:cNvCnPr>
                            <a:cxnSpLocks noChangeShapeType="1"/>
                          </wps:cNvCnPr>
                          <wps:spPr bwMode="auto">
                            <a:xfrm flipV="1">
                              <a:off x="17383" y="368"/>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943076867" name="Line 1008"/>
                          <wps:cNvCnPr>
                            <a:cxnSpLocks noChangeShapeType="1"/>
                          </wps:cNvCnPr>
                          <wps:spPr bwMode="auto">
                            <a:xfrm flipV="1">
                              <a:off x="17581" y="368"/>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86571105" name="Line 1009"/>
                          <wps:cNvCnPr>
                            <a:cxnSpLocks noChangeShapeType="1"/>
                          </wps:cNvCnPr>
                          <wps:spPr bwMode="auto">
                            <a:xfrm flipV="1">
                              <a:off x="17921" y="368"/>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469798738" name="Line 1010"/>
                          <wps:cNvCnPr>
                            <a:cxnSpLocks noChangeShapeType="1"/>
                          </wps:cNvCnPr>
                          <wps:spPr bwMode="auto">
                            <a:xfrm flipV="1">
                              <a:off x="18077" y="368"/>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033656418" name="Line 1011"/>
                          <wps:cNvCnPr>
                            <a:cxnSpLocks noChangeShapeType="1"/>
                          </wps:cNvCnPr>
                          <wps:spPr bwMode="auto">
                            <a:xfrm flipV="1">
                              <a:off x="18247" y="368"/>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391055230" name="Line 1012"/>
                          <wps:cNvCnPr>
                            <a:cxnSpLocks noChangeShapeType="1"/>
                          </wps:cNvCnPr>
                          <wps:spPr bwMode="auto">
                            <a:xfrm flipV="1">
                              <a:off x="19918" y="807"/>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362464675" name="Line 1013"/>
                          <wps:cNvCnPr>
                            <a:cxnSpLocks noChangeShapeType="1"/>
                          </wps:cNvCnPr>
                          <wps:spPr bwMode="auto">
                            <a:xfrm flipV="1">
                              <a:off x="20188" y="906"/>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369387187" name="Line 1014"/>
                          <wps:cNvCnPr>
                            <a:cxnSpLocks noChangeShapeType="1"/>
                          </wps:cNvCnPr>
                          <wps:spPr bwMode="auto">
                            <a:xfrm flipV="1">
                              <a:off x="20188" y="906"/>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683680858" name="Line 1015"/>
                          <wps:cNvCnPr>
                            <a:cxnSpLocks noChangeShapeType="1"/>
                          </wps:cNvCnPr>
                          <wps:spPr bwMode="auto">
                            <a:xfrm flipV="1">
                              <a:off x="20528" y="1175"/>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404022171" name="Line 1016"/>
                          <wps:cNvCnPr>
                            <a:cxnSpLocks noChangeShapeType="1"/>
                          </wps:cNvCnPr>
                          <wps:spPr bwMode="auto">
                            <a:xfrm flipV="1">
                              <a:off x="20655" y="1345"/>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454998075" name="Line 1017"/>
                          <wps:cNvCnPr>
                            <a:cxnSpLocks noChangeShapeType="1"/>
                          </wps:cNvCnPr>
                          <wps:spPr bwMode="auto">
                            <a:xfrm flipV="1">
                              <a:off x="21335" y="2138"/>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19513072" name="Line 1018"/>
                          <wps:cNvCnPr>
                            <a:cxnSpLocks noChangeShapeType="1"/>
                          </wps:cNvCnPr>
                          <wps:spPr bwMode="auto">
                            <a:xfrm flipV="1">
                              <a:off x="21802" y="2776"/>
                              <a:ext cx="0" cy="949"/>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627447549" name="Line 1019"/>
                          <wps:cNvCnPr>
                            <a:cxnSpLocks noChangeShapeType="1"/>
                          </wps:cNvCnPr>
                          <wps:spPr bwMode="auto">
                            <a:xfrm flipV="1">
                              <a:off x="22142" y="3158"/>
                              <a:ext cx="0" cy="89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393398540" name="Line 1020"/>
                          <wps:cNvCnPr>
                            <a:cxnSpLocks noChangeShapeType="1"/>
                          </wps:cNvCnPr>
                          <wps:spPr bwMode="auto">
                            <a:xfrm flipV="1">
                              <a:off x="29310" y="10368"/>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203518055" name="Line 1021"/>
                          <wps:cNvCnPr>
                            <a:cxnSpLocks noChangeShapeType="1"/>
                          </wps:cNvCnPr>
                          <wps:spPr bwMode="auto">
                            <a:xfrm flipV="1">
                              <a:off x="29310" y="10368"/>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52513072" name="Line 1022"/>
                          <wps:cNvCnPr>
                            <a:cxnSpLocks noChangeShapeType="1"/>
                          </wps:cNvCnPr>
                          <wps:spPr bwMode="auto">
                            <a:xfrm flipV="1">
                              <a:off x="34225" y="13484"/>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497930515" name="Line 1023"/>
                          <wps:cNvCnPr>
                            <a:cxnSpLocks noChangeShapeType="1"/>
                          </wps:cNvCnPr>
                          <wps:spPr bwMode="auto">
                            <a:xfrm flipV="1">
                              <a:off x="34366" y="13583"/>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584273027" name="Line 1024"/>
                          <wps:cNvCnPr>
                            <a:cxnSpLocks noChangeShapeType="1"/>
                          </wps:cNvCnPr>
                          <wps:spPr bwMode="auto">
                            <a:xfrm flipV="1">
                              <a:off x="34735" y="13682"/>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74047033" name="Line 1025"/>
                          <wps:cNvCnPr>
                            <a:cxnSpLocks noChangeShapeType="1"/>
                          </wps:cNvCnPr>
                          <wps:spPr bwMode="auto">
                            <a:xfrm flipV="1">
                              <a:off x="36208" y="1441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584603085" name="Line 1026"/>
                          <wps:cNvCnPr>
                            <a:cxnSpLocks noChangeShapeType="1"/>
                          </wps:cNvCnPr>
                          <wps:spPr bwMode="auto">
                            <a:xfrm flipV="1">
                              <a:off x="39891" y="16034"/>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29235523" name="Line 1027"/>
                          <wps:cNvCnPr>
                            <a:cxnSpLocks noChangeShapeType="1"/>
                          </wps:cNvCnPr>
                          <wps:spPr bwMode="auto">
                            <a:xfrm flipV="1">
                              <a:off x="40330" y="16133"/>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8133451" name="Line 1028"/>
                          <wps:cNvCnPr>
                            <a:cxnSpLocks noChangeShapeType="1"/>
                          </wps:cNvCnPr>
                          <wps:spPr bwMode="auto">
                            <a:xfrm flipV="1">
                              <a:off x="40896" y="16133"/>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397759760" name="Line 1029"/>
                          <wps:cNvCnPr>
                            <a:cxnSpLocks noChangeShapeType="1"/>
                          </wps:cNvCnPr>
                          <wps:spPr bwMode="auto">
                            <a:xfrm flipV="1">
                              <a:off x="43871" y="16869"/>
                              <a:ext cx="0" cy="950"/>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673656120" name="Line 1030"/>
                          <wps:cNvCnPr>
                            <a:cxnSpLocks noChangeShapeType="1"/>
                          </wps:cNvCnPr>
                          <wps:spPr bwMode="auto">
                            <a:xfrm flipV="1">
                              <a:off x="47398" y="17280"/>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40554084" name="Line 1031"/>
                          <wps:cNvCnPr>
                            <a:cxnSpLocks noChangeShapeType="1"/>
                          </wps:cNvCnPr>
                          <wps:spPr bwMode="auto">
                            <a:xfrm flipV="1">
                              <a:off x="51151" y="17946"/>
                              <a:ext cx="0" cy="935"/>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77495579" name="Line 1032"/>
                          <wps:cNvCnPr>
                            <a:cxnSpLocks noChangeShapeType="1"/>
                          </wps:cNvCnPr>
                          <wps:spPr bwMode="auto">
                            <a:xfrm flipV="1">
                              <a:off x="54126" y="18555"/>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69769957" name="Line 1033"/>
                          <wps:cNvCnPr>
                            <a:cxnSpLocks noChangeShapeType="1"/>
                          </wps:cNvCnPr>
                          <wps:spPr bwMode="auto">
                            <a:xfrm flipV="1">
                              <a:off x="54154" y="18555"/>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92109515" name="Line 1034"/>
                          <wps:cNvCnPr>
                            <a:cxnSpLocks noChangeShapeType="1"/>
                          </wps:cNvCnPr>
                          <wps:spPr bwMode="auto">
                            <a:xfrm flipV="1">
                              <a:off x="54565" y="18753"/>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16231565" name="Line 1035"/>
                          <wps:cNvCnPr>
                            <a:cxnSpLocks noChangeShapeType="1"/>
                          </wps:cNvCnPr>
                          <wps:spPr bwMode="auto">
                            <a:xfrm flipV="1">
                              <a:off x="58106" y="18952"/>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342442330" name="Line 1036"/>
                          <wps:cNvCnPr>
                            <a:cxnSpLocks noChangeShapeType="1"/>
                          </wps:cNvCnPr>
                          <wps:spPr bwMode="auto">
                            <a:xfrm flipV="1">
                              <a:off x="58843" y="19051"/>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45478391" name="Line 1037"/>
                          <wps:cNvCnPr>
                            <a:cxnSpLocks noChangeShapeType="1"/>
                          </wps:cNvCnPr>
                          <wps:spPr bwMode="auto">
                            <a:xfrm flipV="1">
                              <a:off x="66350" y="1975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636766134" name="Line 1038"/>
                          <wps:cNvCnPr>
                            <a:cxnSpLocks noChangeShapeType="1"/>
                          </wps:cNvCnPr>
                          <wps:spPr bwMode="auto">
                            <a:xfrm flipV="1">
                              <a:off x="66718" y="1975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3049274" name="Line 1039"/>
                          <wps:cNvCnPr>
                            <a:cxnSpLocks noChangeShapeType="1"/>
                          </wps:cNvCnPr>
                          <wps:spPr bwMode="auto">
                            <a:xfrm flipV="1">
                              <a:off x="67526" y="19858"/>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621721828" name="Line 1040"/>
                          <wps:cNvCnPr>
                            <a:cxnSpLocks noChangeShapeType="1"/>
                          </wps:cNvCnPr>
                          <wps:spPr bwMode="auto">
                            <a:xfrm flipV="1">
                              <a:off x="67724" y="19858"/>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9651579" name="Line 1041"/>
                          <wps:cNvCnPr>
                            <a:cxnSpLocks noChangeShapeType="1"/>
                          </wps:cNvCnPr>
                          <wps:spPr bwMode="auto">
                            <a:xfrm flipV="1">
                              <a:off x="68191" y="19858"/>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8755840" name="Line 1042"/>
                          <wps:cNvCnPr>
                            <a:cxnSpLocks noChangeShapeType="1"/>
                          </wps:cNvCnPr>
                          <wps:spPr bwMode="auto">
                            <a:xfrm flipV="1">
                              <a:off x="68262" y="19858"/>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330521399" name="Line 1043"/>
                          <wps:cNvCnPr>
                            <a:cxnSpLocks noChangeShapeType="1"/>
                          </wps:cNvCnPr>
                          <wps:spPr bwMode="auto">
                            <a:xfrm flipV="1">
                              <a:off x="68701" y="19858"/>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286987210" name="Line 1044"/>
                          <wps:cNvCnPr>
                            <a:cxnSpLocks noChangeShapeType="1"/>
                          </wps:cNvCnPr>
                          <wps:spPr bwMode="auto">
                            <a:xfrm flipV="1">
                              <a:off x="69438"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627609657" name="Line 1045"/>
                          <wps:cNvCnPr>
                            <a:cxnSpLocks noChangeShapeType="1"/>
                          </wps:cNvCnPr>
                          <wps:spPr bwMode="auto">
                            <a:xfrm flipV="1">
                              <a:off x="69764"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114869085" name="Line 1046"/>
                          <wps:cNvCnPr>
                            <a:cxnSpLocks noChangeShapeType="1"/>
                          </wps:cNvCnPr>
                          <wps:spPr bwMode="auto">
                            <a:xfrm flipV="1">
                              <a:off x="70033"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353568708" name="Line 1047"/>
                          <wps:cNvCnPr>
                            <a:cxnSpLocks noChangeShapeType="1"/>
                          </wps:cNvCnPr>
                          <wps:spPr bwMode="auto">
                            <a:xfrm flipV="1">
                              <a:off x="70075"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665452995" name="Line 1048"/>
                          <wps:cNvCnPr>
                            <a:cxnSpLocks noChangeShapeType="1"/>
                          </wps:cNvCnPr>
                          <wps:spPr bwMode="auto">
                            <a:xfrm flipV="1">
                              <a:off x="70103"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30960839" name="Line 1049"/>
                          <wps:cNvCnPr>
                            <a:cxnSpLocks noChangeShapeType="1"/>
                          </wps:cNvCnPr>
                          <wps:spPr bwMode="auto">
                            <a:xfrm flipV="1">
                              <a:off x="70132"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233892403" name="Line 1050"/>
                          <wps:cNvCnPr>
                            <a:cxnSpLocks noChangeShapeType="1"/>
                          </wps:cNvCnPr>
                          <wps:spPr bwMode="auto">
                            <a:xfrm flipV="1">
                              <a:off x="70132"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038636550" name="Line 1051"/>
                          <wps:cNvCnPr>
                            <a:cxnSpLocks noChangeShapeType="1"/>
                          </wps:cNvCnPr>
                          <wps:spPr bwMode="auto">
                            <a:xfrm flipV="1">
                              <a:off x="70245"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102573059" name="Line 1052"/>
                          <wps:cNvCnPr>
                            <a:cxnSpLocks noChangeShapeType="1"/>
                          </wps:cNvCnPr>
                          <wps:spPr bwMode="auto">
                            <a:xfrm flipV="1">
                              <a:off x="70273"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35416693" name="Line 1053"/>
                          <wps:cNvCnPr>
                            <a:cxnSpLocks noChangeShapeType="1"/>
                          </wps:cNvCnPr>
                          <wps:spPr bwMode="auto">
                            <a:xfrm flipV="1">
                              <a:off x="70443"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477954996" name="Line 1054"/>
                          <wps:cNvCnPr>
                            <a:cxnSpLocks noChangeShapeType="1"/>
                          </wps:cNvCnPr>
                          <wps:spPr bwMode="auto">
                            <a:xfrm flipV="1">
                              <a:off x="70443"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932922131" name="Line 1055"/>
                          <wps:cNvCnPr>
                            <a:cxnSpLocks noChangeShapeType="1"/>
                          </wps:cNvCnPr>
                          <wps:spPr bwMode="auto">
                            <a:xfrm flipV="1">
                              <a:off x="70613"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270689635" name="Line 1056"/>
                          <wps:cNvCnPr>
                            <a:cxnSpLocks noChangeShapeType="1"/>
                          </wps:cNvCnPr>
                          <wps:spPr bwMode="auto">
                            <a:xfrm flipV="1">
                              <a:off x="70670"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76200077" name="Line 1057"/>
                          <wps:cNvCnPr>
                            <a:cxnSpLocks noChangeShapeType="1"/>
                          </wps:cNvCnPr>
                          <wps:spPr bwMode="auto">
                            <a:xfrm flipV="1">
                              <a:off x="70812"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3335226" name="Line 1058"/>
                          <wps:cNvCnPr>
                            <a:cxnSpLocks noChangeShapeType="1"/>
                          </wps:cNvCnPr>
                          <wps:spPr bwMode="auto">
                            <a:xfrm flipV="1">
                              <a:off x="70883"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629526081" name="Line 1059"/>
                          <wps:cNvCnPr>
                            <a:cxnSpLocks noChangeShapeType="1"/>
                          </wps:cNvCnPr>
                          <wps:spPr bwMode="auto">
                            <a:xfrm flipV="1">
                              <a:off x="71010"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63981061" name="Line 1060"/>
                          <wps:cNvCnPr>
                            <a:cxnSpLocks noChangeShapeType="1"/>
                          </wps:cNvCnPr>
                          <wps:spPr bwMode="auto">
                            <a:xfrm flipV="1">
                              <a:off x="71109"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606080301" name="Line 1061"/>
                          <wps:cNvCnPr>
                            <a:cxnSpLocks noChangeShapeType="1"/>
                          </wps:cNvCnPr>
                          <wps:spPr bwMode="auto">
                            <a:xfrm flipV="1">
                              <a:off x="71180"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4528480" name="Line 1062"/>
                          <wps:cNvCnPr>
                            <a:cxnSpLocks noChangeShapeType="1"/>
                          </wps:cNvCnPr>
                          <wps:spPr bwMode="auto">
                            <a:xfrm flipV="1">
                              <a:off x="71279"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772128873" name="Line 1063"/>
                          <wps:cNvCnPr>
                            <a:cxnSpLocks noChangeShapeType="1"/>
                          </wps:cNvCnPr>
                          <wps:spPr bwMode="auto">
                            <a:xfrm flipV="1">
                              <a:off x="71279"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48297428" name="Line 1064"/>
                          <wps:cNvCnPr>
                            <a:cxnSpLocks noChangeShapeType="1"/>
                          </wps:cNvCnPr>
                          <wps:spPr bwMode="auto">
                            <a:xfrm flipV="1">
                              <a:off x="71279"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13936251" name="Line 1065"/>
                          <wps:cNvCnPr>
                            <a:cxnSpLocks noChangeShapeType="1"/>
                          </wps:cNvCnPr>
                          <wps:spPr bwMode="auto">
                            <a:xfrm flipV="1">
                              <a:off x="71350"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578753994" name="Line 1066"/>
                          <wps:cNvCnPr>
                            <a:cxnSpLocks noChangeShapeType="1"/>
                          </wps:cNvCnPr>
                          <wps:spPr bwMode="auto">
                            <a:xfrm flipV="1">
                              <a:off x="71350"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705705528" name="Line 1067"/>
                          <wps:cNvCnPr>
                            <a:cxnSpLocks noChangeShapeType="1"/>
                          </wps:cNvCnPr>
                          <wps:spPr bwMode="auto">
                            <a:xfrm flipV="1">
                              <a:off x="71477"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9084450" name="Line 1068"/>
                          <wps:cNvCnPr>
                            <a:cxnSpLocks noChangeShapeType="1"/>
                          </wps:cNvCnPr>
                          <wps:spPr bwMode="auto">
                            <a:xfrm flipV="1">
                              <a:off x="71548"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917950570" name="Line 1069"/>
                          <wps:cNvCnPr>
                            <a:cxnSpLocks noChangeShapeType="1"/>
                          </wps:cNvCnPr>
                          <wps:spPr bwMode="auto">
                            <a:xfrm flipV="1">
                              <a:off x="71647"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62581344" name="Line 1070"/>
                          <wps:cNvCnPr>
                            <a:cxnSpLocks noChangeShapeType="1"/>
                          </wps:cNvCnPr>
                          <wps:spPr bwMode="auto">
                            <a:xfrm flipV="1">
                              <a:off x="71718"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378192480" name="Line 1071"/>
                          <wps:cNvCnPr>
                            <a:cxnSpLocks noChangeShapeType="1"/>
                          </wps:cNvCnPr>
                          <wps:spPr bwMode="auto">
                            <a:xfrm flipV="1">
                              <a:off x="71775"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31214415" name="Line 1072"/>
                          <wps:cNvCnPr>
                            <a:cxnSpLocks noChangeShapeType="1"/>
                          </wps:cNvCnPr>
                          <wps:spPr bwMode="auto">
                            <a:xfrm flipV="1">
                              <a:off x="71817"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962214887" name="Line 1073"/>
                          <wps:cNvCnPr>
                            <a:cxnSpLocks noChangeShapeType="1"/>
                          </wps:cNvCnPr>
                          <wps:spPr bwMode="auto">
                            <a:xfrm flipV="1">
                              <a:off x="71817"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42061016" name="Line 1074"/>
                          <wps:cNvCnPr>
                            <a:cxnSpLocks noChangeShapeType="1"/>
                          </wps:cNvCnPr>
                          <wps:spPr bwMode="auto">
                            <a:xfrm flipV="1">
                              <a:off x="71846"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255724596" name="Line 1075"/>
                          <wps:cNvCnPr>
                            <a:cxnSpLocks noChangeShapeType="1"/>
                          </wps:cNvCnPr>
                          <wps:spPr bwMode="auto">
                            <a:xfrm flipV="1">
                              <a:off x="71846"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120437682" name="Line 1076"/>
                          <wps:cNvCnPr>
                            <a:cxnSpLocks noChangeShapeType="1"/>
                          </wps:cNvCnPr>
                          <wps:spPr bwMode="auto">
                            <a:xfrm flipV="1">
                              <a:off x="71846"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304254524" name="Line 1077"/>
                          <wps:cNvCnPr>
                            <a:cxnSpLocks noChangeShapeType="1"/>
                          </wps:cNvCnPr>
                          <wps:spPr bwMode="auto">
                            <a:xfrm flipV="1">
                              <a:off x="71874"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099128083" name="Line 195"/>
                          <wps:cNvCnPr>
                            <a:cxnSpLocks noChangeShapeType="1"/>
                          </wps:cNvCnPr>
                          <wps:spPr bwMode="auto">
                            <a:xfrm flipV="1">
                              <a:off x="71917"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153416741" name="Line 1079"/>
                          <wps:cNvCnPr>
                            <a:cxnSpLocks noChangeShapeType="1"/>
                          </wps:cNvCnPr>
                          <wps:spPr bwMode="auto">
                            <a:xfrm flipV="1">
                              <a:off x="71945"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550381179" name="Line 1080"/>
                          <wps:cNvCnPr>
                            <a:cxnSpLocks noChangeShapeType="1"/>
                          </wps:cNvCnPr>
                          <wps:spPr bwMode="auto">
                            <a:xfrm flipV="1">
                              <a:off x="72016"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04145997" name="Line 1081"/>
                          <wps:cNvCnPr>
                            <a:cxnSpLocks noChangeShapeType="1"/>
                          </wps:cNvCnPr>
                          <wps:spPr bwMode="auto">
                            <a:xfrm flipV="1">
                              <a:off x="72016"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23786271" name="Line 1082"/>
                          <wps:cNvCnPr>
                            <a:cxnSpLocks noChangeShapeType="1"/>
                          </wps:cNvCnPr>
                          <wps:spPr bwMode="auto">
                            <a:xfrm flipV="1">
                              <a:off x="72143"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19305889" name="Line 1083"/>
                          <wps:cNvCnPr>
                            <a:cxnSpLocks noChangeShapeType="1"/>
                          </wps:cNvCnPr>
                          <wps:spPr bwMode="auto">
                            <a:xfrm flipV="1">
                              <a:off x="72186"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447713613" name="Line 1084"/>
                          <wps:cNvCnPr>
                            <a:cxnSpLocks noChangeShapeType="1"/>
                          </wps:cNvCnPr>
                          <wps:spPr bwMode="auto">
                            <a:xfrm flipV="1">
                              <a:off x="72214"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4656311" name="Line 1085"/>
                          <wps:cNvCnPr>
                            <a:cxnSpLocks noChangeShapeType="1"/>
                          </wps:cNvCnPr>
                          <wps:spPr bwMode="auto">
                            <a:xfrm flipV="1">
                              <a:off x="72384"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01858657" name="Line 1086"/>
                          <wps:cNvCnPr>
                            <a:cxnSpLocks noChangeShapeType="1"/>
                          </wps:cNvCnPr>
                          <wps:spPr bwMode="auto">
                            <a:xfrm flipV="1">
                              <a:off x="72483"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7680459" name="Line 1087"/>
                          <wps:cNvCnPr>
                            <a:cxnSpLocks noChangeShapeType="1"/>
                          </wps:cNvCnPr>
                          <wps:spPr bwMode="auto">
                            <a:xfrm flipV="1">
                              <a:off x="72554"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3573552" name="Line 1088"/>
                          <wps:cNvCnPr>
                            <a:cxnSpLocks noChangeShapeType="1"/>
                          </wps:cNvCnPr>
                          <wps:spPr bwMode="auto">
                            <a:xfrm flipV="1">
                              <a:off x="72611" y="20099"/>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72911367" name="Line 1089"/>
                          <wps:cNvCnPr>
                            <a:cxnSpLocks noChangeShapeType="1"/>
                          </wps:cNvCnPr>
                          <wps:spPr bwMode="auto">
                            <a:xfrm flipV="1">
                              <a:off x="72653"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260553109" name="Line 1090"/>
                          <wps:cNvCnPr>
                            <a:cxnSpLocks noChangeShapeType="1"/>
                          </wps:cNvCnPr>
                          <wps:spPr bwMode="auto">
                            <a:xfrm flipV="1">
                              <a:off x="72653"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07105758" name="Line 1091"/>
                          <wps:cNvCnPr>
                            <a:cxnSpLocks noChangeShapeType="1"/>
                          </wps:cNvCnPr>
                          <wps:spPr bwMode="auto">
                            <a:xfrm flipV="1">
                              <a:off x="72781"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86903559" name="Line 1092"/>
                          <wps:cNvCnPr>
                            <a:cxnSpLocks noChangeShapeType="1"/>
                          </wps:cNvCnPr>
                          <wps:spPr bwMode="auto">
                            <a:xfrm flipV="1">
                              <a:off x="72951"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4348858" name="Line 1093"/>
                          <wps:cNvCnPr>
                            <a:cxnSpLocks noChangeShapeType="1"/>
                          </wps:cNvCnPr>
                          <wps:spPr bwMode="auto">
                            <a:xfrm flipV="1">
                              <a:off x="72979"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337725933" name="Line 1094"/>
                          <wps:cNvCnPr>
                            <a:cxnSpLocks noChangeShapeType="1"/>
                          </wps:cNvCnPr>
                          <wps:spPr bwMode="auto">
                            <a:xfrm flipV="1">
                              <a:off x="73021"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009923020" name="Line 1095"/>
                          <wps:cNvCnPr>
                            <a:cxnSpLocks noChangeShapeType="1"/>
                          </wps:cNvCnPr>
                          <wps:spPr bwMode="auto">
                            <a:xfrm flipV="1">
                              <a:off x="73121"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092797892" name="Line 1096"/>
                          <wps:cNvCnPr>
                            <a:cxnSpLocks noChangeShapeType="1"/>
                          </wps:cNvCnPr>
                          <wps:spPr bwMode="auto">
                            <a:xfrm flipV="1">
                              <a:off x="73361"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962342066" name="Line 1097"/>
                          <wps:cNvCnPr>
                            <a:cxnSpLocks noChangeShapeType="1"/>
                          </wps:cNvCnPr>
                          <wps:spPr bwMode="auto">
                            <a:xfrm flipV="1">
                              <a:off x="73460"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282923821" name="Line 1098"/>
                          <wps:cNvCnPr>
                            <a:cxnSpLocks noChangeShapeType="1"/>
                          </wps:cNvCnPr>
                          <wps:spPr bwMode="auto">
                            <a:xfrm flipV="1">
                              <a:off x="73560"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84803337" name="Line 1099"/>
                          <wps:cNvCnPr>
                            <a:cxnSpLocks noChangeShapeType="1"/>
                          </wps:cNvCnPr>
                          <wps:spPr bwMode="auto">
                            <a:xfrm flipV="1">
                              <a:off x="73616"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759031177" name="Line 1100"/>
                          <wps:cNvCnPr>
                            <a:cxnSpLocks noChangeShapeType="1"/>
                          </wps:cNvCnPr>
                          <wps:spPr bwMode="auto">
                            <a:xfrm flipV="1">
                              <a:off x="73616"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474006837" name="Line 1101"/>
                          <wps:cNvCnPr>
                            <a:cxnSpLocks noChangeShapeType="1"/>
                          </wps:cNvCnPr>
                          <wps:spPr bwMode="auto">
                            <a:xfrm flipV="1">
                              <a:off x="73758"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08465559" name="Line 1102"/>
                          <wps:cNvCnPr>
                            <a:cxnSpLocks noChangeShapeType="1"/>
                          </wps:cNvCnPr>
                          <wps:spPr bwMode="auto">
                            <a:xfrm flipV="1">
                              <a:off x="73857"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902829421" name="Line 1103"/>
                          <wps:cNvCnPr>
                            <a:cxnSpLocks noChangeShapeType="1"/>
                          </wps:cNvCnPr>
                          <wps:spPr bwMode="auto">
                            <a:xfrm flipV="1">
                              <a:off x="73885"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947591667" name="Line 1104"/>
                          <wps:cNvCnPr>
                            <a:cxnSpLocks noChangeShapeType="1"/>
                          </wps:cNvCnPr>
                          <wps:spPr bwMode="auto">
                            <a:xfrm flipV="1">
                              <a:off x="73928"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127233676" name="Line 1105"/>
                          <wps:cNvCnPr>
                            <a:cxnSpLocks noChangeShapeType="1"/>
                          </wps:cNvCnPr>
                          <wps:spPr bwMode="auto">
                            <a:xfrm flipV="1">
                              <a:off x="74027"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08461079" name="Line 1106"/>
                          <wps:cNvCnPr>
                            <a:cxnSpLocks noChangeShapeType="1"/>
                          </wps:cNvCnPr>
                          <wps:spPr bwMode="auto">
                            <a:xfrm flipV="1">
                              <a:off x="74325" y="20297"/>
                              <a:ext cx="0" cy="90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615422032" name="Line 1107"/>
                          <wps:cNvCnPr>
                            <a:cxnSpLocks noChangeShapeType="1"/>
                          </wps:cNvCnPr>
                          <wps:spPr bwMode="auto">
                            <a:xfrm flipV="1">
                              <a:off x="74622"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658084031" name="Line 1108"/>
                          <wps:cNvCnPr>
                            <a:cxnSpLocks noChangeShapeType="1"/>
                          </wps:cNvCnPr>
                          <wps:spPr bwMode="auto">
                            <a:xfrm flipV="1">
                              <a:off x="74792"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57510255" name="Line 1109"/>
                          <wps:cNvCnPr>
                            <a:cxnSpLocks noChangeShapeType="1"/>
                          </wps:cNvCnPr>
                          <wps:spPr bwMode="auto">
                            <a:xfrm flipV="1">
                              <a:off x="74891"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292440398" name="Line 1110"/>
                          <wps:cNvCnPr>
                            <a:cxnSpLocks noChangeShapeType="1"/>
                          </wps:cNvCnPr>
                          <wps:spPr bwMode="auto">
                            <a:xfrm flipV="1">
                              <a:off x="75089"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610583313" name="Line 1111"/>
                          <wps:cNvCnPr>
                            <a:cxnSpLocks noChangeShapeType="1"/>
                          </wps:cNvCnPr>
                          <wps:spPr bwMode="auto">
                            <a:xfrm flipV="1">
                              <a:off x="75089"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49088864" name="Line 1112"/>
                          <wps:cNvCnPr>
                            <a:cxnSpLocks noChangeShapeType="1"/>
                          </wps:cNvCnPr>
                          <wps:spPr bwMode="auto">
                            <a:xfrm flipV="1">
                              <a:off x="75132"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353840875" name="Line 1113"/>
                          <wps:cNvCnPr>
                            <a:cxnSpLocks noChangeShapeType="1"/>
                          </wps:cNvCnPr>
                          <wps:spPr bwMode="auto">
                            <a:xfrm flipV="1">
                              <a:off x="75160"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20106048" name="Line 1114"/>
                          <wps:cNvCnPr>
                            <a:cxnSpLocks noChangeShapeType="1"/>
                          </wps:cNvCnPr>
                          <wps:spPr bwMode="auto">
                            <a:xfrm flipV="1">
                              <a:off x="75203"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485412320" name="Line 1115"/>
                          <wps:cNvCnPr>
                            <a:cxnSpLocks noChangeShapeType="1"/>
                          </wps:cNvCnPr>
                          <wps:spPr bwMode="auto">
                            <a:xfrm flipV="1">
                              <a:off x="75330"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467825513" name="Line 1116"/>
                          <wps:cNvCnPr>
                            <a:cxnSpLocks noChangeShapeType="1"/>
                          </wps:cNvCnPr>
                          <wps:spPr bwMode="auto">
                            <a:xfrm flipV="1">
                              <a:off x="75599"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96020144" name="Line 1117"/>
                          <wps:cNvCnPr>
                            <a:cxnSpLocks noChangeShapeType="1"/>
                          </wps:cNvCnPr>
                          <wps:spPr bwMode="auto">
                            <a:xfrm flipV="1">
                              <a:off x="75599"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08037068" name="Line 1118"/>
                          <wps:cNvCnPr>
                            <a:cxnSpLocks noChangeShapeType="1"/>
                          </wps:cNvCnPr>
                          <wps:spPr bwMode="auto">
                            <a:xfrm flipV="1">
                              <a:off x="75698"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385750248" name="Line 1119"/>
                          <wps:cNvCnPr>
                            <a:cxnSpLocks noChangeShapeType="1"/>
                          </wps:cNvCnPr>
                          <wps:spPr bwMode="auto">
                            <a:xfrm flipV="1">
                              <a:off x="75868"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616586846" name="Line 1120"/>
                          <wps:cNvCnPr>
                            <a:cxnSpLocks noChangeShapeType="1"/>
                          </wps:cNvCnPr>
                          <wps:spPr bwMode="auto">
                            <a:xfrm flipV="1">
                              <a:off x="75939"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254878584" name="Line 1121"/>
                          <wps:cNvCnPr>
                            <a:cxnSpLocks noChangeShapeType="1"/>
                          </wps:cNvCnPr>
                          <wps:spPr bwMode="auto">
                            <a:xfrm flipV="1">
                              <a:off x="76067"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498534532" name="Line 1122"/>
                          <wps:cNvCnPr>
                            <a:cxnSpLocks noChangeShapeType="1"/>
                          </wps:cNvCnPr>
                          <wps:spPr bwMode="auto">
                            <a:xfrm flipV="1">
                              <a:off x="76095"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0466391" name="Line 1123"/>
                          <wps:cNvCnPr>
                            <a:cxnSpLocks noChangeShapeType="1"/>
                          </wps:cNvCnPr>
                          <wps:spPr bwMode="auto">
                            <a:xfrm flipV="1">
                              <a:off x="76237"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866574483" name="Line 1124"/>
                          <wps:cNvCnPr>
                            <a:cxnSpLocks noChangeShapeType="1"/>
                          </wps:cNvCnPr>
                          <wps:spPr bwMode="auto">
                            <a:xfrm flipV="1">
                              <a:off x="76237"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638671367" name="Line 1125"/>
                          <wps:cNvCnPr>
                            <a:cxnSpLocks noChangeShapeType="1"/>
                          </wps:cNvCnPr>
                          <wps:spPr bwMode="auto">
                            <a:xfrm flipV="1">
                              <a:off x="76265"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426369214" name="Line 1126"/>
                          <wps:cNvCnPr>
                            <a:cxnSpLocks noChangeShapeType="1"/>
                          </wps:cNvCnPr>
                          <wps:spPr bwMode="auto">
                            <a:xfrm flipV="1">
                              <a:off x="76364"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11567236" name="Line 1127"/>
                          <wps:cNvCnPr>
                            <a:cxnSpLocks noChangeShapeType="1"/>
                          </wps:cNvCnPr>
                          <wps:spPr bwMode="auto">
                            <a:xfrm flipV="1">
                              <a:off x="76435"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65928354" name="Line 1128"/>
                          <wps:cNvCnPr>
                            <a:cxnSpLocks noChangeShapeType="1"/>
                          </wps:cNvCnPr>
                          <wps:spPr bwMode="auto">
                            <a:xfrm flipV="1">
                              <a:off x="76463"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2314954" name="Line 1129"/>
                          <wps:cNvCnPr>
                            <a:cxnSpLocks noChangeShapeType="1"/>
                          </wps:cNvCnPr>
                          <wps:spPr bwMode="auto">
                            <a:xfrm flipV="1">
                              <a:off x="76577"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473097570" name="Line 1130"/>
                          <wps:cNvCnPr>
                            <a:cxnSpLocks noChangeShapeType="1"/>
                          </wps:cNvCnPr>
                          <wps:spPr bwMode="auto">
                            <a:xfrm flipV="1">
                              <a:off x="77072"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165887184" name="Line 1131"/>
                          <wps:cNvCnPr>
                            <a:cxnSpLocks noChangeShapeType="1"/>
                          </wps:cNvCnPr>
                          <wps:spPr bwMode="auto">
                            <a:xfrm flipV="1">
                              <a:off x="77242"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904079581" name="Line 1132"/>
                          <wps:cNvCnPr>
                            <a:cxnSpLocks noChangeShapeType="1"/>
                          </wps:cNvCnPr>
                          <wps:spPr bwMode="auto">
                            <a:xfrm flipV="1">
                              <a:off x="77313"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383899430" name="Line 1133"/>
                          <wps:cNvCnPr>
                            <a:cxnSpLocks noChangeShapeType="1"/>
                          </wps:cNvCnPr>
                          <wps:spPr bwMode="auto">
                            <a:xfrm flipV="1">
                              <a:off x="77370"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756998019" name="Line 1134"/>
                          <wps:cNvCnPr>
                            <a:cxnSpLocks noChangeShapeType="1"/>
                          </wps:cNvCnPr>
                          <wps:spPr bwMode="auto">
                            <a:xfrm flipV="1">
                              <a:off x="77469"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520911429" name="Line 1135"/>
                          <wps:cNvCnPr>
                            <a:cxnSpLocks noChangeShapeType="1"/>
                          </wps:cNvCnPr>
                          <wps:spPr bwMode="auto">
                            <a:xfrm flipV="1">
                              <a:off x="77738"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0249379" name="Line 1136"/>
                          <wps:cNvCnPr>
                            <a:cxnSpLocks noChangeShapeType="1"/>
                          </wps:cNvCnPr>
                          <wps:spPr bwMode="auto">
                            <a:xfrm flipV="1">
                              <a:off x="78149"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977405638" name="Line 1137"/>
                          <wps:cNvCnPr>
                            <a:cxnSpLocks noChangeShapeType="1"/>
                          </wps:cNvCnPr>
                          <wps:spPr bwMode="auto">
                            <a:xfrm flipV="1">
                              <a:off x="78149"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517344497" name="Line 1138"/>
                          <wps:cNvCnPr>
                            <a:cxnSpLocks noChangeShapeType="1"/>
                          </wps:cNvCnPr>
                          <wps:spPr bwMode="auto">
                            <a:xfrm flipV="1">
                              <a:off x="79282"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97681627" name="Line 1139"/>
                          <wps:cNvCnPr>
                            <a:cxnSpLocks noChangeShapeType="1"/>
                          </wps:cNvCnPr>
                          <wps:spPr bwMode="auto">
                            <a:xfrm flipV="1">
                              <a:off x="79679" y="20595"/>
                              <a:ext cx="0" cy="90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397533792" name="Freeform 234"/>
                          <wps:cNvSpPr>
                            <a:spLocks/>
                          </wps:cNvSpPr>
                          <wps:spPr bwMode="auto">
                            <a:xfrm>
                              <a:off x="16576" y="637"/>
                              <a:ext cx="61375" cy="24023"/>
                            </a:xfrm>
                            <a:custGeom>
                              <a:avLst/>
                              <a:gdLst>
                                <a:gd name="T0" fmla="*/ 118374512 w 4333"/>
                                <a:gd name="T1" fmla="*/ 38121043 h 1696"/>
                                <a:gd name="T2" fmla="*/ 331046645 w 4333"/>
                                <a:gd name="T3" fmla="*/ 90284816 h 1696"/>
                                <a:gd name="T4" fmla="*/ 369167682 w 4333"/>
                                <a:gd name="T5" fmla="*/ 152482754 h 1696"/>
                                <a:gd name="T6" fmla="*/ 407287304 w 4333"/>
                                <a:gd name="T7" fmla="*/ 204646528 h 1696"/>
                                <a:gd name="T8" fmla="*/ 437382711 w 4333"/>
                                <a:gd name="T9" fmla="*/ 266843049 h 1696"/>
                                <a:gd name="T10" fmla="*/ 489547894 w 4333"/>
                                <a:gd name="T11" fmla="*/ 302958392 h 1696"/>
                                <a:gd name="T12" fmla="*/ 517636185 w 4333"/>
                                <a:gd name="T13" fmla="*/ 371173429 h 1696"/>
                                <a:gd name="T14" fmla="*/ 563782854 w 4333"/>
                                <a:gd name="T15" fmla="*/ 409294472 h 1696"/>
                                <a:gd name="T16" fmla="*/ 597889660 w 4333"/>
                                <a:gd name="T17" fmla="*/ 461459662 h 1696"/>
                                <a:gd name="T18" fmla="*/ 678144551 w 4333"/>
                                <a:gd name="T19" fmla="*/ 499579288 h 1696"/>
                                <a:gd name="T20" fmla="*/ 716264172 w 4333"/>
                                <a:gd name="T21" fmla="*/ 573814257 h 1696"/>
                                <a:gd name="T22" fmla="*/ 754385210 w 4333"/>
                                <a:gd name="T23" fmla="*/ 617953815 h 1696"/>
                                <a:gd name="T24" fmla="*/ 806550393 w 4333"/>
                                <a:gd name="T25" fmla="*/ 694194484 h 1696"/>
                                <a:gd name="T26" fmla="*/ 858714160 w 4333"/>
                                <a:gd name="T27" fmla="*/ 732315526 h 1696"/>
                                <a:gd name="T28" fmla="*/ 868746907 w 4333"/>
                                <a:gd name="T29" fmla="*/ 798524864 h 1696"/>
                                <a:gd name="T30" fmla="*/ 914892159 w 4333"/>
                                <a:gd name="T31" fmla="*/ 850690054 h 1696"/>
                                <a:gd name="T32" fmla="*/ 944987566 w 4333"/>
                                <a:gd name="T33" fmla="*/ 920912207 h 1696"/>
                                <a:gd name="T34" fmla="*/ 991132818 w 4333"/>
                                <a:gd name="T35" fmla="*/ 973075980 h 1696"/>
                                <a:gd name="T36" fmla="*/ 1035272371 w 4333"/>
                                <a:gd name="T37" fmla="*/ 1025241170 h 1696"/>
                                <a:gd name="T38" fmla="*/ 1071387709 w 4333"/>
                                <a:gd name="T39" fmla="*/ 1069380729 h 1696"/>
                                <a:gd name="T40" fmla="*/ 1119540077 w 4333"/>
                                <a:gd name="T41" fmla="*/ 1149634213 h 1696"/>
                                <a:gd name="T42" fmla="*/ 1181736591 w 4333"/>
                                <a:gd name="T43" fmla="*/ 1187755256 h 1696"/>
                                <a:gd name="T44" fmla="*/ 1243933104 w 4333"/>
                                <a:gd name="T45" fmla="*/ 1243933262 h 1696"/>
                                <a:gd name="T46" fmla="*/ 1266002880 w 4333"/>
                                <a:gd name="T47" fmla="*/ 1312148299 h 1696"/>
                                <a:gd name="T48" fmla="*/ 1300109686 w 4333"/>
                                <a:gd name="T49" fmla="*/ 1382370452 h 1696"/>
                                <a:gd name="T50" fmla="*/ 1356287685 w 4333"/>
                                <a:gd name="T51" fmla="*/ 1420491495 h 1696"/>
                                <a:gd name="T52" fmla="*/ 1386383092 w 4333"/>
                                <a:gd name="T53" fmla="*/ 1500744979 h 1696"/>
                                <a:gd name="T54" fmla="*/ 1452592421 w 4333"/>
                                <a:gd name="T55" fmla="*/ 1544884538 h 1696"/>
                                <a:gd name="T56" fmla="*/ 1494726274 w 4333"/>
                                <a:gd name="T57" fmla="*/ 1601062543 h 1696"/>
                                <a:gd name="T58" fmla="*/ 1574979749 w 4333"/>
                                <a:gd name="T59" fmla="*/ 1643194985 h 1696"/>
                                <a:gd name="T60" fmla="*/ 1675295884 w 4333"/>
                                <a:gd name="T61" fmla="*/ 1725455586 h 1696"/>
                                <a:gd name="T62" fmla="*/ 1713416922 w 4333"/>
                                <a:gd name="T63" fmla="*/ 1767589445 h 1696"/>
                                <a:gd name="T64" fmla="*/ 1769594920 w 4333"/>
                                <a:gd name="T65" fmla="*/ 1847842929 h 1696"/>
                                <a:gd name="T66" fmla="*/ 1821760104 w 4333"/>
                                <a:gd name="T67" fmla="*/ 1891982488 h 1696"/>
                                <a:gd name="T68" fmla="*/ 1883956617 w 4333"/>
                                <a:gd name="T69" fmla="*/ 1948159077 h 1696"/>
                                <a:gd name="T70" fmla="*/ 1922076239 w 4333"/>
                                <a:gd name="T71" fmla="*/ 1990292936 h 1696"/>
                                <a:gd name="T72" fmla="*/ 1992298383 w 4333"/>
                                <a:gd name="T73" fmla="*/ 2048476641 h 1696"/>
                                <a:gd name="T74" fmla="*/ 2020388090 w 4333"/>
                                <a:gd name="T75" fmla="*/ 2104654647 h 1696"/>
                                <a:gd name="T76" fmla="*/ 2096628750 w 4333"/>
                                <a:gd name="T77" fmla="*/ 2147483646 h 1696"/>
                                <a:gd name="T78" fmla="*/ 2147483646 w 4333"/>
                                <a:gd name="T79" fmla="*/ 2147483646 h 1696"/>
                                <a:gd name="T80" fmla="*/ 2147483646 w 4333"/>
                                <a:gd name="T81" fmla="*/ 2147483646 h 1696"/>
                                <a:gd name="T82" fmla="*/ 2147483646 w 4333"/>
                                <a:gd name="T83" fmla="*/ 2147483646 h 1696"/>
                                <a:gd name="T84" fmla="*/ 2147483646 w 4333"/>
                                <a:gd name="T85" fmla="*/ 2147483646 h 1696"/>
                                <a:gd name="T86" fmla="*/ 2147483646 w 4333"/>
                                <a:gd name="T87" fmla="*/ 2147483646 h 1696"/>
                                <a:gd name="T88" fmla="*/ 2147483646 w 4333"/>
                                <a:gd name="T89" fmla="*/ 2147483646 h 1696"/>
                                <a:gd name="T90" fmla="*/ 2147483646 w 4333"/>
                                <a:gd name="T91" fmla="*/ 2147483646 h 1696"/>
                                <a:gd name="T92" fmla="*/ 2147483646 w 4333"/>
                                <a:gd name="T93" fmla="*/ 2147483646 h 1696"/>
                                <a:gd name="T94" fmla="*/ 2147483646 w 4333"/>
                                <a:gd name="T95" fmla="*/ 2147483646 h 1696"/>
                                <a:gd name="T96" fmla="*/ 2147483646 w 4333"/>
                                <a:gd name="T97" fmla="*/ 2147483646 h 1696"/>
                                <a:gd name="T98" fmla="*/ 2147483646 w 4333"/>
                                <a:gd name="T99" fmla="*/ 2147483646 h 1696"/>
                                <a:gd name="T100" fmla="*/ 2147483646 w 4333"/>
                                <a:gd name="T101" fmla="*/ 2147483646 h 1696"/>
                                <a:gd name="T102" fmla="*/ 2147483646 w 4333"/>
                                <a:gd name="T103" fmla="*/ 2147483646 h 1696"/>
                                <a:gd name="T104" fmla="*/ 2147483646 w 4333"/>
                                <a:gd name="T105" fmla="*/ 2147483646 h 1696"/>
                                <a:gd name="T106" fmla="*/ 2147483646 w 4333"/>
                                <a:gd name="T107" fmla="*/ 2147483646 h 1696"/>
                                <a:gd name="T108" fmla="*/ 2147483646 w 4333"/>
                                <a:gd name="T109" fmla="*/ 2147483646 h 1696"/>
                                <a:gd name="T110" fmla="*/ 2147483646 w 4333"/>
                                <a:gd name="T111" fmla="*/ 2147483646 h 1696"/>
                                <a:gd name="T112" fmla="*/ 2147483646 w 4333"/>
                                <a:gd name="T113" fmla="*/ 2147483646 h 1696"/>
                                <a:gd name="T114" fmla="*/ 2147483646 w 4333"/>
                                <a:gd name="T115" fmla="*/ 2147483646 h 1696"/>
                                <a:gd name="T116" fmla="*/ 2147483646 w 4333"/>
                                <a:gd name="T117" fmla="*/ 2147483646 h 1696"/>
                                <a:gd name="T118" fmla="*/ 2147483646 w 4333"/>
                                <a:gd name="T119" fmla="*/ 2147483646 h 1696"/>
                                <a:gd name="T120" fmla="*/ 2147483646 w 4333"/>
                                <a:gd name="T121" fmla="*/ 2147483646 h 1696"/>
                                <a:gd name="T122" fmla="*/ 2147483646 w 4333"/>
                                <a:gd name="T123" fmla="*/ 2147483646 h 169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4333" h="1696">
                                  <a:moveTo>
                                    <a:pt x="0" y="0"/>
                                  </a:moveTo>
                                  <a:lnTo>
                                    <a:pt x="24" y="0"/>
                                  </a:lnTo>
                                  <a:lnTo>
                                    <a:pt x="24" y="7"/>
                                  </a:lnTo>
                                  <a:lnTo>
                                    <a:pt x="38" y="7"/>
                                  </a:lnTo>
                                  <a:lnTo>
                                    <a:pt x="38" y="12"/>
                                  </a:lnTo>
                                  <a:lnTo>
                                    <a:pt x="59" y="12"/>
                                  </a:lnTo>
                                  <a:lnTo>
                                    <a:pt x="59" y="19"/>
                                  </a:lnTo>
                                  <a:lnTo>
                                    <a:pt x="73" y="19"/>
                                  </a:lnTo>
                                  <a:lnTo>
                                    <a:pt x="73" y="26"/>
                                  </a:lnTo>
                                  <a:lnTo>
                                    <a:pt x="132" y="26"/>
                                  </a:lnTo>
                                  <a:lnTo>
                                    <a:pt x="132" y="31"/>
                                  </a:lnTo>
                                  <a:lnTo>
                                    <a:pt x="135" y="31"/>
                                  </a:lnTo>
                                  <a:lnTo>
                                    <a:pt x="135" y="45"/>
                                  </a:lnTo>
                                  <a:lnTo>
                                    <a:pt x="165" y="45"/>
                                  </a:lnTo>
                                  <a:lnTo>
                                    <a:pt x="165" y="50"/>
                                  </a:lnTo>
                                  <a:lnTo>
                                    <a:pt x="165" y="64"/>
                                  </a:lnTo>
                                  <a:lnTo>
                                    <a:pt x="170" y="64"/>
                                  </a:lnTo>
                                  <a:lnTo>
                                    <a:pt x="170" y="69"/>
                                  </a:lnTo>
                                  <a:lnTo>
                                    <a:pt x="184" y="69"/>
                                  </a:lnTo>
                                  <a:lnTo>
                                    <a:pt x="184" y="76"/>
                                  </a:lnTo>
                                  <a:lnTo>
                                    <a:pt x="192" y="76"/>
                                  </a:lnTo>
                                  <a:lnTo>
                                    <a:pt x="192" y="88"/>
                                  </a:lnTo>
                                  <a:lnTo>
                                    <a:pt x="194" y="88"/>
                                  </a:lnTo>
                                  <a:lnTo>
                                    <a:pt x="194" y="95"/>
                                  </a:lnTo>
                                  <a:lnTo>
                                    <a:pt x="196" y="95"/>
                                  </a:lnTo>
                                  <a:lnTo>
                                    <a:pt x="196" y="102"/>
                                  </a:lnTo>
                                  <a:lnTo>
                                    <a:pt x="203" y="102"/>
                                  </a:lnTo>
                                  <a:lnTo>
                                    <a:pt x="203" y="114"/>
                                  </a:lnTo>
                                  <a:lnTo>
                                    <a:pt x="208" y="114"/>
                                  </a:lnTo>
                                  <a:lnTo>
                                    <a:pt x="208" y="121"/>
                                  </a:lnTo>
                                  <a:lnTo>
                                    <a:pt x="210" y="121"/>
                                  </a:lnTo>
                                  <a:lnTo>
                                    <a:pt x="210" y="125"/>
                                  </a:lnTo>
                                  <a:lnTo>
                                    <a:pt x="218" y="125"/>
                                  </a:lnTo>
                                  <a:lnTo>
                                    <a:pt x="218" y="133"/>
                                  </a:lnTo>
                                  <a:lnTo>
                                    <a:pt x="222" y="133"/>
                                  </a:lnTo>
                                  <a:lnTo>
                                    <a:pt x="222" y="137"/>
                                  </a:lnTo>
                                  <a:lnTo>
                                    <a:pt x="227" y="137"/>
                                  </a:lnTo>
                                  <a:lnTo>
                                    <a:pt x="227" y="144"/>
                                  </a:lnTo>
                                  <a:lnTo>
                                    <a:pt x="241" y="144"/>
                                  </a:lnTo>
                                  <a:lnTo>
                                    <a:pt x="241" y="151"/>
                                  </a:lnTo>
                                  <a:lnTo>
                                    <a:pt x="244" y="151"/>
                                  </a:lnTo>
                                  <a:lnTo>
                                    <a:pt x="244" y="159"/>
                                  </a:lnTo>
                                  <a:lnTo>
                                    <a:pt x="248" y="159"/>
                                  </a:lnTo>
                                  <a:lnTo>
                                    <a:pt x="248" y="170"/>
                                  </a:lnTo>
                                  <a:lnTo>
                                    <a:pt x="251" y="170"/>
                                  </a:lnTo>
                                  <a:lnTo>
                                    <a:pt x="251" y="178"/>
                                  </a:lnTo>
                                  <a:lnTo>
                                    <a:pt x="258" y="178"/>
                                  </a:lnTo>
                                  <a:lnTo>
                                    <a:pt x="258" y="185"/>
                                  </a:lnTo>
                                  <a:lnTo>
                                    <a:pt x="262" y="185"/>
                                  </a:lnTo>
                                  <a:lnTo>
                                    <a:pt x="262" y="192"/>
                                  </a:lnTo>
                                  <a:lnTo>
                                    <a:pt x="265" y="192"/>
                                  </a:lnTo>
                                  <a:lnTo>
                                    <a:pt x="265" y="196"/>
                                  </a:lnTo>
                                  <a:lnTo>
                                    <a:pt x="265" y="204"/>
                                  </a:lnTo>
                                  <a:lnTo>
                                    <a:pt x="281" y="204"/>
                                  </a:lnTo>
                                  <a:lnTo>
                                    <a:pt x="281" y="211"/>
                                  </a:lnTo>
                                  <a:lnTo>
                                    <a:pt x="284" y="211"/>
                                  </a:lnTo>
                                  <a:lnTo>
                                    <a:pt x="284" y="215"/>
                                  </a:lnTo>
                                  <a:lnTo>
                                    <a:pt x="291" y="215"/>
                                  </a:lnTo>
                                  <a:lnTo>
                                    <a:pt x="291" y="223"/>
                                  </a:lnTo>
                                  <a:lnTo>
                                    <a:pt x="298" y="223"/>
                                  </a:lnTo>
                                  <a:lnTo>
                                    <a:pt x="298" y="230"/>
                                  </a:lnTo>
                                  <a:lnTo>
                                    <a:pt x="298" y="237"/>
                                  </a:lnTo>
                                  <a:lnTo>
                                    <a:pt x="300" y="237"/>
                                  </a:lnTo>
                                  <a:lnTo>
                                    <a:pt x="300" y="241"/>
                                  </a:lnTo>
                                  <a:lnTo>
                                    <a:pt x="317" y="241"/>
                                  </a:lnTo>
                                  <a:lnTo>
                                    <a:pt x="317" y="249"/>
                                  </a:lnTo>
                                  <a:lnTo>
                                    <a:pt x="338" y="249"/>
                                  </a:lnTo>
                                  <a:lnTo>
                                    <a:pt x="338" y="260"/>
                                  </a:lnTo>
                                  <a:lnTo>
                                    <a:pt x="345" y="260"/>
                                  </a:lnTo>
                                  <a:lnTo>
                                    <a:pt x="345" y="268"/>
                                  </a:lnTo>
                                  <a:lnTo>
                                    <a:pt x="348" y="268"/>
                                  </a:lnTo>
                                  <a:lnTo>
                                    <a:pt x="348" y="275"/>
                                  </a:lnTo>
                                  <a:lnTo>
                                    <a:pt x="357" y="275"/>
                                  </a:lnTo>
                                  <a:lnTo>
                                    <a:pt x="357" y="286"/>
                                  </a:lnTo>
                                  <a:lnTo>
                                    <a:pt x="359" y="286"/>
                                  </a:lnTo>
                                  <a:lnTo>
                                    <a:pt x="359" y="294"/>
                                  </a:lnTo>
                                  <a:lnTo>
                                    <a:pt x="367" y="294"/>
                                  </a:lnTo>
                                  <a:lnTo>
                                    <a:pt x="367" y="301"/>
                                  </a:lnTo>
                                  <a:lnTo>
                                    <a:pt x="371" y="301"/>
                                  </a:lnTo>
                                  <a:lnTo>
                                    <a:pt x="371" y="308"/>
                                  </a:lnTo>
                                  <a:lnTo>
                                    <a:pt x="376" y="308"/>
                                  </a:lnTo>
                                  <a:lnTo>
                                    <a:pt x="376" y="313"/>
                                  </a:lnTo>
                                  <a:lnTo>
                                    <a:pt x="385" y="313"/>
                                  </a:lnTo>
                                  <a:lnTo>
                                    <a:pt x="385" y="320"/>
                                  </a:lnTo>
                                  <a:lnTo>
                                    <a:pt x="390" y="320"/>
                                  </a:lnTo>
                                  <a:lnTo>
                                    <a:pt x="390" y="339"/>
                                  </a:lnTo>
                                  <a:lnTo>
                                    <a:pt x="402" y="339"/>
                                  </a:lnTo>
                                  <a:lnTo>
                                    <a:pt x="402" y="346"/>
                                  </a:lnTo>
                                  <a:lnTo>
                                    <a:pt x="411" y="346"/>
                                  </a:lnTo>
                                  <a:lnTo>
                                    <a:pt x="411" y="353"/>
                                  </a:lnTo>
                                  <a:lnTo>
                                    <a:pt x="419" y="353"/>
                                  </a:lnTo>
                                  <a:lnTo>
                                    <a:pt x="419" y="360"/>
                                  </a:lnTo>
                                  <a:lnTo>
                                    <a:pt x="421" y="360"/>
                                  </a:lnTo>
                                  <a:lnTo>
                                    <a:pt x="421" y="365"/>
                                  </a:lnTo>
                                  <a:lnTo>
                                    <a:pt x="428" y="365"/>
                                  </a:lnTo>
                                  <a:lnTo>
                                    <a:pt x="428" y="372"/>
                                  </a:lnTo>
                                  <a:lnTo>
                                    <a:pt x="430" y="372"/>
                                  </a:lnTo>
                                  <a:lnTo>
                                    <a:pt x="430" y="386"/>
                                  </a:lnTo>
                                  <a:lnTo>
                                    <a:pt x="430" y="391"/>
                                  </a:lnTo>
                                  <a:lnTo>
                                    <a:pt x="433" y="391"/>
                                  </a:lnTo>
                                  <a:lnTo>
                                    <a:pt x="433" y="398"/>
                                  </a:lnTo>
                                  <a:lnTo>
                                    <a:pt x="437" y="398"/>
                                  </a:lnTo>
                                  <a:lnTo>
                                    <a:pt x="437" y="412"/>
                                  </a:lnTo>
                                  <a:lnTo>
                                    <a:pt x="445" y="412"/>
                                  </a:lnTo>
                                  <a:lnTo>
                                    <a:pt x="445" y="419"/>
                                  </a:lnTo>
                                  <a:lnTo>
                                    <a:pt x="452" y="419"/>
                                  </a:lnTo>
                                  <a:lnTo>
                                    <a:pt x="452" y="424"/>
                                  </a:lnTo>
                                  <a:lnTo>
                                    <a:pt x="456" y="424"/>
                                  </a:lnTo>
                                  <a:lnTo>
                                    <a:pt x="456" y="431"/>
                                  </a:lnTo>
                                  <a:lnTo>
                                    <a:pt x="456" y="438"/>
                                  </a:lnTo>
                                  <a:lnTo>
                                    <a:pt x="468" y="438"/>
                                  </a:lnTo>
                                  <a:lnTo>
                                    <a:pt x="468" y="452"/>
                                  </a:lnTo>
                                  <a:lnTo>
                                    <a:pt x="471" y="452"/>
                                  </a:lnTo>
                                  <a:lnTo>
                                    <a:pt x="471" y="459"/>
                                  </a:lnTo>
                                  <a:lnTo>
                                    <a:pt x="471" y="464"/>
                                  </a:lnTo>
                                  <a:lnTo>
                                    <a:pt x="478" y="464"/>
                                  </a:lnTo>
                                  <a:lnTo>
                                    <a:pt x="478" y="471"/>
                                  </a:lnTo>
                                  <a:lnTo>
                                    <a:pt x="485" y="471"/>
                                  </a:lnTo>
                                  <a:lnTo>
                                    <a:pt x="485" y="485"/>
                                  </a:lnTo>
                                  <a:lnTo>
                                    <a:pt x="494" y="485"/>
                                  </a:lnTo>
                                  <a:lnTo>
                                    <a:pt x="494" y="493"/>
                                  </a:lnTo>
                                  <a:lnTo>
                                    <a:pt x="504" y="493"/>
                                  </a:lnTo>
                                  <a:lnTo>
                                    <a:pt x="504" y="497"/>
                                  </a:lnTo>
                                  <a:lnTo>
                                    <a:pt x="508" y="497"/>
                                  </a:lnTo>
                                  <a:lnTo>
                                    <a:pt x="508" y="504"/>
                                  </a:lnTo>
                                  <a:lnTo>
                                    <a:pt x="516" y="504"/>
                                  </a:lnTo>
                                  <a:lnTo>
                                    <a:pt x="516" y="511"/>
                                  </a:lnTo>
                                  <a:lnTo>
                                    <a:pt x="525" y="511"/>
                                  </a:lnTo>
                                  <a:lnTo>
                                    <a:pt x="525" y="519"/>
                                  </a:lnTo>
                                  <a:lnTo>
                                    <a:pt x="530" y="519"/>
                                  </a:lnTo>
                                  <a:lnTo>
                                    <a:pt x="530" y="526"/>
                                  </a:lnTo>
                                  <a:lnTo>
                                    <a:pt x="532" y="526"/>
                                  </a:lnTo>
                                  <a:lnTo>
                                    <a:pt x="532" y="533"/>
                                  </a:lnTo>
                                  <a:lnTo>
                                    <a:pt x="534" y="533"/>
                                  </a:lnTo>
                                  <a:lnTo>
                                    <a:pt x="534" y="545"/>
                                  </a:lnTo>
                                  <a:lnTo>
                                    <a:pt x="549" y="545"/>
                                  </a:lnTo>
                                  <a:lnTo>
                                    <a:pt x="549" y="552"/>
                                  </a:lnTo>
                                  <a:lnTo>
                                    <a:pt x="553" y="552"/>
                                  </a:lnTo>
                                  <a:lnTo>
                                    <a:pt x="553" y="566"/>
                                  </a:lnTo>
                                  <a:lnTo>
                                    <a:pt x="558" y="566"/>
                                  </a:lnTo>
                                  <a:lnTo>
                                    <a:pt x="558" y="573"/>
                                  </a:lnTo>
                                  <a:lnTo>
                                    <a:pt x="563" y="573"/>
                                  </a:lnTo>
                                  <a:lnTo>
                                    <a:pt x="563" y="578"/>
                                  </a:lnTo>
                                  <a:lnTo>
                                    <a:pt x="579" y="578"/>
                                  </a:lnTo>
                                  <a:lnTo>
                                    <a:pt x="579" y="585"/>
                                  </a:lnTo>
                                  <a:lnTo>
                                    <a:pt x="584" y="585"/>
                                  </a:lnTo>
                                  <a:lnTo>
                                    <a:pt x="584" y="592"/>
                                  </a:lnTo>
                                  <a:lnTo>
                                    <a:pt x="589" y="592"/>
                                  </a:lnTo>
                                  <a:lnTo>
                                    <a:pt x="589" y="599"/>
                                  </a:lnTo>
                                  <a:lnTo>
                                    <a:pt x="603" y="599"/>
                                  </a:lnTo>
                                  <a:lnTo>
                                    <a:pt x="603" y="606"/>
                                  </a:lnTo>
                                  <a:lnTo>
                                    <a:pt x="610" y="606"/>
                                  </a:lnTo>
                                  <a:lnTo>
                                    <a:pt x="610" y="613"/>
                                  </a:lnTo>
                                  <a:lnTo>
                                    <a:pt x="620" y="613"/>
                                  </a:lnTo>
                                  <a:lnTo>
                                    <a:pt x="620" y="620"/>
                                  </a:lnTo>
                                  <a:lnTo>
                                    <a:pt x="622" y="620"/>
                                  </a:lnTo>
                                  <a:lnTo>
                                    <a:pt x="622" y="632"/>
                                  </a:lnTo>
                                  <a:lnTo>
                                    <a:pt x="624" y="632"/>
                                  </a:lnTo>
                                  <a:lnTo>
                                    <a:pt x="624" y="646"/>
                                  </a:lnTo>
                                  <a:lnTo>
                                    <a:pt x="629" y="646"/>
                                  </a:lnTo>
                                  <a:lnTo>
                                    <a:pt x="629" y="654"/>
                                  </a:lnTo>
                                  <a:lnTo>
                                    <a:pt x="631" y="654"/>
                                  </a:lnTo>
                                  <a:lnTo>
                                    <a:pt x="631" y="668"/>
                                  </a:lnTo>
                                  <a:lnTo>
                                    <a:pt x="634" y="668"/>
                                  </a:lnTo>
                                  <a:lnTo>
                                    <a:pt x="634" y="675"/>
                                  </a:lnTo>
                                  <a:lnTo>
                                    <a:pt x="641" y="675"/>
                                  </a:lnTo>
                                  <a:lnTo>
                                    <a:pt x="641" y="682"/>
                                  </a:lnTo>
                                  <a:lnTo>
                                    <a:pt x="648" y="682"/>
                                  </a:lnTo>
                                  <a:lnTo>
                                    <a:pt x="648" y="689"/>
                                  </a:lnTo>
                                  <a:lnTo>
                                    <a:pt x="653" y="689"/>
                                  </a:lnTo>
                                  <a:lnTo>
                                    <a:pt x="653" y="694"/>
                                  </a:lnTo>
                                  <a:lnTo>
                                    <a:pt x="660" y="694"/>
                                  </a:lnTo>
                                  <a:lnTo>
                                    <a:pt x="660" y="701"/>
                                  </a:lnTo>
                                  <a:lnTo>
                                    <a:pt x="662" y="701"/>
                                  </a:lnTo>
                                  <a:lnTo>
                                    <a:pt x="662" y="708"/>
                                  </a:lnTo>
                                  <a:lnTo>
                                    <a:pt x="676" y="708"/>
                                  </a:lnTo>
                                  <a:lnTo>
                                    <a:pt x="676" y="715"/>
                                  </a:lnTo>
                                  <a:lnTo>
                                    <a:pt x="679" y="715"/>
                                  </a:lnTo>
                                  <a:lnTo>
                                    <a:pt x="679" y="722"/>
                                  </a:lnTo>
                                  <a:lnTo>
                                    <a:pt x="683" y="722"/>
                                  </a:lnTo>
                                  <a:lnTo>
                                    <a:pt x="683" y="729"/>
                                  </a:lnTo>
                                  <a:lnTo>
                                    <a:pt x="691" y="729"/>
                                  </a:lnTo>
                                  <a:lnTo>
                                    <a:pt x="691" y="748"/>
                                  </a:lnTo>
                                  <a:lnTo>
                                    <a:pt x="702" y="748"/>
                                  </a:lnTo>
                                  <a:lnTo>
                                    <a:pt x="702" y="755"/>
                                  </a:lnTo>
                                  <a:lnTo>
                                    <a:pt x="719" y="755"/>
                                  </a:lnTo>
                                  <a:lnTo>
                                    <a:pt x="719" y="763"/>
                                  </a:lnTo>
                                  <a:lnTo>
                                    <a:pt x="721" y="763"/>
                                  </a:lnTo>
                                  <a:lnTo>
                                    <a:pt x="721" y="770"/>
                                  </a:lnTo>
                                  <a:lnTo>
                                    <a:pt x="724" y="770"/>
                                  </a:lnTo>
                                  <a:lnTo>
                                    <a:pt x="724" y="777"/>
                                  </a:lnTo>
                                  <a:lnTo>
                                    <a:pt x="733" y="777"/>
                                  </a:lnTo>
                                  <a:lnTo>
                                    <a:pt x="733" y="784"/>
                                  </a:lnTo>
                                  <a:lnTo>
                                    <a:pt x="735" y="784"/>
                                  </a:lnTo>
                                  <a:lnTo>
                                    <a:pt x="735" y="791"/>
                                  </a:lnTo>
                                  <a:lnTo>
                                    <a:pt x="745" y="791"/>
                                  </a:lnTo>
                                  <a:lnTo>
                                    <a:pt x="745" y="798"/>
                                  </a:lnTo>
                                  <a:lnTo>
                                    <a:pt x="757" y="798"/>
                                  </a:lnTo>
                                  <a:lnTo>
                                    <a:pt x="757" y="805"/>
                                  </a:lnTo>
                                  <a:lnTo>
                                    <a:pt x="759" y="805"/>
                                  </a:lnTo>
                                  <a:lnTo>
                                    <a:pt x="759" y="812"/>
                                  </a:lnTo>
                                  <a:lnTo>
                                    <a:pt x="769" y="812"/>
                                  </a:lnTo>
                                  <a:lnTo>
                                    <a:pt x="769" y="819"/>
                                  </a:lnTo>
                                  <a:lnTo>
                                    <a:pt x="785" y="819"/>
                                  </a:lnTo>
                                  <a:lnTo>
                                    <a:pt x="785" y="834"/>
                                  </a:lnTo>
                                  <a:lnTo>
                                    <a:pt x="797" y="834"/>
                                  </a:lnTo>
                                  <a:lnTo>
                                    <a:pt x="797" y="845"/>
                                  </a:lnTo>
                                  <a:lnTo>
                                    <a:pt x="811" y="845"/>
                                  </a:lnTo>
                                  <a:lnTo>
                                    <a:pt x="811" y="853"/>
                                  </a:lnTo>
                                  <a:lnTo>
                                    <a:pt x="835" y="853"/>
                                  </a:lnTo>
                                  <a:lnTo>
                                    <a:pt x="835" y="860"/>
                                  </a:lnTo>
                                  <a:lnTo>
                                    <a:pt x="840" y="860"/>
                                  </a:lnTo>
                                  <a:lnTo>
                                    <a:pt x="840" y="867"/>
                                  </a:lnTo>
                                  <a:lnTo>
                                    <a:pt x="842" y="867"/>
                                  </a:lnTo>
                                  <a:lnTo>
                                    <a:pt x="842" y="874"/>
                                  </a:lnTo>
                                  <a:lnTo>
                                    <a:pt x="847" y="874"/>
                                  </a:lnTo>
                                  <a:lnTo>
                                    <a:pt x="847" y="881"/>
                                  </a:lnTo>
                                  <a:lnTo>
                                    <a:pt x="854" y="881"/>
                                  </a:lnTo>
                                  <a:lnTo>
                                    <a:pt x="854" y="895"/>
                                  </a:lnTo>
                                  <a:lnTo>
                                    <a:pt x="858" y="895"/>
                                  </a:lnTo>
                                  <a:lnTo>
                                    <a:pt x="858" y="909"/>
                                  </a:lnTo>
                                  <a:lnTo>
                                    <a:pt x="861" y="909"/>
                                  </a:lnTo>
                                  <a:lnTo>
                                    <a:pt x="861" y="917"/>
                                  </a:lnTo>
                                  <a:lnTo>
                                    <a:pt x="882" y="917"/>
                                  </a:lnTo>
                                  <a:lnTo>
                                    <a:pt x="882" y="921"/>
                                  </a:lnTo>
                                  <a:lnTo>
                                    <a:pt x="889" y="921"/>
                                  </a:lnTo>
                                  <a:lnTo>
                                    <a:pt x="889" y="928"/>
                                  </a:lnTo>
                                  <a:lnTo>
                                    <a:pt x="896" y="928"/>
                                  </a:lnTo>
                                  <a:lnTo>
                                    <a:pt x="896" y="935"/>
                                  </a:lnTo>
                                  <a:lnTo>
                                    <a:pt x="901" y="935"/>
                                  </a:lnTo>
                                  <a:lnTo>
                                    <a:pt x="901" y="943"/>
                                  </a:lnTo>
                                  <a:lnTo>
                                    <a:pt x="908" y="943"/>
                                  </a:lnTo>
                                  <a:lnTo>
                                    <a:pt x="908" y="950"/>
                                  </a:lnTo>
                                  <a:lnTo>
                                    <a:pt x="920" y="950"/>
                                  </a:lnTo>
                                  <a:lnTo>
                                    <a:pt x="920" y="957"/>
                                  </a:lnTo>
                                  <a:lnTo>
                                    <a:pt x="934" y="957"/>
                                  </a:lnTo>
                                  <a:lnTo>
                                    <a:pt x="934" y="964"/>
                                  </a:lnTo>
                                  <a:lnTo>
                                    <a:pt x="939" y="964"/>
                                  </a:lnTo>
                                  <a:lnTo>
                                    <a:pt x="939" y="971"/>
                                  </a:lnTo>
                                  <a:lnTo>
                                    <a:pt x="951" y="971"/>
                                  </a:lnTo>
                                  <a:lnTo>
                                    <a:pt x="951" y="978"/>
                                  </a:lnTo>
                                  <a:lnTo>
                                    <a:pt x="953" y="978"/>
                                  </a:lnTo>
                                  <a:lnTo>
                                    <a:pt x="953" y="985"/>
                                  </a:lnTo>
                                  <a:lnTo>
                                    <a:pt x="955" y="985"/>
                                  </a:lnTo>
                                  <a:lnTo>
                                    <a:pt x="955" y="992"/>
                                  </a:lnTo>
                                  <a:lnTo>
                                    <a:pt x="958" y="992"/>
                                  </a:lnTo>
                                  <a:lnTo>
                                    <a:pt x="958" y="999"/>
                                  </a:lnTo>
                                  <a:lnTo>
                                    <a:pt x="960" y="999"/>
                                  </a:lnTo>
                                  <a:lnTo>
                                    <a:pt x="960" y="1007"/>
                                  </a:lnTo>
                                  <a:lnTo>
                                    <a:pt x="988" y="1007"/>
                                  </a:lnTo>
                                  <a:lnTo>
                                    <a:pt x="988" y="1014"/>
                                  </a:lnTo>
                                  <a:lnTo>
                                    <a:pt x="993" y="1014"/>
                                  </a:lnTo>
                                  <a:lnTo>
                                    <a:pt x="993" y="1021"/>
                                  </a:lnTo>
                                  <a:lnTo>
                                    <a:pt x="996" y="1021"/>
                                  </a:lnTo>
                                  <a:lnTo>
                                    <a:pt x="996" y="1028"/>
                                  </a:lnTo>
                                  <a:lnTo>
                                    <a:pt x="998" y="1028"/>
                                  </a:lnTo>
                                  <a:lnTo>
                                    <a:pt x="998" y="1042"/>
                                  </a:lnTo>
                                  <a:lnTo>
                                    <a:pt x="1000" y="1042"/>
                                  </a:lnTo>
                                  <a:lnTo>
                                    <a:pt x="1000" y="1049"/>
                                  </a:lnTo>
                                  <a:lnTo>
                                    <a:pt x="1007" y="1049"/>
                                  </a:lnTo>
                                  <a:lnTo>
                                    <a:pt x="1007" y="1056"/>
                                  </a:lnTo>
                                  <a:lnTo>
                                    <a:pt x="1012" y="1056"/>
                                  </a:lnTo>
                                  <a:lnTo>
                                    <a:pt x="1012" y="1061"/>
                                  </a:lnTo>
                                  <a:lnTo>
                                    <a:pt x="1033" y="1061"/>
                                  </a:lnTo>
                                  <a:lnTo>
                                    <a:pt x="1033" y="1068"/>
                                  </a:lnTo>
                                  <a:lnTo>
                                    <a:pt x="1045" y="1068"/>
                                  </a:lnTo>
                                  <a:lnTo>
                                    <a:pt x="1045" y="1075"/>
                                  </a:lnTo>
                                  <a:lnTo>
                                    <a:pt x="1069" y="1075"/>
                                  </a:lnTo>
                                  <a:lnTo>
                                    <a:pt x="1069" y="1082"/>
                                  </a:lnTo>
                                  <a:lnTo>
                                    <a:pt x="1081" y="1082"/>
                                  </a:lnTo>
                                  <a:lnTo>
                                    <a:pt x="1081" y="1089"/>
                                  </a:lnTo>
                                  <a:lnTo>
                                    <a:pt x="1088" y="1089"/>
                                  </a:lnTo>
                                  <a:lnTo>
                                    <a:pt x="1088" y="1104"/>
                                  </a:lnTo>
                                  <a:lnTo>
                                    <a:pt x="1093" y="1104"/>
                                  </a:lnTo>
                                  <a:lnTo>
                                    <a:pt x="1093" y="1111"/>
                                  </a:lnTo>
                                  <a:lnTo>
                                    <a:pt x="1095" y="1111"/>
                                  </a:lnTo>
                                  <a:lnTo>
                                    <a:pt x="1095" y="1118"/>
                                  </a:lnTo>
                                  <a:lnTo>
                                    <a:pt x="1102" y="1118"/>
                                  </a:lnTo>
                                  <a:lnTo>
                                    <a:pt x="1102" y="1125"/>
                                  </a:lnTo>
                                  <a:lnTo>
                                    <a:pt x="1107" y="1125"/>
                                  </a:lnTo>
                                  <a:lnTo>
                                    <a:pt x="1107" y="1132"/>
                                  </a:lnTo>
                                  <a:lnTo>
                                    <a:pt x="1149" y="1132"/>
                                  </a:lnTo>
                                  <a:lnTo>
                                    <a:pt x="1149" y="1139"/>
                                  </a:lnTo>
                                  <a:lnTo>
                                    <a:pt x="1154" y="1139"/>
                                  </a:lnTo>
                                  <a:lnTo>
                                    <a:pt x="1154" y="1146"/>
                                  </a:lnTo>
                                  <a:lnTo>
                                    <a:pt x="1159" y="1146"/>
                                  </a:lnTo>
                                  <a:lnTo>
                                    <a:pt x="1159" y="1153"/>
                                  </a:lnTo>
                                  <a:lnTo>
                                    <a:pt x="1168" y="1153"/>
                                  </a:lnTo>
                                  <a:lnTo>
                                    <a:pt x="1168" y="1160"/>
                                  </a:lnTo>
                                  <a:lnTo>
                                    <a:pt x="1173" y="1160"/>
                                  </a:lnTo>
                                  <a:lnTo>
                                    <a:pt x="1173" y="1168"/>
                                  </a:lnTo>
                                  <a:lnTo>
                                    <a:pt x="1199" y="1168"/>
                                  </a:lnTo>
                                  <a:lnTo>
                                    <a:pt x="1199" y="1175"/>
                                  </a:lnTo>
                                  <a:lnTo>
                                    <a:pt x="1201" y="1175"/>
                                  </a:lnTo>
                                  <a:lnTo>
                                    <a:pt x="1201" y="1182"/>
                                  </a:lnTo>
                                  <a:lnTo>
                                    <a:pt x="1208" y="1182"/>
                                  </a:lnTo>
                                  <a:lnTo>
                                    <a:pt x="1208" y="1189"/>
                                  </a:lnTo>
                                  <a:lnTo>
                                    <a:pt x="1232" y="1189"/>
                                  </a:lnTo>
                                  <a:lnTo>
                                    <a:pt x="1232" y="1194"/>
                                  </a:lnTo>
                                  <a:lnTo>
                                    <a:pt x="1246" y="1194"/>
                                  </a:lnTo>
                                  <a:lnTo>
                                    <a:pt x="1246" y="1201"/>
                                  </a:lnTo>
                                  <a:lnTo>
                                    <a:pt x="1251" y="1201"/>
                                  </a:lnTo>
                                  <a:lnTo>
                                    <a:pt x="1251" y="1208"/>
                                  </a:lnTo>
                                  <a:lnTo>
                                    <a:pt x="1265" y="1208"/>
                                  </a:lnTo>
                                  <a:lnTo>
                                    <a:pt x="1265" y="1215"/>
                                  </a:lnTo>
                                  <a:lnTo>
                                    <a:pt x="1279" y="1215"/>
                                  </a:lnTo>
                                  <a:lnTo>
                                    <a:pt x="1279" y="1222"/>
                                  </a:lnTo>
                                  <a:lnTo>
                                    <a:pt x="1291" y="1222"/>
                                  </a:lnTo>
                                  <a:lnTo>
                                    <a:pt x="1291" y="1229"/>
                                  </a:lnTo>
                                  <a:lnTo>
                                    <a:pt x="1294" y="1229"/>
                                  </a:lnTo>
                                  <a:lnTo>
                                    <a:pt x="1294" y="1236"/>
                                  </a:lnTo>
                                  <a:lnTo>
                                    <a:pt x="1301" y="1236"/>
                                  </a:lnTo>
                                  <a:lnTo>
                                    <a:pt x="1301" y="1258"/>
                                  </a:lnTo>
                                  <a:lnTo>
                                    <a:pt x="1303" y="1258"/>
                                  </a:lnTo>
                                  <a:lnTo>
                                    <a:pt x="1303" y="1265"/>
                                  </a:lnTo>
                                  <a:lnTo>
                                    <a:pt x="1317" y="1265"/>
                                  </a:lnTo>
                                  <a:lnTo>
                                    <a:pt x="1317" y="1272"/>
                                  </a:lnTo>
                                  <a:lnTo>
                                    <a:pt x="1336" y="1272"/>
                                  </a:lnTo>
                                  <a:lnTo>
                                    <a:pt x="1336" y="1279"/>
                                  </a:lnTo>
                                  <a:lnTo>
                                    <a:pt x="1343" y="1279"/>
                                  </a:lnTo>
                                  <a:lnTo>
                                    <a:pt x="1343" y="1286"/>
                                  </a:lnTo>
                                  <a:lnTo>
                                    <a:pt x="1348" y="1286"/>
                                  </a:lnTo>
                                  <a:lnTo>
                                    <a:pt x="1348" y="1293"/>
                                  </a:lnTo>
                                  <a:lnTo>
                                    <a:pt x="1350" y="1293"/>
                                  </a:lnTo>
                                  <a:lnTo>
                                    <a:pt x="1350" y="1300"/>
                                  </a:lnTo>
                                  <a:lnTo>
                                    <a:pt x="1381" y="1300"/>
                                  </a:lnTo>
                                  <a:lnTo>
                                    <a:pt x="1381" y="1307"/>
                                  </a:lnTo>
                                  <a:lnTo>
                                    <a:pt x="1407" y="1307"/>
                                  </a:lnTo>
                                  <a:lnTo>
                                    <a:pt x="1407" y="1314"/>
                                  </a:lnTo>
                                  <a:lnTo>
                                    <a:pt x="1452" y="1314"/>
                                  </a:lnTo>
                                  <a:lnTo>
                                    <a:pt x="1452" y="1322"/>
                                  </a:lnTo>
                                  <a:lnTo>
                                    <a:pt x="1466" y="1322"/>
                                  </a:lnTo>
                                  <a:lnTo>
                                    <a:pt x="1466" y="1329"/>
                                  </a:lnTo>
                                  <a:lnTo>
                                    <a:pt x="1530" y="1329"/>
                                  </a:lnTo>
                                  <a:lnTo>
                                    <a:pt x="1530" y="1336"/>
                                  </a:lnTo>
                                  <a:lnTo>
                                    <a:pt x="1532" y="1336"/>
                                  </a:lnTo>
                                  <a:lnTo>
                                    <a:pt x="1532" y="1343"/>
                                  </a:lnTo>
                                  <a:lnTo>
                                    <a:pt x="1549" y="1343"/>
                                  </a:lnTo>
                                  <a:lnTo>
                                    <a:pt x="1549" y="1350"/>
                                  </a:lnTo>
                                  <a:lnTo>
                                    <a:pt x="1570" y="1350"/>
                                  </a:lnTo>
                                  <a:lnTo>
                                    <a:pt x="1570" y="1357"/>
                                  </a:lnTo>
                                  <a:lnTo>
                                    <a:pt x="1577" y="1357"/>
                                  </a:lnTo>
                                  <a:lnTo>
                                    <a:pt x="1577" y="1364"/>
                                  </a:lnTo>
                                  <a:lnTo>
                                    <a:pt x="1589" y="1364"/>
                                  </a:lnTo>
                                  <a:lnTo>
                                    <a:pt x="1589" y="1371"/>
                                  </a:lnTo>
                                  <a:lnTo>
                                    <a:pt x="1599" y="1371"/>
                                  </a:lnTo>
                                  <a:lnTo>
                                    <a:pt x="1599" y="1378"/>
                                  </a:lnTo>
                                  <a:lnTo>
                                    <a:pt x="1601" y="1378"/>
                                  </a:lnTo>
                                  <a:lnTo>
                                    <a:pt x="1601" y="1385"/>
                                  </a:lnTo>
                                  <a:lnTo>
                                    <a:pt x="1622" y="1385"/>
                                  </a:lnTo>
                                  <a:lnTo>
                                    <a:pt x="1622" y="1393"/>
                                  </a:lnTo>
                                  <a:lnTo>
                                    <a:pt x="1629" y="1393"/>
                                  </a:lnTo>
                                  <a:lnTo>
                                    <a:pt x="1629" y="1400"/>
                                  </a:lnTo>
                                  <a:lnTo>
                                    <a:pt x="1634" y="1400"/>
                                  </a:lnTo>
                                  <a:lnTo>
                                    <a:pt x="1634" y="1407"/>
                                  </a:lnTo>
                                  <a:lnTo>
                                    <a:pt x="1693" y="1407"/>
                                  </a:lnTo>
                                  <a:lnTo>
                                    <a:pt x="1693" y="1414"/>
                                  </a:lnTo>
                                  <a:lnTo>
                                    <a:pt x="1698" y="1414"/>
                                  </a:lnTo>
                                  <a:lnTo>
                                    <a:pt x="1698" y="1421"/>
                                  </a:lnTo>
                                  <a:lnTo>
                                    <a:pt x="1757" y="1421"/>
                                  </a:lnTo>
                                  <a:lnTo>
                                    <a:pt x="1757" y="1428"/>
                                  </a:lnTo>
                                  <a:lnTo>
                                    <a:pt x="1845" y="1428"/>
                                  </a:lnTo>
                                  <a:lnTo>
                                    <a:pt x="1845" y="1435"/>
                                  </a:lnTo>
                                  <a:lnTo>
                                    <a:pt x="1856" y="1435"/>
                                  </a:lnTo>
                                  <a:lnTo>
                                    <a:pt x="1856" y="1442"/>
                                  </a:lnTo>
                                  <a:lnTo>
                                    <a:pt x="1923" y="1442"/>
                                  </a:lnTo>
                                  <a:lnTo>
                                    <a:pt x="1923" y="1449"/>
                                  </a:lnTo>
                                  <a:lnTo>
                                    <a:pt x="2015" y="1449"/>
                                  </a:lnTo>
                                  <a:lnTo>
                                    <a:pt x="2015" y="1457"/>
                                  </a:lnTo>
                                  <a:lnTo>
                                    <a:pt x="2062" y="1457"/>
                                  </a:lnTo>
                                  <a:lnTo>
                                    <a:pt x="2062" y="1464"/>
                                  </a:lnTo>
                                  <a:lnTo>
                                    <a:pt x="2093" y="1464"/>
                                  </a:lnTo>
                                  <a:lnTo>
                                    <a:pt x="2093" y="1471"/>
                                  </a:lnTo>
                                  <a:lnTo>
                                    <a:pt x="2109" y="1471"/>
                                  </a:lnTo>
                                  <a:lnTo>
                                    <a:pt x="2109" y="1485"/>
                                  </a:lnTo>
                                  <a:lnTo>
                                    <a:pt x="2128" y="1485"/>
                                  </a:lnTo>
                                  <a:lnTo>
                                    <a:pt x="2128" y="1492"/>
                                  </a:lnTo>
                                  <a:lnTo>
                                    <a:pt x="2225" y="1492"/>
                                  </a:lnTo>
                                  <a:lnTo>
                                    <a:pt x="2225" y="1499"/>
                                  </a:lnTo>
                                  <a:lnTo>
                                    <a:pt x="2263" y="1499"/>
                                  </a:lnTo>
                                  <a:lnTo>
                                    <a:pt x="2263" y="1506"/>
                                  </a:lnTo>
                                  <a:lnTo>
                                    <a:pt x="2273" y="1506"/>
                                  </a:lnTo>
                                  <a:lnTo>
                                    <a:pt x="2273" y="1513"/>
                                  </a:lnTo>
                                  <a:lnTo>
                                    <a:pt x="2299" y="1513"/>
                                  </a:lnTo>
                                  <a:lnTo>
                                    <a:pt x="2299" y="1520"/>
                                  </a:lnTo>
                                  <a:lnTo>
                                    <a:pt x="2403" y="1520"/>
                                  </a:lnTo>
                                  <a:lnTo>
                                    <a:pt x="2403" y="1528"/>
                                  </a:lnTo>
                                  <a:lnTo>
                                    <a:pt x="2419" y="1528"/>
                                  </a:lnTo>
                                  <a:lnTo>
                                    <a:pt x="2419" y="1535"/>
                                  </a:lnTo>
                                  <a:lnTo>
                                    <a:pt x="2441" y="1535"/>
                                  </a:lnTo>
                                  <a:lnTo>
                                    <a:pt x="2441" y="1542"/>
                                  </a:lnTo>
                                  <a:lnTo>
                                    <a:pt x="2467" y="1542"/>
                                  </a:lnTo>
                                  <a:lnTo>
                                    <a:pt x="2467" y="1549"/>
                                  </a:lnTo>
                                  <a:lnTo>
                                    <a:pt x="2535" y="1549"/>
                                  </a:lnTo>
                                  <a:lnTo>
                                    <a:pt x="2535" y="1556"/>
                                  </a:lnTo>
                                  <a:lnTo>
                                    <a:pt x="2620" y="1556"/>
                                  </a:lnTo>
                                  <a:lnTo>
                                    <a:pt x="2620" y="1563"/>
                                  </a:lnTo>
                                  <a:lnTo>
                                    <a:pt x="2642" y="1563"/>
                                  </a:lnTo>
                                  <a:lnTo>
                                    <a:pt x="2642" y="1570"/>
                                  </a:lnTo>
                                  <a:lnTo>
                                    <a:pt x="2767" y="1570"/>
                                  </a:lnTo>
                                  <a:lnTo>
                                    <a:pt x="2767" y="1577"/>
                                  </a:lnTo>
                                  <a:lnTo>
                                    <a:pt x="2812" y="1577"/>
                                  </a:lnTo>
                                  <a:lnTo>
                                    <a:pt x="2812" y="1584"/>
                                  </a:lnTo>
                                  <a:lnTo>
                                    <a:pt x="2831" y="1584"/>
                                  </a:lnTo>
                                  <a:lnTo>
                                    <a:pt x="2831" y="1592"/>
                                  </a:lnTo>
                                  <a:lnTo>
                                    <a:pt x="2852" y="1592"/>
                                  </a:lnTo>
                                  <a:lnTo>
                                    <a:pt x="2852" y="1599"/>
                                  </a:lnTo>
                                  <a:lnTo>
                                    <a:pt x="2930" y="1599"/>
                                  </a:lnTo>
                                  <a:lnTo>
                                    <a:pt x="2930" y="1606"/>
                                  </a:lnTo>
                                  <a:lnTo>
                                    <a:pt x="3037" y="1606"/>
                                  </a:lnTo>
                                  <a:lnTo>
                                    <a:pt x="3037" y="1613"/>
                                  </a:lnTo>
                                  <a:lnTo>
                                    <a:pt x="3226" y="1613"/>
                                  </a:lnTo>
                                  <a:lnTo>
                                    <a:pt x="3226" y="1620"/>
                                  </a:lnTo>
                                  <a:lnTo>
                                    <a:pt x="3280" y="1620"/>
                                  </a:lnTo>
                                  <a:lnTo>
                                    <a:pt x="3280" y="1637"/>
                                  </a:lnTo>
                                  <a:lnTo>
                                    <a:pt x="3301" y="1637"/>
                                  </a:lnTo>
                                  <a:lnTo>
                                    <a:pt x="3301" y="1644"/>
                                  </a:lnTo>
                                  <a:lnTo>
                                    <a:pt x="3323" y="1644"/>
                                  </a:lnTo>
                                  <a:lnTo>
                                    <a:pt x="3323" y="1651"/>
                                  </a:lnTo>
                                  <a:lnTo>
                                    <a:pt x="3358" y="1651"/>
                                  </a:lnTo>
                                  <a:lnTo>
                                    <a:pt x="3358" y="1658"/>
                                  </a:lnTo>
                                  <a:lnTo>
                                    <a:pt x="3446" y="1658"/>
                                  </a:lnTo>
                                  <a:lnTo>
                                    <a:pt x="3446" y="1667"/>
                                  </a:lnTo>
                                  <a:lnTo>
                                    <a:pt x="3495" y="1667"/>
                                  </a:lnTo>
                                  <a:lnTo>
                                    <a:pt x="3495" y="1674"/>
                                  </a:lnTo>
                                  <a:lnTo>
                                    <a:pt x="4018" y="1674"/>
                                  </a:lnTo>
                                  <a:lnTo>
                                    <a:pt x="4018" y="1696"/>
                                  </a:lnTo>
                                  <a:lnTo>
                                    <a:pt x="4333" y="1696"/>
                                  </a:lnTo>
                                </a:path>
                              </a:pathLst>
                            </a:custGeom>
                            <a:noFill/>
                            <a:ln w="19050" cap="rnd">
                              <a:solidFill>
                                <a:srgbClr val="9D9D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813940" name="Line 259"/>
                          <wps:cNvCnPr>
                            <a:cxnSpLocks noChangeShapeType="1"/>
                          </wps:cNvCnPr>
                          <wps:spPr bwMode="auto">
                            <a:xfrm flipV="1">
                              <a:off x="16576" y="169"/>
                              <a:ext cx="0" cy="935"/>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305052636" name="Line 260"/>
                          <wps:cNvCnPr>
                            <a:cxnSpLocks noChangeShapeType="1"/>
                          </wps:cNvCnPr>
                          <wps:spPr bwMode="auto">
                            <a:xfrm flipV="1">
                              <a:off x="16576" y="169"/>
                              <a:ext cx="0" cy="935"/>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916667930" name="Line 261"/>
                          <wps:cNvCnPr>
                            <a:cxnSpLocks noChangeShapeType="1"/>
                          </wps:cNvCnPr>
                          <wps:spPr bwMode="auto">
                            <a:xfrm flipV="1">
                              <a:off x="16576" y="169"/>
                              <a:ext cx="0" cy="935"/>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49772732" name="Line 262"/>
                          <wps:cNvCnPr>
                            <a:cxnSpLocks noChangeShapeType="1"/>
                          </wps:cNvCnPr>
                          <wps:spPr bwMode="auto">
                            <a:xfrm flipV="1">
                              <a:off x="17213" y="368"/>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584406494" name="Line 263"/>
                          <wps:cNvCnPr>
                            <a:cxnSpLocks noChangeShapeType="1"/>
                          </wps:cNvCnPr>
                          <wps:spPr bwMode="auto">
                            <a:xfrm flipV="1">
                              <a:off x="17411" y="439"/>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96495541" name="Line 264"/>
                          <wps:cNvCnPr>
                            <a:cxnSpLocks noChangeShapeType="1"/>
                          </wps:cNvCnPr>
                          <wps:spPr bwMode="auto">
                            <a:xfrm flipV="1">
                              <a:off x="17411" y="439"/>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876601524" name="Line 265"/>
                          <wps:cNvCnPr>
                            <a:cxnSpLocks noChangeShapeType="1"/>
                          </wps:cNvCnPr>
                          <wps:spPr bwMode="auto">
                            <a:xfrm flipV="1">
                              <a:off x="17511" y="439"/>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028131699" name="Line 266"/>
                          <wps:cNvCnPr>
                            <a:cxnSpLocks noChangeShapeType="1"/>
                          </wps:cNvCnPr>
                          <wps:spPr bwMode="auto">
                            <a:xfrm flipV="1">
                              <a:off x="18077" y="538"/>
                              <a:ext cx="0" cy="935"/>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869961524" name="Line 267"/>
                          <wps:cNvCnPr>
                            <a:cxnSpLocks noChangeShapeType="1"/>
                          </wps:cNvCnPr>
                          <wps:spPr bwMode="auto">
                            <a:xfrm flipV="1">
                              <a:off x="18913" y="1076"/>
                              <a:ext cx="0" cy="90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355505912" name="Line 268"/>
                          <wps:cNvCnPr>
                            <a:cxnSpLocks noChangeShapeType="1"/>
                          </wps:cNvCnPr>
                          <wps:spPr bwMode="auto">
                            <a:xfrm flipV="1">
                              <a:off x="19026" y="1175"/>
                              <a:ext cx="0" cy="90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707564079" name="Line 269"/>
                          <wps:cNvCnPr>
                            <a:cxnSpLocks noChangeShapeType="1"/>
                          </wps:cNvCnPr>
                          <wps:spPr bwMode="auto">
                            <a:xfrm flipV="1">
                              <a:off x="19054" y="1175"/>
                              <a:ext cx="0" cy="90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474656325" name="Line 270"/>
                          <wps:cNvCnPr>
                            <a:cxnSpLocks noChangeShapeType="1"/>
                          </wps:cNvCnPr>
                          <wps:spPr bwMode="auto">
                            <a:xfrm flipV="1">
                              <a:off x="19550" y="1983"/>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729902579" name="Line 271"/>
                          <wps:cNvCnPr>
                            <a:cxnSpLocks noChangeShapeType="1"/>
                          </wps:cNvCnPr>
                          <wps:spPr bwMode="auto">
                            <a:xfrm flipV="1">
                              <a:off x="19763" y="2138"/>
                              <a:ext cx="0" cy="90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69379777" name="Line 272"/>
                          <wps:cNvCnPr>
                            <a:cxnSpLocks noChangeShapeType="1"/>
                          </wps:cNvCnPr>
                          <wps:spPr bwMode="auto">
                            <a:xfrm flipV="1">
                              <a:off x="19961" y="2252"/>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3122272" name="Line 273"/>
                          <wps:cNvCnPr>
                            <a:cxnSpLocks noChangeShapeType="1"/>
                          </wps:cNvCnPr>
                          <wps:spPr bwMode="auto">
                            <a:xfrm flipV="1">
                              <a:off x="19961" y="2252"/>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34188250" name="Line 274"/>
                          <wps:cNvCnPr>
                            <a:cxnSpLocks noChangeShapeType="1"/>
                          </wps:cNvCnPr>
                          <wps:spPr bwMode="auto">
                            <a:xfrm flipV="1">
                              <a:off x="19989" y="2308"/>
                              <a:ext cx="0" cy="949"/>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091255163" name="Line 275"/>
                          <wps:cNvCnPr>
                            <a:cxnSpLocks noChangeShapeType="1"/>
                          </wps:cNvCnPr>
                          <wps:spPr bwMode="auto">
                            <a:xfrm flipV="1">
                              <a:off x="21094" y="3682"/>
                              <a:ext cx="0" cy="949"/>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048193665" name="Line 276"/>
                          <wps:cNvCnPr>
                            <a:cxnSpLocks noChangeShapeType="1"/>
                          </wps:cNvCnPr>
                          <wps:spPr bwMode="auto">
                            <a:xfrm flipV="1">
                              <a:off x="21165" y="3682"/>
                              <a:ext cx="0" cy="949"/>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451757660" name="Line 277"/>
                          <wps:cNvCnPr>
                            <a:cxnSpLocks noChangeShapeType="1"/>
                          </wps:cNvCnPr>
                          <wps:spPr bwMode="auto">
                            <a:xfrm flipV="1">
                              <a:off x="21505" y="405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59822783" name="Line 278"/>
                          <wps:cNvCnPr>
                            <a:cxnSpLocks noChangeShapeType="1"/>
                          </wps:cNvCnPr>
                          <wps:spPr bwMode="auto">
                            <a:xfrm flipV="1">
                              <a:off x="21632" y="405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358947048" name="Line 279"/>
                          <wps:cNvCnPr>
                            <a:cxnSpLocks noChangeShapeType="1"/>
                          </wps:cNvCnPr>
                          <wps:spPr bwMode="auto">
                            <a:xfrm flipV="1">
                              <a:off x="21802" y="4433"/>
                              <a:ext cx="0" cy="892"/>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650330177" name="Line 280"/>
                          <wps:cNvCnPr>
                            <a:cxnSpLocks noChangeShapeType="1"/>
                          </wps:cNvCnPr>
                          <wps:spPr bwMode="auto">
                            <a:xfrm flipV="1">
                              <a:off x="22638" y="5467"/>
                              <a:ext cx="0" cy="90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872535627" name="Line 281"/>
                          <wps:cNvCnPr>
                            <a:cxnSpLocks noChangeShapeType="1"/>
                          </wps:cNvCnPr>
                          <wps:spPr bwMode="auto">
                            <a:xfrm flipV="1">
                              <a:off x="22879" y="6104"/>
                              <a:ext cx="0" cy="90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035579286" name="Line 282"/>
                          <wps:cNvCnPr>
                            <a:cxnSpLocks noChangeShapeType="1"/>
                          </wps:cNvCnPr>
                          <wps:spPr bwMode="auto">
                            <a:xfrm flipV="1">
                              <a:off x="22879" y="6104"/>
                              <a:ext cx="0" cy="90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552891976" name="Line 283"/>
                          <wps:cNvCnPr>
                            <a:cxnSpLocks noChangeShapeType="1"/>
                          </wps:cNvCnPr>
                          <wps:spPr bwMode="auto">
                            <a:xfrm flipV="1">
                              <a:off x="22936" y="6104"/>
                              <a:ext cx="0" cy="90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506417323" name="Line 284"/>
                          <wps:cNvCnPr>
                            <a:cxnSpLocks noChangeShapeType="1"/>
                          </wps:cNvCnPr>
                          <wps:spPr bwMode="auto">
                            <a:xfrm flipV="1">
                              <a:off x="22978" y="6204"/>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14382047" name="Line 285"/>
                          <wps:cNvCnPr>
                            <a:cxnSpLocks noChangeShapeType="1"/>
                          </wps:cNvCnPr>
                          <wps:spPr bwMode="auto">
                            <a:xfrm flipV="1">
                              <a:off x="24281" y="7917"/>
                              <a:ext cx="0" cy="90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98872223" name="Line 286"/>
                          <wps:cNvCnPr>
                            <a:cxnSpLocks noChangeShapeType="1"/>
                          </wps:cNvCnPr>
                          <wps:spPr bwMode="auto">
                            <a:xfrm flipV="1">
                              <a:off x="24508" y="8286"/>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866293846" name="Line 287"/>
                          <wps:cNvCnPr>
                            <a:cxnSpLocks noChangeShapeType="1"/>
                          </wps:cNvCnPr>
                          <wps:spPr bwMode="auto">
                            <a:xfrm flipV="1">
                              <a:off x="25018" y="8654"/>
                              <a:ext cx="0" cy="935"/>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305674714" name="Line 288"/>
                          <wps:cNvCnPr>
                            <a:cxnSpLocks noChangeShapeType="1"/>
                          </wps:cNvCnPr>
                          <wps:spPr bwMode="auto">
                            <a:xfrm flipV="1">
                              <a:off x="25145" y="8753"/>
                              <a:ext cx="0" cy="90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24378927" name="Line 289"/>
                          <wps:cNvCnPr>
                            <a:cxnSpLocks noChangeShapeType="1"/>
                          </wps:cNvCnPr>
                          <wps:spPr bwMode="auto">
                            <a:xfrm flipV="1">
                              <a:off x="25287" y="8852"/>
                              <a:ext cx="0" cy="90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512813352" name="Line 290"/>
                          <wps:cNvCnPr>
                            <a:cxnSpLocks noChangeShapeType="1"/>
                          </wps:cNvCnPr>
                          <wps:spPr bwMode="auto">
                            <a:xfrm flipV="1">
                              <a:off x="26023" y="10226"/>
                              <a:ext cx="0" cy="90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044728544" name="Line 291"/>
                          <wps:cNvCnPr>
                            <a:cxnSpLocks noChangeShapeType="1"/>
                          </wps:cNvCnPr>
                          <wps:spPr bwMode="auto">
                            <a:xfrm flipV="1">
                              <a:off x="26023" y="10226"/>
                              <a:ext cx="0" cy="90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8132396" name="Line 292"/>
                          <wps:cNvCnPr>
                            <a:cxnSpLocks noChangeShapeType="1"/>
                          </wps:cNvCnPr>
                          <wps:spPr bwMode="auto">
                            <a:xfrm flipV="1">
                              <a:off x="26250" y="10495"/>
                              <a:ext cx="0" cy="949"/>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986588903" name="Line 293"/>
                          <wps:cNvCnPr>
                            <a:cxnSpLocks noChangeShapeType="1"/>
                          </wps:cNvCnPr>
                          <wps:spPr bwMode="auto">
                            <a:xfrm flipV="1">
                              <a:off x="29168" y="13357"/>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86737978" name="Line 294"/>
                          <wps:cNvCnPr>
                            <a:cxnSpLocks noChangeShapeType="1"/>
                          </wps:cNvCnPr>
                          <wps:spPr bwMode="auto">
                            <a:xfrm flipV="1">
                              <a:off x="30811" y="15028"/>
                              <a:ext cx="0" cy="90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62624937" name="Line 295"/>
                          <wps:cNvCnPr>
                            <a:cxnSpLocks noChangeShapeType="1"/>
                          </wps:cNvCnPr>
                          <wps:spPr bwMode="auto">
                            <a:xfrm flipV="1">
                              <a:off x="34834" y="17507"/>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03101833" name="Line 296"/>
                          <wps:cNvCnPr>
                            <a:cxnSpLocks noChangeShapeType="1"/>
                          </wps:cNvCnPr>
                          <wps:spPr bwMode="auto">
                            <a:xfrm flipV="1">
                              <a:off x="43644" y="20595"/>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93259898" name="Line 297"/>
                          <wps:cNvCnPr>
                            <a:cxnSpLocks noChangeShapeType="1"/>
                          </wps:cNvCnPr>
                          <wps:spPr bwMode="auto">
                            <a:xfrm flipV="1">
                              <a:off x="55939" y="22507"/>
                              <a:ext cx="0" cy="935"/>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25082067" name="Line 298"/>
                          <wps:cNvCnPr>
                            <a:cxnSpLocks noChangeShapeType="1"/>
                          </wps:cNvCnPr>
                          <wps:spPr bwMode="auto">
                            <a:xfrm flipV="1">
                              <a:off x="57639" y="22847"/>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173611551" name="Line 299"/>
                          <wps:cNvCnPr>
                            <a:cxnSpLocks noChangeShapeType="1"/>
                          </wps:cNvCnPr>
                          <wps:spPr bwMode="auto">
                            <a:xfrm flipV="1">
                              <a:off x="61024" y="23017"/>
                              <a:ext cx="0" cy="935"/>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425397422" name="Line 300"/>
                          <wps:cNvCnPr>
                            <a:cxnSpLocks noChangeShapeType="1"/>
                          </wps:cNvCnPr>
                          <wps:spPr bwMode="auto">
                            <a:xfrm flipV="1">
                              <a:off x="61591" y="23017"/>
                              <a:ext cx="0" cy="935"/>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319299866" name="Line 301"/>
                          <wps:cNvCnPr>
                            <a:cxnSpLocks noChangeShapeType="1"/>
                          </wps:cNvCnPr>
                          <wps:spPr bwMode="auto">
                            <a:xfrm flipV="1">
                              <a:off x="68531"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4763309" name="Line 302"/>
                          <wps:cNvCnPr>
                            <a:cxnSpLocks noChangeShapeType="1"/>
                          </wps:cNvCnPr>
                          <wps:spPr bwMode="auto">
                            <a:xfrm flipV="1">
                              <a:off x="69367"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735274307" name="Line 303"/>
                          <wps:cNvCnPr>
                            <a:cxnSpLocks noChangeShapeType="1"/>
                          </wps:cNvCnPr>
                          <wps:spPr bwMode="auto">
                            <a:xfrm flipV="1">
                              <a:off x="69905"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568559447" name="Line 304"/>
                          <wps:cNvCnPr>
                            <a:cxnSpLocks noChangeShapeType="1"/>
                          </wps:cNvCnPr>
                          <wps:spPr bwMode="auto">
                            <a:xfrm flipV="1">
                              <a:off x="69976"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27720613" name="Line 305"/>
                          <wps:cNvCnPr>
                            <a:cxnSpLocks noChangeShapeType="1"/>
                          </wps:cNvCnPr>
                          <wps:spPr bwMode="auto">
                            <a:xfrm flipV="1">
                              <a:off x="70132"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74594434" name="Line 306"/>
                          <wps:cNvCnPr>
                            <a:cxnSpLocks noChangeShapeType="1"/>
                          </wps:cNvCnPr>
                          <wps:spPr bwMode="auto">
                            <a:xfrm flipV="1">
                              <a:off x="70344"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565419342" name="Line 307"/>
                          <wps:cNvCnPr>
                            <a:cxnSpLocks noChangeShapeType="1"/>
                          </wps:cNvCnPr>
                          <wps:spPr bwMode="auto">
                            <a:xfrm flipV="1">
                              <a:off x="70401"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201855119" name="Line 308"/>
                          <wps:cNvCnPr>
                            <a:cxnSpLocks noChangeShapeType="1"/>
                          </wps:cNvCnPr>
                          <wps:spPr bwMode="auto">
                            <a:xfrm flipV="1">
                              <a:off x="70613"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893603480" name="Line 309"/>
                          <wps:cNvCnPr>
                            <a:cxnSpLocks noChangeShapeType="1"/>
                          </wps:cNvCnPr>
                          <wps:spPr bwMode="auto">
                            <a:xfrm flipV="1">
                              <a:off x="70613"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91081530" name="Line 310"/>
                          <wps:cNvCnPr>
                            <a:cxnSpLocks noChangeShapeType="1"/>
                          </wps:cNvCnPr>
                          <wps:spPr bwMode="auto">
                            <a:xfrm flipV="1">
                              <a:off x="70769"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085644917" name="Line 311"/>
                          <wps:cNvCnPr>
                            <a:cxnSpLocks noChangeShapeType="1"/>
                          </wps:cNvCnPr>
                          <wps:spPr bwMode="auto">
                            <a:xfrm flipV="1">
                              <a:off x="70812"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085707505" name="Line 312"/>
                          <wps:cNvCnPr>
                            <a:cxnSpLocks noChangeShapeType="1"/>
                          </wps:cNvCnPr>
                          <wps:spPr bwMode="auto">
                            <a:xfrm flipV="1">
                              <a:off x="70982"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0055314" name="Line 313"/>
                          <wps:cNvCnPr>
                            <a:cxnSpLocks noChangeShapeType="1"/>
                          </wps:cNvCnPr>
                          <wps:spPr bwMode="auto">
                            <a:xfrm flipV="1">
                              <a:off x="71010"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963528655" name="Line 314"/>
                          <wps:cNvCnPr>
                            <a:cxnSpLocks noChangeShapeType="1"/>
                          </wps:cNvCnPr>
                          <wps:spPr bwMode="auto">
                            <a:xfrm flipV="1">
                              <a:off x="71109"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087819813" name="Line 315"/>
                          <wps:cNvCnPr>
                            <a:cxnSpLocks noChangeShapeType="1"/>
                          </wps:cNvCnPr>
                          <wps:spPr bwMode="auto">
                            <a:xfrm flipV="1">
                              <a:off x="71251"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451958296" name="Line 316"/>
                          <wps:cNvCnPr>
                            <a:cxnSpLocks noChangeShapeType="1"/>
                          </wps:cNvCnPr>
                          <wps:spPr bwMode="auto">
                            <a:xfrm flipV="1">
                              <a:off x="71251"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020028290" name="Line 317"/>
                          <wps:cNvCnPr>
                            <a:cxnSpLocks noChangeShapeType="1"/>
                          </wps:cNvCnPr>
                          <wps:spPr bwMode="auto">
                            <a:xfrm flipV="1">
                              <a:off x="71279"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82330923" name="Line 318"/>
                          <wps:cNvCnPr>
                            <a:cxnSpLocks noChangeShapeType="1"/>
                          </wps:cNvCnPr>
                          <wps:spPr bwMode="auto">
                            <a:xfrm flipV="1">
                              <a:off x="71506"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320649614" name="Line 319"/>
                          <wps:cNvCnPr>
                            <a:cxnSpLocks noChangeShapeType="1"/>
                          </wps:cNvCnPr>
                          <wps:spPr bwMode="auto">
                            <a:xfrm flipV="1">
                              <a:off x="71647"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45610350" name="Line 320"/>
                          <wps:cNvCnPr>
                            <a:cxnSpLocks noChangeShapeType="1"/>
                          </wps:cNvCnPr>
                          <wps:spPr bwMode="auto">
                            <a:xfrm flipV="1">
                              <a:off x="71817"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767397866" name="Line 321"/>
                          <wps:cNvCnPr>
                            <a:cxnSpLocks noChangeShapeType="1"/>
                          </wps:cNvCnPr>
                          <wps:spPr bwMode="auto">
                            <a:xfrm flipV="1">
                              <a:off x="71917"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096897919" name="Line 322"/>
                          <wps:cNvCnPr>
                            <a:cxnSpLocks noChangeShapeType="1"/>
                          </wps:cNvCnPr>
                          <wps:spPr bwMode="auto">
                            <a:xfrm flipV="1">
                              <a:off x="71945"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136069569" name="Line 323"/>
                          <wps:cNvCnPr>
                            <a:cxnSpLocks noChangeShapeType="1"/>
                          </wps:cNvCnPr>
                          <wps:spPr bwMode="auto">
                            <a:xfrm flipV="1">
                              <a:off x="71945"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4064830" name="Line 324"/>
                          <wps:cNvCnPr>
                            <a:cxnSpLocks noChangeShapeType="1"/>
                          </wps:cNvCnPr>
                          <wps:spPr bwMode="auto">
                            <a:xfrm flipV="1">
                              <a:off x="72016"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97276041" name="Line 325"/>
                          <wps:cNvCnPr>
                            <a:cxnSpLocks noChangeShapeType="1"/>
                          </wps:cNvCnPr>
                          <wps:spPr bwMode="auto">
                            <a:xfrm flipV="1">
                              <a:off x="72044"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43527117" name="Line 326"/>
                          <wps:cNvCnPr>
                            <a:cxnSpLocks noChangeShapeType="1"/>
                          </wps:cNvCnPr>
                          <wps:spPr bwMode="auto">
                            <a:xfrm flipV="1">
                              <a:off x="72087"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913576460" name="Line 327"/>
                          <wps:cNvCnPr>
                            <a:cxnSpLocks noChangeShapeType="1"/>
                          </wps:cNvCnPr>
                          <wps:spPr bwMode="auto">
                            <a:xfrm flipV="1">
                              <a:off x="72087"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162094155" name="Line 328"/>
                          <wps:cNvCnPr>
                            <a:cxnSpLocks noChangeShapeType="1"/>
                          </wps:cNvCnPr>
                          <wps:spPr bwMode="auto">
                            <a:xfrm flipV="1">
                              <a:off x="72087"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493135653" name="Line 329"/>
                          <wps:cNvCnPr>
                            <a:cxnSpLocks noChangeShapeType="1"/>
                          </wps:cNvCnPr>
                          <wps:spPr bwMode="auto">
                            <a:xfrm flipV="1">
                              <a:off x="72115"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89030276" name="Line 330"/>
                          <wps:cNvCnPr>
                            <a:cxnSpLocks noChangeShapeType="1"/>
                          </wps:cNvCnPr>
                          <wps:spPr bwMode="auto">
                            <a:xfrm flipV="1">
                              <a:off x="72313"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493568069" name="Line 331"/>
                          <wps:cNvCnPr>
                            <a:cxnSpLocks noChangeShapeType="1"/>
                          </wps:cNvCnPr>
                          <wps:spPr bwMode="auto">
                            <a:xfrm flipV="1">
                              <a:off x="72356"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81477898" name="Line 332"/>
                          <wps:cNvCnPr>
                            <a:cxnSpLocks noChangeShapeType="1"/>
                          </wps:cNvCnPr>
                          <wps:spPr bwMode="auto">
                            <a:xfrm flipV="1">
                              <a:off x="72356"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742340747" name="Line 333"/>
                          <wps:cNvCnPr>
                            <a:cxnSpLocks noChangeShapeType="1"/>
                          </wps:cNvCnPr>
                          <wps:spPr bwMode="auto">
                            <a:xfrm flipV="1">
                              <a:off x="72511"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880149029" name="Line 334"/>
                          <wps:cNvCnPr>
                            <a:cxnSpLocks noChangeShapeType="1"/>
                          </wps:cNvCnPr>
                          <wps:spPr bwMode="auto">
                            <a:xfrm flipV="1">
                              <a:off x="72653"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078733573" name="Line 335"/>
                          <wps:cNvCnPr>
                            <a:cxnSpLocks noChangeShapeType="1"/>
                          </wps:cNvCnPr>
                          <wps:spPr bwMode="auto">
                            <a:xfrm flipV="1">
                              <a:off x="72653"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401944838" name="Line 336"/>
                          <wps:cNvCnPr>
                            <a:cxnSpLocks noChangeShapeType="1"/>
                          </wps:cNvCnPr>
                          <wps:spPr bwMode="auto">
                            <a:xfrm flipV="1">
                              <a:off x="72851"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502543025" name="Line 337"/>
                          <wps:cNvCnPr>
                            <a:cxnSpLocks noChangeShapeType="1"/>
                          </wps:cNvCnPr>
                          <wps:spPr bwMode="auto">
                            <a:xfrm flipV="1">
                              <a:off x="72851"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747475954" name="Line 338"/>
                          <wps:cNvCnPr>
                            <a:cxnSpLocks noChangeShapeType="1"/>
                          </wps:cNvCnPr>
                          <wps:spPr bwMode="auto">
                            <a:xfrm flipV="1">
                              <a:off x="72880"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795341519" name="Line 339"/>
                          <wps:cNvCnPr>
                            <a:cxnSpLocks noChangeShapeType="1"/>
                          </wps:cNvCnPr>
                          <wps:spPr bwMode="auto">
                            <a:xfrm flipV="1">
                              <a:off x="72951"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421237341" name="Line 340"/>
                          <wps:cNvCnPr>
                            <a:cxnSpLocks noChangeShapeType="1"/>
                          </wps:cNvCnPr>
                          <wps:spPr bwMode="auto">
                            <a:xfrm flipV="1">
                              <a:off x="72951"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58402836" name="Line 341"/>
                          <wps:cNvCnPr>
                            <a:cxnSpLocks noChangeShapeType="1"/>
                          </wps:cNvCnPr>
                          <wps:spPr bwMode="auto">
                            <a:xfrm flipV="1">
                              <a:off x="73092"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933627594" name="Line 342"/>
                          <wps:cNvCnPr>
                            <a:cxnSpLocks noChangeShapeType="1"/>
                          </wps:cNvCnPr>
                          <wps:spPr bwMode="auto">
                            <a:xfrm flipV="1">
                              <a:off x="73220"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01043614" name="Line 343"/>
                          <wps:cNvCnPr>
                            <a:cxnSpLocks noChangeShapeType="1"/>
                          </wps:cNvCnPr>
                          <wps:spPr bwMode="auto">
                            <a:xfrm flipV="1">
                              <a:off x="73390" y="23881"/>
                              <a:ext cx="0" cy="90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56482240" name="Line 344"/>
                          <wps:cNvCnPr>
                            <a:cxnSpLocks noChangeShapeType="1"/>
                          </wps:cNvCnPr>
                          <wps:spPr bwMode="auto">
                            <a:xfrm flipV="1">
                              <a:off x="73517"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366243343" name="Line 345"/>
                          <wps:cNvCnPr>
                            <a:cxnSpLocks noChangeShapeType="1"/>
                          </wps:cNvCnPr>
                          <wps:spPr bwMode="auto">
                            <a:xfrm flipV="1">
                              <a:off x="73560"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01421582" name="Line 346"/>
                          <wps:cNvCnPr>
                            <a:cxnSpLocks noChangeShapeType="1"/>
                          </wps:cNvCnPr>
                          <wps:spPr bwMode="auto">
                            <a:xfrm flipV="1">
                              <a:off x="73730"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691456952" name="Line 347"/>
                          <wps:cNvCnPr>
                            <a:cxnSpLocks noChangeShapeType="1"/>
                          </wps:cNvCnPr>
                          <wps:spPr bwMode="auto">
                            <a:xfrm flipV="1">
                              <a:off x="73786"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399652650" name="Line 348"/>
                          <wps:cNvCnPr>
                            <a:cxnSpLocks noChangeShapeType="1"/>
                          </wps:cNvCnPr>
                          <wps:spPr bwMode="auto">
                            <a:xfrm flipV="1">
                              <a:off x="73885"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982075673" name="Line 349"/>
                          <wps:cNvCnPr>
                            <a:cxnSpLocks noChangeShapeType="1"/>
                          </wps:cNvCnPr>
                          <wps:spPr bwMode="auto">
                            <a:xfrm flipV="1">
                              <a:off x="74126"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946072125" name="Line 350"/>
                          <wps:cNvCnPr>
                            <a:cxnSpLocks noChangeShapeType="1"/>
                          </wps:cNvCnPr>
                          <wps:spPr bwMode="auto">
                            <a:xfrm flipV="1">
                              <a:off x="74395"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38643693" name="Line 351"/>
                          <wps:cNvCnPr>
                            <a:cxnSpLocks noChangeShapeType="1"/>
                          </wps:cNvCnPr>
                          <wps:spPr bwMode="auto">
                            <a:xfrm flipV="1">
                              <a:off x="74494"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7303015" name="Line 352"/>
                          <wps:cNvCnPr>
                            <a:cxnSpLocks noChangeShapeType="1"/>
                          </wps:cNvCnPr>
                          <wps:spPr bwMode="auto">
                            <a:xfrm flipV="1">
                              <a:off x="74721"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32289114" name="Line 353"/>
                          <wps:cNvCnPr>
                            <a:cxnSpLocks noChangeShapeType="1"/>
                          </wps:cNvCnPr>
                          <wps:spPr bwMode="auto">
                            <a:xfrm flipV="1">
                              <a:off x="75302"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29621345" name="Line 354"/>
                          <wps:cNvCnPr>
                            <a:cxnSpLocks noChangeShapeType="1"/>
                          </wps:cNvCnPr>
                          <wps:spPr bwMode="auto">
                            <a:xfrm flipV="1">
                              <a:off x="75359"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756336315" name="Line 355"/>
                          <wps:cNvCnPr>
                            <a:cxnSpLocks noChangeShapeType="1"/>
                          </wps:cNvCnPr>
                          <wps:spPr bwMode="auto">
                            <a:xfrm flipV="1">
                              <a:off x="75500"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83107570" name="Line 356"/>
                          <wps:cNvCnPr>
                            <a:cxnSpLocks noChangeShapeType="1"/>
                          </wps:cNvCnPr>
                          <wps:spPr bwMode="auto">
                            <a:xfrm flipV="1">
                              <a:off x="75840"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562244458" name="Line 357"/>
                          <wps:cNvCnPr>
                            <a:cxnSpLocks noChangeShapeType="1"/>
                          </wps:cNvCnPr>
                          <wps:spPr bwMode="auto">
                            <a:xfrm flipV="1">
                              <a:off x="75840"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754907638" name="Line 358"/>
                          <wps:cNvCnPr>
                            <a:cxnSpLocks noChangeShapeType="1"/>
                          </wps:cNvCnPr>
                          <wps:spPr bwMode="auto">
                            <a:xfrm flipV="1">
                              <a:off x="75939"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66696216" name="Line 359"/>
                          <wps:cNvCnPr>
                            <a:cxnSpLocks noChangeShapeType="1"/>
                          </wps:cNvCnPr>
                          <wps:spPr bwMode="auto">
                            <a:xfrm flipV="1">
                              <a:off x="75996"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07456065" name="Line 360"/>
                          <wps:cNvCnPr>
                            <a:cxnSpLocks noChangeShapeType="1"/>
                          </wps:cNvCnPr>
                          <wps:spPr bwMode="auto">
                            <a:xfrm flipV="1">
                              <a:off x="76463"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723919417" name="Line 361"/>
                          <wps:cNvCnPr>
                            <a:cxnSpLocks noChangeShapeType="1"/>
                          </wps:cNvCnPr>
                          <wps:spPr bwMode="auto">
                            <a:xfrm flipV="1">
                              <a:off x="76704"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450288888" name="Line 362"/>
                          <wps:cNvCnPr>
                            <a:cxnSpLocks noChangeShapeType="1"/>
                          </wps:cNvCnPr>
                          <wps:spPr bwMode="auto">
                            <a:xfrm flipV="1">
                              <a:off x="77710"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491775220" name="Line 363"/>
                          <wps:cNvCnPr>
                            <a:cxnSpLocks noChangeShapeType="1"/>
                          </wps:cNvCnPr>
                          <wps:spPr bwMode="auto">
                            <a:xfrm flipV="1">
                              <a:off x="77809"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820626698" name="Line 364"/>
                          <wps:cNvCnPr>
                            <a:cxnSpLocks noChangeShapeType="1"/>
                          </wps:cNvCnPr>
                          <wps:spPr bwMode="auto">
                            <a:xfrm flipV="1">
                              <a:off x="77951" y="24193"/>
                              <a:ext cx="0" cy="934"/>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204428634" name="Rectangle 341"/>
                          <wps:cNvSpPr>
                            <a:spLocks noChangeArrowheads="1"/>
                          </wps:cNvSpPr>
                          <wps:spPr bwMode="auto">
                            <a:xfrm rot="-5400000">
                              <a:off x="-5289" y="13569"/>
                              <a:ext cx="32110" cy="5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3DA98" w14:textId="77777777" w:rsidR="003B4151" w:rsidRDefault="003B4151">
                                <w:pPr>
                                  <w:pStyle w:val="NormalWeb"/>
                                  <w:kinsoku w:val="0"/>
                                  <w:overflowPunct w:val="0"/>
                                  <w:jc w:val="center"/>
                                  <w:textAlignment w:val="baseline"/>
                                  <w:rPr>
                                    <w:sz w:val="20"/>
                                    <w:szCs w:val="20"/>
                                  </w:rPr>
                                </w:pPr>
                                <w:r>
                                  <w:rPr>
                                    <w:rFonts w:ascii="Arial" w:hAnsi="Arial"/>
                                    <w:b/>
                                    <w:bCs/>
                                    <w:color w:val="010202"/>
                                    <w:kern w:val="24"/>
                                    <w:sz w:val="20"/>
                                    <w:szCs w:val="20"/>
                                  </w:rPr>
                                  <w:t>Apskaičiuotoji išgyvenamumo funkcija</w:t>
                                </w:r>
                              </w:p>
                            </w:txbxContent>
                          </wps:txbx>
                          <wps:bodyPr rot="0" vert="vert270" wrap="none" lIns="0" tIns="0" rIns="0" bIns="0" anchor="t" anchorCtr="0" upright="1">
                            <a:noAutofit/>
                          </wps:bodyPr>
                        </wps:wsp>
                        <wpg:grpSp>
                          <wpg:cNvPr id="1508678490" name="Group 342"/>
                          <wpg:cNvGrpSpPr>
                            <a:grpSpLocks/>
                          </wpg:cNvGrpSpPr>
                          <wpg:grpSpPr bwMode="auto">
                            <a:xfrm>
                              <a:off x="58985" y="577"/>
                              <a:ext cx="22747" cy="5467"/>
                              <a:chOff x="58985" y="577"/>
                              <a:chExt cx="22747" cy="5467"/>
                            </a:xfrm>
                          </wpg:grpSpPr>
                          <wps:wsp>
                            <wps:cNvPr id="1745569301" name="Rectangle 343"/>
                            <wps:cNvSpPr>
                              <a:spLocks noChangeArrowheads="1"/>
                            </wps:cNvSpPr>
                            <wps:spPr bwMode="auto">
                              <a:xfrm>
                                <a:off x="64313" y="3045"/>
                                <a:ext cx="9371" cy="2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D1166" w14:textId="77777777" w:rsidR="003B4151" w:rsidRDefault="003B4151">
                                  <w:pPr>
                                    <w:pStyle w:val="NormalWeb"/>
                                    <w:rPr>
                                      <w:rFonts w:ascii="Arial" w:hAnsi="Arial" w:cs="Arial"/>
                                      <w:sz w:val="16"/>
                                      <w:szCs w:val="16"/>
                                    </w:rPr>
                                  </w:pPr>
                                  <w:r>
                                    <w:rPr>
                                      <w:rFonts w:ascii="Arial" w:hAnsi="Arial" w:cs="Arial"/>
                                      <w:color w:val="010202"/>
                                      <w:kern w:val="24"/>
                                      <w:sz w:val="16"/>
                                      <w:szCs w:val="16"/>
                                    </w:rPr>
                                    <w:t>Vemurafenibas</w:t>
                                  </w:r>
                                </w:p>
                              </w:txbxContent>
                            </wps:txbx>
                            <wps:bodyPr rot="0" vert="horz" wrap="none" lIns="0" tIns="0" rIns="0" bIns="0" anchor="t" anchorCtr="0" upright="1">
                              <a:noAutofit/>
                            </wps:bodyPr>
                          </wps:wsp>
                          <wps:wsp>
                            <wps:cNvPr id="1360500944" name="Rectangle 344"/>
                            <wps:cNvSpPr>
                              <a:spLocks noChangeArrowheads="1"/>
                            </wps:cNvSpPr>
                            <wps:spPr bwMode="auto">
                              <a:xfrm>
                                <a:off x="64277" y="577"/>
                                <a:ext cx="17455" cy="2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F8513"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Dabrafenibas + trametinibas</w:t>
                                  </w:r>
                                </w:p>
                              </w:txbxContent>
                            </wps:txbx>
                            <wps:bodyPr rot="0" vert="horz" wrap="none" lIns="0" tIns="0" rIns="0" bIns="0" anchor="t" anchorCtr="0" upright="1">
                              <a:noAutofit/>
                            </wps:bodyPr>
                          </wps:wsp>
                          <wps:wsp>
                            <wps:cNvPr id="951417750" name="Line 1251"/>
                            <wps:cNvCnPr>
                              <a:cxnSpLocks noChangeShapeType="1"/>
                            </wps:cNvCnPr>
                            <wps:spPr bwMode="auto">
                              <a:xfrm>
                                <a:off x="58985" y="4433"/>
                                <a:ext cx="4292" cy="0"/>
                              </a:xfrm>
                              <a:prstGeom prst="line">
                                <a:avLst/>
                              </a:prstGeom>
                              <a:noFill/>
                              <a:ln w="17463">
                                <a:solidFill>
                                  <a:srgbClr val="9D9D9C"/>
                                </a:solidFill>
                                <a:bevel/>
                                <a:headEnd/>
                                <a:tailEnd/>
                              </a:ln>
                              <a:extLst>
                                <a:ext uri="{909E8E84-426E-40DD-AFC4-6F175D3DCCD1}">
                                  <a14:hiddenFill xmlns:a14="http://schemas.microsoft.com/office/drawing/2010/main">
                                    <a:noFill/>
                                  </a14:hiddenFill>
                                </a:ext>
                              </a:extLst>
                            </wps:spPr>
                            <wps:bodyPr/>
                          </wps:wsp>
                          <wps:wsp>
                            <wps:cNvPr id="381798598" name="Line 1252"/>
                            <wps:cNvCnPr>
                              <a:cxnSpLocks noChangeShapeType="1"/>
                            </wps:cNvCnPr>
                            <wps:spPr bwMode="auto">
                              <a:xfrm>
                                <a:off x="59098" y="2308"/>
                                <a:ext cx="4292" cy="0"/>
                              </a:xfrm>
                              <a:prstGeom prst="line">
                                <a:avLst/>
                              </a:prstGeom>
                              <a:noFill/>
                              <a:ln w="17463">
                                <a:solidFill>
                                  <a:srgbClr val="000000"/>
                                </a:solidFill>
                                <a:bevel/>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5C6D4994" id="Group 1941" o:spid="_x0000_s1092" style="width:480.15pt;height:254.2pt;mso-position-horizontal-relative:char;mso-position-vertical-relative:line" coordorigin="382,-140" coordsize="83557,4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">
                <v:rect id="Rectangle 7" o:spid="_x0000_s1093" style="position:absolute;left:382;top:39583;width:15271;height:33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" filled="f" stroked="f">
                  <v:textbox style="mso-fit-shape-to-text:t" inset="0,0,0,0">
                    <w:txbxContent>
                      <w:p w14:paraId="1EA73DC6" w14:textId="77777777" w:rsidR="003B4151" w:rsidRDefault="003B4151">
                        <w:pPr>
                          <w:pStyle w:val="NormalWeb"/>
                          <w:kinsoku w:val="0"/>
                          <w:overflowPunct w:val="0"/>
                          <w:spacing w:before="120"/>
                          <w:jc w:val="right"/>
                          <w:textAlignment w:val="baseline"/>
                          <w:rPr>
                            <w:sz w:val="14"/>
                            <w:szCs w:val="16"/>
                          </w:rPr>
                        </w:pPr>
                        <w:r>
                          <w:rPr>
                            <w:rFonts w:ascii="Arial" w:hAnsi="Arial"/>
                            <w:color w:val="010202"/>
                            <w:kern w:val="24"/>
                            <w:sz w:val="14"/>
                            <w:szCs w:val="16"/>
                          </w:rPr>
                          <w:t>Dabrafenibas + trametinibas</w:t>
                        </w:r>
                      </w:p>
                    </w:txbxContent>
                  </v:textbox>
                </v:rect>
                <v:group id="Group 11" o:spid="_x0000_s1094" style="position:absolute;left:4832;top:-140;width:79108;height:44240" coordorigin="4832,-140" coordsize="79108,4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">
                  <v:line id="Line 918" o:spid="_x0000_s1095" style="position:absolute;visibility:visible;mso-wrap-style:square" from="16137,15906" to="83503,15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" strokeweight=".30869mm">
                    <v:stroke joinstyle="bevel"/>
                  </v:line>
                  <v:line id="Line 919" o:spid="_x0000_s1096" style="position:absolute;flip:x;visibility:visible;mso-wrap-style:square" from="15697,31232" to="16137,3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" strokeweight=".30869mm">
                    <v:stroke joinstyle="bevel"/>
                  </v:line>
                  <v:line id="Line 920" o:spid="_x0000_s1097" style="position:absolute;flip:x;visibility:visible;mso-wrap-style:square" from="15697,25099" to="16137,25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" strokeweight=".30869mm">
                    <v:stroke joinstyle="bevel"/>
                  </v:line>
                  <v:line id="Line 921" o:spid="_x0000_s1098" style="position:absolute;flip:x;visibility:visible;mso-wrap-style:square" from="15697,18980" to="16137,18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" strokeweight=".30869mm">
                    <v:stroke joinstyle="bevel"/>
                  </v:line>
                  <v:line id="Line 922" o:spid="_x0000_s1099" style="position:absolute;flip:x;visibility:visible;mso-wrap-style:square" from="15697,12847" to="16137,12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" strokeweight=".30869mm">
                    <v:stroke joinstyle="bevel"/>
                  </v:line>
                  <v:line id="Line 923" o:spid="_x0000_s1100" style="position:absolute;flip:x;visibility:visible;mso-wrap-style:square" from="15697,6742" to="16137,6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" strokeweight=".30869mm">
                    <v:stroke joinstyle="bevel"/>
                  </v:line>
                  <v:line id="Line 924" o:spid="_x0000_s1101" style="position:absolute;flip:x;visibility:visible;mso-wrap-style:square" from="15697,609" to="16137,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" strokeweight=".30869mm">
                    <v:stroke joinstyle="bevel"/>
                  </v:line>
                  <v:rect id="Rectangle 19" o:spid="_x0000_s1102" style="position:absolute;left:13455;top:30403;width:1941;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" filled="f" stroked="f">
                    <v:textbox style="mso-fit-shape-to-text:t" inset="0,0,0,0">
                      <w:txbxContent>
                        <w:p w14:paraId="50ECE433"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0,0</w:t>
                          </w:r>
                        </w:p>
                      </w:txbxContent>
                    </v:textbox>
                  </v:rect>
                  <v:rect id="Rectangle 20" o:spid="_x0000_s1103" style="position:absolute;left:13455;top:24190;width:1941;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" filled="f" stroked="f">
                    <v:textbox style="mso-fit-shape-to-text:t" inset="0,0,0,0">
                      <w:txbxContent>
                        <w:p w14:paraId="0A456747"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0,2</w:t>
                          </w:r>
                        </w:p>
                      </w:txbxContent>
                    </v:textbox>
                  </v:rect>
                  <v:rect id="Rectangle 21" o:spid="_x0000_s1104" style="position:absolute;left:13533;top:18098;width:1941;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" filled="f" stroked="f">
                    <v:textbox style="mso-fit-shape-to-text:t" inset="0,0,0,0">
                      <w:txbxContent>
                        <w:p w14:paraId="0DFC5A26"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0,4</w:t>
                          </w:r>
                        </w:p>
                      </w:txbxContent>
                    </v:textbox>
                  </v:rect>
                  <v:rect id="Rectangle 22" o:spid="_x0000_s1105" style="position:absolute;left:13533;top:11981;width:1941;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" filled="f" stroked="f">
                    <v:textbox style="mso-fit-shape-to-text:t" inset="0,0,0,0">
                      <w:txbxContent>
                        <w:p w14:paraId="1DD43A40"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0,6</w:t>
                          </w:r>
                        </w:p>
                      </w:txbxContent>
                    </v:textbox>
                  </v:rect>
                  <v:rect id="Rectangle 23" o:spid="_x0000_s1106" style="position:absolute;left:13533;top:5881;width:1941;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" filled="f" stroked="f">
                    <v:textbox style="mso-fit-shape-to-text:t" inset="0,0,0,0">
                      <w:txbxContent>
                        <w:p w14:paraId="231E2CD2"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0,8</w:t>
                          </w:r>
                        </w:p>
                      </w:txbxContent>
                    </v:textbox>
                  </v:rect>
                  <v:rect id="Rectangle 24" o:spid="_x0000_s1107" style="position:absolute;left:13420;top:-140;width:1941;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" filled="f" stroked="f">
                    <v:textbox style="mso-fit-shape-to-text:t" inset="0,0,0,0">
                      <w:txbxContent>
                        <w:p w14:paraId="37C404DB"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1,0</w:t>
                          </w:r>
                        </w:p>
                      </w:txbxContent>
                    </v:textbox>
                  </v:rect>
                  <v:line id="Line 931" o:spid="_x0000_s1108" style="position:absolute;visibility:visible;mso-wrap-style:square" from="16604,31841" to="1660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" strokeweight=".30869mm">
                    <v:stroke joinstyle="bevel"/>
                  </v:line>
                  <v:line id="Line 932" o:spid="_x0000_s1109" style="position:absolute;visibility:visible;mso-wrap-style:square" from="21732,31841" to="21732,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" strokeweight=".30869mm">
                    <v:stroke joinstyle="bevel"/>
                  </v:line>
                  <v:line id="Line 933" o:spid="_x0000_s1110" style="position:absolute;visibility:visible;mso-wrap-style:square" from="26831,31841" to="2683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" strokeweight=".30869mm">
                    <v:stroke joinstyle="bevel"/>
                  </v:line>
                  <v:line id="Line 934" o:spid="_x0000_s1111" style="position:absolute;visibility:visible;mso-wrap-style:square" from="31944,31841" to="3194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" strokeweight=".30869mm">
                    <v:stroke joinstyle="bevel"/>
                  </v:line>
                  <v:line id="Line 935" o:spid="_x0000_s1112" style="position:absolute;visibility:visible;mso-wrap-style:square" from="37043,31841" to="37043,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" strokeweight=".30869mm">
                    <v:stroke joinstyle="bevel"/>
                  </v:line>
                  <v:line id="Line 936" o:spid="_x0000_s1113" style="position:absolute;visibility:visible;mso-wrap-style:square" from="42171,31841" to="4217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" strokeweight=".30869mm">
                    <v:stroke joinstyle="bevel"/>
                  </v:line>
                  <v:line id="Line 937" o:spid="_x0000_s1114" style="position:absolute;visibility:visible;mso-wrap-style:square" from="47299,31841" to="47299,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" strokeweight=".30869mm">
                    <v:stroke joinstyle="bevel"/>
                  </v:line>
                  <v:line id="Line 938" o:spid="_x0000_s1115" style="position:absolute;visibility:visible;mso-wrap-style:square" from="52384,31841" to="5238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" strokeweight=".30869mm">
                    <v:stroke joinstyle="bevel"/>
                  </v:line>
                  <v:line id="Line 939" o:spid="_x0000_s1116" style="position:absolute;visibility:visible;mso-wrap-style:square" from="57511,31841" to="5751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" strokeweight=".30869mm">
                    <v:stroke joinstyle="bevel"/>
                  </v:line>
                  <v:line id="Line 940" o:spid="_x0000_s1117" style="position:absolute;visibility:visible;mso-wrap-style:square" from="62639,31841" to="62639,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" strokeweight=".30869mm">
                    <v:stroke joinstyle="bevel"/>
                  </v:line>
                  <v:line id="Line 941" o:spid="_x0000_s1118" style="position:absolute;visibility:visible;mso-wrap-style:square" from="67724,31841" to="6772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" strokeweight=".30869mm">
                    <v:stroke joinstyle="bevel"/>
                  </v:line>
                  <v:line id="Line 942" o:spid="_x0000_s1119" style="position:absolute;visibility:visible;mso-wrap-style:square" from="72851,31841" to="7285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" strokeweight=".30869mm">
                    <v:stroke joinstyle="bevel"/>
                  </v:line>
                  <v:line id="Line 943" o:spid="_x0000_s1120" style="position:absolute;visibility:visible;mso-wrap-style:square" from="77951,31841" to="7795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" strokeweight=".30869mm">
                    <v:stroke joinstyle="bevel"/>
                  </v:line>
                  <v:line id="Line 944" o:spid="_x0000_s1121" style="position:absolute;visibility:visible;mso-wrap-style:square" from="83064,31841" to="8306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" strokeweight=".30869mm">
                    <v:stroke joinstyle="bevel"/>
                  </v:line>
                  <v:rect id="Rectangle 945" o:spid="_x0000_s1122" style="position:absolute;left:36163;top:35580;width:27948;height:37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" filled="f" stroked="f">
                    <v:textbox style="mso-fit-shape-to-text:t" inset="0,0,0,0">
                      <w:txbxContent>
                        <w:p w14:paraId="3D2CE685" w14:textId="77777777" w:rsidR="003B4151" w:rsidRDefault="003B4151">
                          <w:pPr>
                            <w:pStyle w:val="NormalWeb"/>
                            <w:kinsoku w:val="0"/>
                            <w:overflowPunct w:val="0"/>
                            <w:textAlignment w:val="baseline"/>
                            <w:rPr>
                              <w:sz w:val="20"/>
                              <w:szCs w:val="20"/>
                            </w:rPr>
                          </w:pPr>
                          <w:r>
                            <w:rPr>
                              <w:rFonts w:ascii="Arial" w:hAnsi="Arial"/>
                              <w:b/>
                              <w:bCs/>
                              <w:color w:val="010202"/>
                              <w:kern w:val="24"/>
                              <w:sz w:val="20"/>
                              <w:szCs w:val="20"/>
                            </w:rPr>
                            <w:t>Laikas nuo randomizacijos (mėn.)</w:t>
                          </w:r>
                        </w:p>
                      </w:txbxContent>
                    </v:textbox>
                  </v:rect>
                  <v:rect id="Rectangle 946" o:spid="_x0000_s1123" style="position:absolute;left:16265;top:33066;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" filled="f" stroked="f">
                    <v:textbox style="mso-fit-shape-to-text:t" inset="0,0,0,0">
                      <w:txbxContent>
                        <w:p w14:paraId="1D6EFA8C"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0</w:t>
                          </w:r>
                        </w:p>
                      </w:txbxContent>
                    </v:textbox>
                  </v:rect>
                  <v:rect id="Rectangle 947" o:spid="_x0000_s1124" style="position:absolute;left:21390;top:33066;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" filled="f" stroked="f">
                    <v:textbox style="mso-fit-shape-to-text:t" inset="0,0,0,0">
                      <w:txbxContent>
                        <w:p w14:paraId="0AAF88F2"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6</w:t>
                          </w:r>
                        </w:p>
                      </w:txbxContent>
                    </v:textbox>
                  </v:rect>
                  <v:rect id="Rectangle 948" o:spid="_x0000_s1125" style="position:absolute;left:26150;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" filled="f" stroked="f">
                    <v:textbox style="mso-fit-shape-to-text:t" inset="0,0,0,0">
                      <w:txbxContent>
                        <w:p w14:paraId="36757239"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1</w:t>
                          </w:r>
                        </w:p>
                      </w:txbxContent>
                    </v:textbox>
                  </v:rect>
                  <v:rect id="Rectangle 949" o:spid="_x0000_s1126" style="position:absolute;left:26811;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" filled="f" stroked="f">
                    <v:textbox style="mso-fit-shape-to-text:t" inset="0,0,0,0">
                      <w:txbxContent>
                        <w:p w14:paraId="20CCC8D0"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2</w:t>
                          </w:r>
                        </w:p>
                      </w:txbxContent>
                    </v:textbox>
                  </v:rect>
                  <v:rect id="Rectangle 950" o:spid="_x0000_s1127" style="position:absolute;left:31274;top:33066;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" filled="f" stroked="f">
                    <v:textbox style="mso-fit-shape-to-text:t" inset="0,0,0,0">
                      <w:txbxContent>
                        <w:p w14:paraId="2A0CE851"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1</w:t>
                          </w:r>
                        </w:p>
                      </w:txbxContent>
                    </v:textbox>
                  </v:rect>
                  <v:rect id="Rectangle 951" o:spid="_x0000_s1128" style="position:absolute;left:31944;top:33066;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" filled="f" stroked="f">
                    <v:textbox style="mso-fit-shape-to-text:t" inset="0,0,0,0">
                      <w:txbxContent>
                        <w:p w14:paraId="4B03A04F"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8</w:t>
                          </w:r>
                        </w:p>
                      </w:txbxContent>
                    </v:textbox>
                  </v:rect>
                  <v:rect id="Rectangle 952" o:spid="_x0000_s1129" style="position:absolute;left:36390;top:33066;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" filled="f" stroked="f">
                    <v:textbox style="mso-fit-shape-to-text:t" inset="0,0,0,0">
                      <w:txbxContent>
                        <w:p w14:paraId="0EA561A8"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2</w:t>
                          </w:r>
                        </w:p>
                      </w:txbxContent>
                    </v:textbox>
                  </v:rect>
                  <v:rect id="Rectangle 953" o:spid="_x0000_s1130" style="position:absolute;left:37052;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" filled="f" stroked="f">
                    <v:textbox style="mso-fit-shape-to-text:t" inset="0,0,0,0">
                      <w:txbxContent>
                        <w:p w14:paraId="0D84E251"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4</w:t>
                          </w:r>
                        </w:p>
                      </w:txbxContent>
                    </v:textbox>
                  </v:rect>
                  <v:rect id="Rectangle 954" o:spid="_x0000_s1131" style="position:absolute;left:41489;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" filled="f" stroked="f">
                    <v:textbox style="mso-fit-shape-to-text:t" inset="0,0,0,0">
                      <w:txbxContent>
                        <w:p w14:paraId="7AE90B69"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3</w:t>
                          </w:r>
                        </w:p>
                      </w:txbxContent>
                    </v:textbox>
                  </v:rect>
                  <v:rect id="Rectangle 955" o:spid="_x0000_s1132" style="position:absolute;left:42150;top:33066;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" filled="f" stroked="f">
                    <v:textbox style="mso-fit-shape-to-text:t" inset="0,0,0,0">
                      <w:txbxContent>
                        <w:p w14:paraId="7CDE47D1"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0</w:t>
                          </w:r>
                        </w:p>
                      </w:txbxContent>
                    </v:textbox>
                  </v:rect>
                  <v:rect id="Rectangle 956" o:spid="_x0000_s1133" style="position:absolute;left:46614;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" filled="f" stroked="f">
                    <v:textbox style="mso-fit-shape-to-text:t" inset="0,0,0,0">
                      <w:txbxContent>
                        <w:p w14:paraId="295FCE28"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3</w:t>
                          </w:r>
                        </w:p>
                      </w:txbxContent>
                    </v:textbox>
                  </v:rect>
                  <v:rect id="Rectangle 957" o:spid="_x0000_s1134" style="position:absolute;left:47301;top:33057;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" filled="f" stroked="f">
                    <v:textbox style="mso-fit-shape-to-text:t" inset="0,0,0,0">
                      <w:txbxContent>
                        <w:p w14:paraId="253E509A"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6</w:t>
                          </w:r>
                        </w:p>
                      </w:txbxContent>
                    </v:textbox>
                  </v:rect>
                  <v:rect id="Rectangle 958" o:spid="_x0000_s1135" style="position:absolute;left:51730;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" filled="f" stroked="f">
                    <v:textbox style="mso-fit-shape-to-text:t" inset="0,0,0,0">
                      <w:txbxContent>
                        <w:p w14:paraId="375DC7FE"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4</w:t>
                          </w:r>
                        </w:p>
                      </w:txbxContent>
                    </v:textbox>
                  </v:rect>
                  <v:rect id="Rectangle 959" o:spid="_x0000_s1136" style="position:absolute;left:52504;top:33057;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" filled="f" stroked="f">
                    <v:textbox style="mso-fit-shape-to-text:t" inset="0,0,0,0">
                      <w:txbxContent>
                        <w:p w14:paraId="35A80FF0"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2</w:t>
                          </w:r>
                        </w:p>
                      </w:txbxContent>
                    </v:textbox>
                  </v:rect>
                  <v:rect id="Rectangle 960" o:spid="_x0000_s1137" style="position:absolute;left:56828;top:33066;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" filled="f" stroked="f">
                    <v:textbox style="mso-fit-shape-to-text:t" inset="0,0,0,0">
                      <w:txbxContent>
                        <w:p w14:paraId="1CF0F395"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4</w:t>
                          </w:r>
                        </w:p>
                      </w:txbxContent>
                    </v:textbox>
                  </v:rect>
                  <v:rect id="Rectangle 961" o:spid="_x0000_s1138" style="position:absolute;left:57603;top:33057;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" filled="f" stroked="f">
                    <v:textbox style="mso-fit-shape-to-text:t" inset="0,0,0,0">
                      <w:txbxContent>
                        <w:p w14:paraId="1788336D"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8</w:t>
                          </w:r>
                        </w:p>
                      </w:txbxContent>
                    </v:textbox>
                  </v:rect>
                  <v:rect id="Rectangle 962" o:spid="_x0000_s1139" style="position:absolute;left:61936;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" filled="f" stroked="f">
                    <v:textbox style="mso-fit-shape-to-text:t" inset="0,0,0,0">
                      <w:txbxContent>
                        <w:p w14:paraId="5A5AA59F"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5</w:t>
                          </w:r>
                        </w:p>
                      </w:txbxContent>
                    </v:textbox>
                  </v:rect>
                  <v:rect id="Rectangle 963" o:spid="_x0000_s1140" style="position:absolute;left:62710;top:33057;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" filled="f" stroked="f">
                    <v:textbox style="mso-fit-shape-to-text:t" inset="0,0,0,0">
                      <w:txbxContent>
                        <w:p w14:paraId="647FA4D1"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4</w:t>
                          </w:r>
                        </w:p>
                      </w:txbxContent>
                    </v:textbox>
                  </v:rect>
                  <v:rect id="Rectangle 964" o:spid="_x0000_s1141" style="position:absolute;left:67069;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" filled="f" stroked="f">
                    <v:textbox style="mso-fit-shape-to-text:t" inset="0,0,0,0">
                      <w:txbxContent>
                        <w:p w14:paraId="0D44A171"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6</w:t>
                          </w:r>
                        </w:p>
                      </w:txbxContent>
                    </v:textbox>
                  </v:rect>
                  <v:rect id="Rectangle 965" o:spid="_x0000_s1142" style="position:absolute;left:67835;top:33057;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" filled="f" stroked="f">
                    <v:textbox style="mso-fit-shape-to-text:t" inset="0,0,0,0">
                      <w:txbxContent>
                        <w:p w14:paraId="103A4983"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0</w:t>
                          </w:r>
                        </w:p>
                      </w:txbxContent>
                    </v:textbox>
                  </v:rect>
                  <v:rect id="Rectangle 966" o:spid="_x0000_s1143" style="position:absolute;left:72168;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" filled="f" stroked="f">
                    <v:textbox style="mso-fit-shape-to-text:t" inset="0,0,0,0">
                      <w:txbxContent>
                        <w:p w14:paraId="7E1D5AF7"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6</w:t>
                          </w:r>
                        </w:p>
                      </w:txbxContent>
                    </v:textbox>
                  </v:rect>
                  <v:rect id="Rectangle 61" o:spid="_x0000_s1144" style="position:absolute;left:72925;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" filled="f" stroked="f">
                    <v:textbox style="mso-fit-shape-to-text:t" inset="0,0,0,0">
                      <w:txbxContent>
                        <w:p w14:paraId="4098D492"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6</w:t>
                          </w:r>
                        </w:p>
                      </w:txbxContent>
                    </v:textbox>
                  </v:rect>
                  <v:rect id="Rectangle 968" o:spid="_x0000_s1145" style="position:absolute;left:77275;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" filled="f" stroked="f">
                    <v:textbox style="mso-fit-shape-to-text:t" inset="0,0,0,0">
                      <w:txbxContent>
                        <w:p w14:paraId="553E42AE"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7</w:t>
                          </w:r>
                        </w:p>
                      </w:txbxContent>
                    </v:textbox>
                  </v:rect>
                  <v:rect id="Rectangle 63" o:spid="_x0000_s1146" style="position:absolute;left:77945;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" filled="f" stroked="f">
                    <v:textbox style="mso-fit-shape-to-text:t" inset="0,0,0,0">
                      <w:txbxContent>
                        <w:p w14:paraId="61F40FC8"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2</w:t>
                          </w:r>
                        </w:p>
                      </w:txbxContent>
                    </v:textbox>
                  </v:rect>
                  <v:rect id="Rectangle 970" o:spid="_x0000_s1147" style="position:absolute;left:82391;top:33066;width:1549;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" filled="f" stroked="f">
                    <v:textbox style="mso-fit-shape-to-text:t" inset="0,0,0,0">
                      <w:txbxContent>
                        <w:p w14:paraId="1F55F640"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78</w:t>
                          </w:r>
                        </w:p>
                      </w:txbxContent>
                    </v:textbox>
                  </v:rect>
                  <v:rect id="Rectangle 971" o:spid="_x0000_s1148" style="position:absolute;left:4832;top:36973;width:22753;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" filled="f" stroked="f">
                    <v:textbox style="mso-fit-shape-to-text:t" inset="0,0,0,0">
                      <w:txbxContent>
                        <w:p w14:paraId="5BD57F31" w14:textId="77777777" w:rsidR="003B4151" w:rsidRDefault="003B4151">
                          <w:pPr>
                            <w:pStyle w:val="NormalWeb"/>
                            <w:kinsoku w:val="0"/>
                            <w:overflowPunct w:val="0"/>
                            <w:textAlignment w:val="baseline"/>
                            <w:rPr>
                              <w:sz w:val="16"/>
                              <w:szCs w:val="16"/>
                              <w:lang w:val="lt-LT"/>
                            </w:rPr>
                          </w:pPr>
                          <w:r>
                            <w:rPr>
                              <w:rFonts w:ascii="Arial" w:hAnsi="Arial"/>
                              <w:color w:val="010202"/>
                              <w:kern w:val="24"/>
                              <w:sz w:val="16"/>
                              <w:szCs w:val="16"/>
                              <w:lang w:val="lt-LT"/>
                            </w:rPr>
                            <w:t>Pacientų, kuriems yra rizika, skaičius</w:t>
                          </w:r>
                        </w:p>
                      </w:txbxContent>
                    </v:textbox>
                  </v:rect>
                  <v:rect id="Rectangle 972" o:spid="_x0000_s1149" style="position:absolute;left:16137;width:67394;height:3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" filled="f" strokeweight=".30869mm">
                    <v:stroke joinstyle="bevel"/>
                  </v:rect>
                  <v:rect id="Rectangle 67" o:spid="_x0000_s1150" style="position:absolute;left:7434;top:40897;width:8197;height:31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" filled="f" stroked="f">
                    <v:textbox style="mso-fit-shape-to-text:t" inset="0,0,0,0">
                      <w:txbxContent>
                        <w:p w14:paraId="6ABD6DE7" w14:textId="77777777" w:rsidR="003B4151" w:rsidRDefault="003B4151">
                          <w:pPr>
                            <w:pStyle w:val="NormalWeb"/>
                            <w:kinsoku w:val="0"/>
                            <w:overflowPunct w:val="0"/>
                            <w:jc w:val="right"/>
                            <w:textAlignment w:val="baseline"/>
                            <w:rPr>
                              <w:sz w:val="14"/>
                              <w:szCs w:val="16"/>
                            </w:rPr>
                          </w:pPr>
                          <w:r>
                            <w:rPr>
                              <w:rFonts w:ascii="Arial" w:hAnsi="Arial"/>
                              <w:color w:val="9D9D9C"/>
                              <w:kern w:val="24"/>
                              <w:sz w:val="14"/>
                              <w:szCs w:val="16"/>
                            </w:rPr>
                            <w:t>Vemurafenibas</w:t>
                          </w:r>
                        </w:p>
                      </w:txbxContent>
                    </v:textbox>
                  </v:rect>
                  <v:rect id="Rectangle 974" o:spid="_x0000_s1151" style="position:absolute;left:15709;top:39496;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" filled="f" stroked="f">
                    <v:textbox style="mso-fit-shape-to-text:t" inset="0,0,0,0">
                      <w:txbxContent>
                        <w:p w14:paraId="0730BB82"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352</w:t>
                          </w:r>
                        </w:p>
                      </w:txbxContent>
                    </v:textbox>
                  </v:rect>
                  <v:rect id="Rectangle 69" o:spid="_x0000_s1152" style="position:absolute;left:20825;top:39496;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" filled="f" stroked="f">
                    <v:textbox style="mso-fit-shape-to-text:t" inset="0,0,0,0">
                      <w:txbxContent>
                        <w:p w14:paraId="60A26693"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311</w:t>
                          </w:r>
                        </w:p>
                      </w:txbxContent>
                    </v:textbox>
                  </v:rect>
                  <v:rect id="Rectangle 976" o:spid="_x0000_s1153" style="position:absolute;left:25923;top:39496;width:232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" filled="f" stroked="f">
                    <v:textbox style="mso-fit-shape-to-text:t" inset="0,0,0,0">
                      <w:txbxContent>
                        <w:p w14:paraId="082DB331"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246</w:t>
                          </w:r>
                        </w:p>
                      </w:txbxContent>
                    </v:textbox>
                  </v:rect>
                  <v:rect id="Rectangle 71" o:spid="_x0000_s1154" style="position:absolute;left:31039;top:39496;width:232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" filled="f" stroked="f">
                    <v:textbox style="mso-fit-shape-to-text:t" inset="0,0,0,0">
                      <w:txbxContent>
                        <w:p w14:paraId="21DEB5E6"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201</w:t>
                          </w:r>
                        </w:p>
                      </w:txbxContent>
                    </v:textbox>
                  </v:rect>
                  <v:rect id="Rectangle 978" o:spid="_x0000_s1155" style="position:absolute;left:36164;top:39496;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" filled="f" stroked="f">
                    <v:textbox style="mso-fit-shape-to-text:t" inset="0,0,0,0">
                      <w:txbxContent>
                        <w:p w14:paraId="0A493DFF"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171</w:t>
                          </w:r>
                        </w:p>
                      </w:txbxContent>
                    </v:textbox>
                  </v:rect>
                  <v:rect id="Rectangle 73" o:spid="_x0000_s1156" style="position:absolute;left:41263;top:39496;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" filled="f" stroked="f">
                    <v:textbox style="mso-fit-shape-to-text:t" inset="0,0,0,0">
                      <w:txbxContent>
                        <w:p w14:paraId="32F01B8E"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151</w:t>
                          </w:r>
                        </w:p>
                      </w:txbxContent>
                    </v:textbox>
                  </v:rect>
                  <v:rect id="Rectangle 980" o:spid="_x0000_s1157" style="position:absolute;left:46379;top:39496;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" filled="f" stroked="f">
                    <v:textbox style="mso-fit-shape-to-text:t" inset="0,0,0,0">
                      <w:txbxContent>
                        <w:p w14:paraId="6C7632F1"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140</w:t>
                          </w:r>
                        </w:p>
                      </w:txbxContent>
                    </v:textbox>
                  </v:rect>
                  <v:rect id="Rectangle 75" o:spid="_x0000_s1158" style="position:absolute;left:51486;top:39496;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" filled="f" stroked="f">
                    <v:textbox style="mso-fit-shape-to-text:t" inset="0,0,0,0">
                      <w:txbxContent>
                        <w:p w14:paraId="7FE40A69"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130</w:t>
                          </w:r>
                        </w:p>
                      </w:txbxContent>
                    </v:textbox>
                  </v:rect>
                  <v:rect id="Rectangle 982" o:spid="_x0000_s1159" style="position:absolute;left:56602;top:39496;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" filled="f" stroked="f">
                    <v:textbox style="mso-fit-shape-to-text:t" inset="0,0,0,0">
                      <w:txbxContent>
                        <w:p w14:paraId="70C411F9"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118</w:t>
                          </w:r>
                        </w:p>
                      </w:txbxContent>
                    </v:textbox>
                  </v:rect>
                  <v:rect id="Rectangle 77" o:spid="_x0000_s1160" style="position:absolute;left:61718;top:39496;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" filled="f" stroked="f">
                    <v:textbox style="mso-fit-shape-to-text:t" inset="0,0,0,0">
                      <w:txbxContent>
                        <w:p w14:paraId="6E69A71A"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109</w:t>
                          </w:r>
                        </w:p>
                      </w:txbxContent>
                    </v:textbox>
                  </v:rect>
                  <v:rect id="Rectangle 984" o:spid="_x0000_s1161" style="position:absolute;left:66825;top:39496;width:232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" filled="f" stroked="f">
                    <v:textbox style="mso-fit-shape-to-text:t" inset="0,0,0,0">
                      <w:txbxContent>
                        <w:p w14:paraId="3952C6FC"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104</w:t>
                          </w:r>
                        </w:p>
                      </w:txbxContent>
                    </v:textbox>
                  </v:rect>
                  <v:rect id="Rectangle 79" o:spid="_x0000_s1162" style="position:absolute;left:72229;top:39496;width:1548;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" filled="f" stroked="f">
                    <v:textbox style="mso-fit-shape-to-text:t" inset="0,0,0,0">
                      <w:txbxContent>
                        <w:p w14:paraId="57C748D6"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49</w:t>
                          </w:r>
                        </w:p>
                      </w:txbxContent>
                    </v:textbox>
                  </v:rect>
                  <v:rect id="Rectangle 986" o:spid="_x0000_s1163" style="position:absolute;left:77623;top:39496;width:77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" filled="f" stroked="f">
                    <v:textbox style="mso-fit-shape-to-text:t" inset="0,0,0,0">
                      <w:txbxContent>
                        <w:p w14:paraId="67E4F916"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4</w:t>
                          </w:r>
                        </w:p>
                      </w:txbxContent>
                    </v:textbox>
                  </v:rect>
                  <v:rect id="Rectangle 81" o:spid="_x0000_s1164" style="position:absolute;left:82730;top:39496;width:775;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" filled="f" stroked="f">
                    <v:textbox style="mso-fit-shape-to-text:t" inset="0,0,0,0">
                      <w:txbxContent>
                        <w:p w14:paraId="3C41423F" w14:textId="77777777" w:rsidR="003B4151" w:rsidRDefault="003B4151">
                          <w:pPr>
                            <w:pStyle w:val="NormalWeb"/>
                            <w:kinsoku w:val="0"/>
                            <w:overflowPunct w:val="0"/>
                            <w:textAlignment w:val="baseline"/>
                            <w:rPr>
                              <w:sz w:val="16"/>
                              <w:szCs w:val="16"/>
                            </w:rPr>
                          </w:pPr>
                          <w:r>
                            <w:rPr>
                              <w:rFonts w:ascii="Arial" w:hAnsi="Arial"/>
                              <w:color w:val="000000"/>
                              <w:kern w:val="24"/>
                              <w:sz w:val="16"/>
                              <w:szCs w:val="16"/>
                            </w:rPr>
                            <w:t>0</w:t>
                          </w:r>
                        </w:p>
                      </w:txbxContent>
                    </v:textbox>
                  </v:rect>
                  <v:rect id="Rectangle 988" o:spid="_x0000_s1165" style="position:absolute;left:15709;top:40749;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" filled="f" stroked="f">
                    <v:textbox style="mso-fit-shape-to-text:t" inset="0,0,0,0">
                      <w:txbxContent>
                        <w:p w14:paraId="7E3CADD5"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352</w:t>
                          </w:r>
                        </w:p>
                      </w:txbxContent>
                    </v:textbox>
                  </v:rect>
                  <v:rect id="Rectangle 83" o:spid="_x0000_s1166" style="position:absolute;left:20825;top:40758;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" filled="f" stroked="f">
                    <v:textbox style="mso-fit-shape-to-text:t" inset="0,0,0,0">
                      <w:txbxContent>
                        <w:p w14:paraId="1F159816"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287</w:t>
                          </w:r>
                        </w:p>
                      </w:txbxContent>
                    </v:textbox>
                  </v:rect>
                  <v:rect id="Rectangle 990" o:spid="_x0000_s1167" style="position:absolute;left:25923;top:40758;width:232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" filled="f" stroked="f">
                    <v:textbox style="mso-fit-shape-to-text:t" inset="0,0,0,0">
                      <w:txbxContent>
                        <w:p w14:paraId="13282EEC"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201</w:t>
                          </w:r>
                        </w:p>
                      </w:txbxContent>
                    </v:textbox>
                  </v:rect>
                  <v:rect id="Rectangle 85" o:spid="_x0000_s1168" style="position:absolute;left:30909;top:40758;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" filled="f" stroked="f">
                    <v:textbox style="mso-fit-shape-to-text:t" inset="0,0,0,0">
                      <w:txbxContent>
                        <w:p w14:paraId="243178B0" w14:textId="77777777" w:rsidR="003B4151" w:rsidRDefault="003B4151">
                          <w:pPr>
                            <w:pStyle w:val="NormalWeb"/>
                            <w:kinsoku w:val="0"/>
                            <w:overflowPunct w:val="0"/>
                            <w:textAlignment w:val="baseline"/>
                            <w:rPr>
                              <w:sz w:val="16"/>
                              <w:szCs w:val="16"/>
                              <w:lang w:val="de-CH"/>
                            </w:rPr>
                          </w:pPr>
                          <w:r>
                            <w:rPr>
                              <w:rFonts w:ascii="Arial" w:hAnsi="Arial"/>
                              <w:color w:val="9D9D9C"/>
                              <w:kern w:val="24"/>
                              <w:sz w:val="16"/>
                              <w:szCs w:val="16"/>
                            </w:rPr>
                            <w:t>154</w:t>
                          </w:r>
                        </w:p>
                      </w:txbxContent>
                    </v:textbox>
                  </v:rect>
                  <v:rect id="Rectangle 992" o:spid="_x0000_s1169" style="position:absolute;left:36164;top:40758;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" filled="f" stroked="f">
                    <v:textbox style="mso-fit-shape-to-text:t" inset="0,0,0,0">
                      <w:txbxContent>
                        <w:p w14:paraId="413EA8C3"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120</w:t>
                          </w:r>
                        </w:p>
                      </w:txbxContent>
                    </v:textbox>
                  </v:rect>
                  <v:rect id="Rectangle 993" o:spid="_x0000_s1170" style="position:absolute;left:41263;top:40758;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" filled="f" stroked="f">
                    <v:textbox style="mso-fit-shape-to-text:t" inset="0,0,0,0">
                      <w:txbxContent>
                        <w:p w14:paraId="0AEB272E"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104</w:t>
                          </w:r>
                        </w:p>
                      </w:txbxContent>
                    </v:textbox>
                  </v:rect>
                  <v:rect id="Rectangle 88" o:spid="_x0000_s1171" style="position:absolute;left:46657;top:40758;width:1549;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" filled="f" stroked="f">
                    <v:textbox style="mso-fit-shape-to-text:t" inset="0,0,0,0">
                      <w:txbxContent>
                        <w:p w14:paraId="24313774"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94</w:t>
                          </w:r>
                        </w:p>
                      </w:txbxContent>
                    </v:textbox>
                  </v:rect>
                  <v:rect id="Rectangle 995" o:spid="_x0000_s1172" style="position:absolute;left:51791;top:40758;width:1548;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" filled="f" stroked="f">
                    <v:textbox style="mso-fit-shape-to-text:t" inset="0,0,0,0">
                      <w:txbxContent>
                        <w:p w14:paraId="369A419F"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86</w:t>
                          </w:r>
                        </w:p>
                      </w:txbxContent>
                    </v:textbox>
                  </v:rect>
                  <v:rect id="Rectangle 90" o:spid="_x0000_s1173" style="position:absolute;left:56889;top:40758;width:1549;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" filled="f" stroked="f">
                    <v:textbox style="mso-fit-shape-to-text:t" inset="0,0,0,0">
                      <w:txbxContent>
                        <w:p w14:paraId="283093C7"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78</w:t>
                          </w:r>
                        </w:p>
                      </w:txbxContent>
                    </v:textbox>
                  </v:rect>
                  <v:rect id="Rectangle 997" o:spid="_x0000_s1174" style="position:absolute;left:61997;top:40758;width:1548;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" filled="f" stroked="f">
                    <v:textbox style="mso-fit-shape-to-text:t" inset="0,0,0,0">
                      <w:txbxContent>
                        <w:p w14:paraId="61838D8C"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72</w:t>
                          </w:r>
                        </w:p>
                      </w:txbxContent>
                    </v:textbox>
                  </v:rect>
                  <v:rect id="Rectangle 92" o:spid="_x0000_s1175" style="position:absolute;left:67113;top:40758;width:1548;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" filled="f" stroked="f">
                    <v:textbox style="mso-fit-shape-to-text:t" inset="0,0,0,0">
                      <w:txbxContent>
                        <w:p w14:paraId="5FCD8C5E"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65</w:t>
                          </w:r>
                        </w:p>
                      </w:txbxContent>
                    </v:textbox>
                  </v:rect>
                  <v:rect id="Rectangle 999" o:spid="_x0000_s1176" style="position:absolute;left:72229;top:40758;width:1548;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" filled="f" stroked="f">
                    <v:textbox style="mso-fit-shape-to-text:t" inset="0,0,0,0">
                      <w:txbxContent>
                        <w:p w14:paraId="639E5344"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30</w:t>
                          </w:r>
                        </w:p>
                      </w:txbxContent>
                    </v:textbox>
                  </v:rect>
                  <v:rect id="Rectangle 94" o:spid="_x0000_s1177" style="position:absolute;left:77623;top:40758;width:77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" filled="f" stroked="f">
                    <v:textbox style="mso-fit-shape-to-text:t" inset="0,0,0,0">
                      <w:txbxContent>
                        <w:p w14:paraId="6780DCEC"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1</w:t>
                          </w:r>
                        </w:p>
                      </w:txbxContent>
                    </v:textbox>
                  </v:rect>
                  <v:rect id="Rectangle 1001" o:spid="_x0000_s1178" style="position:absolute;left:82730;top:40758;width:775;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" filled="f" stroked="f">
                    <v:textbox style="mso-fit-shape-to-text:t" inset="0,0,0,0">
                      <w:txbxContent>
                        <w:p w14:paraId="315AAE31" w14:textId="77777777" w:rsidR="003B4151" w:rsidRDefault="003B4151">
                          <w:pPr>
                            <w:pStyle w:val="NormalWeb"/>
                            <w:kinsoku w:val="0"/>
                            <w:overflowPunct w:val="0"/>
                            <w:textAlignment w:val="baseline"/>
                            <w:rPr>
                              <w:sz w:val="16"/>
                              <w:szCs w:val="16"/>
                            </w:rPr>
                          </w:pPr>
                          <w:r>
                            <w:rPr>
                              <w:rFonts w:ascii="Arial" w:hAnsi="Arial"/>
                              <w:color w:val="9D9D9C"/>
                              <w:kern w:val="24"/>
                              <w:sz w:val="16"/>
                              <w:szCs w:val="16"/>
                            </w:rPr>
                            <w:t>0</w:t>
                          </w:r>
                        </w:p>
                      </w:txbxContent>
                    </v:textbox>
                  </v:rect>
                  <v:line id="Line 1002" o:spid="_x0000_s1179" style="position:absolute;visibility:visible;mso-wrap-style:square" from="16137,15963" to="83475,15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" strokeweight=".30869mm">
                    <v:stroke joinstyle="bevel"/>
                  </v:line>
                  <v:shape id="Freeform 97" o:spid="_x0000_s1180" style="position:absolute;left:16576;top:637;width:63103;height:20397;visibility:visible;mso-wrap-style:square;v-text-anchor:top" coordsize="4455,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" path="m,l21,r,7l35,7r,5l156,12r,7l208,19r,7l218,26r,5l225,31r,7l236,38r,7l246,45r,5l262,50r,7l265,57r,7l270,64r,5l279,69r,7l281,76r,7l298,83r,5l300,88r,7l303,95r,11l319,106r,8l322,114r,7l326,121r,4l331,125r,8l333,133r,7l341,140r,11l343,151r,8l348,159r,7l350,166r,4l367,170r,15l381,185r,11l390,196r,15l397,211r,7l400,218r,5l402,223r,7l407,230r,7l411,237r,4l411,256r5,l416,260r12,l428,268r14,l442,275r10,l452,282r11,l463,286r8,l471,294r2,l473,301r2,l475,305r3,l478,313r4,l482,320r7,l489,324r3,l492,331r12,l504,350r2,l506,358r10,l516,365r11,l527,369r3,l530,376r2,l532,384r2,l534,391r5,l539,398r5,l544,410r7,l551,417r2,l553,424r5,l558,429r2,l560,443r3,l563,448r,7l572,455r,7l575,462r,12l605,474r,7l629,481r,7l631,488r,5l638,493r,7l643,500r,7l648,507r,4l650,511r,8l655,519r,7l660,526r,7l662,533r,5l669,538r,7l672,545r,7l679,552r,4l681,556r,8l700,564r,7l714,571r,4l750,575r,8l752,583r,7l759,590r,7l761,597r,7l778,604r,5l783,609r,7l787,616r,7l792,623r,7l795,630r,12l795,649r11,l806,654r5,l811,661r19,l830,668r7,l837,675r7,l844,680r22,l866,687r7,l873,694r14,l887,706r2,l889,713r5,l894,718r26,l920,725r14,l934,732r17,l951,739r2,l953,744r9,l962,758r3,l965,765r2,l967,770r12,l979,777r21,l1000,784r7,l1007,789r12,l1019,796r17,l1036,803r7,l1043,810r5,l1048,817r2,l1050,836r5,l1055,843r9,l1064,850r3,l1067,855r14,l1081,862r9,l1090,869r12,l1102,876r38,l1140,881r5,l1145,895r30,l1175,900r17,l1192,907r19,l1211,914r16,l1227,921r5,l1232,926r10,l1242,933r4,l1246,940r5,l1251,947r9,l1260,952r60,l1320,959r11,l1331,973r26,l1357,980r3,l1360,985r19,l1379,992r4,l1383,999r3,l1386,1007r28,l1414,1011r5,l1419,1018r16,l1435,1025r12,l1447,1044r74,l1521,1059r19,l1540,1066r16,l1556,1080r7,l1563,1085r3,l1566,1092r7,l1573,1099r11,l1584,1106r5,l1589,1113r52,l1641,1118r5,l1646,1125r97,l1743,1132r50,l1793,1139r89,l1882,1146r3,l1885,1153r7,l1892,1160r16,l1908,1165r5,l1913,1172r12,l1925,1179r24,l1949,1187r33,l1982,1194r52,l2034,1201r73,l2107,1208r90,l2197,1215r35,l2232,1222r31,l2263,1227r45,l2308,1234r5,l2313,1241r7,l2320,1248r113,l2433,1255r67,l2500,1262r47,l2547,1274r19,l2566,1281r19,l2585,1288r16,l2601,1295r74,l2675,1303r4,l2679,1310r90,l2769,1317r29,l2798,1324r142,l2940,1331r92,l3032,1338r113,l3145,1348r19,l3164,1355r7,l3171,1362r31,l3202,1367r26,l3228,1374r83,l3311,1381r265,l3576,1390r135,l3711,1397r9,l3720,1404r239,l3959,1419r139,l4098,1440r357,e" filled="f" strokeweight="1.5pt">
                    <v:stroke joinstyle="bevel"/>
                    <v:path arrowok="t" o:connecttype="custom" o:connectlocs="2147483646,539968520;2147483646,1079916984;2147483646,1818814938;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
                  </v:shape>
                  <v:line id="Line 1004" o:spid="_x0000_s1181"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" strokeweight=".74967mm">
                    <v:stroke joinstyle="bevel"/>
                  </v:line>
                  <v:line id="Line 1005" o:spid="_x0000_s1182" style="position:absolute;flip:y;visibility:visible;mso-wrap-style:square" from="16746,169" to="1674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" strokeweight=".74967mm">
                    <v:stroke joinstyle="bevel"/>
                  </v:line>
                  <v:line id="Line 1006" o:spid="_x0000_s1183" style="position:absolute;flip:y;visibility:visible;mso-wrap-style:square" from="17312,368" to="17312,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" strokeweight=".74967mm">
                    <v:stroke joinstyle="bevel"/>
                  </v:line>
                  <v:line id="Line 1007" o:spid="_x0000_s1184" style="position:absolute;flip:y;visibility:visible;mso-wrap-style:square" from="17383,368" to="17383,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" strokeweight=".74967mm">
                    <v:stroke joinstyle="bevel"/>
                  </v:line>
                  <v:line id="Line 1008" o:spid="_x0000_s1185" style="position:absolute;flip:y;visibility:visible;mso-wrap-style:square" from="17581,368" to="1758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" strokeweight=".74967mm">
                    <v:stroke joinstyle="bevel"/>
                  </v:line>
                  <v:line id="Line 1009" o:spid="_x0000_s1186" style="position:absolute;flip:y;visibility:visible;mso-wrap-style:square" from="17921,368" to="1792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" strokeweight=".74967mm">
                    <v:stroke joinstyle="bevel"/>
                  </v:line>
                  <v:line id="Line 1010" o:spid="_x0000_s1187" style="position:absolute;flip:y;visibility:visible;mso-wrap-style:square" from="18077,368" to="1807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" strokeweight=".74967mm">
                    <v:stroke joinstyle="bevel"/>
                  </v:line>
                  <v:line id="Line 1011" o:spid="_x0000_s1188" style="position:absolute;flip:y;visibility:visible;mso-wrap-style:square" from="18247,368" to="1824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" strokeweight=".74967mm">
                    <v:stroke joinstyle="bevel"/>
                  </v:line>
                  <v:line id="Line 1012" o:spid="_x0000_s1189" style="position:absolute;flip:y;visibility:visible;mso-wrap-style:square" from="19918,807" to="19918,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" strokeweight=".74967mm">
                    <v:stroke joinstyle="bevel"/>
                  </v:line>
                  <v:line id="Line 1013" o:spid="_x0000_s1190" style="position:absolute;flip:y;visibility:visible;mso-wrap-style:square" from="20188,906" to="20188,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" strokeweight=".74967mm">
                    <v:stroke joinstyle="bevel"/>
                  </v:line>
                  <v:line id="Line 1014" o:spid="_x0000_s1191" style="position:absolute;flip:y;visibility:visible;mso-wrap-style:square" from="20188,906" to="20188,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" strokeweight=".74967mm">
                    <v:stroke joinstyle="bevel"/>
                  </v:line>
                  <v:line id="Line 1015" o:spid="_x0000_s1192" style="position:absolute;flip:y;visibility:visible;mso-wrap-style:square" from="20528,1175" to="20528,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" strokeweight=".74967mm">
                    <v:stroke joinstyle="bevel"/>
                  </v:line>
                  <v:line id="Line 1016" o:spid="_x0000_s1193" style="position:absolute;flip:y;visibility:visible;mso-wrap-style:square" from="20655,1345" to="20655,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" strokeweight=".74967mm">
                    <v:stroke joinstyle="bevel"/>
                  </v:line>
                  <v:line id="Line 1017" o:spid="_x0000_s1194" style="position:absolute;flip:y;visibility:visible;mso-wrap-style:square" from="21335,2138" to="21335,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" strokeweight=".74967mm">
                    <v:stroke joinstyle="bevel"/>
                  </v:line>
                  <v:line id="Line 1018" o:spid="_x0000_s1195" style="position:absolute;flip:y;visibility:visible;mso-wrap-style:square" from="21802,2776" to="21802,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" strokeweight=".74967mm">
                    <v:stroke joinstyle="bevel"/>
                  </v:line>
                  <v:line id="Line 1019" o:spid="_x0000_s1196" style="position:absolute;flip:y;visibility:visible;mso-wrap-style:square" from="22142,3158" to="22142,4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" strokeweight=".74967mm">
                    <v:stroke joinstyle="bevel"/>
                  </v:line>
                  <v:line id="Line 1020" o:spid="_x0000_s1197" style="position:absolute;flip:y;visibility:visible;mso-wrap-style:square" from="29310,10368" to="29310,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" strokeweight=".74967mm">
                    <v:stroke joinstyle="bevel"/>
                  </v:line>
                  <v:line id="Line 1021" o:spid="_x0000_s1198" style="position:absolute;flip:y;visibility:visible;mso-wrap-style:square" from="29310,10368" to="29310,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" strokeweight=".74967mm">
                    <v:stroke joinstyle="bevel"/>
                  </v:line>
                  <v:line id="Line 1022" o:spid="_x0000_s1199" style="position:absolute;flip:y;visibility:visible;mso-wrap-style:square" from="34225,13484" to="34225,1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" strokeweight=".74967mm">
                    <v:stroke joinstyle="bevel"/>
                  </v:line>
                  <v:line id="Line 1023" o:spid="_x0000_s1200" style="position:absolute;flip:y;visibility:visible;mso-wrap-style:square" from="34366,13583" to="34366,1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" strokeweight=".74967mm">
                    <v:stroke joinstyle="bevel"/>
                  </v:line>
                  <v:line id="Line 1024" o:spid="_x0000_s1201" style="position:absolute;flip:y;visibility:visible;mso-wrap-style:square" from="34735,13682" to="34735,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" strokeweight=".74967mm">
                    <v:stroke joinstyle="bevel"/>
                  </v:line>
                  <v:line id="Line 1025" o:spid="_x0000_s1202" style="position:absolute;flip:y;visibility:visible;mso-wrap-style:square" from="36208,14419" to="36208,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" strokeweight=".74967mm">
                    <v:stroke joinstyle="bevel"/>
                  </v:line>
                  <v:line id="Line 1026" o:spid="_x0000_s1203" style="position:absolute;flip:y;visibility:visible;mso-wrap-style:square" from="39891,16034" to="39891,1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" strokeweight=".74967mm">
                    <v:stroke joinstyle="bevel"/>
                  </v:line>
                  <v:line id="Line 1027" o:spid="_x0000_s1204" style="position:absolute;flip:y;visibility:visible;mso-wrap-style:square" from="40330,16133" to="40330,1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" strokeweight=".74967mm">
                    <v:stroke joinstyle="bevel"/>
                  </v:line>
                  <v:line id="Line 1028" o:spid="_x0000_s1205" style="position:absolute;flip:y;visibility:visible;mso-wrap-style:square" from="40896,16133" to="40896,1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" strokeweight=".74967mm">
                    <v:stroke joinstyle="bevel"/>
                  </v:line>
                  <v:line id="Line 1029" o:spid="_x0000_s1206" style="position:absolute;flip:y;visibility:visible;mso-wrap-style:square" from="43871,16869" to="43871,17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" strokeweight=".74967mm">
                    <v:stroke joinstyle="bevel"/>
                  </v:line>
                  <v:line id="Line 1030" o:spid="_x0000_s1207" style="position:absolute;flip:y;visibility:visible;mso-wrap-style:square" from="47398,17280" to="47398,18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" strokeweight=".74967mm">
                    <v:stroke joinstyle="bevel"/>
                  </v:line>
                  <v:line id="Line 1031" o:spid="_x0000_s1208" style="position:absolute;flip:y;visibility:visible;mso-wrap-style:square" from="51151,17946" to="51151,18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" strokeweight=".74967mm">
                    <v:stroke joinstyle="bevel"/>
                  </v:line>
                  <v:line id="Line 1032" o:spid="_x0000_s1209" style="position:absolute;flip:y;visibility:visible;mso-wrap-style:square" from="54126,18555" to="54126,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" strokeweight=".74967mm">
                    <v:stroke joinstyle="bevel"/>
                  </v:line>
                  <v:line id="Line 1033" o:spid="_x0000_s1210" style="position:absolute;flip:y;visibility:visible;mso-wrap-style:square" from="54154,18555" to="54154,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" strokeweight=".74967mm">
                    <v:stroke joinstyle="bevel"/>
                  </v:line>
                  <v:line id="Line 1034" o:spid="_x0000_s1211" style="position:absolute;flip:y;visibility:visible;mso-wrap-style:square" from="54565,18753" to="54565,1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" strokeweight=".74967mm">
                    <v:stroke joinstyle="bevel"/>
                  </v:line>
                  <v:line id="Line 1035" o:spid="_x0000_s1212" style="position:absolute;flip:y;visibility:visible;mso-wrap-style:square" from="58106,18952" to="58106,1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" strokeweight=".74967mm">
                    <v:stroke joinstyle="bevel"/>
                  </v:line>
                  <v:line id="Line 1036" o:spid="_x0000_s1213" style="position:absolute;flip:y;visibility:visible;mso-wrap-style:square" from="58843,19051" to="58843,19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" strokeweight=".74967mm">
                    <v:stroke joinstyle="bevel"/>
                  </v:line>
                  <v:line id="Line 1037" o:spid="_x0000_s1214" style="position:absolute;flip:y;visibility:visible;mso-wrap-style:square" from="66350,19759" to="66350,2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" strokeweight=".74967mm">
                    <v:stroke joinstyle="bevel"/>
                  </v:line>
                  <v:line id="Line 1038" o:spid="_x0000_s1215" style="position:absolute;flip:y;visibility:visible;mso-wrap-style:square" from="66718,19759" to="66718,2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" strokeweight=".74967mm">
                    <v:stroke joinstyle="bevel"/>
                  </v:line>
                  <v:line id="Line 1039" o:spid="_x0000_s1216" style="position:absolute;flip:y;visibility:visible;mso-wrap-style:square" from="67526,19858" to="67526,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" strokeweight=".74967mm">
                    <v:stroke joinstyle="bevel"/>
                  </v:line>
                  <v:line id="Line 1040" o:spid="_x0000_s1217" style="position:absolute;flip:y;visibility:visible;mso-wrap-style:square" from="67724,19858" to="67724,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" strokeweight=".74967mm">
                    <v:stroke joinstyle="bevel"/>
                  </v:line>
                  <v:line id="Line 1041" o:spid="_x0000_s1218" style="position:absolute;flip:y;visibility:visible;mso-wrap-style:square" from="68191,19858" to="68191,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" strokeweight=".74967mm">
                    <v:stroke joinstyle="bevel"/>
                  </v:line>
                  <v:line id="Line 1042" o:spid="_x0000_s1219" style="position:absolute;flip:y;visibility:visible;mso-wrap-style:square" from="68262,19858" to="68262,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" strokeweight=".74967mm">
                    <v:stroke joinstyle="bevel"/>
                  </v:line>
                  <v:line id="Line 1043" o:spid="_x0000_s1220" style="position:absolute;flip:y;visibility:visible;mso-wrap-style:square" from="68701,19858" to="68701,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" strokeweight=".74967mm">
                    <v:stroke joinstyle="bevel"/>
                  </v:line>
                  <v:line id="Line 1044" o:spid="_x0000_s1221" style="position:absolute;flip:y;visibility:visible;mso-wrap-style:square" from="69438,20099" to="6943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" strokeweight=".74967mm">
                    <v:stroke joinstyle="bevel"/>
                  </v:line>
                  <v:line id="Line 1045" o:spid="_x0000_s1222" style="position:absolute;flip:y;visibility:visible;mso-wrap-style:square" from="69764,20099" to="6976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" strokeweight=".74967mm">
                    <v:stroke joinstyle="bevel"/>
                  </v:line>
                  <v:line id="Line 1046" o:spid="_x0000_s1223" style="position:absolute;flip:y;visibility:visible;mso-wrap-style:square" from="70033,20099" to="7003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" strokeweight=".74967mm">
                    <v:stroke joinstyle="bevel"/>
                  </v:line>
                  <v:line id="Line 1047" o:spid="_x0000_s1224" style="position:absolute;flip:y;visibility:visible;mso-wrap-style:square" from="70075,20099" to="7007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" strokeweight=".74967mm">
                    <v:stroke joinstyle="bevel"/>
                  </v:line>
                  <v:line id="Line 1048" o:spid="_x0000_s1225" style="position:absolute;flip:y;visibility:visible;mso-wrap-style:square" from="70103,20099" to="7010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" strokeweight=".74967mm">
                    <v:stroke joinstyle="bevel"/>
                  </v:line>
                  <v:line id="Line 1049" o:spid="_x0000_s1226" style="position:absolute;flip:y;visibility:visible;mso-wrap-style:square" from="70132,20099" to="7013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" strokeweight=".74967mm">
                    <v:stroke joinstyle="bevel"/>
                  </v:line>
                  <v:line id="Line 1050" o:spid="_x0000_s1227" style="position:absolute;flip:y;visibility:visible;mso-wrap-style:square" from="70132,20099" to="7013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" strokeweight=".74967mm">
                    <v:stroke joinstyle="bevel"/>
                  </v:line>
                  <v:line id="Line 1051" o:spid="_x0000_s1228" style="position:absolute;flip:y;visibility:visible;mso-wrap-style:square" from="70245,20099" to="7024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" strokeweight=".74967mm">
                    <v:stroke joinstyle="bevel"/>
                  </v:line>
                  <v:line id="Line 1052" o:spid="_x0000_s1229" style="position:absolute;flip:y;visibility:visible;mso-wrap-style:square" from="70273,20099" to="7027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" strokeweight=".74967mm">
                    <v:stroke joinstyle="bevel"/>
                  </v:line>
                  <v:line id="Line 1053" o:spid="_x0000_s1230" style="position:absolute;flip:y;visibility:visible;mso-wrap-style:square" from="70443,20099" to="704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" strokeweight=".74967mm">
                    <v:stroke joinstyle="bevel"/>
                  </v:line>
                  <v:line id="Line 1054" o:spid="_x0000_s1231" style="position:absolute;flip:y;visibility:visible;mso-wrap-style:square" from="70443,20099" to="704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" strokeweight=".74967mm">
                    <v:stroke joinstyle="bevel"/>
                  </v:line>
                  <v:line id="Line 1055" o:spid="_x0000_s1232" style="position:absolute;flip:y;visibility:visible;mso-wrap-style:square" from="70613,20099" to="7061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" strokeweight=".74967mm">
                    <v:stroke joinstyle="bevel"/>
                  </v:line>
                  <v:line id="Line 1056" o:spid="_x0000_s1233" style="position:absolute;flip:y;visibility:visible;mso-wrap-style:square" from="70670,20099" to="7067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" strokeweight=".74967mm">
                    <v:stroke joinstyle="bevel"/>
                  </v:line>
                  <v:line id="Line 1057" o:spid="_x0000_s1234" style="position:absolute;flip:y;visibility:visible;mso-wrap-style:square" from="70812,20099" to="7081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" strokeweight=".74967mm">
                    <v:stroke joinstyle="bevel"/>
                  </v:line>
                  <v:line id="Line 1058" o:spid="_x0000_s1235" style="position:absolute;flip:y;visibility:visible;mso-wrap-style:square" from="70883,20099" to="7088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" strokeweight=".74967mm">
                    <v:stroke joinstyle="bevel"/>
                  </v:line>
                  <v:line id="Line 1059" o:spid="_x0000_s1236" style="position:absolute;flip:y;visibility:visible;mso-wrap-style:square" from="71010,20099" to="7101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" strokeweight=".74967mm">
                    <v:stroke joinstyle="bevel"/>
                  </v:line>
                  <v:line id="Line 1060" o:spid="_x0000_s1237" style="position:absolute;flip:y;visibility:visible;mso-wrap-style:square" from="71109,20099" to="7110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" strokeweight=".74967mm">
                    <v:stroke joinstyle="bevel"/>
                  </v:line>
                  <v:line id="Line 1061" o:spid="_x0000_s1238" style="position:absolute;flip:y;visibility:visible;mso-wrap-style:square" from="71180,20099" to="7118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" strokeweight=".74967mm">
                    <v:stroke joinstyle="bevel"/>
                  </v:line>
                  <v:line id="Line 1062" o:spid="_x0000_s1239"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" strokeweight=".74967mm">
                    <v:stroke joinstyle="bevel"/>
                  </v:line>
                  <v:line id="Line 1063" o:spid="_x0000_s1240"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" strokeweight=".74967mm">
                    <v:stroke joinstyle="bevel"/>
                  </v:line>
                  <v:line id="Line 1064" o:spid="_x0000_s1241"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" strokeweight=".74967mm">
                    <v:stroke joinstyle="bevel"/>
                  </v:line>
                  <v:line id="Line 1065" o:spid="_x0000_s1242" style="position:absolute;flip:y;visibility:visible;mso-wrap-style:square" from="71350,20099" to="7135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" strokeweight=".74967mm">
                    <v:stroke joinstyle="bevel"/>
                  </v:line>
                  <v:line id="Line 1066" o:spid="_x0000_s1243" style="position:absolute;flip:y;visibility:visible;mso-wrap-style:square" from="71350,20099" to="7135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" strokeweight=".74967mm">
                    <v:stroke joinstyle="bevel"/>
                  </v:line>
                  <v:line id="Line 1067" o:spid="_x0000_s1244" style="position:absolute;flip:y;visibility:visible;mso-wrap-style:square" from="71477,20099" to="7147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" strokeweight=".74967mm">
                    <v:stroke joinstyle="bevel"/>
                  </v:line>
                  <v:line id="Line 1068" o:spid="_x0000_s1245" style="position:absolute;flip:y;visibility:visible;mso-wrap-style:square" from="71548,20099" to="7154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" strokeweight=".74967mm">
                    <v:stroke joinstyle="bevel"/>
                  </v:line>
                  <v:line id="Line 1069" o:spid="_x0000_s1246" style="position:absolute;flip:y;visibility:visible;mso-wrap-style:square" from="71647,20099" to="7164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" strokeweight=".74967mm">
                    <v:stroke joinstyle="bevel"/>
                  </v:line>
                  <v:line id="Line 1070" o:spid="_x0000_s1247" style="position:absolute;flip:y;visibility:visible;mso-wrap-style:square" from="71718,20099" to="7171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" strokeweight=".74967mm">
                    <v:stroke joinstyle="bevel"/>
                  </v:line>
                  <v:line id="Line 1071" o:spid="_x0000_s1248" style="position:absolute;flip:y;visibility:visible;mso-wrap-style:square" from="71775,20099" to="7177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" strokeweight=".74967mm">
                    <v:stroke joinstyle="bevel"/>
                  </v:line>
                  <v:line id="Line 1072" o:spid="_x0000_s1249" style="position:absolute;flip:y;visibility:visible;mso-wrap-style:square" from="71817,20099" to="718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" strokeweight=".74967mm">
                    <v:stroke joinstyle="bevel"/>
                  </v:line>
                  <v:line id="Line 1073" o:spid="_x0000_s1250" style="position:absolute;flip:y;visibility:visible;mso-wrap-style:square" from="71817,20099" to="718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" strokeweight=".74967mm">
                    <v:stroke joinstyle="bevel"/>
                  </v:line>
                  <v:line id="Line 1074" o:spid="_x0000_s1251"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" strokeweight=".74967mm">
                    <v:stroke joinstyle="bevel"/>
                  </v:line>
                  <v:line id="Line 1075" o:spid="_x0000_s1252"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" strokeweight=".74967mm">
                    <v:stroke joinstyle="bevel"/>
                  </v:line>
                  <v:line id="Line 1076" o:spid="_x0000_s1253"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" strokeweight=".74967mm">
                    <v:stroke joinstyle="bevel"/>
                  </v:line>
                  <v:line id="Line 1077" o:spid="_x0000_s1254" style="position:absolute;flip:y;visibility:visible;mso-wrap-style:square" from="71874,20099" to="7187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" strokeweight=".74967mm">
                    <v:stroke joinstyle="bevel"/>
                  </v:line>
                  <v:line id="Line 195" o:spid="_x0000_s1255" style="position:absolute;flip:y;visibility:visible;mso-wrap-style:square" from="71917,20099" to="719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" strokeweight=".74967mm">
                    <v:stroke joinstyle="bevel"/>
                  </v:line>
                  <v:line id="Line 1079" o:spid="_x0000_s1256" style="position:absolute;flip:y;visibility:visible;mso-wrap-style:square" from="71945,20099" to="7194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" strokeweight=".74967mm">
                    <v:stroke joinstyle="bevel"/>
                  </v:line>
                  <v:line id="Line 1080" o:spid="_x0000_s1257" style="position:absolute;flip:y;visibility:visible;mso-wrap-style:square" from="72016,20099" to="7201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" strokeweight=".74967mm">
                    <v:stroke joinstyle="bevel"/>
                  </v:line>
                  <v:line id="Line 1081" o:spid="_x0000_s1258" style="position:absolute;flip:y;visibility:visible;mso-wrap-style:square" from="72016,20099" to="7201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" strokeweight=".74967mm">
                    <v:stroke joinstyle="bevel"/>
                  </v:line>
                  <v:line id="Line 1082" o:spid="_x0000_s1259" style="position:absolute;flip:y;visibility:visible;mso-wrap-style:square" from="72143,20099" to="721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" strokeweight=".74967mm">
                    <v:stroke joinstyle="bevel"/>
                  </v:line>
                  <v:line id="Line 1083" o:spid="_x0000_s1260" style="position:absolute;flip:y;visibility:visible;mso-wrap-style:square" from="72186,20099" to="7218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" strokeweight=".74967mm">
                    <v:stroke joinstyle="bevel"/>
                  </v:line>
                  <v:line id="Line 1084" o:spid="_x0000_s1261" style="position:absolute;flip:y;visibility:visible;mso-wrap-style:square" from="72214,20099" to="7221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" strokeweight=".74967mm">
                    <v:stroke joinstyle="bevel"/>
                  </v:line>
                  <v:line id="Line 1085" o:spid="_x0000_s1262" style="position:absolute;flip:y;visibility:visible;mso-wrap-style:square" from="72384,20099" to="7238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" strokeweight=".74967mm">
                    <v:stroke joinstyle="bevel"/>
                  </v:line>
                  <v:line id="Line 1086" o:spid="_x0000_s1263" style="position:absolute;flip:y;visibility:visible;mso-wrap-style:square" from="72483,20099" to="7248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" strokeweight=".74967mm">
                    <v:stroke joinstyle="bevel"/>
                  </v:line>
                  <v:line id="Line 1087" o:spid="_x0000_s1264" style="position:absolute;flip:y;visibility:visible;mso-wrap-style:square" from="72554,20099" to="7255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" strokeweight=".74967mm">
                    <v:stroke joinstyle="bevel"/>
                  </v:line>
                  <v:line id="Line 1088" o:spid="_x0000_s1265" style="position:absolute;flip:y;visibility:visible;mso-wrap-style:square" from="72611,20099" to="72611,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" strokeweight=".74967mm">
                    <v:stroke joinstyle="bevel"/>
                  </v:line>
                  <v:line id="Line 1089" o:spid="_x0000_s1266" style="position:absolute;flip:y;visibility:visible;mso-wrap-style:square" from="72653,20297" to="72653,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" strokeweight=".74967mm">
                    <v:stroke joinstyle="bevel"/>
                  </v:line>
                  <v:line id="Line 1090" o:spid="_x0000_s1267" style="position:absolute;flip:y;visibility:visible;mso-wrap-style:square" from="72653,20297" to="72653,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" strokeweight=".74967mm">
                    <v:stroke joinstyle="bevel"/>
                  </v:line>
                  <v:line id="Line 1091" o:spid="_x0000_s1268" style="position:absolute;flip:y;visibility:visible;mso-wrap-style:square" from="72781,20297" to="7278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" strokeweight=".74967mm">
                    <v:stroke joinstyle="bevel"/>
                  </v:line>
                  <v:line id="Line 1092" o:spid="_x0000_s1269" style="position:absolute;flip:y;visibility:visible;mso-wrap-style:square" from="72951,20297" to="7295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" strokeweight=".74967mm">
                    <v:stroke joinstyle="bevel"/>
                  </v:line>
                  <v:line id="Line 1093" o:spid="_x0000_s1270" style="position:absolute;flip:y;visibility:visible;mso-wrap-style:square" from="72979,20297" to="72979,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" strokeweight=".74967mm">
                    <v:stroke joinstyle="bevel"/>
                  </v:line>
                  <v:line id="Line 1094" o:spid="_x0000_s1271" style="position:absolute;flip:y;visibility:visible;mso-wrap-style:square" from="73021,20297" to="7302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" strokeweight=".74967mm">
                    <v:stroke joinstyle="bevel"/>
                  </v:line>
                  <v:line id="Line 1095" o:spid="_x0000_s1272" style="position:absolute;flip:y;visibility:visible;mso-wrap-style:square" from="73121,20297" to="7312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" strokeweight=".74967mm">
                    <v:stroke joinstyle="bevel"/>
                  </v:line>
                  <v:line id="Line 1096" o:spid="_x0000_s1273" style="position:absolute;flip:y;visibility:visible;mso-wrap-style:square" from="73361,20297" to="7336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" strokeweight=".74967mm">
                    <v:stroke joinstyle="bevel"/>
                  </v:line>
                  <v:line id="Line 1097" o:spid="_x0000_s1274" style="position:absolute;flip:y;visibility:visible;mso-wrap-style:square" from="73460,20297" to="73460,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" strokeweight=".74967mm">
                    <v:stroke joinstyle="bevel"/>
                  </v:line>
                  <v:line id="Line 1098" o:spid="_x0000_s1275" style="position:absolute;flip:y;visibility:visible;mso-wrap-style:square" from="73560,20297" to="73560,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" strokeweight=".74967mm">
                    <v:stroke joinstyle="bevel"/>
                  </v:line>
                  <v:line id="Line 1099" o:spid="_x0000_s1276" style="position:absolute;flip:y;visibility:visible;mso-wrap-style:square" from="73616,20297" to="73616,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" strokeweight=".74967mm">
                    <v:stroke joinstyle="bevel"/>
                  </v:line>
                  <v:line id="Line 1100" o:spid="_x0000_s1277" style="position:absolute;flip:y;visibility:visible;mso-wrap-style:square" from="73616,20297" to="73616,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" strokeweight=".74967mm">
                    <v:stroke joinstyle="bevel"/>
                  </v:line>
                  <v:line id="Line 1101" o:spid="_x0000_s1278" style="position:absolute;flip:y;visibility:visible;mso-wrap-style:square" from="73758,20297" to="73758,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" strokeweight=".74967mm">
                    <v:stroke joinstyle="bevel"/>
                  </v:line>
                  <v:line id="Line 1102" o:spid="_x0000_s1279" style="position:absolute;flip:y;visibility:visible;mso-wrap-style:square" from="73857,20297" to="73857,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" strokeweight=".74967mm">
                    <v:stroke joinstyle="bevel"/>
                  </v:line>
                  <v:line id="Line 1103" o:spid="_x0000_s1280" style="position:absolute;flip:y;visibility:visible;mso-wrap-style:square" from="73885,20297" to="73885,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" strokeweight=".74967mm">
                    <v:stroke joinstyle="bevel"/>
                  </v:line>
                  <v:line id="Line 1104" o:spid="_x0000_s1281" style="position:absolute;flip:y;visibility:visible;mso-wrap-style:square" from="73928,20297" to="73928,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" strokeweight=".74967mm">
                    <v:stroke joinstyle="bevel"/>
                  </v:line>
                  <v:line id="Line 1105" o:spid="_x0000_s1282" style="position:absolute;flip:y;visibility:visible;mso-wrap-style:square" from="74027,20297" to="74027,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" strokeweight=".74967mm">
                    <v:stroke joinstyle="bevel"/>
                  </v:line>
                  <v:line id="Line 1106" o:spid="_x0000_s1283" style="position:absolute;flip:y;visibility:visible;mso-wrap-style:square" from="74325,20297" to="74325,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" strokeweight=".74967mm">
                    <v:stroke joinstyle="bevel"/>
                  </v:line>
                  <v:line id="Line 1107" o:spid="_x0000_s1284" style="position:absolute;flip:y;visibility:visible;mso-wrap-style:square" from="74622,20595" to="7462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" strokeweight=".74967mm">
                    <v:stroke joinstyle="bevel"/>
                  </v:line>
                  <v:line id="Line 1108" o:spid="_x0000_s1285" style="position:absolute;flip:y;visibility:visible;mso-wrap-style:square" from="74792,20595" to="7479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" strokeweight=".74967mm">
                    <v:stroke joinstyle="bevel"/>
                  </v:line>
                  <v:line id="Line 1109" o:spid="_x0000_s1286" style="position:absolute;flip:y;visibility:visible;mso-wrap-style:square" from="74891,20595" to="74891,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" strokeweight=".74967mm">
                    <v:stroke joinstyle="bevel"/>
                  </v:line>
                  <v:line id="Line 1110" o:spid="_x0000_s1287" style="position:absolute;flip:y;visibility:visible;mso-wrap-style:square" from="75089,20595" to="7508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" strokeweight=".74967mm">
                    <v:stroke joinstyle="bevel"/>
                  </v:line>
                  <v:line id="Line 1111" o:spid="_x0000_s1288" style="position:absolute;flip:y;visibility:visible;mso-wrap-style:square" from="75089,20595" to="7508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" strokeweight=".74967mm">
                    <v:stroke joinstyle="bevel"/>
                  </v:line>
                  <v:line id="Line 1112" o:spid="_x0000_s1289" style="position:absolute;flip:y;visibility:visible;mso-wrap-style:square" from="75132,20595" to="7513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" strokeweight=".74967mm">
                    <v:stroke joinstyle="bevel"/>
                  </v:line>
                  <v:line id="Line 1113" o:spid="_x0000_s1290" style="position:absolute;flip:y;visibility:visible;mso-wrap-style:square" from="75160,20595" to="7516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" strokeweight=".74967mm">
                    <v:stroke joinstyle="bevel"/>
                  </v:line>
                  <v:line id="Line 1114" o:spid="_x0000_s1291" style="position:absolute;flip:y;visibility:visible;mso-wrap-style:square" from="75203,20595" to="7520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" strokeweight=".74967mm">
                    <v:stroke joinstyle="bevel"/>
                  </v:line>
                  <v:line id="Line 1115" o:spid="_x0000_s1292" style="position:absolute;flip:y;visibility:visible;mso-wrap-style:square" from="75330,20595" to="7533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" strokeweight=".74967mm">
                    <v:stroke joinstyle="bevel"/>
                  </v:line>
                  <v:line id="Line 1116" o:spid="_x0000_s1293" style="position:absolute;flip:y;visibility:visible;mso-wrap-style:square" from="75599,20595" to="7559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" strokeweight=".74967mm">
                    <v:stroke joinstyle="bevel"/>
                  </v:line>
                  <v:line id="Line 1117" o:spid="_x0000_s1294" style="position:absolute;flip:y;visibility:visible;mso-wrap-style:square" from="75599,20595" to="7559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" strokeweight=".74967mm">
                    <v:stroke joinstyle="bevel"/>
                  </v:line>
                  <v:line id="Line 1118" o:spid="_x0000_s1295" style="position:absolute;flip:y;visibility:visible;mso-wrap-style:square" from="75698,20595" to="7569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" strokeweight=".74967mm">
                    <v:stroke joinstyle="bevel"/>
                  </v:line>
                  <v:line id="Line 1119" o:spid="_x0000_s1296" style="position:absolute;flip:y;visibility:visible;mso-wrap-style:square" from="75868,20595" to="7586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" strokeweight=".74967mm">
                    <v:stroke joinstyle="bevel"/>
                  </v:line>
                  <v:line id="Line 1120" o:spid="_x0000_s1297" style="position:absolute;flip:y;visibility:visible;mso-wrap-style:square" from="75939,20595" to="7593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" strokeweight=".74967mm">
                    <v:stroke joinstyle="bevel"/>
                  </v:line>
                  <v:line id="Line 1121" o:spid="_x0000_s1298" style="position:absolute;flip:y;visibility:visible;mso-wrap-style:square" from="76067,20595" to="7606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" strokeweight=".74967mm">
                    <v:stroke joinstyle="bevel"/>
                  </v:line>
                  <v:line id="Line 1122" o:spid="_x0000_s1299" style="position:absolute;flip:y;visibility:visible;mso-wrap-style:square" from="76095,20595" to="7609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" strokeweight=".74967mm">
                    <v:stroke joinstyle="bevel"/>
                  </v:line>
                  <v:line id="Line 1123" o:spid="_x0000_s1300" style="position:absolute;flip:y;visibility:visible;mso-wrap-style:square" from="76237,20595" to="7623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" strokeweight=".74967mm">
                    <v:stroke joinstyle="bevel"/>
                  </v:line>
                  <v:line id="Line 1124" o:spid="_x0000_s1301" style="position:absolute;flip:y;visibility:visible;mso-wrap-style:square" from="76237,20595" to="7623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" strokeweight=".74967mm">
                    <v:stroke joinstyle="bevel"/>
                  </v:line>
                  <v:line id="Line 1125" o:spid="_x0000_s1302" style="position:absolute;flip:y;visibility:visible;mso-wrap-style:square" from="76265,20595" to="7626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" strokeweight=".74967mm">
                    <v:stroke joinstyle="bevel"/>
                  </v:line>
                  <v:line id="Line 1126" o:spid="_x0000_s1303" style="position:absolute;flip:y;visibility:visible;mso-wrap-style:square" from="76364,20595" to="76364,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" strokeweight=".74967mm">
                    <v:stroke joinstyle="bevel"/>
                  </v:line>
                  <v:line id="Line 1127" o:spid="_x0000_s1304" style="position:absolute;flip:y;visibility:visible;mso-wrap-style:square" from="76435,20595" to="7643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" strokeweight=".74967mm">
                    <v:stroke joinstyle="bevel"/>
                  </v:line>
                  <v:line id="Line 1128" o:spid="_x0000_s1305" style="position:absolute;flip:y;visibility:visible;mso-wrap-style:square" from="76463,20595" to="7646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" strokeweight=".74967mm">
                    <v:stroke joinstyle="bevel"/>
                  </v:line>
                  <v:line id="Line 1129" o:spid="_x0000_s1306" style="position:absolute;flip:y;visibility:visible;mso-wrap-style:square" from="76577,20595" to="7657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" strokeweight=".74967mm">
                    <v:stroke joinstyle="bevel"/>
                  </v:line>
                  <v:line id="Line 1130" o:spid="_x0000_s1307" style="position:absolute;flip:y;visibility:visible;mso-wrap-style:square" from="77072,20595" to="7707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" strokeweight=".74967mm">
                    <v:stroke joinstyle="bevel"/>
                  </v:line>
                  <v:line id="Line 1131" o:spid="_x0000_s1308" style="position:absolute;flip:y;visibility:visible;mso-wrap-style:square" from="77242,20595" to="7724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" strokeweight=".74967mm">
                    <v:stroke joinstyle="bevel"/>
                  </v:line>
                  <v:line id="Line 1132" o:spid="_x0000_s1309" style="position:absolute;flip:y;visibility:visible;mso-wrap-style:square" from="77313,20595" to="7731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" strokeweight=".74967mm">
                    <v:stroke joinstyle="bevel"/>
                  </v:line>
                  <v:line id="Line 1133" o:spid="_x0000_s1310" style="position:absolute;flip:y;visibility:visible;mso-wrap-style:square" from="77370,20595" to="7737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" strokeweight=".74967mm">
                    <v:stroke joinstyle="bevel"/>
                  </v:line>
                  <v:line id="Line 1134" o:spid="_x0000_s1311" style="position:absolute;flip:y;visibility:visible;mso-wrap-style:square" from="77469,20595" to="7746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" strokeweight=".74967mm">
                    <v:stroke joinstyle="bevel"/>
                  </v:line>
                  <v:line id="Line 1135" o:spid="_x0000_s1312" style="position:absolute;flip:y;visibility:visible;mso-wrap-style:square" from="77738,20595" to="7773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" strokeweight=".74967mm">
                    <v:stroke joinstyle="bevel"/>
                  </v:line>
                  <v:line id="Line 1136" o:spid="_x0000_s1313" style="position:absolute;flip:y;visibility:visible;mso-wrap-style:square" from="78149,20595" to="7814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" strokeweight=".74967mm">
                    <v:stroke joinstyle="bevel"/>
                  </v:line>
                  <v:line id="Line 1137" o:spid="_x0000_s1314" style="position:absolute;flip:y;visibility:visible;mso-wrap-style:square" from="78149,20595" to="7814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" strokeweight=".74967mm">
                    <v:stroke joinstyle="bevel"/>
                  </v:line>
                  <v:line id="Line 1138" o:spid="_x0000_s1315" style="position:absolute;flip:y;visibility:visible;mso-wrap-style:square" from="79282,20595" to="7928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" strokeweight=".74967mm">
                    <v:stroke joinstyle="bevel"/>
                  </v:line>
                  <v:line id="Line 1139" o:spid="_x0000_s1316" style="position:absolute;flip:y;visibility:visible;mso-wrap-style:square" from="79679,20595" to="7967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" strokeweight=".74967mm">
                    <v:stroke joinstyle="bevel"/>
                  </v:line>
                  <v:shape id="Freeform 234" o:spid="_x0000_s1317" style="position:absolute;left:16576;top:637;width:61375;height:24023;visibility:visible;mso-wrap-style:square;v-text-anchor:top" coordsize="4333,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" path="m,l24,r,7l38,7r,5l59,12r,7l73,19r,7l132,26r,5l135,31r,14l165,45r,5l165,64r5,l170,69r14,l184,76r8,l192,88r2,l194,95r2,l196,102r7,l203,114r5,l208,121r2,l210,125r8,l218,133r4,l222,137r5,l227,144r14,l241,151r3,l244,159r4,l248,170r3,l251,178r7,l258,185r4,l262,192r3,l265,196r,8l281,204r,7l284,211r,4l291,215r,8l298,223r,7l298,237r2,l300,241r17,l317,249r21,l338,260r7,l345,268r3,l348,275r9,l357,286r2,l359,294r8,l367,301r4,l371,308r5,l376,313r9,l385,320r5,l390,339r12,l402,346r9,l411,353r8,l419,360r2,l421,365r7,l428,372r2,l430,386r,5l433,391r,7l437,398r,14l445,412r,7l452,419r,5l456,424r,7l456,438r12,l468,452r3,l471,459r,5l478,464r,7l485,471r,14l494,485r,8l504,493r,4l508,497r,7l516,504r,7l525,511r,8l530,519r,7l532,526r,7l534,533r,12l549,545r,7l553,552r,14l558,566r,7l563,573r,5l579,578r,7l584,585r,7l589,592r,7l603,599r,7l610,606r,7l620,613r,7l622,620r,12l624,632r,14l629,646r,8l631,654r,14l634,668r,7l641,675r,7l648,682r,7l653,689r,5l660,694r,7l662,701r,7l676,708r,7l679,715r,7l683,722r,7l691,729r,19l702,748r,7l719,755r,8l721,763r,7l724,770r,7l733,777r,7l735,784r,7l745,791r,7l757,798r,7l759,805r,7l769,812r,7l785,819r,15l797,834r,11l811,845r,8l835,853r,7l840,860r,7l842,867r,7l847,874r,7l854,881r,14l858,895r,14l861,909r,8l882,917r,4l889,921r,7l896,928r,7l901,935r,8l908,943r,7l920,950r,7l934,957r,7l939,964r,7l951,971r,7l953,978r,7l955,985r,7l958,992r,7l960,999r,8l988,1007r,7l993,1014r,7l996,1021r,7l998,1028r,14l1000,1042r,7l1007,1049r,7l1012,1056r,5l1033,1061r,7l1045,1068r,7l1069,1075r,7l1081,1082r,7l1088,1089r,15l1093,1104r,7l1095,1111r,7l1102,1118r,7l1107,1125r,7l1149,1132r,7l1154,1139r,7l1159,1146r,7l1168,1153r,7l1173,1160r,8l1199,1168r,7l1201,1175r,7l1208,1182r,7l1232,1189r,5l1246,1194r,7l1251,1201r,7l1265,1208r,7l1279,1215r,7l1291,1222r,7l1294,1229r,7l1301,1236r,22l1303,1258r,7l1317,1265r,7l1336,1272r,7l1343,1279r,7l1348,1286r,7l1350,1293r,7l1381,1300r,7l1407,1307r,7l1452,1314r,8l1466,1322r,7l1530,1329r,7l1532,1336r,7l1549,1343r,7l1570,1350r,7l1577,1357r,7l1589,1364r,7l1599,1371r,7l1601,1378r,7l1622,1385r,8l1629,1393r,7l1634,1400r,7l1693,1407r,7l1698,1414r,7l1757,1421r,7l1845,1428r,7l1856,1435r,7l1923,1442r,7l2015,1449r,8l2062,1457r,7l2093,1464r,7l2109,1471r,14l2128,1485r,7l2225,1492r,7l2263,1499r,7l2273,1506r,7l2299,1513r,7l2403,1520r,8l2419,1528r,7l2441,1535r,7l2467,1542r,7l2535,1549r,7l2620,1556r,7l2642,1563r,7l2767,1570r,7l2812,1577r,7l2831,1584r,8l2852,1592r,7l2930,1599r,7l3037,1606r,7l3226,1613r,7l3280,1620r,17l3301,1637r,7l3323,1644r,7l3358,1651r,7l3446,1658r,9l3495,1667r,7l4018,1674r,22l4333,1696e" filled="f" strokecolor="#9d9d9c" strokeweight="1.5pt">
                    <v:stroke endcap="round"/>
                    <v:path arrowok="t" o:connecttype="custom" o:connectlocs="1676721826,539965693;2147483646,1278839702;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0,0"/>
                  </v:shape>
                  <v:line id="Line 259" o:spid="_x0000_s1318"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" strokecolor="#9d9d9c" strokeweight=".74967mm">
                    <v:stroke joinstyle="bevel"/>
                  </v:line>
                  <v:line id="Line 260" o:spid="_x0000_s1319"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" strokecolor="#9d9d9c" strokeweight=".74967mm">
                    <v:stroke joinstyle="bevel"/>
                  </v:line>
                  <v:line id="Line 261" o:spid="_x0000_s1320"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" strokecolor="#9d9d9c" strokeweight=".74967mm">
                    <v:stroke joinstyle="bevel"/>
                  </v:line>
                  <v:line id="Line 262" o:spid="_x0000_s1321" style="position:absolute;flip:y;visibility:visible;mso-wrap-style:square" from="17213,368" to="17213,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" strokecolor="#9d9d9c" strokeweight=".74967mm">
                    <v:stroke joinstyle="bevel"/>
                  </v:line>
                  <v:line id="Line 263" o:spid="_x0000_s1322" style="position:absolute;flip:y;visibility:visible;mso-wrap-style:square" from="17411,439" to="174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" strokecolor="#9d9d9c" strokeweight=".74967mm">
                    <v:stroke joinstyle="bevel"/>
                  </v:line>
                  <v:line id="Line 264" o:spid="_x0000_s1323" style="position:absolute;flip:y;visibility:visible;mso-wrap-style:square" from="17411,439" to="174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" strokecolor="#9d9d9c" strokeweight=".74967mm">
                    <v:stroke joinstyle="bevel"/>
                  </v:line>
                  <v:line id="Line 265" o:spid="_x0000_s1324" style="position:absolute;flip:y;visibility:visible;mso-wrap-style:square" from="17511,439" to="175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" strokecolor="#9d9d9c" strokeweight=".74967mm">
                    <v:stroke joinstyle="bevel"/>
                  </v:line>
                  <v:line id="Line 266" o:spid="_x0000_s1325" style="position:absolute;flip:y;visibility:visible;mso-wrap-style:square" from="18077,538" to="18077,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" strokecolor="#9d9d9c" strokeweight=".74967mm">
                    <v:stroke joinstyle="bevel"/>
                  </v:line>
                  <v:line id="Line 267" o:spid="_x0000_s1326" style="position:absolute;flip:y;visibility:visible;mso-wrap-style:square" from="18913,1076" to="18913,1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" strokecolor="#9d9d9c" strokeweight=".74967mm">
                    <v:stroke joinstyle="bevel"/>
                  </v:line>
                  <v:line id="Line 268" o:spid="_x0000_s1327" style="position:absolute;flip:y;visibility:visible;mso-wrap-style:square" from="19026,1175" to="19026,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" strokecolor="#9d9d9c" strokeweight=".74967mm">
                    <v:stroke joinstyle="bevel"/>
                  </v:line>
                  <v:line id="Line 269" o:spid="_x0000_s1328" style="position:absolute;flip:y;visibility:visible;mso-wrap-style:square" from="19054,1175" to="19054,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" strokecolor="#9d9d9c" strokeweight=".74967mm">
                    <v:stroke joinstyle="bevel"/>
                  </v:line>
                  <v:line id="Line 270" o:spid="_x0000_s1329" style="position:absolute;flip:y;visibility:visible;mso-wrap-style:square" from="19550,1983" to="19550,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" strokecolor="#9d9d9c" strokeweight=".74967mm">
                    <v:stroke joinstyle="bevel"/>
                  </v:line>
                  <v:line id="Line 271" o:spid="_x0000_s1330" style="position:absolute;flip:y;visibility:visible;mso-wrap-style:square" from="19763,2138" to="19763,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" strokecolor="#9d9d9c" strokeweight=".74967mm">
                    <v:stroke joinstyle="bevel"/>
                  </v:line>
                  <v:line id="Line 272" o:spid="_x0000_s1331" style="position:absolute;flip:y;visibility:visible;mso-wrap-style:square" from="19961,2252" to="199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" strokecolor="#9d9d9c" strokeweight=".74967mm">
                    <v:stroke joinstyle="bevel"/>
                  </v:line>
                  <v:line id="Line 273" o:spid="_x0000_s1332" style="position:absolute;flip:y;visibility:visible;mso-wrap-style:square" from="19961,2252" to="199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" strokecolor="#9d9d9c" strokeweight=".74967mm">
                    <v:stroke joinstyle="bevel"/>
                  </v:line>
                  <v:line id="Line 274" o:spid="_x0000_s1333" style="position:absolute;flip:y;visibility:visible;mso-wrap-style:square" from="19989,2308" to="19989,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" strokecolor="#9d9d9c" strokeweight=".74967mm">
                    <v:stroke joinstyle="bevel"/>
                  </v:line>
                  <v:line id="Line 275" o:spid="_x0000_s1334" style="position:absolute;flip:y;visibility:visible;mso-wrap-style:square" from="21094,3682" to="21094,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" strokecolor="#9d9d9c" strokeweight=".74967mm">
                    <v:stroke joinstyle="bevel"/>
                  </v:line>
                  <v:line id="Line 276" o:spid="_x0000_s1335" style="position:absolute;flip:y;visibility:visible;mso-wrap-style:square" from="21165,3682" to="21165,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" strokecolor="#9d9d9c" strokeweight=".74967mm">
                    <v:stroke joinstyle="bevel"/>
                  </v:line>
                  <v:line id="Line 277" o:spid="_x0000_s1336" style="position:absolute;flip:y;visibility:visible;mso-wrap-style:square" from="21505,4051" to="21505,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" strokecolor="#9d9d9c" strokeweight=".74967mm">
                    <v:stroke joinstyle="bevel"/>
                  </v:line>
                  <v:line id="Line 278" o:spid="_x0000_s1337" style="position:absolute;flip:y;visibility:visible;mso-wrap-style:square" from="21632,4051" to="21632,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" strokecolor="#9d9d9c" strokeweight=".74967mm">
                    <v:stroke joinstyle="bevel"/>
                  </v:line>
                  <v:line id="Line 279" o:spid="_x0000_s1338" style="position:absolute;flip:y;visibility:visible;mso-wrap-style:square" from="21802,4433" to="21802,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" strokecolor="#9d9d9c" strokeweight=".74967mm">
                    <v:stroke joinstyle="bevel"/>
                  </v:line>
                  <v:line id="Line 280" o:spid="_x0000_s1339" style="position:absolute;flip:y;visibility:visible;mso-wrap-style:square" from="22638,5467" to="22638,6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" strokecolor="#9d9d9c" strokeweight=".74967mm">
                    <v:stroke joinstyle="bevel"/>
                  </v:line>
                  <v:line id="Line 281" o:spid="_x0000_s1340" style="position:absolute;flip:y;visibility:visible;mso-wrap-style:square" from="22879,6104" to="22879,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" strokecolor="#9d9d9c" strokeweight=".74967mm">
                    <v:stroke joinstyle="bevel"/>
                  </v:line>
                  <v:line id="Line 282" o:spid="_x0000_s1341" style="position:absolute;flip:y;visibility:visible;mso-wrap-style:square" from="22879,6104" to="22879,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" strokecolor="#9d9d9c" strokeweight=".74967mm">
                    <v:stroke joinstyle="bevel"/>
                  </v:line>
                  <v:line id="Line 283" o:spid="_x0000_s1342" style="position:absolute;flip:y;visibility:visible;mso-wrap-style:square" from="22936,6104" to="22936,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" strokecolor="#9d9d9c" strokeweight=".74967mm">
                    <v:stroke joinstyle="bevel"/>
                  </v:line>
                  <v:line id="Line 284" o:spid="_x0000_s1343" style="position:absolute;flip:y;visibility:visible;mso-wrap-style:square" from="22978,6204" to="22978,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" strokecolor="#9d9d9c" strokeweight=".74967mm">
                    <v:stroke joinstyle="bevel"/>
                  </v:line>
                  <v:line id="Line 285" o:spid="_x0000_s1344" style="position:absolute;flip:y;visibility:visible;mso-wrap-style:square" from="24281,7917" to="24281,8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" strokecolor="#9d9d9c" strokeweight=".74967mm">
                    <v:stroke joinstyle="bevel"/>
                  </v:line>
                  <v:line id="Line 286" o:spid="_x0000_s1345" style="position:absolute;flip:y;visibility:visible;mso-wrap-style:square" from="24508,8286" to="24508,9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" strokecolor="#9d9d9c" strokeweight=".74967mm">
                    <v:stroke joinstyle="bevel"/>
                  </v:line>
                  <v:line id="Line 287" o:spid="_x0000_s1346" style="position:absolute;flip:y;visibility:visible;mso-wrap-style:square" from="25018,8654" to="25018,9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" strokecolor="#9d9d9c" strokeweight=".74967mm">
                    <v:stroke joinstyle="bevel"/>
                  </v:line>
                  <v:line id="Line 288" o:spid="_x0000_s1347" style="position:absolute;flip:y;visibility:visible;mso-wrap-style:square" from="25145,8753" to="25145,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" strokecolor="#9d9d9c" strokeweight=".74967mm">
                    <v:stroke joinstyle="bevel"/>
                  </v:line>
                  <v:line id="Line 289" o:spid="_x0000_s1348" style="position:absolute;flip:y;visibility:visible;mso-wrap-style:square" from="25287,8852" to="25287,9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" strokecolor="#9d9d9c" strokeweight=".74967mm">
                    <v:stroke joinstyle="bevel"/>
                  </v:line>
                  <v:line id="Line 290" o:spid="_x0000_s1349" style="position:absolute;flip:y;visibility:visible;mso-wrap-style:square" from="26023,10226" to="26023,1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" strokecolor="#9d9d9c" strokeweight=".74967mm">
                    <v:stroke joinstyle="bevel"/>
                  </v:line>
                  <v:line id="Line 291" o:spid="_x0000_s1350" style="position:absolute;flip:y;visibility:visible;mso-wrap-style:square" from="26023,10226" to="26023,1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" strokecolor="#9d9d9c" strokeweight=".74967mm">
                    <v:stroke joinstyle="bevel"/>
                  </v:line>
                  <v:line id="Line 292" o:spid="_x0000_s1351" style="position:absolute;flip:y;visibility:visible;mso-wrap-style:square" from="26250,10495" to="26250,1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" strokecolor="#9d9d9c" strokeweight=".74967mm">
                    <v:stroke joinstyle="bevel"/>
                  </v:line>
                  <v:line id="Line 293" o:spid="_x0000_s1352" style="position:absolute;flip:y;visibility:visible;mso-wrap-style:square" from="29168,13357" to="29168,1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" strokecolor="#9d9d9c" strokeweight=".74967mm">
                    <v:stroke joinstyle="bevel"/>
                  </v:line>
                  <v:line id="Line 294" o:spid="_x0000_s1353" style="position:absolute;flip:y;visibility:visible;mso-wrap-style:square" from="30811,15028" to="30811,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" strokecolor="#9d9d9c" strokeweight=".74967mm">
                    <v:stroke joinstyle="bevel"/>
                  </v:line>
                  <v:line id="Line 295" o:spid="_x0000_s1354" style="position:absolute;flip:y;visibility:visible;mso-wrap-style:square" from="34834,17507" to="34834,18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" strokecolor="#9d9d9c" strokeweight=".74967mm">
                    <v:stroke joinstyle="bevel"/>
                  </v:line>
                  <v:line id="Line 296" o:spid="_x0000_s1355" style="position:absolute;flip:y;visibility:visible;mso-wrap-style:square" from="43644,20595" to="43644,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" strokecolor="#9d9d9c" strokeweight=".74967mm">
                    <v:stroke joinstyle="bevel"/>
                  </v:line>
                  <v:line id="Line 297" o:spid="_x0000_s1356" style="position:absolute;flip:y;visibility:visible;mso-wrap-style:square" from="55939,22507" to="55939,2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" strokecolor="#9d9d9c" strokeweight=".74967mm">
                    <v:stroke joinstyle="bevel"/>
                  </v:line>
                  <v:line id="Line 298" o:spid="_x0000_s1357" style="position:absolute;flip:y;visibility:visible;mso-wrap-style:square" from="57639,22847" to="57639,2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" strokecolor="#9d9d9c" strokeweight=".74967mm">
                    <v:stroke joinstyle="bevel"/>
                  </v:line>
                  <v:line id="Line 299" o:spid="_x0000_s1358" style="position:absolute;flip:y;visibility:visible;mso-wrap-style:square" from="61024,23017" to="61024,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" strokecolor="#9d9d9c" strokeweight=".74967mm">
                    <v:stroke joinstyle="bevel"/>
                  </v:line>
                  <v:line id="Line 300" o:spid="_x0000_s1359" style="position:absolute;flip:y;visibility:visible;mso-wrap-style:square" from="61591,23017" to="61591,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" strokecolor="#9d9d9c" strokeweight=".74967mm">
                    <v:stroke joinstyle="bevel"/>
                  </v:line>
                  <v:line id="Line 301" o:spid="_x0000_s1360" style="position:absolute;flip:y;visibility:visible;mso-wrap-style:square" from="68531,23881" to="6853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" strokecolor="#9d9d9c" strokeweight=".74967mm">
                    <v:stroke joinstyle="bevel"/>
                  </v:line>
                  <v:line id="Line 302" o:spid="_x0000_s1361" style="position:absolute;flip:y;visibility:visible;mso-wrap-style:square" from="69367,23881" to="6936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" strokecolor="#9d9d9c" strokeweight=".74967mm">
                    <v:stroke joinstyle="bevel"/>
                  </v:line>
                  <v:line id="Line 303" o:spid="_x0000_s1362" style="position:absolute;flip:y;visibility:visible;mso-wrap-style:square" from="69905,23881" to="6990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" strokecolor="#9d9d9c" strokeweight=".74967mm">
                    <v:stroke joinstyle="bevel"/>
                  </v:line>
                  <v:line id="Line 304" o:spid="_x0000_s1363" style="position:absolute;flip:y;visibility:visible;mso-wrap-style:square" from="69976,23881" to="6997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" strokecolor="#9d9d9c" strokeweight=".74967mm">
                    <v:stroke joinstyle="bevel"/>
                  </v:line>
                  <v:line id="Line 305" o:spid="_x0000_s1364" style="position:absolute;flip:y;visibility:visible;mso-wrap-style:square" from="70132,23881" to="7013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" strokecolor="#9d9d9c" strokeweight=".74967mm">
                    <v:stroke joinstyle="bevel"/>
                  </v:line>
                  <v:line id="Line 306" o:spid="_x0000_s1365" style="position:absolute;flip:y;visibility:visible;mso-wrap-style:square" from="70344,23881" to="70344,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" strokecolor="#9d9d9c" strokeweight=".74967mm">
                    <v:stroke joinstyle="bevel"/>
                  </v:line>
                  <v:line id="Line 307" o:spid="_x0000_s1366" style="position:absolute;flip:y;visibility:visible;mso-wrap-style:square" from="70401,23881" to="7040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" strokecolor="#9d9d9c" strokeweight=".74967mm">
                    <v:stroke joinstyle="bevel"/>
                  </v:line>
                  <v:line id="Line 308" o:spid="_x0000_s1367" style="position:absolute;flip:y;visibility:visible;mso-wrap-style:square" from="70613,23881" to="706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" strokecolor="#9d9d9c" strokeweight=".74967mm">
                    <v:stroke joinstyle="bevel"/>
                  </v:line>
                  <v:line id="Line 309" o:spid="_x0000_s1368" style="position:absolute;flip:y;visibility:visible;mso-wrap-style:square" from="70613,23881" to="706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" strokecolor="#9d9d9c" strokeweight=".74967mm">
                    <v:stroke joinstyle="bevel"/>
                  </v:line>
                  <v:line id="Line 310" o:spid="_x0000_s1369" style="position:absolute;flip:y;visibility:visible;mso-wrap-style:square" from="70769,23881" to="7076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" strokecolor="#9d9d9c" strokeweight=".74967mm">
                    <v:stroke joinstyle="bevel"/>
                  </v:line>
                  <v:line id="Line 311" o:spid="_x0000_s1370" style="position:absolute;flip:y;visibility:visible;mso-wrap-style:square" from="70812,23881" to="7081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" strokecolor="#9d9d9c" strokeweight=".74967mm">
                    <v:stroke joinstyle="bevel"/>
                  </v:line>
                  <v:line id="Line 312" o:spid="_x0000_s1371" style="position:absolute;flip:y;visibility:visible;mso-wrap-style:square" from="70982,23881" to="7098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" strokecolor="#9d9d9c" strokeweight=".74967mm">
                    <v:stroke joinstyle="bevel"/>
                  </v:line>
                  <v:line id="Line 313" o:spid="_x0000_s1372" style="position:absolute;flip:y;visibility:visible;mso-wrap-style:square" from="71010,23881" to="7101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" strokecolor="#9d9d9c" strokeweight=".74967mm">
                    <v:stroke joinstyle="bevel"/>
                  </v:line>
                  <v:line id="Line 314" o:spid="_x0000_s1373" style="position:absolute;flip:y;visibility:visible;mso-wrap-style:square" from="71109,23881" to="7110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" strokecolor="#9d9d9c" strokeweight=".74967mm">
                    <v:stroke joinstyle="bevel"/>
                  </v:line>
                  <v:line id="Line 315" o:spid="_x0000_s1374" style="position:absolute;flip:y;visibility:visible;mso-wrap-style:square" from="71251,23881" to="712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" strokecolor="#9d9d9c" strokeweight=".74967mm">
                    <v:stroke joinstyle="bevel"/>
                  </v:line>
                  <v:line id="Line 316" o:spid="_x0000_s1375" style="position:absolute;flip:y;visibility:visible;mso-wrap-style:square" from="71251,23881" to="712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" strokecolor="#9d9d9c" strokeweight=".74967mm">
                    <v:stroke joinstyle="bevel"/>
                  </v:line>
                  <v:line id="Line 317" o:spid="_x0000_s1376" style="position:absolute;flip:y;visibility:visible;mso-wrap-style:square" from="71279,23881" to="7127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" strokecolor="#9d9d9c" strokeweight=".74967mm">
                    <v:stroke joinstyle="bevel"/>
                  </v:line>
                  <v:line id="Line 318" o:spid="_x0000_s1377" style="position:absolute;flip:y;visibility:visible;mso-wrap-style:square" from="71506,23881" to="7150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" strokecolor="#9d9d9c" strokeweight=".74967mm">
                    <v:stroke joinstyle="bevel"/>
                  </v:line>
                  <v:line id="Line 319" o:spid="_x0000_s1378" style="position:absolute;flip:y;visibility:visible;mso-wrap-style:square" from="71647,23881" to="7164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" strokecolor="#9d9d9c" strokeweight=".74967mm">
                    <v:stroke joinstyle="bevel"/>
                  </v:line>
                  <v:line id="Line 320" o:spid="_x0000_s1379" style="position:absolute;flip:y;visibility:visible;mso-wrap-style:square" from="71817,23881" to="7181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" strokecolor="#9d9d9c" strokeweight=".74967mm">
                    <v:stroke joinstyle="bevel"/>
                  </v:line>
                  <v:line id="Line 321" o:spid="_x0000_s1380" style="position:absolute;flip:y;visibility:visible;mso-wrap-style:square" from="71917,23881" to="7191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" strokecolor="#9d9d9c" strokeweight=".74967mm">
                    <v:stroke joinstyle="bevel"/>
                  </v:line>
                  <v:line id="Line 322" o:spid="_x0000_s1381" style="position:absolute;flip:y;visibility:visible;mso-wrap-style:square" from="71945,23881" to="7194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" strokecolor="#9d9d9c" strokeweight=".74967mm">
                    <v:stroke joinstyle="bevel"/>
                  </v:line>
                  <v:line id="Line 323" o:spid="_x0000_s1382" style="position:absolute;flip:y;visibility:visible;mso-wrap-style:square" from="71945,23881" to="7194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" strokecolor="#9d9d9c" strokeweight=".74967mm">
                    <v:stroke joinstyle="bevel"/>
                  </v:line>
                  <v:line id="Line 324" o:spid="_x0000_s1383" style="position:absolute;flip:y;visibility:visible;mso-wrap-style:square" from="72016,23881" to="7201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" strokecolor="#9d9d9c" strokeweight=".74967mm">
                    <v:stroke joinstyle="bevel"/>
                  </v:line>
                  <v:line id="Line 325" o:spid="_x0000_s1384" style="position:absolute;flip:y;visibility:visible;mso-wrap-style:square" from="72044,23881" to="72044,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" strokecolor="#9d9d9c" strokeweight=".74967mm">
                    <v:stroke joinstyle="bevel"/>
                  </v:line>
                  <v:line id="Line 326" o:spid="_x0000_s1385"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" strokecolor="#9d9d9c" strokeweight=".74967mm">
                    <v:stroke joinstyle="bevel"/>
                  </v:line>
                  <v:line id="Line 327" o:spid="_x0000_s1386"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" strokecolor="#9d9d9c" strokeweight=".74967mm">
                    <v:stroke joinstyle="bevel"/>
                  </v:line>
                  <v:line id="Line 328" o:spid="_x0000_s1387"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" strokecolor="#9d9d9c" strokeweight=".74967mm">
                    <v:stroke joinstyle="bevel"/>
                  </v:line>
                  <v:line id="Line 329" o:spid="_x0000_s1388" style="position:absolute;flip:y;visibility:visible;mso-wrap-style:square" from="72115,23881" to="7211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" strokecolor="#9d9d9c" strokeweight=".74967mm">
                    <v:stroke joinstyle="bevel"/>
                  </v:line>
                  <v:line id="Line 330" o:spid="_x0000_s1389" style="position:absolute;flip:y;visibility:visible;mso-wrap-style:square" from="72313,23881" to="723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" strokecolor="#9d9d9c" strokeweight=".74967mm">
                    <v:stroke joinstyle="bevel"/>
                  </v:line>
                  <v:line id="Line 331" o:spid="_x0000_s1390" style="position:absolute;flip:y;visibility:visible;mso-wrap-style:square" from="72356,23881" to="7235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" strokecolor="#9d9d9c" strokeweight=".74967mm">
                    <v:stroke joinstyle="bevel"/>
                  </v:line>
                  <v:line id="Line 332" o:spid="_x0000_s1391" style="position:absolute;flip:y;visibility:visible;mso-wrap-style:square" from="72356,23881" to="7235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" strokecolor="#9d9d9c" strokeweight=".74967mm">
                    <v:stroke joinstyle="bevel"/>
                  </v:line>
                  <v:line id="Line 333" o:spid="_x0000_s1392" style="position:absolute;flip:y;visibility:visible;mso-wrap-style:square" from="72511,23881" to="7251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" strokecolor="#9d9d9c" strokeweight=".74967mm">
                    <v:stroke joinstyle="bevel"/>
                  </v:line>
                  <v:line id="Line 334" o:spid="_x0000_s1393" style="position:absolute;flip:y;visibility:visible;mso-wrap-style:square" from="72653,23881" to="7265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" strokecolor="#9d9d9c" strokeweight=".74967mm">
                    <v:stroke joinstyle="bevel"/>
                  </v:line>
                  <v:line id="Line 335" o:spid="_x0000_s1394" style="position:absolute;flip:y;visibility:visible;mso-wrap-style:square" from="72653,23881" to="7265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" strokecolor="#9d9d9c" strokeweight=".74967mm">
                    <v:stroke joinstyle="bevel"/>
                  </v:line>
                  <v:line id="Line 336" o:spid="_x0000_s1395" style="position:absolute;flip:y;visibility:visible;mso-wrap-style:square" from="72851,23881" to="728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" strokecolor="#9d9d9c" strokeweight=".74967mm">
                    <v:stroke joinstyle="bevel"/>
                  </v:line>
                  <v:line id="Line 337" o:spid="_x0000_s1396" style="position:absolute;flip:y;visibility:visible;mso-wrap-style:square" from="72851,23881" to="728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" strokecolor="#9d9d9c" strokeweight=".74967mm">
                    <v:stroke joinstyle="bevel"/>
                  </v:line>
                  <v:line id="Line 338" o:spid="_x0000_s1397" style="position:absolute;flip:y;visibility:visible;mso-wrap-style:square" from="72880,23881" to="7288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" strokecolor="#9d9d9c" strokeweight=".74967mm">
                    <v:stroke joinstyle="bevel"/>
                  </v:line>
                  <v:line id="Line 339" o:spid="_x0000_s1398" style="position:absolute;flip:y;visibility:visible;mso-wrap-style:square" from="72951,23881" to="729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" strokecolor="#9d9d9c" strokeweight=".74967mm">
                    <v:stroke joinstyle="bevel"/>
                  </v:line>
                  <v:line id="Line 340" o:spid="_x0000_s1399" style="position:absolute;flip:y;visibility:visible;mso-wrap-style:square" from="72951,23881" to="729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" strokecolor="#9d9d9c" strokeweight=".74967mm">
                    <v:stroke joinstyle="bevel"/>
                  </v:line>
                  <v:line id="Line 341" o:spid="_x0000_s1400" style="position:absolute;flip:y;visibility:visible;mso-wrap-style:square" from="73092,23881" to="7309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" strokecolor="#9d9d9c" strokeweight=".74967mm">
                    <v:stroke joinstyle="bevel"/>
                  </v:line>
                  <v:line id="Line 342" o:spid="_x0000_s1401" style="position:absolute;flip:y;visibility:visible;mso-wrap-style:square" from="73220,23881" to="7322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" strokecolor="#9d9d9c" strokeweight=".74967mm">
                    <v:stroke joinstyle="bevel"/>
                  </v:line>
                  <v:line id="Line 343" o:spid="_x0000_s1402" style="position:absolute;flip:y;visibility:visible;mso-wrap-style:square" from="73390,23881" to="7339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" strokecolor="#9d9d9c" strokeweight=".74967mm">
                    <v:stroke joinstyle="bevel"/>
                  </v:line>
                  <v:line id="Line 344" o:spid="_x0000_s1403" style="position:absolute;flip:y;visibility:visible;mso-wrap-style:square" from="73517,24193" to="73517,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" strokecolor="#9d9d9c" strokeweight=".74967mm">
                    <v:stroke joinstyle="bevel"/>
                  </v:line>
                  <v:line id="Line 345" o:spid="_x0000_s1404" style="position:absolute;flip:y;visibility:visible;mso-wrap-style:square" from="73560,24193" to="7356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" strokecolor="#9d9d9c" strokeweight=".74967mm">
                    <v:stroke joinstyle="bevel"/>
                  </v:line>
                  <v:line id="Line 346" o:spid="_x0000_s1405" style="position:absolute;flip:y;visibility:visible;mso-wrap-style:square" from="73730,24193" to="7373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" strokecolor="#9d9d9c" strokeweight=".74967mm">
                    <v:stroke joinstyle="bevel"/>
                  </v:line>
                  <v:line id="Line 347" o:spid="_x0000_s1406" style="position:absolute;flip:y;visibility:visible;mso-wrap-style:square" from="73786,24193" to="7378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" strokecolor="#9d9d9c" strokeweight=".74967mm">
                    <v:stroke joinstyle="bevel"/>
                  </v:line>
                  <v:line id="Line 348" o:spid="_x0000_s1407" style="position:absolute;flip:y;visibility:visible;mso-wrap-style:square" from="73885,24193" to="73885,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" strokecolor="#9d9d9c" strokeweight=".74967mm">
                    <v:stroke joinstyle="bevel"/>
                  </v:line>
                  <v:line id="Line 349" o:spid="_x0000_s1408" style="position:absolute;flip:y;visibility:visible;mso-wrap-style:square" from="74126,24193" to="7412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" strokecolor="#9d9d9c" strokeweight=".74967mm">
                    <v:stroke joinstyle="bevel"/>
                  </v:line>
                  <v:line id="Line 350" o:spid="_x0000_s1409" style="position:absolute;flip:y;visibility:visible;mso-wrap-style:square" from="74395,24193" to="74395,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" strokecolor="#9d9d9c" strokeweight=".74967mm">
                    <v:stroke joinstyle="bevel"/>
                  </v:line>
                  <v:line id="Line 351" o:spid="_x0000_s1410" style="position:absolute;flip:y;visibility:visible;mso-wrap-style:square" from="74494,24193" to="74494,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" strokecolor="#9d9d9c" strokeweight=".74967mm">
                    <v:stroke joinstyle="bevel"/>
                  </v:line>
                  <v:line id="Line 352" o:spid="_x0000_s1411" style="position:absolute;flip:y;visibility:visible;mso-wrap-style:square" from="74721,24193" to="7472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" strokecolor="#9d9d9c" strokeweight=".74967mm">
                    <v:stroke joinstyle="bevel"/>
                  </v:line>
                  <v:line id="Line 353" o:spid="_x0000_s1412" style="position:absolute;flip:y;visibility:visible;mso-wrap-style:square" from="75302,24193" to="75302,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" strokecolor="#9d9d9c" strokeweight=".74967mm">
                    <v:stroke joinstyle="bevel"/>
                  </v:line>
                  <v:line id="Line 354" o:spid="_x0000_s1413" style="position:absolute;flip:y;visibility:visible;mso-wrap-style:square" from="75359,24193" to="7535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" strokecolor="#9d9d9c" strokeweight=".74967mm">
                    <v:stroke joinstyle="bevel"/>
                  </v:line>
                  <v:line id="Line 355" o:spid="_x0000_s1414" style="position:absolute;flip:y;visibility:visible;mso-wrap-style:square" from="75500,24193" to="7550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" strokecolor="#9d9d9c" strokeweight=".74967mm">
                    <v:stroke joinstyle="bevel"/>
                  </v:line>
                  <v:line id="Line 356" o:spid="_x0000_s1415" style="position:absolute;flip:y;visibility:visible;mso-wrap-style:square" from="75840,24193" to="7584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" strokecolor="#9d9d9c" strokeweight=".74967mm">
                    <v:stroke joinstyle="bevel"/>
                  </v:line>
                  <v:line id="Line 357" o:spid="_x0000_s1416" style="position:absolute;flip:y;visibility:visible;mso-wrap-style:square" from="75840,24193" to="7584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" strokecolor="#9d9d9c" strokeweight=".74967mm">
                    <v:stroke joinstyle="bevel"/>
                  </v:line>
                  <v:line id="Line 358" o:spid="_x0000_s1417" style="position:absolute;flip:y;visibility:visible;mso-wrap-style:square" from="75939,24193" to="7593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" strokecolor="#9d9d9c" strokeweight=".74967mm">
                    <v:stroke joinstyle="bevel"/>
                  </v:line>
                  <v:line id="Line 359" o:spid="_x0000_s1418" style="position:absolute;flip:y;visibility:visible;mso-wrap-style:square" from="75996,24193" to="7599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" strokecolor="#9d9d9c" strokeweight=".74967mm">
                    <v:stroke joinstyle="bevel"/>
                  </v:line>
                  <v:line id="Line 360" o:spid="_x0000_s1419" style="position:absolute;flip:y;visibility:visible;mso-wrap-style:square" from="76463,24193" to="76463,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" strokecolor="#9d9d9c" strokeweight=".74967mm">
                    <v:stroke joinstyle="bevel"/>
                  </v:line>
                  <v:line id="Line 361" o:spid="_x0000_s1420" style="position:absolute;flip:y;visibility:visible;mso-wrap-style:square" from="76704,24193" to="76704,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" strokecolor="#9d9d9c" strokeweight=".74967mm">
                    <v:stroke joinstyle="bevel"/>
                  </v:line>
                  <v:line id="Line 362" o:spid="_x0000_s1421" style="position:absolute;flip:y;visibility:visible;mso-wrap-style:square" from="77710,24193" to="7771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" strokecolor="#9d9d9c" strokeweight=".74967mm">
                    <v:stroke joinstyle="bevel"/>
                  </v:line>
                  <v:line id="Line 363" o:spid="_x0000_s1422" style="position:absolute;flip:y;visibility:visible;mso-wrap-style:square" from="77809,24193" to="7780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" strokecolor="#9d9d9c" strokeweight=".74967mm">
                    <v:stroke joinstyle="bevel"/>
                  </v:line>
                  <v:line id="Line 364" o:spid="_x0000_s1423" style="position:absolute;flip:y;visibility:visible;mso-wrap-style:square" from="77951,24193" to="7795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" strokecolor="#9d9d9c" strokeweight=".74967mm">
                    <v:stroke joinstyle="bevel"/>
                  </v:line>
                  <v:rect id="Rectangle 341" o:spid="_x0000_s1424" style="position:absolute;left:-5289;top:13569;width:32110;height:5308;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" filled="f" stroked="f">
                    <v:textbox style="layout-flow:vertical;mso-layout-flow-alt:bottom-to-top" inset="0,0,0,0">
                      <w:txbxContent>
                        <w:p w14:paraId="7483DA98" w14:textId="77777777" w:rsidR="003B4151" w:rsidRDefault="003B4151">
                          <w:pPr>
                            <w:pStyle w:val="NormalWeb"/>
                            <w:kinsoku w:val="0"/>
                            <w:overflowPunct w:val="0"/>
                            <w:jc w:val="center"/>
                            <w:textAlignment w:val="baseline"/>
                            <w:rPr>
                              <w:sz w:val="20"/>
                              <w:szCs w:val="20"/>
                            </w:rPr>
                          </w:pPr>
                          <w:r>
                            <w:rPr>
                              <w:rFonts w:ascii="Arial" w:hAnsi="Arial"/>
                              <w:b/>
                              <w:bCs/>
                              <w:color w:val="010202"/>
                              <w:kern w:val="24"/>
                              <w:sz w:val="20"/>
                              <w:szCs w:val="20"/>
                            </w:rPr>
                            <w:t>Apskaičiuotoji išgyvenamumo funkcija</w:t>
                          </w:r>
                        </w:p>
                      </w:txbxContent>
                    </v:textbox>
                  </v:rect>
                  <v:group id="Group 342" o:spid="_x0000_s1425" style="position:absolute;left:58985;top:577;width:22747;height:5467" coordorigin="58985,577" coordsize="22747,5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">
                    <v:rect id="Rectangle 343" o:spid="_x0000_s1426" style="position:absolute;left:64313;top:3045;width:9371;height:29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" filled="f" stroked="f">
                      <v:textbox inset="0,0,0,0">
                        <w:txbxContent>
                          <w:p w14:paraId="3DBD1166" w14:textId="77777777" w:rsidR="003B4151" w:rsidRDefault="003B4151">
                            <w:pPr>
                              <w:pStyle w:val="NormalWeb"/>
                              <w:rPr>
                                <w:rFonts w:ascii="Arial" w:hAnsi="Arial" w:cs="Arial"/>
                                <w:sz w:val="16"/>
                                <w:szCs w:val="16"/>
                              </w:rPr>
                            </w:pPr>
                            <w:r>
                              <w:rPr>
                                <w:rFonts w:ascii="Arial" w:hAnsi="Arial" w:cs="Arial"/>
                                <w:color w:val="010202"/>
                                <w:kern w:val="24"/>
                                <w:sz w:val="16"/>
                                <w:szCs w:val="16"/>
                              </w:rPr>
                              <w:t>Vemurafenibas</w:t>
                            </w:r>
                          </w:p>
                        </w:txbxContent>
                      </v:textbox>
                    </v:rect>
                    <v:rect id="Rectangle 344" o:spid="_x0000_s1427" style="position:absolute;left:64277;top:577;width:17455;height:21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" filled="f" stroked="f">
                      <v:textbox inset="0,0,0,0">
                        <w:txbxContent>
                          <w:p w14:paraId="5F1F8513" w14:textId="77777777" w:rsidR="003B4151" w:rsidRDefault="003B4151">
                            <w:pPr>
                              <w:pStyle w:val="NormalWeb"/>
                              <w:kinsoku w:val="0"/>
                              <w:overflowPunct w:val="0"/>
                              <w:textAlignment w:val="baseline"/>
                              <w:rPr>
                                <w:sz w:val="16"/>
                                <w:szCs w:val="16"/>
                              </w:rPr>
                            </w:pPr>
                            <w:r>
                              <w:rPr>
                                <w:rFonts w:ascii="Arial" w:hAnsi="Arial"/>
                                <w:color w:val="010202"/>
                                <w:kern w:val="24"/>
                                <w:sz w:val="16"/>
                                <w:szCs w:val="16"/>
                              </w:rPr>
                              <w:t>Dabrafenibas + trametinibas</w:t>
                            </w:r>
                          </w:p>
                        </w:txbxContent>
                      </v:textbox>
                    </v:rect>
                    <v:line id="Line 1251" o:spid="_x0000_s1428" style="position:absolute;visibility:visible;mso-wrap-style:square" from="58985,4433" to="63277,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" strokecolor="#9d9d9c" strokeweight=".48508mm">
                      <v:stroke joinstyle="bevel"/>
                    </v:line>
                    <v:line id="Line 1252" o:spid="_x0000_s1429" style="position:absolute;visibility:visible;mso-wrap-style:square" from="59098,2308" to="63390,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" strokeweight=".48508mm">
                      <v:stroke joinstyle="bevel"/>
                    </v:line>
                  </v:group>
                </v:group>
                <w10:anchorlock/>
              </v:group>
            </w:pict>
          </mc:Fallback>
        </mc:AlternateContent>
      </w:r>
    </w:p>
    <w:p w14:paraId="2AC2EFB6" w14:textId="77777777" w:rsidR="0010703E" w:rsidRPr="00430ED6" w:rsidRDefault="0010703E" w:rsidP="002405C3">
      <w:pPr>
        <w:widowControl w:val="0"/>
        <w:tabs>
          <w:tab w:val="clear" w:pos="567"/>
        </w:tabs>
        <w:spacing w:line="240" w:lineRule="auto"/>
        <w:rPr>
          <w:noProof/>
          <w:lang w:val="en-US"/>
        </w:rPr>
      </w:pPr>
    </w:p>
    <w:p w14:paraId="1372DCC8" w14:textId="77777777" w:rsidR="0010703E" w:rsidRPr="00430ED6" w:rsidRDefault="007A0D91" w:rsidP="002405C3">
      <w:pPr>
        <w:widowControl w:val="0"/>
        <w:tabs>
          <w:tab w:val="clear" w:pos="567"/>
        </w:tabs>
        <w:spacing w:line="240" w:lineRule="auto"/>
        <w:rPr>
          <w:szCs w:val="24"/>
          <w:lang w:val="lt-LT"/>
        </w:rPr>
      </w:pPr>
      <w:r w:rsidRPr="00430ED6">
        <w:rPr>
          <w:lang w:val="lt-LT"/>
        </w:rPr>
        <w:t>Antrinės</w:t>
      </w:r>
      <w:r w:rsidRPr="00430ED6">
        <w:rPr>
          <w:szCs w:val="24"/>
          <w:lang w:val="lt-LT"/>
        </w:rPr>
        <w:t xml:space="preserve"> vertinamosios baigties ILNP rodmens pagerėjimas išliko visu 5 metų trukmės laikotarpiu vaistinių preparatų derinį vartojusiųjų grupėje, lyginant su vartojusiaisiais vemurafenibo monoterapiją. Vaistinių preparatų derinį vartojusiųjų grupėje, lyginant su vartojusiaisiais vemurafenibo monoterapiją, buvo nustatytas ir BAD rodmens pagerėjimas bei ilgesnė AT (9 lentelė).</w:t>
      </w:r>
    </w:p>
    <w:p w14:paraId="388C98F5" w14:textId="77777777" w:rsidR="0010703E" w:rsidRPr="00430ED6" w:rsidRDefault="0010703E" w:rsidP="002405C3">
      <w:pPr>
        <w:widowControl w:val="0"/>
        <w:tabs>
          <w:tab w:val="clear" w:pos="567"/>
        </w:tabs>
        <w:autoSpaceDE w:val="0"/>
        <w:autoSpaceDN w:val="0"/>
        <w:adjustRightInd w:val="0"/>
        <w:spacing w:line="240" w:lineRule="auto"/>
        <w:rPr>
          <w:lang w:val="lt-LT"/>
        </w:rPr>
      </w:pPr>
    </w:p>
    <w:p w14:paraId="04D4C09B" w14:textId="77777777" w:rsidR="0010703E" w:rsidRPr="00C05907" w:rsidRDefault="007A0D91" w:rsidP="002405C3">
      <w:pPr>
        <w:keepNext/>
        <w:keepLines/>
        <w:widowControl w:val="0"/>
        <w:tabs>
          <w:tab w:val="clear" w:pos="567"/>
        </w:tabs>
        <w:spacing w:line="240" w:lineRule="auto"/>
        <w:rPr>
          <w:b/>
          <w:bCs/>
          <w:szCs w:val="22"/>
          <w:lang w:val="lt-LT"/>
        </w:rPr>
      </w:pPr>
      <w:r w:rsidRPr="00C05907">
        <w:rPr>
          <w:b/>
          <w:bCs/>
          <w:szCs w:val="22"/>
          <w:lang w:val="lt-LT"/>
        </w:rPr>
        <w:lastRenderedPageBreak/>
        <w:t>9 lentelė. MEK116513 (COMBI</w:t>
      </w:r>
      <w:r w:rsidRPr="00C05907">
        <w:rPr>
          <w:b/>
          <w:bCs/>
          <w:szCs w:val="22"/>
          <w:lang w:val="lt-LT"/>
        </w:rPr>
        <w:noBreakHyphen/>
        <w:t>v) tyrimo veiksmingumo rezultatai</w:t>
      </w:r>
    </w:p>
    <w:p w14:paraId="70EDA65D" w14:textId="77777777" w:rsidR="0010703E" w:rsidRPr="00430ED6" w:rsidRDefault="0010703E" w:rsidP="002405C3">
      <w:pPr>
        <w:keepNext/>
        <w:widowControl w:val="0"/>
        <w:tabs>
          <w:tab w:val="clear" w:pos="567"/>
        </w:tabs>
        <w:spacing w:line="240" w:lineRule="auto"/>
        <w:rPr>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1725"/>
        <w:gridCol w:w="1703"/>
        <w:gridCol w:w="1716"/>
        <w:gridCol w:w="1818"/>
      </w:tblGrid>
      <w:tr w:rsidR="0010703E" w:rsidRPr="00991BD6" w14:paraId="46FE2F28" w14:textId="77777777">
        <w:trPr>
          <w:cantSplit/>
        </w:trPr>
        <w:tc>
          <w:tcPr>
            <w:tcW w:w="1158" w:type="pct"/>
          </w:tcPr>
          <w:p w14:paraId="6814367E" w14:textId="77777777" w:rsidR="0010703E" w:rsidRPr="00430ED6" w:rsidRDefault="0010703E" w:rsidP="002405C3">
            <w:pPr>
              <w:keepNext/>
              <w:widowControl w:val="0"/>
              <w:tabs>
                <w:tab w:val="clear" w:pos="567"/>
              </w:tabs>
              <w:spacing w:line="240" w:lineRule="auto"/>
              <w:rPr>
                <w:b/>
                <w:szCs w:val="22"/>
                <w:lang w:val="lt-LT"/>
              </w:rPr>
            </w:pPr>
          </w:p>
        </w:tc>
        <w:tc>
          <w:tcPr>
            <w:tcW w:w="1892" w:type="pct"/>
            <w:gridSpan w:val="2"/>
          </w:tcPr>
          <w:p w14:paraId="6A7B7196" w14:textId="77777777" w:rsidR="0010703E" w:rsidRPr="00430ED6" w:rsidRDefault="007A0D91" w:rsidP="002405C3">
            <w:pPr>
              <w:keepNext/>
              <w:widowControl w:val="0"/>
              <w:tabs>
                <w:tab w:val="clear" w:pos="567"/>
              </w:tabs>
              <w:spacing w:line="240" w:lineRule="auto"/>
              <w:jc w:val="center"/>
              <w:rPr>
                <w:b/>
                <w:szCs w:val="22"/>
                <w:lang w:val="lt-LT"/>
              </w:rPr>
            </w:pPr>
            <w:r w:rsidRPr="00430ED6">
              <w:rPr>
                <w:b/>
                <w:szCs w:val="22"/>
                <w:lang w:val="lt-LT"/>
              </w:rPr>
              <w:t>Pirminė analizė (analizuoti iki 2014</w:t>
            </w:r>
            <w:r w:rsidRPr="00430ED6">
              <w:rPr>
                <w:b/>
                <w:szCs w:val="22"/>
                <w:lang w:val="lt-LT"/>
              </w:rPr>
              <w:noBreakHyphen/>
              <w:t>04</w:t>
            </w:r>
            <w:r w:rsidRPr="00430ED6">
              <w:rPr>
                <w:b/>
                <w:szCs w:val="22"/>
                <w:lang w:val="lt-LT"/>
              </w:rPr>
              <w:noBreakHyphen/>
              <w:t>17 surinkti duomenys)</w:t>
            </w:r>
          </w:p>
        </w:tc>
        <w:tc>
          <w:tcPr>
            <w:tcW w:w="1950" w:type="pct"/>
            <w:gridSpan w:val="2"/>
          </w:tcPr>
          <w:p w14:paraId="1CC18453" w14:textId="77777777" w:rsidR="0010703E" w:rsidRPr="00430ED6" w:rsidRDefault="007A0D91" w:rsidP="002405C3">
            <w:pPr>
              <w:keepNext/>
              <w:widowControl w:val="0"/>
              <w:tabs>
                <w:tab w:val="clear" w:pos="567"/>
              </w:tabs>
              <w:spacing w:line="240" w:lineRule="auto"/>
              <w:jc w:val="center"/>
              <w:rPr>
                <w:b/>
                <w:szCs w:val="22"/>
                <w:lang w:val="lt-LT"/>
              </w:rPr>
            </w:pPr>
            <w:r w:rsidRPr="00430ED6">
              <w:rPr>
                <w:b/>
                <w:szCs w:val="22"/>
                <w:lang w:val="lt-LT"/>
              </w:rPr>
              <w:t>5 metų duomenų analizė (analizuoti iki 2018-10-08 surinkti duomenys)</w:t>
            </w:r>
          </w:p>
        </w:tc>
      </w:tr>
      <w:tr w:rsidR="0010703E" w:rsidRPr="00430ED6" w14:paraId="215F901E" w14:textId="77777777">
        <w:trPr>
          <w:cantSplit/>
        </w:trPr>
        <w:tc>
          <w:tcPr>
            <w:tcW w:w="1158" w:type="pct"/>
          </w:tcPr>
          <w:p w14:paraId="2063E48E" w14:textId="77777777" w:rsidR="0010703E" w:rsidRPr="00430ED6" w:rsidRDefault="007A0D91" w:rsidP="002405C3">
            <w:pPr>
              <w:keepNext/>
              <w:widowControl w:val="0"/>
              <w:tabs>
                <w:tab w:val="clear" w:pos="567"/>
              </w:tabs>
              <w:spacing w:line="240" w:lineRule="auto"/>
              <w:rPr>
                <w:b/>
                <w:szCs w:val="22"/>
                <w:lang w:val="lt-LT"/>
              </w:rPr>
            </w:pPr>
            <w:r w:rsidRPr="00430ED6">
              <w:rPr>
                <w:b/>
                <w:szCs w:val="22"/>
                <w:lang w:val="lt-LT"/>
              </w:rPr>
              <w:t>Vertinamoji baigtis</w:t>
            </w:r>
          </w:p>
        </w:tc>
        <w:tc>
          <w:tcPr>
            <w:tcW w:w="952" w:type="pct"/>
          </w:tcPr>
          <w:p w14:paraId="3343D8F4" w14:textId="77777777" w:rsidR="0010703E" w:rsidRPr="00430ED6" w:rsidRDefault="007A0D91" w:rsidP="002405C3">
            <w:pPr>
              <w:keepNext/>
              <w:widowControl w:val="0"/>
              <w:tabs>
                <w:tab w:val="clear" w:pos="567"/>
              </w:tabs>
              <w:spacing w:line="240" w:lineRule="auto"/>
              <w:jc w:val="center"/>
              <w:rPr>
                <w:b/>
                <w:szCs w:val="22"/>
                <w:lang w:val="lt-LT"/>
              </w:rPr>
            </w:pPr>
            <w:r w:rsidRPr="00430ED6">
              <w:rPr>
                <w:b/>
                <w:szCs w:val="22"/>
                <w:lang w:val="lt-LT"/>
              </w:rPr>
              <w:t>Dabrafenibas +</w:t>
            </w:r>
          </w:p>
          <w:p w14:paraId="4CE6D96A" w14:textId="77777777" w:rsidR="0010703E" w:rsidRPr="00430ED6" w:rsidRDefault="007A0D91" w:rsidP="002405C3">
            <w:pPr>
              <w:keepNext/>
              <w:widowControl w:val="0"/>
              <w:tabs>
                <w:tab w:val="clear" w:pos="567"/>
              </w:tabs>
              <w:spacing w:line="240" w:lineRule="auto"/>
              <w:jc w:val="center"/>
              <w:rPr>
                <w:b/>
                <w:szCs w:val="22"/>
                <w:lang w:val="lt-LT"/>
              </w:rPr>
            </w:pPr>
            <w:r w:rsidRPr="00430ED6">
              <w:rPr>
                <w:b/>
                <w:szCs w:val="22"/>
                <w:lang w:val="lt-LT"/>
              </w:rPr>
              <w:t>trametinibas</w:t>
            </w:r>
          </w:p>
          <w:p w14:paraId="4F2F8A01" w14:textId="77777777" w:rsidR="0010703E" w:rsidRPr="00430ED6" w:rsidRDefault="007A0D91" w:rsidP="002405C3">
            <w:pPr>
              <w:keepNext/>
              <w:widowControl w:val="0"/>
              <w:tabs>
                <w:tab w:val="clear" w:pos="567"/>
              </w:tabs>
              <w:spacing w:line="240" w:lineRule="auto"/>
              <w:jc w:val="center"/>
              <w:rPr>
                <w:b/>
                <w:szCs w:val="22"/>
                <w:lang w:val="lt-LT"/>
              </w:rPr>
            </w:pPr>
            <w:r w:rsidRPr="00430ED6">
              <w:rPr>
                <w:b/>
                <w:szCs w:val="22"/>
                <w:lang w:val="lt-LT"/>
              </w:rPr>
              <w:t>(N = 352)</w:t>
            </w:r>
          </w:p>
        </w:tc>
        <w:tc>
          <w:tcPr>
            <w:tcW w:w="940" w:type="pct"/>
          </w:tcPr>
          <w:p w14:paraId="6DCE21AD" w14:textId="77777777" w:rsidR="0010703E" w:rsidRPr="00430ED6" w:rsidRDefault="007A0D91" w:rsidP="002405C3">
            <w:pPr>
              <w:keepNext/>
              <w:widowControl w:val="0"/>
              <w:tabs>
                <w:tab w:val="clear" w:pos="567"/>
              </w:tabs>
              <w:spacing w:line="240" w:lineRule="auto"/>
              <w:jc w:val="center"/>
              <w:rPr>
                <w:b/>
                <w:szCs w:val="22"/>
                <w:lang w:val="lt-LT"/>
              </w:rPr>
            </w:pPr>
            <w:r w:rsidRPr="00430ED6">
              <w:rPr>
                <w:b/>
                <w:szCs w:val="22"/>
                <w:lang w:val="lt-LT"/>
              </w:rPr>
              <w:t>Vemurafenibas</w:t>
            </w:r>
          </w:p>
          <w:p w14:paraId="17EED778" w14:textId="77777777" w:rsidR="0010703E" w:rsidRPr="00430ED6" w:rsidRDefault="007A0D91" w:rsidP="002405C3">
            <w:pPr>
              <w:keepNext/>
              <w:widowControl w:val="0"/>
              <w:tabs>
                <w:tab w:val="clear" w:pos="567"/>
              </w:tabs>
              <w:spacing w:line="240" w:lineRule="auto"/>
              <w:jc w:val="center"/>
              <w:rPr>
                <w:szCs w:val="22"/>
                <w:lang w:val="lt-LT"/>
              </w:rPr>
            </w:pPr>
            <w:r w:rsidRPr="00430ED6">
              <w:rPr>
                <w:b/>
                <w:szCs w:val="22"/>
                <w:lang w:val="lt-LT"/>
              </w:rPr>
              <w:t>(N = 352)</w:t>
            </w:r>
          </w:p>
        </w:tc>
        <w:tc>
          <w:tcPr>
            <w:tcW w:w="947" w:type="pct"/>
          </w:tcPr>
          <w:p w14:paraId="40CCE68B" w14:textId="77777777" w:rsidR="0010703E" w:rsidRPr="00430ED6" w:rsidRDefault="007A0D91" w:rsidP="002405C3">
            <w:pPr>
              <w:keepNext/>
              <w:widowControl w:val="0"/>
              <w:tabs>
                <w:tab w:val="clear" w:pos="567"/>
              </w:tabs>
              <w:spacing w:line="240" w:lineRule="auto"/>
              <w:jc w:val="center"/>
              <w:rPr>
                <w:b/>
                <w:szCs w:val="22"/>
                <w:lang w:val="lt-LT"/>
              </w:rPr>
            </w:pPr>
            <w:r w:rsidRPr="00430ED6">
              <w:rPr>
                <w:b/>
                <w:szCs w:val="22"/>
                <w:lang w:val="lt-LT"/>
              </w:rPr>
              <w:t>Dabrafenibas +</w:t>
            </w:r>
          </w:p>
          <w:p w14:paraId="0FB53512" w14:textId="77777777" w:rsidR="0010703E" w:rsidRPr="00430ED6" w:rsidRDefault="007A0D91" w:rsidP="002405C3">
            <w:pPr>
              <w:keepNext/>
              <w:widowControl w:val="0"/>
              <w:tabs>
                <w:tab w:val="clear" w:pos="567"/>
              </w:tabs>
              <w:spacing w:line="240" w:lineRule="auto"/>
              <w:jc w:val="center"/>
              <w:rPr>
                <w:b/>
                <w:szCs w:val="22"/>
                <w:lang w:val="lt-LT"/>
              </w:rPr>
            </w:pPr>
            <w:r w:rsidRPr="00430ED6">
              <w:rPr>
                <w:b/>
                <w:szCs w:val="22"/>
                <w:lang w:val="lt-LT"/>
              </w:rPr>
              <w:t>trametinibas</w:t>
            </w:r>
          </w:p>
          <w:p w14:paraId="35C1AD76" w14:textId="77777777" w:rsidR="0010703E" w:rsidRPr="00430ED6" w:rsidRDefault="007A0D91" w:rsidP="002405C3">
            <w:pPr>
              <w:keepNext/>
              <w:widowControl w:val="0"/>
              <w:tabs>
                <w:tab w:val="clear" w:pos="567"/>
              </w:tabs>
              <w:spacing w:line="240" w:lineRule="auto"/>
              <w:jc w:val="center"/>
              <w:rPr>
                <w:b/>
                <w:szCs w:val="22"/>
                <w:lang w:val="lt-LT"/>
              </w:rPr>
            </w:pPr>
            <w:r w:rsidRPr="00430ED6">
              <w:rPr>
                <w:b/>
                <w:szCs w:val="22"/>
                <w:lang w:val="lt-LT"/>
              </w:rPr>
              <w:t>(N = 352)</w:t>
            </w:r>
          </w:p>
        </w:tc>
        <w:tc>
          <w:tcPr>
            <w:tcW w:w="1003" w:type="pct"/>
          </w:tcPr>
          <w:p w14:paraId="62284B00" w14:textId="77777777" w:rsidR="0010703E" w:rsidRPr="00430ED6" w:rsidRDefault="007A0D91" w:rsidP="002405C3">
            <w:pPr>
              <w:keepNext/>
              <w:widowControl w:val="0"/>
              <w:tabs>
                <w:tab w:val="clear" w:pos="567"/>
              </w:tabs>
              <w:spacing w:line="240" w:lineRule="auto"/>
              <w:jc w:val="center"/>
              <w:rPr>
                <w:b/>
                <w:szCs w:val="22"/>
                <w:lang w:val="lt-LT"/>
              </w:rPr>
            </w:pPr>
            <w:r w:rsidRPr="00430ED6">
              <w:rPr>
                <w:b/>
                <w:szCs w:val="22"/>
                <w:lang w:val="lt-LT"/>
              </w:rPr>
              <w:t>Vemurafenibas</w:t>
            </w:r>
          </w:p>
          <w:p w14:paraId="3ED2359D" w14:textId="77777777" w:rsidR="0010703E" w:rsidRPr="00430ED6" w:rsidRDefault="007A0D91" w:rsidP="002405C3">
            <w:pPr>
              <w:keepNext/>
              <w:widowControl w:val="0"/>
              <w:tabs>
                <w:tab w:val="clear" w:pos="567"/>
              </w:tabs>
              <w:spacing w:line="240" w:lineRule="auto"/>
              <w:jc w:val="center"/>
              <w:rPr>
                <w:b/>
                <w:szCs w:val="22"/>
                <w:lang w:val="lt-LT"/>
              </w:rPr>
            </w:pPr>
            <w:r w:rsidRPr="00430ED6">
              <w:rPr>
                <w:b/>
                <w:szCs w:val="22"/>
                <w:lang w:val="lt-LT"/>
              </w:rPr>
              <w:t>(N = 352)</w:t>
            </w:r>
          </w:p>
        </w:tc>
      </w:tr>
      <w:tr w:rsidR="0010703E" w:rsidRPr="00430ED6" w14:paraId="335CFDAA" w14:textId="77777777">
        <w:trPr>
          <w:cantSplit/>
          <w:trHeight w:val="407"/>
        </w:trPr>
        <w:tc>
          <w:tcPr>
            <w:tcW w:w="5000" w:type="pct"/>
            <w:gridSpan w:val="5"/>
          </w:tcPr>
          <w:p w14:paraId="6A289EB2" w14:textId="77777777" w:rsidR="0010703E" w:rsidRPr="00430ED6" w:rsidRDefault="007A0D91" w:rsidP="002405C3">
            <w:pPr>
              <w:keepNext/>
              <w:widowControl w:val="0"/>
              <w:tabs>
                <w:tab w:val="clear" w:pos="567"/>
              </w:tabs>
              <w:spacing w:line="240" w:lineRule="auto"/>
              <w:rPr>
                <w:b/>
                <w:szCs w:val="22"/>
                <w:lang w:val="lt-LT"/>
              </w:rPr>
            </w:pPr>
            <w:r w:rsidRPr="00430ED6">
              <w:rPr>
                <w:b/>
                <w:szCs w:val="22"/>
                <w:lang w:val="lt-LT"/>
              </w:rPr>
              <w:t>ILNP</w:t>
            </w:r>
            <w:r w:rsidRPr="00430ED6">
              <w:rPr>
                <w:b/>
                <w:szCs w:val="22"/>
                <w:vertAlign w:val="superscript"/>
                <w:lang w:val="lt-LT"/>
              </w:rPr>
              <w:t>a</w:t>
            </w:r>
          </w:p>
        </w:tc>
      </w:tr>
      <w:tr w:rsidR="0010703E" w:rsidRPr="00430ED6" w14:paraId="4C111287" w14:textId="77777777">
        <w:trPr>
          <w:cantSplit/>
          <w:trHeight w:val="407"/>
        </w:trPr>
        <w:tc>
          <w:tcPr>
            <w:tcW w:w="1158" w:type="pct"/>
          </w:tcPr>
          <w:p w14:paraId="117C24EC" w14:textId="77777777" w:rsidR="0010703E" w:rsidRPr="00430ED6" w:rsidRDefault="007A0D91" w:rsidP="002405C3">
            <w:pPr>
              <w:keepNext/>
              <w:widowControl w:val="0"/>
              <w:tabs>
                <w:tab w:val="clear" w:pos="567"/>
              </w:tabs>
              <w:spacing w:line="240" w:lineRule="auto"/>
              <w:rPr>
                <w:szCs w:val="22"/>
                <w:lang w:val="lt-LT"/>
              </w:rPr>
            </w:pPr>
            <w:r w:rsidRPr="00430ED6">
              <w:rPr>
                <w:szCs w:val="22"/>
                <w:lang w:val="lt-LT"/>
              </w:rPr>
              <w:t>Ligos progresavimas arba mirtis,</w:t>
            </w:r>
          </w:p>
          <w:p w14:paraId="62A1341E" w14:textId="77777777" w:rsidR="0010703E" w:rsidRPr="00430ED6" w:rsidRDefault="007A0D91" w:rsidP="002405C3">
            <w:pPr>
              <w:keepNext/>
              <w:widowControl w:val="0"/>
              <w:tabs>
                <w:tab w:val="clear" w:pos="567"/>
              </w:tabs>
              <w:spacing w:line="240" w:lineRule="auto"/>
              <w:rPr>
                <w:szCs w:val="22"/>
                <w:lang w:val="lt-LT"/>
              </w:rPr>
            </w:pPr>
            <w:r w:rsidRPr="00430ED6">
              <w:rPr>
                <w:szCs w:val="22"/>
                <w:lang w:val="lt-LT"/>
              </w:rPr>
              <w:t>n (%)</w:t>
            </w:r>
          </w:p>
        </w:tc>
        <w:tc>
          <w:tcPr>
            <w:tcW w:w="952" w:type="pct"/>
          </w:tcPr>
          <w:p w14:paraId="5D59608D" w14:textId="500BFE9B"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166</w:t>
            </w:r>
            <w:r w:rsidR="00423222">
              <w:rPr>
                <w:szCs w:val="22"/>
                <w:lang w:val="lt-LT"/>
              </w:rPr>
              <w:t> </w:t>
            </w:r>
            <w:r w:rsidRPr="00430ED6">
              <w:rPr>
                <w:szCs w:val="22"/>
                <w:lang w:val="lt-LT"/>
              </w:rPr>
              <w:t>(47)</w:t>
            </w:r>
          </w:p>
        </w:tc>
        <w:tc>
          <w:tcPr>
            <w:tcW w:w="940" w:type="pct"/>
          </w:tcPr>
          <w:p w14:paraId="48D9F284" w14:textId="77334FF4"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217</w:t>
            </w:r>
            <w:r w:rsidR="00423222">
              <w:rPr>
                <w:szCs w:val="22"/>
                <w:lang w:val="lt-LT"/>
              </w:rPr>
              <w:t> </w:t>
            </w:r>
            <w:r w:rsidRPr="00430ED6">
              <w:rPr>
                <w:szCs w:val="22"/>
                <w:lang w:val="lt-LT"/>
              </w:rPr>
              <w:t>(62)</w:t>
            </w:r>
          </w:p>
        </w:tc>
        <w:tc>
          <w:tcPr>
            <w:tcW w:w="947" w:type="pct"/>
          </w:tcPr>
          <w:p w14:paraId="6C397E01" w14:textId="068F4712" w:rsidR="0010703E" w:rsidRPr="00430ED6" w:rsidRDefault="007A0D91" w:rsidP="002405C3">
            <w:pPr>
              <w:keepNext/>
              <w:widowControl w:val="0"/>
              <w:tabs>
                <w:tab w:val="clear" w:pos="567"/>
              </w:tabs>
              <w:spacing w:line="240" w:lineRule="auto"/>
              <w:jc w:val="center"/>
              <w:rPr>
                <w:szCs w:val="22"/>
                <w:lang w:val="lt-LT"/>
              </w:rPr>
            </w:pPr>
            <w:r w:rsidRPr="00430ED6">
              <w:rPr>
                <w:lang w:val="lt-LT"/>
              </w:rPr>
              <w:t>257</w:t>
            </w:r>
            <w:r w:rsidR="00423222">
              <w:rPr>
                <w:lang w:val="lt-LT"/>
              </w:rPr>
              <w:t> </w:t>
            </w:r>
            <w:r w:rsidRPr="00430ED6">
              <w:rPr>
                <w:lang w:val="lt-LT"/>
              </w:rPr>
              <w:t>(73)</w:t>
            </w:r>
          </w:p>
        </w:tc>
        <w:tc>
          <w:tcPr>
            <w:tcW w:w="1003" w:type="pct"/>
          </w:tcPr>
          <w:p w14:paraId="74A3D436" w14:textId="41A621BB" w:rsidR="0010703E" w:rsidRPr="00430ED6" w:rsidRDefault="007A0D91" w:rsidP="002405C3">
            <w:pPr>
              <w:keepNext/>
              <w:widowControl w:val="0"/>
              <w:tabs>
                <w:tab w:val="clear" w:pos="567"/>
              </w:tabs>
              <w:spacing w:line="240" w:lineRule="auto"/>
              <w:jc w:val="center"/>
              <w:rPr>
                <w:szCs w:val="22"/>
                <w:lang w:val="lt-LT"/>
              </w:rPr>
            </w:pPr>
            <w:r w:rsidRPr="00430ED6">
              <w:rPr>
                <w:lang w:val="lt-LT"/>
              </w:rPr>
              <w:t>259</w:t>
            </w:r>
            <w:r w:rsidR="00423222">
              <w:rPr>
                <w:lang w:val="lt-LT"/>
              </w:rPr>
              <w:t> </w:t>
            </w:r>
            <w:r w:rsidRPr="00430ED6">
              <w:rPr>
                <w:lang w:val="lt-LT"/>
              </w:rPr>
              <w:t>(74)</w:t>
            </w:r>
          </w:p>
        </w:tc>
      </w:tr>
      <w:tr w:rsidR="0010703E" w:rsidRPr="00430ED6" w14:paraId="302B27AE" w14:textId="77777777">
        <w:trPr>
          <w:cantSplit/>
          <w:trHeight w:val="407"/>
        </w:trPr>
        <w:tc>
          <w:tcPr>
            <w:tcW w:w="1158" w:type="pct"/>
          </w:tcPr>
          <w:p w14:paraId="4600A912" w14:textId="77777777" w:rsidR="0010703E" w:rsidRPr="00430ED6" w:rsidRDefault="007A0D91" w:rsidP="002405C3">
            <w:pPr>
              <w:keepNext/>
              <w:widowControl w:val="0"/>
              <w:tabs>
                <w:tab w:val="clear" w:pos="567"/>
              </w:tabs>
              <w:spacing w:line="240" w:lineRule="auto"/>
              <w:rPr>
                <w:szCs w:val="22"/>
                <w:lang w:val="lt-LT"/>
              </w:rPr>
            </w:pPr>
            <w:r w:rsidRPr="00430ED6">
              <w:rPr>
                <w:szCs w:val="22"/>
                <w:lang w:val="lt-LT"/>
              </w:rPr>
              <w:t>ILNP mediana (mėnesiai)</w:t>
            </w:r>
          </w:p>
          <w:p w14:paraId="22630430" w14:textId="77777777" w:rsidR="0010703E" w:rsidRPr="00430ED6" w:rsidRDefault="007A0D91" w:rsidP="002405C3">
            <w:pPr>
              <w:keepNext/>
              <w:widowControl w:val="0"/>
              <w:tabs>
                <w:tab w:val="clear" w:pos="567"/>
              </w:tabs>
              <w:spacing w:line="240" w:lineRule="auto"/>
              <w:rPr>
                <w:b/>
                <w:szCs w:val="22"/>
                <w:lang w:val="lt-LT"/>
              </w:rPr>
            </w:pPr>
            <w:r w:rsidRPr="00430ED6">
              <w:rPr>
                <w:szCs w:val="22"/>
                <w:lang w:val="lt-LT"/>
              </w:rPr>
              <w:t>(95 % PI)</w:t>
            </w:r>
          </w:p>
        </w:tc>
        <w:tc>
          <w:tcPr>
            <w:tcW w:w="952" w:type="pct"/>
          </w:tcPr>
          <w:p w14:paraId="4BA46773"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11,4</w:t>
            </w:r>
          </w:p>
          <w:p w14:paraId="7D218196"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(9,9, 14,9)</w:t>
            </w:r>
          </w:p>
        </w:tc>
        <w:tc>
          <w:tcPr>
            <w:tcW w:w="940" w:type="pct"/>
          </w:tcPr>
          <w:p w14:paraId="09755D65"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7,3</w:t>
            </w:r>
          </w:p>
          <w:p w14:paraId="768C8F94"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(5,8, 7,8)</w:t>
            </w:r>
          </w:p>
        </w:tc>
        <w:tc>
          <w:tcPr>
            <w:tcW w:w="947" w:type="pct"/>
          </w:tcPr>
          <w:p w14:paraId="096D2132" w14:textId="77777777" w:rsidR="0010703E" w:rsidRPr="00430ED6" w:rsidRDefault="007A0D91" w:rsidP="002405C3">
            <w:pPr>
              <w:keepNext/>
              <w:jc w:val="center"/>
              <w:rPr>
                <w:lang w:val="lt-LT"/>
              </w:rPr>
            </w:pPr>
            <w:r w:rsidRPr="00430ED6">
              <w:rPr>
                <w:lang w:val="lt-LT"/>
              </w:rPr>
              <w:t>12,1</w:t>
            </w:r>
          </w:p>
          <w:p w14:paraId="3A9F3B87" w14:textId="77777777" w:rsidR="0010703E" w:rsidRPr="00430ED6" w:rsidRDefault="007A0D91" w:rsidP="002405C3">
            <w:pPr>
              <w:keepNext/>
              <w:widowControl w:val="0"/>
              <w:tabs>
                <w:tab w:val="clear" w:pos="567"/>
              </w:tabs>
              <w:spacing w:line="240" w:lineRule="auto"/>
              <w:jc w:val="center"/>
              <w:rPr>
                <w:szCs w:val="22"/>
                <w:lang w:val="lt-LT"/>
              </w:rPr>
            </w:pPr>
            <w:r w:rsidRPr="00430ED6">
              <w:rPr>
                <w:lang w:val="lt-LT"/>
              </w:rPr>
              <w:t>(9,7, 14,7)</w:t>
            </w:r>
          </w:p>
        </w:tc>
        <w:tc>
          <w:tcPr>
            <w:tcW w:w="1003" w:type="pct"/>
          </w:tcPr>
          <w:p w14:paraId="09BB8502" w14:textId="77777777" w:rsidR="0010703E" w:rsidRPr="00430ED6" w:rsidRDefault="007A0D91" w:rsidP="002405C3">
            <w:pPr>
              <w:keepNext/>
              <w:jc w:val="center"/>
              <w:rPr>
                <w:lang w:val="lt-LT"/>
              </w:rPr>
            </w:pPr>
            <w:r w:rsidRPr="00430ED6">
              <w:rPr>
                <w:lang w:val="lt-LT"/>
              </w:rPr>
              <w:t>7,3</w:t>
            </w:r>
          </w:p>
          <w:p w14:paraId="79EA64D5" w14:textId="77777777" w:rsidR="0010703E" w:rsidRPr="00430ED6" w:rsidRDefault="007A0D91" w:rsidP="002405C3">
            <w:pPr>
              <w:keepNext/>
              <w:widowControl w:val="0"/>
              <w:tabs>
                <w:tab w:val="clear" w:pos="567"/>
              </w:tabs>
              <w:spacing w:line="240" w:lineRule="auto"/>
              <w:jc w:val="center"/>
              <w:rPr>
                <w:szCs w:val="22"/>
                <w:lang w:val="lt-LT"/>
              </w:rPr>
            </w:pPr>
            <w:r w:rsidRPr="00430ED6">
              <w:rPr>
                <w:lang w:val="lt-LT"/>
              </w:rPr>
              <w:t>(6,0, 8,1)</w:t>
            </w:r>
          </w:p>
        </w:tc>
      </w:tr>
      <w:tr w:rsidR="0010703E" w:rsidRPr="00430ED6" w14:paraId="3FD321AC" w14:textId="77777777">
        <w:trPr>
          <w:cantSplit/>
          <w:trHeight w:val="407"/>
        </w:trPr>
        <w:tc>
          <w:tcPr>
            <w:tcW w:w="1158" w:type="pct"/>
          </w:tcPr>
          <w:p w14:paraId="029E120F" w14:textId="77777777" w:rsidR="0010703E" w:rsidRPr="00430ED6" w:rsidRDefault="007A0D91" w:rsidP="002405C3">
            <w:pPr>
              <w:keepNext/>
              <w:widowControl w:val="0"/>
              <w:tabs>
                <w:tab w:val="clear" w:pos="567"/>
              </w:tabs>
              <w:spacing w:line="240" w:lineRule="auto"/>
              <w:rPr>
                <w:szCs w:val="22"/>
                <w:lang w:val="lt-LT"/>
              </w:rPr>
            </w:pPr>
            <w:r w:rsidRPr="00430ED6">
              <w:rPr>
                <w:szCs w:val="22"/>
                <w:lang w:val="lt-LT"/>
              </w:rPr>
              <w:t>Rizikos santykis</w:t>
            </w:r>
          </w:p>
          <w:p w14:paraId="052786BF" w14:textId="77777777" w:rsidR="0010703E" w:rsidRPr="00430ED6" w:rsidRDefault="007A0D91" w:rsidP="002405C3">
            <w:pPr>
              <w:keepNext/>
              <w:widowControl w:val="0"/>
              <w:tabs>
                <w:tab w:val="clear" w:pos="567"/>
              </w:tabs>
              <w:spacing w:line="240" w:lineRule="auto"/>
              <w:rPr>
                <w:i/>
                <w:szCs w:val="22"/>
                <w:lang w:val="lt-LT"/>
              </w:rPr>
            </w:pPr>
            <w:r w:rsidRPr="00430ED6">
              <w:rPr>
                <w:szCs w:val="22"/>
                <w:lang w:val="lt-LT"/>
              </w:rPr>
              <w:t>(95 % PI)</w:t>
            </w:r>
          </w:p>
        </w:tc>
        <w:tc>
          <w:tcPr>
            <w:tcW w:w="1892" w:type="pct"/>
            <w:gridSpan w:val="2"/>
            <w:tcBorders>
              <w:bottom w:val="single" w:sz="4" w:space="0" w:color="auto"/>
            </w:tcBorders>
          </w:tcPr>
          <w:p w14:paraId="5868F0D4"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0,56</w:t>
            </w:r>
          </w:p>
          <w:p w14:paraId="4CEBE2A0"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(0,46, 0,69)</w:t>
            </w:r>
          </w:p>
        </w:tc>
        <w:tc>
          <w:tcPr>
            <w:tcW w:w="1950" w:type="pct"/>
            <w:gridSpan w:val="2"/>
            <w:tcBorders>
              <w:bottom w:val="single" w:sz="4" w:space="0" w:color="auto"/>
            </w:tcBorders>
          </w:tcPr>
          <w:p w14:paraId="1061FB14" w14:textId="77777777" w:rsidR="0010703E" w:rsidRPr="00430ED6" w:rsidRDefault="007A0D91" w:rsidP="002405C3">
            <w:pPr>
              <w:keepNext/>
              <w:keepLines/>
              <w:widowControl w:val="0"/>
              <w:tabs>
                <w:tab w:val="clear" w:pos="567"/>
              </w:tabs>
              <w:spacing w:line="240" w:lineRule="auto"/>
              <w:jc w:val="center"/>
              <w:rPr>
                <w:szCs w:val="22"/>
                <w:lang w:val="lt-LT"/>
              </w:rPr>
            </w:pPr>
            <w:r w:rsidRPr="00430ED6">
              <w:rPr>
                <w:szCs w:val="22"/>
                <w:lang w:val="lt-LT"/>
              </w:rPr>
              <w:t>0,62</w:t>
            </w:r>
          </w:p>
          <w:p w14:paraId="19E9F7C6"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(0,52, 0,74)</w:t>
            </w:r>
          </w:p>
        </w:tc>
      </w:tr>
      <w:tr w:rsidR="0010703E" w:rsidRPr="00430ED6" w14:paraId="6F3E5065" w14:textId="77777777">
        <w:trPr>
          <w:cantSplit/>
          <w:trHeight w:val="407"/>
        </w:trPr>
        <w:tc>
          <w:tcPr>
            <w:tcW w:w="1158" w:type="pct"/>
          </w:tcPr>
          <w:p w14:paraId="21BFACE9" w14:textId="77777777" w:rsidR="0010703E" w:rsidRPr="00430ED6" w:rsidRDefault="007A0D91" w:rsidP="002405C3">
            <w:pPr>
              <w:keepNext/>
              <w:widowControl w:val="0"/>
              <w:tabs>
                <w:tab w:val="clear" w:pos="567"/>
              </w:tabs>
              <w:spacing w:line="240" w:lineRule="auto"/>
              <w:rPr>
                <w:szCs w:val="22"/>
                <w:lang w:val="lt-LT"/>
              </w:rPr>
            </w:pPr>
            <w:r w:rsidRPr="00430ED6">
              <w:rPr>
                <w:i/>
                <w:szCs w:val="22"/>
                <w:lang w:val="lt-LT"/>
              </w:rPr>
              <w:tab/>
              <w:t>P</w:t>
            </w:r>
            <w:r w:rsidRPr="00430ED6">
              <w:rPr>
                <w:szCs w:val="22"/>
                <w:lang w:val="lt-LT"/>
              </w:rPr>
              <w:t xml:space="preserve"> rodmuo</w:t>
            </w:r>
          </w:p>
        </w:tc>
        <w:tc>
          <w:tcPr>
            <w:tcW w:w="1892" w:type="pct"/>
            <w:gridSpan w:val="2"/>
            <w:tcBorders>
              <w:bottom w:val="single" w:sz="4" w:space="0" w:color="auto"/>
            </w:tcBorders>
          </w:tcPr>
          <w:p w14:paraId="51592FEC"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&lt; 0,001</w:t>
            </w:r>
          </w:p>
        </w:tc>
        <w:tc>
          <w:tcPr>
            <w:tcW w:w="1950" w:type="pct"/>
            <w:gridSpan w:val="2"/>
            <w:tcBorders>
              <w:bottom w:val="single" w:sz="4" w:space="0" w:color="auto"/>
            </w:tcBorders>
          </w:tcPr>
          <w:p w14:paraId="6590634C"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NT</w:t>
            </w:r>
          </w:p>
        </w:tc>
      </w:tr>
      <w:tr w:rsidR="0010703E" w:rsidRPr="00430ED6" w14:paraId="7902B2AD" w14:textId="77777777">
        <w:trPr>
          <w:cantSplit/>
          <w:trHeight w:val="407"/>
        </w:trPr>
        <w:tc>
          <w:tcPr>
            <w:tcW w:w="1158" w:type="pct"/>
            <w:tcBorders>
              <w:bottom w:val="nil"/>
            </w:tcBorders>
          </w:tcPr>
          <w:p w14:paraId="449F2136" w14:textId="77777777" w:rsidR="0010703E" w:rsidRPr="00430ED6" w:rsidRDefault="007A0D91" w:rsidP="002405C3">
            <w:pPr>
              <w:keepNext/>
              <w:widowControl w:val="0"/>
              <w:tabs>
                <w:tab w:val="clear" w:pos="567"/>
              </w:tabs>
              <w:spacing w:line="240" w:lineRule="auto"/>
              <w:rPr>
                <w:b/>
                <w:szCs w:val="22"/>
                <w:lang w:val="lt-LT"/>
              </w:rPr>
            </w:pPr>
            <w:r w:rsidRPr="00430ED6">
              <w:rPr>
                <w:b/>
                <w:szCs w:val="22"/>
                <w:lang w:val="lt-LT"/>
              </w:rPr>
              <w:t>BAD</w:t>
            </w:r>
            <w:r w:rsidRPr="00430ED6">
              <w:rPr>
                <w:b/>
                <w:szCs w:val="22"/>
                <w:vertAlign w:val="superscript"/>
                <w:lang w:val="lt-LT"/>
              </w:rPr>
              <w:t>b</w:t>
            </w:r>
          </w:p>
          <w:p w14:paraId="27C9EB76" w14:textId="77777777" w:rsidR="0010703E" w:rsidRPr="00430ED6" w:rsidRDefault="007A0D91" w:rsidP="002405C3">
            <w:pPr>
              <w:keepNext/>
              <w:widowControl w:val="0"/>
              <w:tabs>
                <w:tab w:val="clear" w:pos="567"/>
              </w:tabs>
              <w:spacing w:line="240" w:lineRule="auto"/>
              <w:rPr>
                <w:szCs w:val="22"/>
                <w:lang w:val="lt-LT"/>
              </w:rPr>
            </w:pPr>
            <w:r w:rsidRPr="00430ED6">
              <w:rPr>
                <w:szCs w:val="22"/>
                <w:lang w:val="lt-LT"/>
              </w:rPr>
              <w:t>% (95 % PI)</w:t>
            </w:r>
          </w:p>
        </w:tc>
        <w:tc>
          <w:tcPr>
            <w:tcW w:w="952" w:type="pct"/>
            <w:tcBorders>
              <w:bottom w:val="single" w:sz="4" w:space="0" w:color="auto"/>
            </w:tcBorders>
          </w:tcPr>
          <w:p w14:paraId="085AD55A"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64</w:t>
            </w:r>
          </w:p>
          <w:p w14:paraId="1FB79C1D"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(59,1, 69,4)</w:t>
            </w:r>
          </w:p>
        </w:tc>
        <w:tc>
          <w:tcPr>
            <w:tcW w:w="940" w:type="pct"/>
            <w:tcBorders>
              <w:bottom w:val="single" w:sz="4" w:space="0" w:color="auto"/>
            </w:tcBorders>
          </w:tcPr>
          <w:p w14:paraId="61ECC3C6"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51</w:t>
            </w:r>
          </w:p>
          <w:p w14:paraId="531F6875"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(46,1, 56,8)</w:t>
            </w:r>
          </w:p>
        </w:tc>
        <w:tc>
          <w:tcPr>
            <w:tcW w:w="947" w:type="pct"/>
            <w:tcBorders>
              <w:bottom w:val="single" w:sz="4" w:space="0" w:color="auto"/>
            </w:tcBorders>
          </w:tcPr>
          <w:p w14:paraId="76F72F0F" w14:textId="77777777" w:rsidR="0010703E" w:rsidRPr="00430ED6" w:rsidRDefault="007A0D91" w:rsidP="002405C3">
            <w:pPr>
              <w:keepNext/>
              <w:keepLines/>
              <w:widowControl w:val="0"/>
              <w:tabs>
                <w:tab w:val="clear" w:pos="567"/>
              </w:tabs>
              <w:spacing w:line="240" w:lineRule="auto"/>
              <w:jc w:val="center"/>
              <w:rPr>
                <w:szCs w:val="22"/>
                <w:lang w:val="lt-LT"/>
              </w:rPr>
            </w:pPr>
            <w:r w:rsidRPr="00430ED6">
              <w:rPr>
                <w:szCs w:val="22"/>
                <w:lang w:val="lt-LT"/>
              </w:rPr>
              <w:t>67</w:t>
            </w:r>
          </w:p>
          <w:p w14:paraId="03D55B7F"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(62,2, 72,2)</w:t>
            </w:r>
          </w:p>
        </w:tc>
        <w:tc>
          <w:tcPr>
            <w:tcW w:w="1003" w:type="pct"/>
            <w:tcBorders>
              <w:bottom w:val="single" w:sz="4" w:space="0" w:color="auto"/>
            </w:tcBorders>
          </w:tcPr>
          <w:p w14:paraId="2B23D328" w14:textId="77777777" w:rsidR="0010703E" w:rsidRPr="00430ED6" w:rsidRDefault="007A0D91" w:rsidP="002405C3">
            <w:pPr>
              <w:keepNext/>
              <w:keepLines/>
              <w:widowControl w:val="0"/>
              <w:tabs>
                <w:tab w:val="clear" w:pos="567"/>
              </w:tabs>
              <w:spacing w:line="240" w:lineRule="auto"/>
              <w:jc w:val="center"/>
              <w:rPr>
                <w:szCs w:val="22"/>
                <w:lang w:val="lt-LT"/>
              </w:rPr>
            </w:pPr>
            <w:r w:rsidRPr="00430ED6">
              <w:rPr>
                <w:szCs w:val="22"/>
                <w:lang w:val="lt-LT"/>
              </w:rPr>
              <w:t>53</w:t>
            </w:r>
          </w:p>
          <w:p w14:paraId="18686BF7"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(47,2, 57,9)</w:t>
            </w:r>
          </w:p>
        </w:tc>
      </w:tr>
      <w:tr w:rsidR="0010703E" w:rsidRPr="00430ED6" w14:paraId="2002FD0F" w14:textId="77777777">
        <w:trPr>
          <w:cantSplit/>
          <w:trHeight w:val="407"/>
        </w:trPr>
        <w:tc>
          <w:tcPr>
            <w:tcW w:w="1158" w:type="pct"/>
          </w:tcPr>
          <w:p w14:paraId="778D8FC7" w14:textId="77777777" w:rsidR="0010703E" w:rsidRPr="00430ED6" w:rsidRDefault="007A0D91" w:rsidP="002405C3">
            <w:pPr>
              <w:keepNext/>
              <w:widowControl w:val="0"/>
              <w:tabs>
                <w:tab w:val="clear" w:pos="567"/>
              </w:tabs>
              <w:spacing w:line="240" w:lineRule="auto"/>
              <w:rPr>
                <w:szCs w:val="22"/>
                <w:lang w:val="lt-LT"/>
              </w:rPr>
            </w:pPr>
            <w:r w:rsidRPr="00430ED6">
              <w:rPr>
                <w:szCs w:val="22"/>
                <w:lang w:val="lt-LT"/>
              </w:rPr>
              <w:t>BAD skirtumas</w:t>
            </w:r>
          </w:p>
          <w:p w14:paraId="0CD1CC18" w14:textId="77777777" w:rsidR="0010703E" w:rsidRPr="00430ED6" w:rsidRDefault="007A0D91" w:rsidP="002405C3">
            <w:pPr>
              <w:keepNext/>
              <w:widowControl w:val="0"/>
              <w:tabs>
                <w:tab w:val="clear" w:pos="567"/>
              </w:tabs>
              <w:spacing w:line="240" w:lineRule="auto"/>
              <w:rPr>
                <w:szCs w:val="22"/>
                <w:lang w:val="lt-LT"/>
              </w:rPr>
            </w:pPr>
            <w:r w:rsidRPr="00430ED6">
              <w:rPr>
                <w:szCs w:val="22"/>
                <w:lang w:val="lt-LT"/>
              </w:rPr>
              <w:t>(95 % PI)</w:t>
            </w:r>
          </w:p>
        </w:tc>
        <w:tc>
          <w:tcPr>
            <w:tcW w:w="1892" w:type="pct"/>
            <w:gridSpan w:val="2"/>
          </w:tcPr>
          <w:p w14:paraId="678F5F80"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13</w:t>
            </w:r>
          </w:p>
          <w:p w14:paraId="024FA6D7"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(5,7, 20,2)</w:t>
            </w:r>
          </w:p>
        </w:tc>
        <w:tc>
          <w:tcPr>
            <w:tcW w:w="1950" w:type="pct"/>
            <w:gridSpan w:val="2"/>
          </w:tcPr>
          <w:p w14:paraId="44C04AD1"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NT</w:t>
            </w:r>
          </w:p>
        </w:tc>
      </w:tr>
      <w:tr w:rsidR="0010703E" w:rsidRPr="00430ED6" w14:paraId="2644FAAE" w14:textId="77777777">
        <w:trPr>
          <w:cantSplit/>
          <w:trHeight w:val="407"/>
        </w:trPr>
        <w:tc>
          <w:tcPr>
            <w:tcW w:w="1158" w:type="pct"/>
          </w:tcPr>
          <w:p w14:paraId="2DB2FDB8" w14:textId="77777777" w:rsidR="0010703E" w:rsidRPr="00430ED6" w:rsidRDefault="007A0D91" w:rsidP="002405C3">
            <w:pPr>
              <w:keepNext/>
              <w:widowControl w:val="0"/>
              <w:tabs>
                <w:tab w:val="clear" w:pos="567"/>
              </w:tabs>
              <w:spacing w:line="240" w:lineRule="auto"/>
              <w:rPr>
                <w:szCs w:val="22"/>
                <w:lang w:val="lt-LT"/>
              </w:rPr>
            </w:pPr>
            <w:r w:rsidRPr="00430ED6">
              <w:rPr>
                <w:szCs w:val="22"/>
                <w:lang w:val="lt-LT"/>
              </w:rPr>
              <w:tab/>
              <w:t>P rodmuo</w:t>
            </w:r>
          </w:p>
        </w:tc>
        <w:tc>
          <w:tcPr>
            <w:tcW w:w="1892" w:type="pct"/>
            <w:gridSpan w:val="2"/>
          </w:tcPr>
          <w:p w14:paraId="46BC4A72"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0,0005</w:t>
            </w:r>
          </w:p>
        </w:tc>
        <w:tc>
          <w:tcPr>
            <w:tcW w:w="1950" w:type="pct"/>
            <w:gridSpan w:val="2"/>
          </w:tcPr>
          <w:p w14:paraId="4080BFA5"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NT</w:t>
            </w:r>
          </w:p>
        </w:tc>
      </w:tr>
      <w:tr w:rsidR="0010703E" w:rsidRPr="00430ED6" w14:paraId="1518038D" w14:textId="77777777">
        <w:trPr>
          <w:cantSplit/>
          <w:trHeight w:val="407"/>
        </w:trPr>
        <w:tc>
          <w:tcPr>
            <w:tcW w:w="1158" w:type="pct"/>
          </w:tcPr>
          <w:p w14:paraId="3F51A19A" w14:textId="77777777" w:rsidR="0010703E" w:rsidRPr="00430ED6" w:rsidRDefault="007A0D91" w:rsidP="002405C3">
            <w:pPr>
              <w:keepNext/>
              <w:widowControl w:val="0"/>
              <w:tabs>
                <w:tab w:val="clear" w:pos="567"/>
              </w:tabs>
              <w:spacing w:line="240" w:lineRule="auto"/>
              <w:rPr>
                <w:b/>
                <w:szCs w:val="22"/>
                <w:lang w:val="lt-LT"/>
              </w:rPr>
            </w:pPr>
            <w:r w:rsidRPr="00430ED6">
              <w:rPr>
                <w:b/>
                <w:szCs w:val="22"/>
                <w:lang w:val="lt-LT"/>
              </w:rPr>
              <w:t>AT</w:t>
            </w:r>
            <w:r w:rsidRPr="00430ED6">
              <w:rPr>
                <w:b/>
                <w:szCs w:val="22"/>
                <w:vertAlign w:val="superscript"/>
                <w:lang w:val="lt-LT"/>
              </w:rPr>
              <w:t>c</w:t>
            </w:r>
            <w:r w:rsidRPr="00430ED6">
              <w:rPr>
                <w:b/>
                <w:szCs w:val="22"/>
                <w:lang w:val="lt-LT"/>
              </w:rPr>
              <w:t xml:space="preserve"> (mėnesiais)</w:t>
            </w:r>
          </w:p>
          <w:p w14:paraId="39B17A38" w14:textId="77777777" w:rsidR="0010703E" w:rsidRPr="00430ED6" w:rsidRDefault="007A0D91" w:rsidP="002405C3">
            <w:pPr>
              <w:keepNext/>
              <w:widowControl w:val="0"/>
              <w:tabs>
                <w:tab w:val="clear" w:pos="567"/>
              </w:tabs>
              <w:spacing w:line="240" w:lineRule="auto"/>
              <w:rPr>
                <w:szCs w:val="22"/>
                <w:lang w:val="lt-LT"/>
              </w:rPr>
            </w:pPr>
            <w:r w:rsidRPr="00430ED6">
              <w:rPr>
                <w:szCs w:val="22"/>
                <w:lang w:val="lt-LT"/>
              </w:rPr>
              <w:t>Mediana</w:t>
            </w:r>
          </w:p>
          <w:p w14:paraId="68AA980C" w14:textId="77777777" w:rsidR="0010703E" w:rsidRPr="00430ED6" w:rsidRDefault="007A0D91" w:rsidP="002405C3">
            <w:pPr>
              <w:keepNext/>
              <w:widowControl w:val="0"/>
              <w:tabs>
                <w:tab w:val="clear" w:pos="567"/>
              </w:tabs>
              <w:spacing w:line="240" w:lineRule="auto"/>
              <w:rPr>
                <w:szCs w:val="22"/>
                <w:lang w:val="lt-LT"/>
              </w:rPr>
            </w:pPr>
            <w:r w:rsidRPr="00430ED6">
              <w:rPr>
                <w:szCs w:val="22"/>
                <w:lang w:val="lt-LT"/>
              </w:rPr>
              <w:t>(95 % PI)</w:t>
            </w:r>
          </w:p>
        </w:tc>
        <w:tc>
          <w:tcPr>
            <w:tcW w:w="952" w:type="pct"/>
          </w:tcPr>
          <w:p w14:paraId="7397FF2A" w14:textId="77777777" w:rsidR="0010703E" w:rsidRPr="00430ED6" w:rsidRDefault="0010703E" w:rsidP="002405C3">
            <w:pPr>
              <w:keepNext/>
              <w:widowControl w:val="0"/>
              <w:tabs>
                <w:tab w:val="clear" w:pos="567"/>
              </w:tabs>
              <w:spacing w:line="240" w:lineRule="auto"/>
              <w:jc w:val="center"/>
              <w:rPr>
                <w:szCs w:val="22"/>
                <w:lang w:val="lt-LT"/>
              </w:rPr>
            </w:pPr>
          </w:p>
          <w:p w14:paraId="2924E34C"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13,8</w:t>
            </w:r>
            <w:r w:rsidRPr="00430ED6">
              <w:rPr>
                <w:szCs w:val="22"/>
                <w:vertAlign w:val="superscript"/>
                <w:lang w:val="lt-LT"/>
              </w:rPr>
              <w:t>d</w:t>
            </w:r>
          </w:p>
          <w:p w14:paraId="0730A9F6"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(11,0, NP)</w:t>
            </w:r>
          </w:p>
        </w:tc>
        <w:tc>
          <w:tcPr>
            <w:tcW w:w="940" w:type="pct"/>
          </w:tcPr>
          <w:p w14:paraId="70F5038D" w14:textId="77777777" w:rsidR="0010703E" w:rsidRPr="00430ED6" w:rsidRDefault="0010703E" w:rsidP="002405C3">
            <w:pPr>
              <w:keepNext/>
              <w:widowControl w:val="0"/>
              <w:tabs>
                <w:tab w:val="clear" w:pos="567"/>
              </w:tabs>
              <w:spacing w:line="240" w:lineRule="auto"/>
              <w:jc w:val="center"/>
              <w:rPr>
                <w:szCs w:val="22"/>
                <w:lang w:val="lt-LT"/>
              </w:rPr>
            </w:pPr>
          </w:p>
          <w:p w14:paraId="0296397A"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7,5</w:t>
            </w:r>
            <w:r w:rsidRPr="00430ED6">
              <w:rPr>
                <w:szCs w:val="22"/>
                <w:vertAlign w:val="superscript"/>
                <w:lang w:val="lt-LT"/>
              </w:rPr>
              <w:t>d</w:t>
            </w:r>
          </w:p>
          <w:p w14:paraId="5827BD88"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(7,3, 9,3)</w:t>
            </w:r>
          </w:p>
        </w:tc>
        <w:tc>
          <w:tcPr>
            <w:tcW w:w="947" w:type="pct"/>
          </w:tcPr>
          <w:p w14:paraId="079EFDCD" w14:textId="77777777" w:rsidR="0010703E" w:rsidRPr="00430ED6" w:rsidRDefault="0010703E" w:rsidP="002405C3">
            <w:pPr>
              <w:keepNext/>
              <w:keepLines/>
              <w:widowControl w:val="0"/>
              <w:tabs>
                <w:tab w:val="clear" w:pos="567"/>
              </w:tabs>
              <w:spacing w:line="240" w:lineRule="auto"/>
              <w:jc w:val="center"/>
              <w:rPr>
                <w:szCs w:val="22"/>
                <w:lang w:val="lt-LT"/>
              </w:rPr>
            </w:pPr>
          </w:p>
          <w:p w14:paraId="797B6175" w14:textId="77777777" w:rsidR="0010703E" w:rsidRPr="00430ED6" w:rsidRDefault="007A0D91" w:rsidP="002405C3">
            <w:pPr>
              <w:keepNext/>
              <w:keepLines/>
              <w:widowControl w:val="0"/>
              <w:tabs>
                <w:tab w:val="clear" w:pos="567"/>
              </w:tabs>
              <w:spacing w:line="240" w:lineRule="auto"/>
              <w:jc w:val="center"/>
              <w:rPr>
                <w:szCs w:val="22"/>
                <w:lang w:val="lt-LT"/>
              </w:rPr>
            </w:pPr>
            <w:r w:rsidRPr="00430ED6">
              <w:rPr>
                <w:szCs w:val="22"/>
                <w:lang w:val="lt-LT"/>
              </w:rPr>
              <w:t>13,8</w:t>
            </w:r>
          </w:p>
          <w:p w14:paraId="0D56CA5B"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(11,3, 18,6)</w:t>
            </w:r>
          </w:p>
        </w:tc>
        <w:tc>
          <w:tcPr>
            <w:tcW w:w="1003" w:type="pct"/>
          </w:tcPr>
          <w:p w14:paraId="559DBA7B" w14:textId="77777777" w:rsidR="0010703E" w:rsidRPr="00430ED6" w:rsidRDefault="0010703E" w:rsidP="002405C3">
            <w:pPr>
              <w:keepNext/>
              <w:keepLines/>
              <w:widowControl w:val="0"/>
              <w:tabs>
                <w:tab w:val="clear" w:pos="567"/>
              </w:tabs>
              <w:spacing w:line="240" w:lineRule="auto"/>
              <w:jc w:val="center"/>
              <w:rPr>
                <w:szCs w:val="22"/>
                <w:lang w:val="lt-LT"/>
              </w:rPr>
            </w:pPr>
          </w:p>
          <w:p w14:paraId="1F07EE15" w14:textId="77777777" w:rsidR="0010703E" w:rsidRPr="00430ED6" w:rsidRDefault="007A0D91" w:rsidP="002405C3">
            <w:pPr>
              <w:keepNext/>
              <w:keepLines/>
              <w:widowControl w:val="0"/>
              <w:tabs>
                <w:tab w:val="clear" w:pos="567"/>
              </w:tabs>
              <w:spacing w:line="240" w:lineRule="auto"/>
              <w:jc w:val="center"/>
              <w:rPr>
                <w:szCs w:val="22"/>
                <w:lang w:val="lt-LT"/>
              </w:rPr>
            </w:pPr>
            <w:r w:rsidRPr="00430ED6">
              <w:rPr>
                <w:szCs w:val="22"/>
                <w:lang w:val="lt-LT"/>
              </w:rPr>
              <w:t>8,5</w:t>
            </w:r>
          </w:p>
          <w:p w14:paraId="0E45569A"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(7,4, 9,3)</w:t>
            </w:r>
          </w:p>
        </w:tc>
      </w:tr>
      <w:tr w:rsidR="00141B37" w:rsidRPr="00430ED6" w14:paraId="7FCA52FD" w14:textId="77777777" w:rsidTr="00141B37">
        <w:trPr>
          <w:cantSplit/>
          <w:trHeight w:val="407"/>
        </w:trPr>
        <w:tc>
          <w:tcPr>
            <w:tcW w:w="5000" w:type="pct"/>
            <w:gridSpan w:val="5"/>
          </w:tcPr>
          <w:p w14:paraId="138F3676" w14:textId="77777777" w:rsidR="00141B37" w:rsidRPr="00A425A9" w:rsidRDefault="00141B37" w:rsidP="00141B37">
            <w:pPr>
              <w:keepNext/>
              <w:widowControl w:val="0"/>
              <w:tabs>
                <w:tab w:val="clear" w:pos="567"/>
              </w:tabs>
              <w:spacing w:line="240" w:lineRule="auto"/>
              <w:rPr>
                <w:sz w:val="20"/>
                <w:lang w:val="lt-LT"/>
              </w:rPr>
            </w:pPr>
            <w:r w:rsidRPr="00A425A9">
              <w:rPr>
                <w:sz w:val="20"/>
                <w:lang w:val="lt-LT"/>
              </w:rPr>
              <w:t>a – Išgyvenimas ligai neprogresuojant (tyrėjo vertinimu).</w:t>
            </w:r>
          </w:p>
          <w:p w14:paraId="7829129F" w14:textId="77777777" w:rsidR="00141B37" w:rsidRPr="00A425A9" w:rsidRDefault="00141B37" w:rsidP="00141B37">
            <w:pPr>
              <w:keepNext/>
              <w:widowControl w:val="0"/>
              <w:tabs>
                <w:tab w:val="clear" w:pos="567"/>
              </w:tabs>
              <w:spacing w:line="240" w:lineRule="auto"/>
              <w:rPr>
                <w:sz w:val="20"/>
                <w:lang w:val="lt-LT"/>
              </w:rPr>
            </w:pPr>
            <w:r w:rsidRPr="00A425A9">
              <w:rPr>
                <w:sz w:val="20"/>
                <w:lang w:val="lt-LT"/>
              </w:rPr>
              <w:t>b – Bendrasis atsako dažnis = visiškas atsakas + dalinis atsakas.</w:t>
            </w:r>
          </w:p>
          <w:p w14:paraId="5ABC6215" w14:textId="77777777" w:rsidR="00141B37" w:rsidRPr="00A425A9" w:rsidRDefault="00141B37" w:rsidP="00141B37">
            <w:pPr>
              <w:keepNext/>
              <w:widowControl w:val="0"/>
              <w:tabs>
                <w:tab w:val="clear" w:pos="567"/>
              </w:tabs>
              <w:spacing w:line="240" w:lineRule="auto"/>
              <w:rPr>
                <w:sz w:val="20"/>
                <w:lang w:val="lt-LT"/>
              </w:rPr>
            </w:pPr>
            <w:r w:rsidRPr="00A425A9">
              <w:rPr>
                <w:sz w:val="20"/>
                <w:lang w:val="lt-LT"/>
              </w:rPr>
              <w:t>c – Atsako trukmė.</w:t>
            </w:r>
          </w:p>
          <w:p w14:paraId="080BB771" w14:textId="77777777" w:rsidR="00141B37" w:rsidRPr="00A425A9" w:rsidRDefault="00141B37" w:rsidP="00141B37">
            <w:pPr>
              <w:keepNext/>
              <w:widowControl w:val="0"/>
              <w:tabs>
                <w:tab w:val="clear" w:pos="567"/>
              </w:tabs>
              <w:spacing w:line="240" w:lineRule="auto"/>
              <w:rPr>
                <w:sz w:val="20"/>
                <w:lang w:val="lt-LT"/>
              </w:rPr>
            </w:pPr>
            <w:r w:rsidRPr="00A425A9">
              <w:rPr>
                <w:sz w:val="20"/>
                <w:lang w:val="lt-LT"/>
              </w:rPr>
              <w:t>d – Atskaitos pateikimo metu dauguma (59 % dabrafenibo + trametinibo vartojusių ir 42 % vemurafenibo vartojusių pacientų) tyrėjo vertinamo atsako atvejų tebesitęsė.</w:t>
            </w:r>
          </w:p>
          <w:p w14:paraId="44892E89" w14:textId="77777777" w:rsidR="00141B37" w:rsidRPr="00A425A9" w:rsidRDefault="00141B37" w:rsidP="00141B37">
            <w:pPr>
              <w:keepNext/>
              <w:widowControl w:val="0"/>
              <w:tabs>
                <w:tab w:val="clear" w:pos="567"/>
              </w:tabs>
              <w:spacing w:line="240" w:lineRule="auto"/>
              <w:rPr>
                <w:sz w:val="20"/>
                <w:lang w:val="lt-LT"/>
              </w:rPr>
            </w:pPr>
            <w:r w:rsidRPr="00A425A9">
              <w:rPr>
                <w:sz w:val="20"/>
                <w:lang w:val="lt-LT"/>
              </w:rPr>
              <w:t>NP – nepasiekta.</w:t>
            </w:r>
          </w:p>
          <w:p w14:paraId="111222B6" w14:textId="4FE793AF" w:rsidR="00141B37" w:rsidRPr="00A425A9" w:rsidRDefault="00141B37" w:rsidP="00141B37">
            <w:pPr>
              <w:widowControl w:val="0"/>
              <w:tabs>
                <w:tab w:val="clear" w:pos="567"/>
              </w:tabs>
              <w:spacing w:line="240" w:lineRule="auto"/>
              <w:rPr>
                <w:sz w:val="20"/>
                <w:lang w:val="lt-LT"/>
              </w:rPr>
            </w:pPr>
            <w:r w:rsidRPr="00A425A9">
              <w:rPr>
                <w:sz w:val="20"/>
                <w:lang w:val="lt-LT"/>
              </w:rPr>
              <w:t>NT – netaikoma.</w:t>
            </w:r>
          </w:p>
        </w:tc>
      </w:tr>
    </w:tbl>
    <w:p w14:paraId="2C0D1030" w14:textId="77777777" w:rsidR="0010703E" w:rsidRPr="00430ED6" w:rsidRDefault="0010703E" w:rsidP="002405C3">
      <w:pPr>
        <w:widowControl w:val="0"/>
        <w:tabs>
          <w:tab w:val="clear" w:pos="567"/>
        </w:tabs>
        <w:spacing w:line="240" w:lineRule="auto"/>
        <w:rPr>
          <w:szCs w:val="24"/>
          <w:lang w:val="lt-LT"/>
        </w:rPr>
      </w:pPr>
    </w:p>
    <w:p w14:paraId="0C32DC67" w14:textId="77777777" w:rsidR="0010703E" w:rsidRPr="00430ED6" w:rsidRDefault="007A0D91" w:rsidP="002405C3">
      <w:pPr>
        <w:keepNext/>
        <w:widowControl w:val="0"/>
        <w:tabs>
          <w:tab w:val="clear" w:pos="567"/>
        </w:tabs>
        <w:autoSpaceDE w:val="0"/>
        <w:autoSpaceDN w:val="0"/>
        <w:adjustRightInd w:val="0"/>
        <w:spacing w:line="240" w:lineRule="auto"/>
        <w:jc w:val="both"/>
        <w:rPr>
          <w:i/>
          <w:szCs w:val="22"/>
          <w:lang w:val="lt-LT"/>
        </w:rPr>
      </w:pPr>
      <w:r w:rsidRPr="00430ED6">
        <w:rPr>
          <w:i/>
          <w:szCs w:val="22"/>
          <w:lang w:val="lt-LT"/>
        </w:rPr>
        <w:t>Ankstesnis gydymas BRAF inhibitoriumi</w:t>
      </w:r>
    </w:p>
    <w:p w14:paraId="163E2287"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Duomenų apie pacientų, kurių liga progresavo po ankstesnio gydymo BRAF inhibitoriumi, gydymą trametinibo ir dabrafenibo deriniu yra nedaug.</w:t>
      </w:r>
    </w:p>
    <w:p w14:paraId="68BF56FA" w14:textId="77777777" w:rsidR="0010703E" w:rsidRPr="00430ED6" w:rsidRDefault="0010703E" w:rsidP="002405C3">
      <w:pPr>
        <w:widowControl w:val="0"/>
        <w:tabs>
          <w:tab w:val="clear" w:pos="567"/>
        </w:tabs>
        <w:spacing w:line="240" w:lineRule="auto"/>
        <w:rPr>
          <w:szCs w:val="24"/>
          <w:lang w:val="lt-LT"/>
        </w:rPr>
      </w:pPr>
    </w:p>
    <w:p w14:paraId="0F78AF08" w14:textId="3A6D0285" w:rsidR="0010703E" w:rsidRPr="00430ED6" w:rsidRDefault="007A0D91" w:rsidP="002405C3">
      <w:pPr>
        <w:widowControl w:val="0"/>
        <w:tabs>
          <w:tab w:val="clear" w:pos="567"/>
        </w:tabs>
        <w:spacing w:line="240" w:lineRule="auto"/>
        <w:rPr>
          <w:szCs w:val="22"/>
          <w:bdr w:val="none" w:sz="0" w:space="0" w:color="auto" w:frame="1"/>
          <w:lang w:val="lt-LT" w:eastAsia="en-GB"/>
        </w:rPr>
      </w:pPr>
      <w:r w:rsidRPr="00430ED6">
        <w:rPr>
          <w:szCs w:val="22"/>
          <w:lang w:val="lt-LT"/>
        </w:rPr>
        <w:t xml:space="preserve">BRF113220 tyrimo </w:t>
      </w:r>
      <w:r w:rsidRPr="00430ED6">
        <w:rPr>
          <w:szCs w:val="22"/>
          <w:bdr w:val="none" w:sz="0" w:space="0" w:color="auto" w:frame="1"/>
          <w:lang w:val="lt-LT" w:eastAsia="en-GB"/>
        </w:rPr>
        <w:t xml:space="preserve">B dalyje </w:t>
      </w:r>
      <w:r w:rsidRPr="00430ED6">
        <w:rPr>
          <w:szCs w:val="22"/>
          <w:lang w:val="lt-LT"/>
        </w:rPr>
        <w:t xml:space="preserve">buvo </w:t>
      </w:r>
      <w:r w:rsidRPr="00430ED6">
        <w:rPr>
          <w:szCs w:val="22"/>
          <w:bdr w:val="none" w:sz="0" w:space="0" w:color="auto" w:frame="1"/>
          <w:lang w:val="lt-LT" w:eastAsia="en-GB"/>
        </w:rPr>
        <w:t xml:space="preserve">26 pacientų, kurių liga progresavo vartojant BRAF inhibitorių, kohorta. Pacientų, kurių liga progresavo vartojant BRAF inhibitorių, gydymo </w:t>
      </w:r>
      <w:r w:rsidRPr="00430ED6">
        <w:rPr>
          <w:lang w:val="lt-LT"/>
        </w:rPr>
        <w:t xml:space="preserve">trametinibu 2 mg </w:t>
      </w:r>
      <w:r w:rsidRPr="00430ED6">
        <w:rPr>
          <w:szCs w:val="24"/>
          <w:lang w:val="lt-LT"/>
        </w:rPr>
        <w:t>vieną kartą per parą</w:t>
      </w:r>
      <w:r w:rsidRPr="00430ED6">
        <w:rPr>
          <w:i/>
          <w:lang w:val="lt-LT"/>
        </w:rPr>
        <w:t xml:space="preserve"> </w:t>
      </w:r>
      <w:r w:rsidRPr="00430ED6">
        <w:rPr>
          <w:lang w:val="lt-LT"/>
        </w:rPr>
        <w:t xml:space="preserve">ir dabrafenibu 150 mg </w:t>
      </w:r>
      <w:r w:rsidRPr="00430ED6">
        <w:rPr>
          <w:szCs w:val="24"/>
          <w:lang w:val="lt-LT"/>
        </w:rPr>
        <w:t>du kartus per parą</w:t>
      </w:r>
      <w:r w:rsidRPr="00430ED6">
        <w:rPr>
          <w:i/>
          <w:lang w:val="lt-LT"/>
        </w:rPr>
        <w:t xml:space="preserve"> </w:t>
      </w:r>
      <w:r w:rsidRPr="00430ED6">
        <w:rPr>
          <w:szCs w:val="22"/>
          <w:bdr w:val="none" w:sz="0" w:space="0" w:color="auto" w:frame="1"/>
          <w:lang w:val="lt-LT" w:eastAsia="en-GB"/>
        </w:rPr>
        <w:t>klinikinis veiksmingumas buvo ribotas. Tyrėjo įvertinto patvirtinto atsako dažnis buvo 15 %</w:t>
      </w:r>
      <w:r w:rsidR="00533163">
        <w:rPr>
          <w:szCs w:val="22"/>
          <w:bdr w:val="none" w:sz="0" w:space="0" w:color="auto" w:frame="1"/>
          <w:lang w:val="lt-LT" w:eastAsia="en-GB"/>
        </w:rPr>
        <w:t> </w:t>
      </w:r>
      <w:r w:rsidRPr="00430ED6">
        <w:rPr>
          <w:szCs w:val="22"/>
          <w:bdr w:val="none" w:sz="0" w:space="0" w:color="auto" w:frame="1"/>
          <w:lang w:val="lt-LT" w:eastAsia="en-GB"/>
        </w:rPr>
        <w:t xml:space="preserve">(95 % PI: 4,4, 34,9), ILNP mediana buvo 3,6 mėnesio (95 % PI: 1,9, 5,2). Panašūs rezultatai nustatyti vertinant duomenis 45 pacientų, kuriems šio tyrimo C dalies metu vietoj dabrafenibo monoterapijos buvo pradėtas taikyti kombinuotasis gydymas </w:t>
      </w:r>
      <w:r w:rsidRPr="00430ED6">
        <w:rPr>
          <w:lang w:val="lt-LT"/>
        </w:rPr>
        <w:t xml:space="preserve">trametinibu 2 mg </w:t>
      </w:r>
      <w:r w:rsidRPr="00430ED6">
        <w:rPr>
          <w:szCs w:val="24"/>
          <w:lang w:val="lt-LT"/>
        </w:rPr>
        <w:t>vieną kartą per parą</w:t>
      </w:r>
      <w:r w:rsidRPr="00430ED6">
        <w:rPr>
          <w:i/>
          <w:lang w:val="lt-LT"/>
        </w:rPr>
        <w:t xml:space="preserve"> </w:t>
      </w:r>
      <w:r w:rsidRPr="00430ED6">
        <w:rPr>
          <w:lang w:val="lt-LT"/>
        </w:rPr>
        <w:t xml:space="preserve">ir dabrafenibu 150 mg </w:t>
      </w:r>
      <w:r w:rsidRPr="00430ED6">
        <w:rPr>
          <w:szCs w:val="24"/>
          <w:lang w:val="lt-LT"/>
        </w:rPr>
        <w:t>du kartus per parą</w:t>
      </w:r>
      <w:r w:rsidRPr="00430ED6">
        <w:rPr>
          <w:szCs w:val="22"/>
          <w:bdr w:val="none" w:sz="0" w:space="0" w:color="auto" w:frame="1"/>
          <w:lang w:val="lt-LT" w:eastAsia="en-GB"/>
        </w:rPr>
        <w:t>. Šių pacientų patvirtintas atsako dažnis buvo 13 %</w:t>
      </w:r>
      <w:r w:rsidR="00533163">
        <w:rPr>
          <w:szCs w:val="22"/>
          <w:bdr w:val="none" w:sz="0" w:space="0" w:color="auto" w:frame="1"/>
          <w:lang w:val="lt-LT" w:eastAsia="en-GB"/>
        </w:rPr>
        <w:t> </w:t>
      </w:r>
      <w:r w:rsidRPr="00430ED6">
        <w:rPr>
          <w:szCs w:val="22"/>
          <w:bdr w:val="none" w:sz="0" w:space="0" w:color="auto" w:frame="1"/>
          <w:lang w:val="lt-LT" w:eastAsia="en-GB"/>
        </w:rPr>
        <w:t>(95 % PI: 5,0, 27,0), ILNP mediana buvo 3,6 mėnesio (95 % PI: 2, 4).</w:t>
      </w:r>
    </w:p>
    <w:p w14:paraId="23DF8333" w14:textId="77777777" w:rsidR="0010703E" w:rsidRPr="00430ED6" w:rsidRDefault="0010703E" w:rsidP="002405C3">
      <w:pPr>
        <w:widowControl w:val="0"/>
        <w:tabs>
          <w:tab w:val="clear" w:pos="567"/>
        </w:tabs>
        <w:spacing w:line="240" w:lineRule="auto"/>
        <w:rPr>
          <w:szCs w:val="22"/>
          <w:bdr w:val="none" w:sz="0" w:space="0" w:color="auto" w:frame="1"/>
          <w:lang w:val="lt-LT" w:eastAsia="en-GB"/>
        </w:rPr>
      </w:pPr>
    </w:p>
    <w:p w14:paraId="50B90555" w14:textId="77777777" w:rsidR="0010703E" w:rsidRPr="00430ED6" w:rsidRDefault="007A0D91" w:rsidP="00C05907">
      <w:pPr>
        <w:keepNext/>
        <w:keepLines/>
        <w:tabs>
          <w:tab w:val="clear" w:pos="567"/>
        </w:tabs>
        <w:spacing w:line="240" w:lineRule="auto"/>
        <w:rPr>
          <w:rFonts w:eastAsia="MS Mincho"/>
          <w:szCs w:val="22"/>
          <w:lang w:val="lt-LT" w:eastAsia="en-GB"/>
        </w:rPr>
      </w:pPr>
      <w:r w:rsidRPr="00430ED6">
        <w:rPr>
          <w:rFonts w:eastAsia="MS Mincho"/>
          <w:i/>
          <w:szCs w:val="22"/>
          <w:lang w:val="lt-LT" w:eastAsia="en-GB"/>
        </w:rPr>
        <w:lastRenderedPageBreak/>
        <w:t>Pacientai, kuriems yra metastazių galvos smegenyse</w:t>
      </w:r>
    </w:p>
    <w:p w14:paraId="650E647E" w14:textId="77777777" w:rsidR="0010703E" w:rsidRPr="00430ED6" w:rsidRDefault="007A0D91" w:rsidP="00C05907">
      <w:pPr>
        <w:keepNext/>
        <w:keepLines/>
        <w:tabs>
          <w:tab w:val="clear" w:pos="567"/>
        </w:tabs>
        <w:spacing w:line="240" w:lineRule="auto"/>
        <w:rPr>
          <w:rFonts w:eastAsia="MS Mincho"/>
          <w:szCs w:val="22"/>
          <w:lang w:val="lt-LT" w:eastAsia="en-GB"/>
        </w:rPr>
      </w:pPr>
      <w:r w:rsidRPr="00430ED6">
        <w:rPr>
          <w:rFonts w:eastAsia="MS Mincho"/>
          <w:szCs w:val="22"/>
          <w:lang w:val="lt-LT" w:eastAsia="en-GB"/>
        </w:rPr>
        <w:t>Dabrafenibo ir trametinibo derinio veiksmingumas bei saugumas pacientams, kuriems nustatyta į galvos smegenis metastazavusi melanoma su BRAF mutacijomis, buvo ištirti nerandomizuoto, atvirojo, daugiacentrio, II fazės tyrimo (COMBI-MB tyrimo) metu. Iš viso 125 pacientai buvo įtraukti į keturias kohortas:</w:t>
      </w:r>
    </w:p>
    <w:p w14:paraId="74323513" w14:textId="627AD0B1" w:rsidR="0010703E" w:rsidRPr="00430ED6" w:rsidRDefault="007A0D91" w:rsidP="002405C3">
      <w:pPr>
        <w:numPr>
          <w:ilvl w:val="0"/>
          <w:numId w:val="50"/>
        </w:numPr>
        <w:tabs>
          <w:tab w:val="clear" w:pos="567"/>
        </w:tabs>
        <w:spacing w:line="240" w:lineRule="auto"/>
        <w:ind w:left="567" w:hanging="567"/>
        <w:rPr>
          <w:rFonts w:eastAsia="MS Mincho"/>
          <w:szCs w:val="22"/>
          <w:lang w:val="lt-LT" w:eastAsia="zh-CN"/>
        </w:rPr>
      </w:pPr>
      <w:r w:rsidRPr="00430ED6">
        <w:rPr>
          <w:rFonts w:eastAsia="MS Mincho"/>
          <w:szCs w:val="22"/>
          <w:lang w:val="lt-LT" w:eastAsia="zh-CN"/>
        </w:rPr>
        <w:t>A kohorta: pacientai, kuriems nustatyta melanoma su BRAF</w:t>
      </w:r>
      <w:r w:rsidR="001900EC">
        <w:rPr>
          <w:rFonts w:eastAsia="MS Mincho"/>
          <w:szCs w:val="22"/>
          <w:lang w:val="lt-LT" w:eastAsia="zh-CN"/>
        </w:rPr>
        <w:t> </w:t>
      </w:r>
      <w:r w:rsidRPr="00430ED6">
        <w:rPr>
          <w:rFonts w:eastAsia="MS Mincho"/>
          <w:szCs w:val="22"/>
          <w:lang w:val="lt-LT" w:eastAsia="zh-CN"/>
        </w:rPr>
        <w:t>V600E mutacija ir kuriems buvo besimptomių metastazių galvos smegenyse bei kuriems anksčiau nebuvo skirtas vietinis į galvos smegenis nukreiptas gydymas, o funkcinė būklė pagal ECOG skalę buvo 0 ar 1 balas.</w:t>
      </w:r>
    </w:p>
    <w:p w14:paraId="452B0B0B" w14:textId="4EE28C79" w:rsidR="0010703E" w:rsidRPr="00430ED6" w:rsidRDefault="007A0D91" w:rsidP="002405C3">
      <w:pPr>
        <w:numPr>
          <w:ilvl w:val="0"/>
          <w:numId w:val="50"/>
        </w:numPr>
        <w:tabs>
          <w:tab w:val="clear" w:pos="567"/>
        </w:tabs>
        <w:spacing w:line="240" w:lineRule="auto"/>
        <w:ind w:left="567" w:hanging="567"/>
        <w:rPr>
          <w:rFonts w:eastAsia="MS Mincho"/>
          <w:szCs w:val="22"/>
          <w:lang w:val="lt-LT" w:eastAsia="zh-CN"/>
        </w:rPr>
      </w:pPr>
      <w:r w:rsidRPr="00430ED6">
        <w:rPr>
          <w:rFonts w:eastAsia="MS Mincho"/>
          <w:szCs w:val="22"/>
          <w:lang w:val="lt-LT" w:eastAsia="zh-CN"/>
        </w:rPr>
        <w:t>B kohorta: pacientai, kuriems nustatyta melanoma su BRAF</w:t>
      </w:r>
      <w:r w:rsidR="001900EC">
        <w:rPr>
          <w:rFonts w:eastAsia="MS Mincho"/>
          <w:szCs w:val="22"/>
          <w:lang w:val="lt-LT" w:eastAsia="zh-CN"/>
        </w:rPr>
        <w:t> </w:t>
      </w:r>
      <w:r w:rsidRPr="00430ED6">
        <w:rPr>
          <w:rFonts w:eastAsia="MS Mincho"/>
          <w:szCs w:val="22"/>
          <w:lang w:val="lt-LT" w:eastAsia="zh-CN"/>
        </w:rPr>
        <w:t>V600E mutacija ir kuriems buvo besimptomių metastazių galvos smegenyse bei kuriems anksčiau buvo skirtas vietinis į galvos smegenis nukreiptas gydymas, o funkcinė būklė pagal ECOG skalę buvo 0 ar 1 balas.</w:t>
      </w:r>
    </w:p>
    <w:p w14:paraId="1F5389A1" w14:textId="0E449EEE" w:rsidR="0010703E" w:rsidRPr="00430ED6" w:rsidRDefault="007A0D91" w:rsidP="002405C3">
      <w:pPr>
        <w:numPr>
          <w:ilvl w:val="0"/>
          <w:numId w:val="50"/>
        </w:numPr>
        <w:tabs>
          <w:tab w:val="clear" w:pos="567"/>
        </w:tabs>
        <w:spacing w:line="240" w:lineRule="auto"/>
        <w:ind w:left="567" w:hanging="567"/>
        <w:rPr>
          <w:rFonts w:eastAsia="MS Mincho"/>
          <w:szCs w:val="22"/>
          <w:lang w:val="lt-LT" w:eastAsia="zh-CN"/>
        </w:rPr>
      </w:pPr>
      <w:r w:rsidRPr="00430ED6">
        <w:rPr>
          <w:rFonts w:eastAsia="MS Mincho"/>
          <w:szCs w:val="22"/>
          <w:lang w:val="lt-LT" w:eastAsia="zh-CN"/>
        </w:rPr>
        <w:t>C kohorta: pacientai, kuriems nustatyta melanoma su BRAF</w:t>
      </w:r>
      <w:r w:rsidR="001900EC">
        <w:rPr>
          <w:rFonts w:eastAsia="MS Mincho"/>
          <w:szCs w:val="22"/>
          <w:lang w:val="lt-LT" w:eastAsia="zh-CN"/>
        </w:rPr>
        <w:t> </w:t>
      </w:r>
      <w:r w:rsidRPr="00430ED6">
        <w:rPr>
          <w:rFonts w:eastAsia="MS Mincho"/>
          <w:szCs w:val="22"/>
          <w:lang w:val="lt-LT" w:eastAsia="zh-CN"/>
        </w:rPr>
        <w:t>V600D/K/R mutacija ir kuriems buvo besimptomių metastazių galvos smegenyse bei kuriems anksčiau buvo skirtas vietinis į galvos smegenis nukreiptas gydymas arba toks gydymas nebuvo skirtas, o funkcinė būklė pagal ECOG skalę buvo 0 ar 1 balas.</w:t>
      </w:r>
    </w:p>
    <w:p w14:paraId="62D396CA" w14:textId="1B08BC14" w:rsidR="0010703E" w:rsidRPr="00430ED6" w:rsidRDefault="007A0D91" w:rsidP="002405C3">
      <w:pPr>
        <w:numPr>
          <w:ilvl w:val="0"/>
          <w:numId w:val="50"/>
        </w:numPr>
        <w:tabs>
          <w:tab w:val="clear" w:pos="567"/>
        </w:tabs>
        <w:spacing w:line="240" w:lineRule="auto"/>
        <w:ind w:left="567" w:hanging="567"/>
        <w:rPr>
          <w:rFonts w:eastAsia="MS Mincho"/>
          <w:szCs w:val="22"/>
          <w:lang w:val="lt-LT" w:eastAsia="zh-CN"/>
        </w:rPr>
      </w:pPr>
      <w:r w:rsidRPr="00430ED6">
        <w:rPr>
          <w:rFonts w:eastAsia="MS Mincho"/>
          <w:szCs w:val="22"/>
          <w:lang w:val="lt-LT" w:eastAsia="zh-CN"/>
        </w:rPr>
        <w:t>D kohorta: pacientai, kuriems nustatyta melanoma su BRAF</w:t>
      </w:r>
      <w:r w:rsidR="001900EC">
        <w:rPr>
          <w:rFonts w:eastAsia="MS Mincho"/>
          <w:szCs w:val="22"/>
          <w:lang w:val="lt-LT" w:eastAsia="zh-CN"/>
        </w:rPr>
        <w:t> </w:t>
      </w:r>
      <w:r w:rsidRPr="00430ED6">
        <w:rPr>
          <w:rFonts w:eastAsia="MS Mincho"/>
          <w:szCs w:val="22"/>
          <w:lang w:val="lt-LT" w:eastAsia="zh-CN"/>
        </w:rPr>
        <w:t>V600D/E/K/R mutacija ir kuriems buvo simptomų sukėlusių metastazių galvos smegenyse bei kuriems anksčiau buvo skirtas vietinis į galvos smegenis nukreiptas gydymas arba toks gydymas nebuvo skirtas, o funkcinė būklė pagal ECOG skalę buvo 0, 1 arba 2 balai.</w:t>
      </w:r>
    </w:p>
    <w:p w14:paraId="6A4CB127" w14:textId="77777777" w:rsidR="0010703E" w:rsidRPr="00430ED6" w:rsidRDefault="0010703E" w:rsidP="002405C3">
      <w:pPr>
        <w:tabs>
          <w:tab w:val="clear" w:pos="567"/>
        </w:tabs>
        <w:spacing w:line="240" w:lineRule="auto"/>
        <w:rPr>
          <w:rFonts w:eastAsia="MS Mincho"/>
          <w:bCs/>
          <w:szCs w:val="22"/>
          <w:lang w:val="lt-LT" w:eastAsia="zh-CN"/>
        </w:rPr>
      </w:pPr>
    </w:p>
    <w:p w14:paraId="1B3502FB" w14:textId="77777777" w:rsidR="0010703E" w:rsidRPr="00430ED6" w:rsidRDefault="007A0D91" w:rsidP="002405C3">
      <w:pPr>
        <w:tabs>
          <w:tab w:val="clear" w:pos="567"/>
        </w:tabs>
        <w:spacing w:line="240" w:lineRule="auto"/>
        <w:rPr>
          <w:rFonts w:eastAsia="MS Gothic"/>
          <w:szCs w:val="24"/>
          <w:lang w:val="lt-LT" w:eastAsia="en-GB"/>
        </w:rPr>
      </w:pPr>
      <w:r w:rsidRPr="00430ED6">
        <w:rPr>
          <w:rFonts w:eastAsia="MS Mincho"/>
          <w:bCs/>
          <w:szCs w:val="22"/>
          <w:lang w:val="lt-LT" w:eastAsia="zh-CN"/>
        </w:rPr>
        <w:t xml:space="preserve">Pagrindinė šio tyrimo vertinamoji baigtis buvo intrakranijinio poveikio atsakas A kohortoje, apibrėžiamas kaip procentinė pacientų dalis, kuriems patvirtintas intrakranijinio poveikio atsakas, įvertintas tyrėjo pagal modifikuotus Solidinių navikų atsako vertinimo kriterijus (angl. </w:t>
      </w:r>
      <w:r w:rsidRPr="00430ED6">
        <w:rPr>
          <w:rFonts w:eastAsia="MS Mincho"/>
          <w:bCs/>
          <w:i/>
          <w:szCs w:val="22"/>
          <w:lang w:val="lt-LT" w:eastAsia="zh-CN"/>
        </w:rPr>
        <w:t>Response Evaluation Criteria in Solid Tumors [RECIST]</w:t>
      </w:r>
      <w:r w:rsidRPr="00430ED6">
        <w:rPr>
          <w:rFonts w:eastAsia="MS Mincho"/>
          <w:bCs/>
          <w:szCs w:val="22"/>
          <w:lang w:val="lt-LT" w:eastAsia="zh-CN"/>
        </w:rPr>
        <w:t>, versija 1.1)</w:t>
      </w:r>
      <w:r w:rsidRPr="00430ED6">
        <w:rPr>
          <w:rFonts w:eastAsia="MS Mincho"/>
          <w:szCs w:val="22"/>
          <w:lang w:val="lt-LT" w:eastAsia="en-GB"/>
        </w:rPr>
        <w:t xml:space="preserve">. Tyrėjo įvertintas </w:t>
      </w:r>
      <w:r w:rsidRPr="00430ED6">
        <w:rPr>
          <w:rFonts w:eastAsia="MS Mincho"/>
          <w:bCs/>
          <w:szCs w:val="22"/>
          <w:lang w:val="lt-LT" w:eastAsia="zh-CN"/>
        </w:rPr>
        <w:t>intrakranijinio poveikio atsakas</w:t>
      </w:r>
      <w:r w:rsidRPr="00430ED6">
        <w:rPr>
          <w:rFonts w:eastAsia="MS Mincho"/>
          <w:color w:val="000000"/>
          <w:szCs w:val="22"/>
          <w:lang w:val="lt-LT" w:eastAsia="zh-CN"/>
        </w:rPr>
        <w:t xml:space="preserve"> B, C ir D kohortose buvo antrinės vertinamosios šio tyrimo baigtys. Dėl nedidelio imties dydžio ir tai atspindinčio plačių ribų 95 % PI, tyrimo rezultatus B, C ir D kohortose reikia interpretuoti atsargiai.</w:t>
      </w:r>
      <w:r w:rsidRPr="00430ED6">
        <w:rPr>
          <w:rFonts w:eastAsia="MS Gothic"/>
          <w:szCs w:val="24"/>
          <w:lang w:val="lt-LT" w:eastAsia="en-GB"/>
        </w:rPr>
        <w:t xml:space="preserve"> Tyrimo veiksmingumo rezultatai apibendrinti 10 lentelėje.</w:t>
      </w:r>
    </w:p>
    <w:p w14:paraId="5BC01A8B" w14:textId="77777777" w:rsidR="0010703E" w:rsidRPr="00430ED6" w:rsidRDefault="0010703E" w:rsidP="002405C3">
      <w:pPr>
        <w:tabs>
          <w:tab w:val="clear" w:pos="567"/>
        </w:tabs>
        <w:spacing w:line="240" w:lineRule="auto"/>
        <w:rPr>
          <w:rFonts w:eastAsia="MS Gothic"/>
          <w:szCs w:val="24"/>
          <w:lang w:val="lt-LT" w:eastAsia="en-GB"/>
        </w:rPr>
      </w:pPr>
    </w:p>
    <w:p w14:paraId="73C72BA5" w14:textId="77777777" w:rsidR="0010703E" w:rsidRPr="00C05907" w:rsidRDefault="007A0D91" w:rsidP="002405C3">
      <w:pPr>
        <w:keepNext/>
        <w:widowControl w:val="0"/>
        <w:ind w:left="1134" w:hanging="1134"/>
        <w:rPr>
          <w:b/>
          <w:szCs w:val="24"/>
          <w:lang w:val="lt-LT" w:eastAsia="en-GB"/>
        </w:rPr>
      </w:pPr>
      <w:bookmarkStart w:id="1" w:name="_Toc515984314"/>
      <w:r w:rsidRPr="00C05907">
        <w:rPr>
          <w:b/>
          <w:szCs w:val="22"/>
          <w:lang w:val="lt-LT"/>
        </w:rPr>
        <w:t>10 lentelė</w:t>
      </w:r>
      <w:r w:rsidRPr="00C05907">
        <w:rPr>
          <w:b/>
          <w:szCs w:val="22"/>
          <w:lang w:val="lt-LT" w:eastAsia="en-GB"/>
        </w:rPr>
        <w:tab/>
        <w:t xml:space="preserve">Tyrėjo įvertinti </w:t>
      </w:r>
      <w:r w:rsidRPr="00C05907">
        <w:rPr>
          <w:b/>
          <w:szCs w:val="24"/>
          <w:lang w:val="lt-LT" w:eastAsia="en-GB"/>
        </w:rPr>
        <w:t xml:space="preserve">COMBI-MB tyrimo </w:t>
      </w:r>
      <w:r w:rsidRPr="00C05907">
        <w:rPr>
          <w:b/>
          <w:szCs w:val="22"/>
          <w:lang w:val="lt-LT" w:eastAsia="en-GB"/>
        </w:rPr>
        <w:t>veiksmingumo duomenys</w:t>
      </w:r>
      <w:bookmarkEnd w:id="1"/>
    </w:p>
    <w:p w14:paraId="3AE26163" w14:textId="77777777" w:rsidR="0010703E" w:rsidRPr="00430ED6" w:rsidRDefault="0010703E" w:rsidP="002405C3">
      <w:pPr>
        <w:keepNext/>
        <w:widowControl w:val="0"/>
        <w:rPr>
          <w:bCs/>
          <w:szCs w:val="22"/>
          <w:lang w:val="lt-LT" w:eastAsia="en-GB"/>
        </w:rPr>
      </w:pPr>
    </w:p>
    <w:tbl>
      <w:tblPr>
        <w:tblW w:w="4928"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040"/>
        <w:gridCol w:w="1793"/>
        <w:gridCol w:w="1518"/>
        <w:gridCol w:w="1649"/>
        <w:gridCol w:w="1931"/>
      </w:tblGrid>
      <w:tr w:rsidR="0010703E" w:rsidRPr="00430ED6" w14:paraId="60CDC184" w14:textId="77777777">
        <w:trPr>
          <w:cantSplit/>
        </w:trPr>
        <w:tc>
          <w:tcPr>
            <w:tcW w:w="1142" w:type="pct"/>
            <w:tcBorders>
              <w:top w:val="single" w:sz="4" w:space="0" w:color="auto"/>
              <w:left w:val="single" w:sz="4" w:space="0" w:color="auto"/>
              <w:bottom w:val="single" w:sz="4" w:space="0" w:color="auto"/>
              <w:right w:val="single" w:sz="4" w:space="0" w:color="auto"/>
            </w:tcBorders>
          </w:tcPr>
          <w:p w14:paraId="19BEE3F7" w14:textId="77777777" w:rsidR="0010703E" w:rsidRPr="00430ED6" w:rsidRDefault="0010703E" w:rsidP="002405C3">
            <w:pPr>
              <w:keepNext/>
              <w:widowControl w:val="0"/>
              <w:tabs>
                <w:tab w:val="left" w:pos="284"/>
              </w:tabs>
              <w:spacing w:line="240" w:lineRule="auto"/>
              <w:rPr>
                <w:szCs w:val="22"/>
                <w:lang w:val="lt-LT" w:eastAsia="en-GB"/>
              </w:rPr>
            </w:pPr>
          </w:p>
        </w:tc>
        <w:tc>
          <w:tcPr>
            <w:tcW w:w="3858" w:type="pct"/>
            <w:gridSpan w:val="4"/>
            <w:tcBorders>
              <w:top w:val="single" w:sz="4" w:space="0" w:color="auto"/>
              <w:left w:val="single" w:sz="4" w:space="0" w:color="auto"/>
              <w:bottom w:val="single" w:sz="4" w:space="0" w:color="auto"/>
              <w:right w:val="single" w:sz="4" w:space="0" w:color="auto"/>
            </w:tcBorders>
            <w:vAlign w:val="center"/>
            <w:hideMark/>
          </w:tcPr>
          <w:p w14:paraId="4B3C3BC5" w14:textId="77777777" w:rsidR="0010703E" w:rsidRPr="00430ED6" w:rsidRDefault="007A0D91" w:rsidP="002405C3">
            <w:pPr>
              <w:keepNext/>
              <w:widowControl w:val="0"/>
              <w:tabs>
                <w:tab w:val="left" w:pos="284"/>
              </w:tabs>
              <w:spacing w:line="240" w:lineRule="auto"/>
              <w:jc w:val="center"/>
              <w:rPr>
                <w:b/>
                <w:szCs w:val="22"/>
                <w:lang w:val="lt-LT" w:eastAsia="en-GB"/>
              </w:rPr>
            </w:pPr>
            <w:r w:rsidRPr="00430ED6">
              <w:rPr>
                <w:b/>
                <w:szCs w:val="22"/>
                <w:lang w:val="lt-LT" w:eastAsia="en-GB"/>
              </w:rPr>
              <w:t>Visų gydytų pacientų populiacija</w:t>
            </w:r>
          </w:p>
        </w:tc>
      </w:tr>
      <w:tr w:rsidR="0010703E" w:rsidRPr="00430ED6" w14:paraId="7B39DE95" w14:textId="77777777">
        <w:trPr>
          <w:cantSplit/>
        </w:trPr>
        <w:tc>
          <w:tcPr>
            <w:tcW w:w="1142" w:type="pct"/>
            <w:tcBorders>
              <w:top w:val="single" w:sz="4" w:space="0" w:color="auto"/>
              <w:left w:val="single" w:sz="4" w:space="0" w:color="auto"/>
              <w:bottom w:val="single" w:sz="4" w:space="0" w:color="auto"/>
              <w:right w:val="single" w:sz="4" w:space="0" w:color="auto"/>
            </w:tcBorders>
            <w:hideMark/>
          </w:tcPr>
          <w:p w14:paraId="5085D3B2" w14:textId="77777777" w:rsidR="0010703E" w:rsidRPr="00430ED6" w:rsidRDefault="007A0D91" w:rsidP="002405C3">
            <w:pPr>
              <w:keepNext/>
              <w:widowControl w:val="0"/>
              <w:tabs>
                <w:tab w:val="left" w:pos="284"/>
              </w:tabs>
              <w:spacing w:line="240" w:lineRule="auto"/>
              <w:rPr>
                <w:b/>
                <w:szCs w:val="22"/>
                <w:lang w:val="lt-LT" w:eastAsia="en-GB"/>
              </w:rPr>
            </w:pPr>
            <w:r w:rsidRPr="00430ED6">
              <w:rPr>
                <w:b/>
                <w:szCs w:val="22"/>
                <w:lang w:val="lt-LT" w:eastAsia="en-GB"/>
              </w:rPr>
              <w:t>Vertinamosios baigtys/ vertinimai</w:t>
            </w:r>
          </w:p>
        </w:tc>
        <w:tc>
          <w:tcPr>
            <w:tcW w:w="1004" w:type="pct"/>
            <w:tcBorders>
              <w:top w:val="single" w:sz="4" w:space="0" w:color="auto"/>
              <w:left w:val="single" w:sz="4" w:space="0" w:color="auto"/>
              <w:bottom w:val="single" w:sz="4" w:space="0" w:color="auto"/>
              <w:right w:val="single" w:sz="4" w:space="0" w:color="auto"/>
            </w:tcBorders>
            <w:vAlign w:val="center"/>
            <w:hideMark/>
          </w:tcPr>
          <w:p w14:paraId="39173F56" w14:textId="77777777" w:rsidR="0010703E" w:rsidRPr="00430ED6" w:rsidRDefault="007A0D91" w:rsidP="002405C3">
            <w:pPr>
              <w:keepNext/>
              <w:widowControl w:val="0"/>
              <w:tabs>
                <w:tab w:val="left" w:pos="284"/>
              </w:tabs>
              <w:spacing w:line="240" w:lineRule="auto"/>
              <w:jc w:val="center"/>
              <w:rPr>
                <w:b/>
                <w:szCs w:val="22"/>
                <w:lang w:val="lt-LT" w:eastAsia="en-GB"/>
              </w:rPr>
            </w:pPr>
            <w:r w:rsidRPr="00430ED6">
              <w:rPr>
                <w:b/>
                <w:szCs w:val="22"/>
                <w:lang w:val="lt-LT" w:eastAsia="en-GB"/>
              </w:rPr>
              <w:t>A kohorta</w:t>
            </w:r>
          </w:p>
          <w:p w14:paraId="4BE5A0C1" w14:textId="77777777" w:rsidR="0010703E" w:rsidRPr="00430ED6" w:rsidRDefault="007A0D91" w:rsidP="002405C3">
            <w:pPr>
              <w:keepNext/>
              <w:widowControl w:val="0"/>
              <w:tabs>
                <w:tab w:val="left" w:pos="284"/>
              </w:tabs>
              <w:spacing w:line="240" w:lineRule="auto"/>
              <w:jc w:val="center"/>
              <w:rPr>
                <w:b/>
                <w:szCs w:val="22"/>
                <w:lang w:val="lt-LT" w:eastAsia="en-GB"/>
              </w:rPr>
            </w:pPr>
            <w:r w:rsidRPr="00430ED6">
              <w:rPr>
                <w:b/>
                <w:szCs w:val="22"/>
                <w:lang w:val="lt-LT" w:eastAsia="en-GB"/>
              </w:rPr>
              <w:t>N = 76</w:t>
            </w:r>
          </w:p>
        </w:tc>
        <w:tc>
          <w:tcPr>
            <w:tcW w:w="850" w:type="pct"/>
            <w:tcBorders>
              <w:top w:val="single" w:sz="4" w:space="0" w:color="auto"/>
              <w:left w:val="single" w:sz="4" w:space="0" w:color="auto"/>
              <w:bottom w:val="single" w:sz="4" w:space="0" w:color="auto"/>
              <w:right w:val="single" w:sz="4" w:space="0" w:color="auto"/>
            </w:tcBorders>
            <w:vAlign w:val="center"/>
            <w:hideMark/>
          </w:tcPr>
          <w:p w14:paraId="4354F623" w14:textId="77777777" w:rsidR="0010703E" w:rsidRPr="00430ED6" w:rsidRDefault="007A0D91" w:rsidP="002405C3">
            <w:pPr>
              <w:keepNext/>
              <w:widowControl w:val="0"/>
              <w:tabs>
                <w:tab w:val="left" w:pos="284"/>
              </w:tabs>
              <w:spacing w:line="240" w:lineRule="auto"/>
              <w:jc w:val="center"/>
              <w:rPr>
                <w:b/>
                <w:szCs w:val="22"/>
                <w:lang w:val="lt-LT" w:eastAsia="en-GB"/>
              </w:rPr>
            </w:pPr>
            <w:r w:rsidRPr="00430ED6">
              <w:rPr>
                <w:b/>
                <w:szCs w:val="22"/>
                <w:lang w:val="lt-LT" w:eastAsia="en-GB"/>
              </w:rPr>
              <w:t>B kohorta</w:t>
            </w:r>
          </w:p>
          <w:p w14:paraId="2D737761" w14:textId="77777777" w:rsidR="0010703E" w:rsidRPr="00430ED6" w:rsidRDefault="007A0D91" w:rsidP="002405C3">
            <w:pPr>
              <w:keepNext/>
              <w:widowControl w:val="0"/>
              <w:tabs>
                <w:tab w:val="left" w:pos="284"/>
              </w:tabs>
              <w:spacing w:line="240" w:lineRule="auto"/>
              <w:jc w:val="center"/>
              <w:rPr>
                <w:b/>
                <w:szCs w:val="22"/>
                <w:lang w:val="lt-LT" w:eastAsia="en-GB"/>
              </w:rPr>
            </w:pPr>
            <w:r w:rsidRPr="00430ED6">
              <w:rPr>
                <w:b/>
                <w:szCs w:val="22"/>
                <w:lang w:val="lt-LT" w:eastAsia="en-GB"/>
              </w:rPr>
              <w:t>N = 16</w:t>
            </w:r>
          </w:p>
        </w:tc>
        <w:tc>
          <w:tcPr>
            <w:tcW w:w="923" w:type="pct"/>
            <w:tcBorders>
              <w:top w:val="single" w:sz="4" w:space="0" w:color="auto"/>
              <w:left w:val="single" w:sz="4" w:space="0" w:color="auto"/>
              <w:bottom w:val="single" w:sz="4" w:space="0" w:color="auto"/>
              <w:right w:val="single" w:sz="4" w:space="0" w:color="auto"/>
            </w:tcBorders>
            <w:vAlign w:val="center"/>
            <w:hideMark/>
          </w:tcPr>
          <w:p w14:paraId="41B795D6" w14:textId="77777777" w:rsidR="0010703E" w:rsidRPr="00430ED6" w:rsidRDefault="007A0D91" w:rsidP="002405C3">
            <w:pPr>
              <w:keepNext/>
              <w:widowControl w:val="0"/>
              <w:tabs>
                <w:tab w:val="left" w:pos="284"/>
              </w:tabs>
              <w:spacing w:line="240" w:lineRule="auto"/>
              <w:jc w:val="center"/>
              <w:rPr>
                <w:b/>
                <w:szCs w:val="22"/>
                <w:lang w:val="lt-LT" w:eastAsia="en-GB"/>
              </w:rPr>
            </w:pPr>
            <w:r w:rsidRPr="00430ED6">
              <w:rPr>
                <w:b/>
                <w:szCs w:val="22"/>
                <w:lang w:val="lt-LT" w:eastAsia="en-GB"/>
              </w:rPr>
              <w:t>C kohorta</w:t>
            </w:r>
          </w:p>
          <w:p w14:paraId="3AFC052A" w14:textId="77777777" w:rsidR="0010703E" w:rsidRPr="00430ED6" w:rsidRDefault="007A0D91" w:rsidP="002405C3">
            <w:pPr>
              <w:keepNext/>
              <w:widowControl w:val="0"/>
              <w:tabs>
                <w:tab w:val="left" w:pos="284"/>
              </w:tabs>
              <w:spacing w:line="240" w:lineRule="auto"/>
              <w:jc w:val="center"/>
              <w:rPr>
                <w:b/>
                <w:szCs w:val="22"/>
                <w:lang w:val="lt-LT" w:eastAsia="en-GB"/>
              </w:rPr>
            </w:pPr>
            <w:r w:rsidRPr="00430ED6">
              <w:rPr>
                <w:b/>
                <w:szCs w:val="22"/>
                <w:lang w:val="lt-LT" w:eastAsia="en-GB"/>
              </w:rPr>
              <w:t>N = 16</w:t>
            </w:r>
          </w:p>
        </w:tc>
        <w:tc>
          <w:tcPr>
            <w:tcW w:w="1081" w:type="pct"/>
            <w:tcBorders>
              <w:top w:val="single" w:sz="4" w:space="0" w:color="auto"/>
              <w:left w:val="single" w:sz="4" w:space="0" w:color="auto"/>
              <w:bottom w:val="single" w:sz="4" w:space="0" w:color="auto"/>
              <w:right w:val="single" w:sz="4" w:space="0" w:color="auto"/>
            </w:tcBorders>
            <w:vAlign w:val="center"/>
            <w:hideMark/>
          </w:tcPr>
          <w:p w14:paraId="715EEE9A" w14:textId="77777777" w:rsidR="0010703E" w:rsidRPr="00430ED6" w:rsidRDefault="007A0D91" w:rsidP="002405C3">
            <w:pPr>
              <w:keepNext/>
              <w:widowControl w:val="0"/>
              <w:tabs>
                <w:tab w:val="left" w:pos="284"/>
              </w:tabs>
              <w:spacing w:line="240" w:lineRule="auto"/>
              <w:jc w:val="center"/>
              <w:rPr>
                <w:b/>
                <w:szCs w:val="22"/>
                <w:lang w:val="lt-LT" w:eastAsia="en-GB"/>
              </w:rPr>
            </w:pPr>
            <w:r w:rsidRPr="00430ED6">
              <w:rPr>
                <w:b/>
                <w:szCs w:val="22"/>
                <w:lang w:val="lt-LT" w:eastAsia="en-GB"/>
              </w:rPr>
              <w:t>D kohorta</w:t>
            </w:r>
          </w:p>
          <w:p w14:paraId="61F47BAF" w14:textId="77777777" w:rsidR="0010703E" w:rsidRPr="00430ED6" w:rsidRDefault="007A0D91" w:rsidP="002405C3">
            <w:pPr>
              <w:keepNext/>
              <w:widowControl w:val="0"/>
              <w:tabs>
                <w:tab w:val="left" w:pos="284"/>
              </w:tabs>
              <w:spacing w:line="240" w:lineRule="auto"/>
              <w:jc w:val="center"/>
              <w:rPr>
                <w:b/>
                <w:szCs w:val="22"/>
                <w:lang w:val="lt-LT" w:eastAsia="en-GB"/>
              </w:rPr>
            </w:pPr>
            <w:r w:rsidRPr="00430ED6">
              <w:rPr>
                <w:b/>
                <w:szCs w:val="22"/>
                <w:lang w:val="lt-LT" w:eastAsia="en-GB"/>
              </w:rPr>
              <w:t>N = 17</w:t>
            </w:r>
          </w:p>
        </w:tc>
      </w:tr>
      <w:tr w:rsidR="0010703E" w:rsidRPr="00430ED6" w14:paraId="5137FB24" w14:textId="77777777">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761CFD8D" w14:textId="77777777" w:rsidR="0010703E" w:rsidRPr="00430ED6" w:rsidRDefault="007A0D91" w:rsidP="002405C3">
            <w:pPr>
              <w:keepNext/>
              <w:widowControl w:val="0"/>
              <w:tabs>
                <w:tab w:val="left" w:pos="284"/>
              </w:tabs>
              <w:spacing w:line="240" w:lineRule="auto"/>
              <w:rPr>
                <w:szCs w:val="22"/>
                <w:lang w:val="lt-LT" w:eastAsia="en-GB"/>
              </w:rPr>
            </w:pPr>
            <w:r w:rsidRPr="00430ED6">
              <w:rPr>
                <w:b/>
                <w:szCs w:val="22"/>
                <w:lang w:val="lt-LT" w:eastAsia="en-GB"/>
              </w:rPr>
              <w:t>Intrakranijinio atsako dažnis, % (95 % PI)</w:t>
            </w:r>
          </w:p>
        </w:tc>
      </w:tr>
      <w:tr w:rsidR="0010703E" w:rsidRPr="00430ED6" w14:paraId="49F25DC3" w14:textId="77777777">
        <w:trPr>
          <w:cantSplit/>
        </w:trPr>
        <w:tc>
          <w:tcPr>
            <w:tcW w:w="1142" w:type="pct"/>
            <w:tcBorders>
              <w:top w:val="single" w:sz="4" w:space="0" w:color="auto"/>
              <w:left w:val="single" w:sz="4" w:space="0" w:color="auto"/>
              <w:bottom w:val="single" w:sz="4" w:space="0" w:color="auto"/>
              <w:right w:val="single" w:sz="4" w:space="0" w:color="auto"/>
            </w:tcBorders>
          </w:tcPr>
          <w:p w14:paraId="6BAA63B9" w14:textId="77777777" w:rsidR="0010703E" w:rsidRPr="00430ED6" w:rsidRDefault="0010703E" w:rsidP="002405C3">
            <w:pPr>
              <w:keepNext/>
              <w:widowControl w:val="0"/>
              <w:tabs>
                <w:tab w:val="left" w:pos="284"/>
              </w:tabs>
              <w:spacing w:line="240" w:lineRule="auto"/>
              <w:rPr>
                <w:szCs w:val="22"/>
                <w:lang w:val="lt-LT" w:eastAsia="en-GB"/>
              </w:rPr>
            </w:pPr>
          </w:p>
        </w:tc>
        <w:tc>
          <w:tcPr>
            <w:tcW w:w="1004" w:type="pct"/>
            <w:tcBorders>
              <w:top w:val="single" w:sz="4" w:space="0" w:color="auto"/>
              <w:left w:val="single" w:sz="4" w:space="0" w:color="auto"/>
              <w:bottom w:val="single" w:sz="4" w:space="0" w:color="auto"/>
              <w:right w:val="single" w:sz="4" w:space="0" w:color="auto"/>
            </w:tcBorders>
            <w:hideMark/>
          </w:tcPr>
          <w:p w14:paraId="02C0B3A3" w14:textId="3B650EF5"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59</w:t>
            </w:r>
            <w:r w:rsidR="009B0B10">
              <w:rPr>
                <w:szCs w:val="22"/>
                <w:lang w:val="lt-LT" w:eastAsia="en-GB"/>
              </w:rPr>
              <w:t> </w:t>
            </w:r>
            <w:r w:rsidRPr="00430ED6">
              <w:rPr>
                <w:szCs w:val="22"/>
                <w:lang w:val="lt-LT" w:eastAsia="en-GB"/>
              </w:rPr>
              <w:t>%</w:t>
            </w:r>
          </w:p>
          <w:p w14:paraId="35B81868"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(47,3, 70,4)</w:t>
            </w:r>
          </w:p>
        </w:tc>
        <w:tc>
          <w:tcPr>
            <w:tcW w:w="850" w:type="pct"/>
            <w:tcBorders>
              <w:top w:val="single" w:sz="4" w:space="0" w:color="auto"/>
              <w:left w:val="single" w:sz="4" w:space="0" w:color="auto"/>
              <w:bottom w:val="single" w:sz="4" w:space="0" w:color="auto"/>
              <w:right w:val="single" w:sz="4" w:space="0" w:color="auto"/>
            </w:tcBorders>
            <w:hideMark/>
          </w:tcPr>
          <w:p w14:paraId="728D1D5B" w14:textId="22EED6B9" w:rsidR="0010703E" w:rsidRPr="00430ED6" w:rsidRDefault="007A0D91" w:rsidP="002405C3">
            <w:pPr>
              <w:keepNext/>
              <w:widowControl w:val="0"/>
              <w:tabs>
                <w:tab w:val="left" w:pos="284"/>
              </w:tabs>
              <w:spacing w:line="240" w:lineRule="auto"/>
              <w:jc w:val="center"/>
              <w:rPr>
                <w:szCs w:val="22"/>
                <w:lang w:val="lt-LT" w:eastAsia="zh-CN"/>
              </w:rPr>
            </w:pPr>
            <w:r w:rsidRPr="00430ED6">
              <w:rPr>
                <w:szCs w:val="22"/>
                <w:lang w:val="lt-LT"/>
              </w:rPr>
              <w:t>56</w:t>
            </w:r>
            <w:r w:rsidR="009B0B10">
              <w:rPr>
                <w:szCs w:val="22"/>
                <w:lang w:val="lt-LT"/>
              </w:rPr>
              <w:t> </w:t>
            </w:r>
            <w:r w:rsidRPr="00430ED6">
              <w:rPr>
                <w:szCs w:val="22"/>
                <w:lang w:val="lt-LT"/>
              </w:rPr>
              <w:t>%</w:t>
            </w:r>
          </w:p>
          <w:p w14:paraId="2AAC1928"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rPr>
              <w:t>(29,9,</w:t>
            </w:r>
            <w:r w:rsidRPr="00430ED6">
              <w:rPr>
                <w:spacing w:val="-2"/>
                <w:szCs w:val="22"/>
                <w:lang w:val="lt-LT"/>
              </w:rPr>
              <w:t xml:space="preserve"> </w:t>
            </w:r>
            <w:r w:rsidRPr="00430ED6">
              <w:rPr>
                <w:szCs w:val="22"/>
                <w:lang w:val="lt-LT"/>
              </w:rPr>
              <w:t>80,2)</w:t>
            </w:r>
          </w:p>
        </w:tc>
        <w:tc>
          <w:tcPr>
            <w:tcW w:w="923" w:type="pct"/>
            <w:tcBorders>
              <w:top w:val="single" w:sz="4" w:space="0" w:color="auto"/>
              <w:left w:val="single" w:sz="4" w:space="0" w:color="auto"/>
              <w:bottom w:val="single" w:sz="4" w:space="0" w:color="auto"/>
              <w:right w:val="single" w:sz="4" w:space="0" w:color="auto"/>
            </w:tcBorders>
            <w:hideMark/>
          </w:tcPr>
          <w:p w14:paraId="274DD8FE" w14:textId="5DBCCD7D" w:rsidR="0010703E" w:rsidRPr="00430ED6" w:rsidRDefault="007A0D91" w:rsidP="002405C3">
            <w:pPr>
              <w:keepNext/>
              <w:widowControl w:val="0"/>
              <w:tabs>
                <w:tab w:val="left" w:pos="284"/>
              </w:tabs>
              <w:spacing w:line="240" w:lineRule="auto"/>
              <w:jc w:val="center"/>
              <w:rPr>
                <w:szCs w:val="22"/>
                <w:lang w:val="lt-LT" w:eastAsia="zh-CN"/>
              </w:rPr>
            </w:pPr>
            <w:r w:rsidRPr="00430ED6">
              <w:rPr>
                <w:szCs w:val="22"/>
                <w:lang w:val="lt-LT"/>
              </w:rPr>
              <w:t>44</w:t>
            </w:r>
            <w:r w:rsidR="009B0B10">
              <w:rPr>
                <w:szCs w:val="22"/>
                <w:lang w:val="lt-LT"/>
              </w:rPr>
              <w:t> </w:t>
            </w:r>
            <w:r w:rsidRPr="00430ED6">
              <w:rPr>
                <w:szCs w:val="22"/>
                <w:lang w:val="lt-LT"/>
              </w:rPr>
              <w:t>%</w:t>
            </w:r>
          </w:p>
          <w:p w14:paraId="708A4A5C"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rPr>
              <w:t>(19,8,</w:t>
            </w:r>
            <w:r w:rsidRPr="00430ED6">
              <w:rPr>
                <w:spacing w:val="-2"/>
                <w:szCs w:val="22"/>
                <w:lang w:val="lt-LT"/>
              </w:rPr>
              <w:t xml:space="preserve"> </w:t>
            </w:r>
            <w:r w:rsidRPr="00430ED6">
              <w:rPr>
                <w:szCs w:val="22"/>
                <w:lang w:val="lt-LT"/>
              </w:rPr>
              <w:t>70,1)</w:t>
            </w:r>
          </w:p>
        </w:tc>
        <w:tc>
          <w:tcPr>
            <w:tcW w:w="1081" w:type="pct"/>
            <w:tcBorders>
              <w:top w:val="single" w:sz="4" w:space="0" w:color="auto"/>
              <w:left w:val="single" w:sz="4" w:space="0" w:color="auto"/>
              <w:bottom w:val="single" w:sz="4" w:space="0" w:color="auto"/>
              <w:right w:val="single" w:sz="4" w:space="0" w:color="auto"/>
            </w:tcBorders>
            <w:hideMark/>
          </w:tcPr>
          <w:p w14:paraId="04538D35" w14:textId="50AED8CE" w:rsidR="0010703E" w:rsidRPr="00430ED6" w:rsidRDefault="007A0D91" w:rsidP="002405C3">
            <w:pPr>
              <w:keepNext/>
              <w:widowControl w:val="0"/>
              <w:tabs>
                <w:tab w:val="left" w:pos="284"/>
              </w:tabs>
              <w:spacing w:line="240" w:lineRule="auto"/>
              <w:jc w:val="center"/>
              <w:rPr>
                <w:szCs w:val="22"/>
                <w:lang w:val="lt-LT" w:eastAsia="zh-CN"/>
              </w:rPr>
            </w:pPr>
            <w:r w:rsidRPr="00430ED6">
              <w:rPr>
                <w:szCs w:val="22"/>
                <w:lang w:val="lt-LT"/>
              </w:rPr>
              <w:t>59</w:t>
            </w:r>
            <w:r w:rsidR="009B0B10">
              <w:rPr>
                <w:szCs w:val="22"/>
                <w:lang w:val="lt-LT"/>
              </w:rPr>
              <w:t> </w:t>
            </w:r>
            <w:r w:rsidRPr="00430ED6">
              <w:rPr>
                <w:szCs w:val="22"/>
                <w:lang w:val="lt-LT"/>
              </w:rPr>
              <w:t>%</w:t>
            </w:r>
          </w:p>
          <w:p w14:paraId="145CDF62"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rPr>
              <w:t>(32,9,</w:t>
            </w:r>
            <w:r w:rsidRPr="00430ED6">
              <w:rPr>
                <w:spacing w:val="-1"/>
                <w:szCs w:val="22"/>
                <w:lang w:val="lt-LT"/>
              </w:rPr>
              <w:t xml:space="preserve"> </w:t>
            </w:r>
            <w:r w:rsidRPr="00430ED6">
              <w:rPr>
                <w:szCs w:val="22"/>
                <w:lang w:val="lt-LT"/>
              </w:rPr>
              <w:t>81,6)</w:t>
            </w:r>
          </w:p>
        </w:tc>
      </w:tr>
      <w:tr w:rsidR="0010703E" w:rsidRPr="00430ED6" w14:paraId="16E78CB7" w14:textId="77777777">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7203CD4A" w14:textId="77777777" w:rsidR="0010703E" w:rsidRPr="00430ED6" w:rsidRDefault="007A0D91" w:rsidP="002405C3">
            <w:pPr>
              <w:keepNext/>
              <w:widowControl w:val="0"/>
              <w:tabs>
                <w:tab w:val="left" w:pos="284"/>
              </w:tabs>
              <w:spacing w:line="240" w:lineRule="auto"/>
              <w:rPr>
                <w:b/>
                <w:szCs w:val="22"/>
                <w:lang w:val="lt-LT" w:eastAsia="en-GB"/>
              </w:rPr>
            </w:pPr>
            <w:r w:rsidRPr="00430ED6">
              <w:rPr>
                <w:b/>
                <w:szCs w:val="22"/>
                <w:lang w:val="lt-LT" w:eastAsia="en-GB"/>
              </w:rPr>
              <w:t>Intrakranijinio atsako trukmė, mediana, mėnesiais (95 % PI)</w:t>
            </w:r>
          </w:p>
        </w:tc>
      </w:tr>
      <w:tr w:rsidR="0010703E" w:rsidRPr="00430ED6" w14:paraId="4410611B" w14:textId="77777777">
        <w:trPr>
          <w:cantSplit/>
        </w:trPr>
        <w:tc>
          <w:tcPr>
            <w:tcW w:w="1142" w:type="pct"/>
            <w:tcBorders>
              <w:top w:val="single" w:sz="4" w:space="0" w:color="auto"/>
              <w:left w:val="single" w:sz="4" w:space="0" w:color="auto"/>
              <w:bottom w:val="single" w:sz="4" w:space="0" w:color="auto"/>
              <w:right w:val="single" w:sz="4" w:space="0" w:color="auto"/>
            </w:tcBorders>
          </w:tcPr>
          <w:p w14:paraId="4C0E13A2" w14:textId="77777777" w:rsidR="0010703E" w:rsidRPr="00430ED6" w:rsidRDefault="0010703E" w:rsidP="002405C3">
            <w:pPr>
              <w:keepNext/>
              <w:widowControl w:val="0"/>
              <w:tabs>
                <w:tab w:val="left" w:pos="284"/>
              </w:tabs>
              <w:spacing w:line="240" w:lineRule="auto"/>
              <w:rPr>
                <w:szCs w:val="22"/>
                <w:lang w:val="lt-LT" w:eastAsia="en-GB"/>
              </w:rPr>
            </w:pPr>
          </w:p>
        </w:tc>
        <w:tc>
          <w:tcPr>
            <w:tcW w:w="1004" w:type="pct"/>
            <w:tcBorders>
              <w:top w:val="single" w:sz="4" w:space="0" w:color="auto"/>
              <w:left w:val="single" w:sz="4" w:space="0" w:color="auto"/>
              <w:bottom w:val="single" w:sz="4" w:space="0" w:color="auto"/>
              <w:right w:val="single" w:sz="4" w:space="0" w:color="auto"/>
            </w:tcBorders>
            <w:hideMark/>
          </w:tcPr>
          <w:p w14:paraId="53140ECF"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6,5</w:t>
            </w:r>
          </w:p>
          <w:p w14:paraId="4388F6B0"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(4,9, 8,6)</w:t>
            </w:r>
          </w:p>
        </w:tc>
        <w:tc>
          <w:tcPr>
            <w:tcW w:w="850" w:type="pct"/>
            <w:tcBorders>
              <w:top w:val="single" w:sz="4" w:space="0" w:color="auto"/>
              <w:left w:val="single" w:sz="4" w:space="0" w:color="auto"/>
              <w:bottom w:val="single" w:sz="4" w:space="0" w:color="auto"/>
              <w:right w:val="single" w:sz="4" w:space="0" w:color="auto"/>
            </w:tcBorders>
            <w:hideMark/>
          </w:tcPr>
          <w:p w14:paraId="786C8F75"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7,3</w:t>
            </w:r>
          </w:p>
          <w:p w14:paraId="77C86D51"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(3,6, 12,6)</w:t>
            </w:r>
          </w:p>
        </w:tc>
        <w:tc>
          <w:tcPr>
            <w:tcW w:w="923" w:type="pct"/>
            <w:tcBorders>
              <w:top w:val="single" w:sz="4" w:space="0" w:color="auto"/>
              <w:left w:val="single" w:sz="4" w:space="0" w:color="auto"/>
              <w:bottom w:val="single" w:sz="4" w:space="0" w:color="auto"/>
              <w:right w:val="single" w:sz="4" w:space="0" w:color="auto"/>
            </w:tcBorders>
            <w:hideMark/>
          </w:tcPr>
          <w:p w14:paraId="5F16B954"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8,3</w:t>
            </w:r>
          </w:p>
          <w:p w14:paraId="05D0C3EE"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(1,3, 15,0)</w:t>
            </w:r>
          </w:p>
        </w:tc>
        <w:tc>
          <w:tcPr>
            <w:tcW w:w="1081" w:type="pct"/>
            <w:tcBorders>
              <w:top w:val="single" w:sz="4" w:space="0" w:color="auto"/>
              <w:left w:val="single" w:sz="4" w:space="0" w:color="auto"/>
              <w:bottom w:val="single" w:sz="4" w:space="0" w:color="auto"/>
              <w:right w:val="single" w:sz="4" w:space="0" w:color="auto"/>
            </w:tcBorders>
            <w:hideMark/>
          </w:tcPr>
          <w:p w14:paraId="34F930F7"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4,5</w:t>
            </w:r>
          </w:p>
          <w:p w14:paraId="56D853B6"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(2,8, 5,9)</w:t>
            </w:r>
          </w:p>
        </w:tc>
      </w:tr>
      <w:tr w:rsidR="0010703E" w:rsidRPr="00430ED6" w14:paraId="5AC88014" w14:textId="77777777">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436A298B" w14:textId="7732CF86" w:rsidR="0010703E" w:rsidRPr="00430ED6" w:rsidRDefault="007A0D91" w:rsidP="002405C3">
            <w:pPr>
              <w:keepNext/>
              <w:widowControl w:val="0"/>
              <w:tabs>
                <w:tab w:val="left" w:pos="284"/>
              </w:tabs>
              <w:spacing w:line="240" w:lineRule="auto"/>
              <w:rPr>
                <w:b/>
                <w:szCs w:val="22"/>
                <w:lang w:val="lt-LT" w:eastAsia="en-GB"/>
              </w:rPr>
            </w:pPr>
            <w:r w:rsidRPr="00430ED6">
              <w:rPr>
                <w:b/>
                <w:szCs w:val="22"/>
                <w:lang w:val="lt-LT" w:eastAsia="en-GB"/>
              </w:rPr>
              <w:t>Bendrasis atsako dažnis, % (95</w:t>
            </w:r>
            <w:r w:rsidR="009B0B10">
              <w:rPr>
                <w:b/>
                <w:szCs w:val="22"/>
                <w:lang w:val="lt-LT" w:eastAsia="en-GB"/>
              </w:rPr>
              <w:t> </w:t>
            </w:r>
            <w:r w:rsidRPr="00430ED6">
              <w:rPr>
                <w:b/>
                <w:szCs w:val="22"/>
                <w:lang w:val="lt-LT" w:eastAsia="en-GB"/>
              </w:rPr>
              <w:t>% PI)</w:t>
            </w:r>
          </w:p>
        </w:tc>
      </w:tr>
      <w:tr w:rsidR="0010703E" w:rsidRPr="00430ED6" w14:paraId="4706EB4C" w14:textId="77777777">
        <w:trPr>
          <w:cantSplit/>
        </w:trPr>
        <w:tc>
          <w:tcPr>
            <w:tcW w:w="1142" w:type="pct"/>
            <w:tcBorders>
              <w:top w:val="single" w:sz="4" w:space="0" w:color="auto"/>
              <w:left w:val="single" w:sz="4" w:space="0" w:color="auto"/>
              <w:bottom w:val="single" w:sz="4" w:space="0" w:color="auto"/>
              <w:right w:val="single" w:sz="4" w:space="0" w:color="auto"/>
            </w:tcBorders>
          </w:tcPr>
          <w:p w14:paraId="58E65D26" w14:textId="77777777" w:rsidR="0010703E" w:rsidRPr="00430ED6" w:rsidRDefault="0010703E" w:rsidP="002405C3">
            <w:pPr>
              <w:keepNext/>
              <w:widowControl w:val="0"/>
              <w:tabs>
                <w:tab w:val="left" w:pos="284"/>
              </w:tabs>
              <w:spacing w:line="240" w:lineRule="auto"/>
              <w:rPr>
                <w:szCs w:val="22"/>
                <w:lang w:val="lt-LT" w:eastAsia="en-GB"/>
              </w:rPr>
            </w:pPr>
          </w:p>
        </w:tc>
        <w:tc>
          <w:tcPr>
            <w:tcW w:w="1004" w:type="pct"/>
            <w:tcBorders>
              <w:top w:val="single" w:sz="4" w:space="0" w:color="auto"/>
              <w:left w:val="single" w:sz="4" w:space="0" w:color="auto"/>
              <w:bottom w:val="single" w:sz="4" w:space="0" w:color="auto"/>
              <w:right w:val="single" w:sz="4" w:space="0" w:color="auto"/>
            </w:tcBorders>
            <w:hideMark/>
          </w:tcPr>
          <w:p w14:paraId="18906B80" w14:textId="196B9C94" w:rsidR="0010703E" w:rsidRPr="00430ED6" w:rsidRDefault="007A0D91" w:rsidP="002405C3">
            <w:pPr>
              <w:keepNext/>
              <w:widowControl w:val="0"/>
              <w:tabs>
                <w:tab w:val="left" w:pos="284"/>
              </w:tabs>
              <w:spacing w:line="240" w:lineRule="auto"/>
              <w:jc w:val="center"/>
              <w:rPr>
                <w:szCs w:val="22"/>
                <w:lang w:val="lt-LT" w:eastAsia="zh-CN"/>
              </w:rPr>
            </w:pPr>
            <w:r w:rsidRPr="00430ED6">
              <w:rPr>
                <w:szCs w:val="22"/>
                <w:lang w:val="lt-LT"/>
              </w:rPr>
              <w:t>59</w:t>
            </w:r>
            <w:r w:rsidR="009B0B10">
              <w:rPr>
                <w:szCs w:val="22"/>
                <w:lang w:val="lt-LT"/>
              </w:rPr>
              <w:t> </w:t>
            </w:r>
            <w:r w:rsidRPr="00430ED6">
              <w:rPr>
                <w:szCs w:val="22"/>
                <w:lang w:val="lt-LT"/>
              </w:rPr>
              <w:t>%</w:t>
            </w:r>
          </w:p>
          <w:p w14:paraId="7778C82A"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rPr>
              <w:t>(47,3,</w:t>
            </w:r>
            <w:r w:rsidRPr="00430ED6">
              <w:rPr>
                <w:spacing w:val="-2"/>
                <w:szCs w:val="22"/>
                <w:lang w:val="lt-LT"/>
              </w:rPr>
              <w:t xml:space="preserve"> </w:t>
            </w:r>
            <w:r w:rsidRPr="00430ED6">
              <w:rPr>
                <w:szCs w:val="22"/>
                <w:lang w:val="lt-LT"/>
              </w:rPr>
              <w:t>70,4)</w:t>
            </w:r>
          </w:p>
        </w:tc>
        <w:tc>
          <w:tcPr>
            <w:tcW w:w="850" w:type="pct"/>
            <w:tcBorders>
              <w:top w:val="single" w:sz="4" w:space="0" w:color="auto"/>
              <w:left w:val="single" w:sz="4" w:space="0" w:color="auto"/>
              <w:bottom w:val="single" w:sz="4" w:space="0" w:color="auto"/>
              <w:right w:val="single" w:sz="4" w:space="0" w:color="auto"/>
            </w:tcBorders>
            <w:hideMark/>
          </w:tcPr>
          <w:p w14:paraId="6FA3FC13" w14:textId="20B3EE05" w:rsidR="0010703E" w:rsidRPr="00430ED6" w:rsidRDefault="007A0D91" w:rsidP="002405C3">
            <w:pPr>
              <w:keepNext/>
              <w:widowControl w:val="0"/>
              <w:tabs>
                <w:tab w:val="left" w:pos="284"/>
              </w:tabs>
              <w:spacing w:line="240" w:lineRule="auto"/>
              <w:jc w:val="center"/>
              <w:rPr>
                <w:szCs w:val="22"/>
                <w:lang w:val="lt-LT" w:eastAsia="zh-CN"/>
              </w:rPr>
            </w:pPr>
            <w:r w:rsidRPr="00430ED6">
              <w:rPr>
                <w:szCs w:val="22"/>
                <w:lang w:val="lt-LT"/>
              </w:rPr>
              <w:t>56</w:t>
            </w:r>
            <w:r w:rsidR="009B0B10">
              <w:rPr>
                <w:szCs w:val="22"/>
                <w:lang w:val="lt-LT"/>
              </w:rPr>
              <w:t> </w:t>
            </w:r>
            <w:r w:rsidRPr="00430ED6">
              <w:rPr>
                <w:szCs w:val="22"/>
                <w:lang w:val="lt-LT"/>
              </w:rPr>
              <w:t>%</w:t>
            </w:r>
          </w:p>
          <w:p w14:paraId="010A58D2"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rPr>
              <w:t>(29,9,</w:t>
            </w:r>
            <w:r w:rsidRPr="00430ED6">
              <w:rPr>
                <w:spacing w:val="-2"/>
                <w:szCs w:val="22"/>
                <w:lang w:val="lt-LT"/>
              </w:rPr>
              <w:t xml:space="preserve"> </w:t>
            </w:r>
            <w:r w:rsidRPr="00430ED6">
              <w:rPr>
                <w:szCs w:val="22"/>
                <w:lang w:val="lt-LT"/>
              </w:rPr>
              <w:t>80,2)</w:t>
            </w:r>
          </w:p>
        </w:tc>
        <w:tc>
          <w:tcPr>
            <w:tcW w:w="923" w:type="pct"/>
            <w:tcBorders>
              <w:top w:val="single" w:sz="4" w:space="0" w:color="auto"/>
              <w:left w:val="single" w:sz="4" w:space="0" w:color="auto"/>
              <w:bottom w:val="single" w:sz="4" w:space="0" w:color="auto"/>
              <w:right w:val="single" w:sz="4" w:space="0" w:color="auto"/>
            </w:tcBorders>
            <w:hideMark/>
          </w:tcPr>
          <w:p w14:paraId="04FE23C5" w14:textId="73925B0A" w:rsidR="0010703E" w:rsidRPr="00430ED6" w:rsidRDefault="007A0D91" w:rsidP="002405C3">
            <w:pPr>
              <w:keepNext/>
              <w:widowControl w:val="0"/>
              <w:tabs>
                <w:tab w:val="left" w:pos="284"/>
              </w:tabs>
              <w:spacing w:line="240" w:lineRule="auto"/>
              <w:jc w:val="center"/>
              <w:rPr>
                <w:szCs w:val="22"/>
                <w:lang w:val="lt-LT" w:eastAsia="zh-CN"/>
              </w:rPr>
            </w:pPr>
            <w:r w:rsidRPr="00430ED6">
              <w:rPr>
                <w:szCs w:val="22"/>
                <w:lang w:val="lt-LT"/>
              </w:rPr>
              <w:t>44</w:t>
            </w:r>
            <w:r w:rsidR="009B0B10">
              <w:rPr>
                <w:szCs w:val="22"/>
                <w:lang w:val="lt-LT"/>
              </w:rPr>
              <w:t> </w:t>
            </w:r>
            <w:r w:rsidRPr="00430ED6">
              <w:rPr>
                <w:szCs w:val="22"/>
                <w:lang w:val="lt-LT"/>
              </w:rPr>
              <w:t>%</w:t>
            </w:r>
          </w:p>
          <w:p w14:paraId="24AEE7E1"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rPr>
              <w:t>(19,8,</w:t>
            </w:r>
            <w:r w:rsidRPr="00430ED6">
              <w:rPr>
                <w:spacing w:val="-2"/>
                <w:szCs w:val="22"/>
                <w:lang w:val="lt-LT"/>
              </w:rPr>
              <w:t xml:space="preserve"> </w:t>
            </w:r>
            <w:r w:rsidRPr="00430ED6">
              <w:rPr>
                <w:szCs w:val="22"/>
                <w:lang w:val="lt-LT"/>
              </w:rPr>
              <w:t>70,1)</w:t>
            </w:r>
          </w:p>
        </w:tc>
        <w:tc>
          <w:tcPr>
            <w:tcW w:w="1081" w:type="pct"/>
            <w:tcBorders>
              <w:top w:val="single" w:sz="4" w:space="0" w:color="auto"/>
              <w:left w:val="single" w:sz="4" w:space="0" w:color="auto"/>
              <w:bottom w:val="single" w:sz="4" w:space="0" w:color="auto"/>
              <w:right w:val="single" w:sz="4" w:space="0" w:color="auto"/>
            </w:tcBorders>
            <w:hideMark/>
          </w:tcPr>
          <w:p w14:paraId="65026142" w14:textId="74E3F10C" w:rsidR="0010703E" w:rsidRPr="00430ED6" w:rsidRDefault="007A0D91" w:rsidP="002405C3">
            <w:pPr>
              <w:keepNext/>
              <w:widowControl w:val="0"/>
              <w:tabs>
                <w:tab w:val="left" w:pos="284"/>
              </w:tabs>
              <w:spacing w:line="240" w:lineRule="auto"/>
              <w:jc w:val="center"/>
              <w:rPr>
                <w:szCs w:val="22"/>
                <w:lang w:val="lt-LT" w:eastAsia="zh-CN"/>
              </w:rPr>
            </w:pPr>
            <w:r w:rsidRPr="00430ED6">
              <w:rPr>
                <w:szCs w:val="22"/>
                <w:lang w:val="lt-LT"/>
              </w:rPr>
              <w:t>65</w:t>
            </w:r>
            <w:r w:rsidR="009B0B10">
              <w:rPr>
                <w:szCs w:val="22"/>
                <w:lang w:val="lt-LT"/>
              </w:rPr>
              <w:t> </w:t>
            </w:r>
            <w:r w:rsidRPr="00430ED6">
              <w:rPr>
                <w:szCs w:val="22"/>
                <w:lang w:val="lt-LT"/>
              </w:rPr>
              <w:t>%</w:t>
            </w:r>
          </w:p>
          <w:p w14:paraId="275A1C93"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rPr>
              <w:t>(38,3,</w:t>
            </w:r>
            <w:r w:rsidRPr="00430ED6">
              <w:rPr>
                <w:spacing w:val="-2"/>
                <w:szCs w:val="22"/>
                <w:lang w:val="lt-LT"/>
              </w:rPr>
              <w:t xml:space="preserve"> </w:t>
            </w:r>
            <w:r w:rsidRPr="00430ED6">
              <w:rPr>
                <w:szCs w:val="22"/>
                <w:lang w:val="lt-LT"/>
              </w:rPr>
              <w:t>85,8)</w:t>
            </w:r>
          </w:p>
        </w:tc>
      </w:tr>
      <w:tr w:rsidR="0010703E" w:rsidRPr="00D34753" w14:paraId="43CD5815" w14:textId="77777777">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6F7DAFC7" w14:textId="77777777" w:rsidR="0010703E" w:rsidRPr="00430ED6" w:rsidRDefault="007A0D91" w:rsidP="002405C3">
            <w:pPr>
              <w:keepNext/>
              <w:widowControl w:val="0"/>
              <w:spacing w:line="240" w:lineRule="auto"/>
              <w:ind w:left="284" w:hanging="284"/>
              <w:rPr>
                <w:b/>
                <w:szCs w:val="22"/>
                <w:lang w:val="lt-LT" w:eastAsia="en-GB"/>
              </w:rPr>
            </w:pPr>
            <w:r w:rsidRPr="00430ED6">
              <w:rPr>
                <w:b/>
                <w:szCs w:val="22"/>
                <w:lang w:val="lt-LT" w:eastAsia="en-GB"/>
              </w:rPr>
              <w:t>Išgyvenimas ligai neprogresuojant, mediana, mėnesiais (95 % PI)</w:t>
            </w:r>
          </w:p>
        </w:tc>
      </w:tr>
      <w:tr w:rsidR="0010703E" w:rsidRPr="00430ED6" w14:paraId="46BA3CD4" w14:textId="77777777">
        <w:trPr>
          <w:cantSplit/>
        </w:trPr>
        <w:tc>
          <w:tcPr>
            <w:tcW w:w="1142" w:type="pct"/>
            <w:tcBorders>
              <w:top w:val="single" w:sz="4" w:space="0" w:color="auto"/>
              <w:left w:val="single" w:sz="4" w:space="0" w:color="auto"/>
              <w:bottom w:val="single" w:sz="4" w:space="0" w:color="auto"/>
              <w:right w:val="single" w:sz="4" w:space="0" w:color="auto"/>
            </w:tcBorders>
          </w:tcPr>
          <w:p w14:paraId="37B901F5" w14:textId="77777777" w:rsidR="0010703E" w:rsidRPr="00430ED6" w:rsidRDefault="0010703E" w:rsidP="002405C3">
            <w:pPr>
              <w:keepNext/>
              <w:widowControl w:val="0"/>
              <w:spacing w:line="240" w:lineRule="auto"/>
              <w:ind w:left="284" w:hanging="284"/>
              <w:rPr>
                <w:szCs w:val="22"/>
                <w:lang w:val="lt-LT" w:eastAsia="en-GB"/>
              </w:rPr>
            </w:pPr>
          </w:p>
        </w:tc>
        <w:tc>
          <w:tcPr>
            <w:tcW w:w="1004" w:type="pct"/>
            <w:tcBorders>
              <w:top w:val="single" w:sz="4" w:space="0" w:color="auto"/>
              <w:left w:val="single" w:sz="4" w:space="0" w:color="auto"/>
              <w:bottom w:val="single" w:sz="4" w:space="0" w:color="auto"/>
              <w:right w:val="single" w:sz="4" w:space="0" w:color="auto"/>
            </w:tcBorders>
            <w:hideMark/>
          </w:tcPr>
          <w:p w14:paraId="4F8CF629"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5,7</w:t>
            </w:r>
          </w:p>
          <w:p w14:paraId="6DCC5AC8"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(5,3, 7,3)</w:t>
            </w:r>
          </w:p>
        </w:tc>
        <w:tc>
          <w:tcPr>
            <w:tcW w:w="850" w:type="pct"/>
            <w:tcBorders>
              <w:top w:val="single" w:sz="4" w:space="0" w:color="auto"/>
              <w:left w:val="single" w:sz="4" w:space="0" w:color="auto"/>
              <w:bottom w:val="single" w:sz="4" w:space="0" w:color="auto"/>
              <w:right w:val="single" w:sz="4" w:space="0" w:color="auto"/>
            </w:tcBorders>
            <w:hideMark/>
          </w:tcPr>
          <w:p w14:paraId="53C3AD55"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7,2</w:t>
            </w:r>
          </w:p>
          <w:p w14:paraId="14DD6754"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(4,7, 14,6)</w:t>
            </w:r>
          </w:p>
        </w:tc>
        <w:tc>
          <w:tcPr>
            <w:tcW w:w="923" w:type="pct"/>
            <w:tcBorders>
              <w:top w:val="single" w:sz="4" w:space="0" w:color="auto"/>
              <w:left w:val="single" w:sz="4" w:space="0" w:color="auto"/>
              <w:bottom w:val="single" w:sz="4" w:space="0" w:color="auto"/>
              <w:right w:val="single" w:sz="4" w:space="0" w:color="auto"/>
            </w:tcBorders>
            <w:hideMark/>
          </w:tcPr>
          <w:p w14:paraId="0CD1C601"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3,7</w:t>
            </w:r>
          </w:p>
          <w:p w14:paraId="66A5C896"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(1,7, 6,5)</w:t>
            </w:r>
          </w:p>
        </w:tc>
        <w:tc>
          <w:tcPr>
            <w:tcW w:w="1081" w:type="pct"/>
            <w:tcBorders>
              <w:top w:val="single" w:sz="4" w:space="0" w:color="auto"/>
              <w:left w:val="single" w:sz="4" w:space="0" w:color="auto"/>
              <w:bottom w:val="single" w:sz="4" w:space="0" w:color="auto"/>
              <w:right w:val="single" w:sz="4" w:space="0" w:color="auto"/>
            </w:tcBorders>
            <w:hideMark/>
          </w:tcPr>
          <w:p w14:paraId="010D137D"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5,5</w:t>
            </w:r>
          </w:p>
          <w:p w14:paraId="6DB15296" w14:textId="77777777" w:rsidR="0010703E" w:rsidRPr="00430ED6" w:rsidRDefault="007A0D91" w:rsidP="002405C3">
            <w:pPr>
              <w:keepNext/>
              <w:widowControl w:val="0"/>
              <w:tabs>
                <w:tab w:val="left" w:pos="284"/>
              </w:tabs>
              <w:spacing w:line="240" w:lineRule="auto"/>
              <w:jc w:val="center"/>
              <w:rPr>
                <w:szCs w:val="22"/>
                <w:lang w:val="lt-LT" w:eastAsia="en-GB"/>
              </w:rPr>
            </w:pPr>
            <w:r w:rsidRPr="00430ED6">
              <w:rPr>
                <w:szCs w:val="22"/>
                <w:lang w:val="lt-LT" w:eastAsia="en-GB"/>
              </w:rPr>
              <w:t>(3,7, 11,6)</w:t>
            </w:r>
          </w:p>
        </w:tc>
      </w:tr>
      <w:tr w:rsidR="0010703E" w:rsidRPr="00D34753" w14:paraId="64732432" w14:textId="77777777">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71BC6B74" w14:textId="77777777" w:rsidR="0010703E" w:rsidRPr="00430ED6" w:rsidRDefault="007A0D91" w:rsidP="002405C3">
            <w:pPr>
              <w:keepNext/>
              <w:widowControl w:val="0"/>
              <w:tabs>
                <w:tab w:val="left" w:pos="284"/>
              </w:tabs>
              <w:spacing w:line="240" w:lineRule="auto"/>
              <w:rPr>
                <w:b/>
                <w:szCs w:val="22"/>
                <w:lang w:val="lt-LT" w:eastAsia="en-GB"/>
              </w:rPr>
            </w:pPr>
            <w:r w:rsidRPr="00430ED6">
              <w:rPr>
                <w:b/>
                <w:szCs w:val="22"/>
                <w:lang w:val="lt-LT" w:eastAsia="en-GB"/>
              </w:rPr>
              <w:t>Bendrasis išgyvenamumas, mediana, mėnesiais (95 % PI)</w:t>
            </w:r>
          </w:p>
        </w:tc>
      </w:tr>
      <w:tr w:rsidR="0010703E" w:rsidRPr="00430ED6" w14:paraId="61E0F97E" w14:textId="77777777">
        <w:trPr>
          <w:cantSplit/>
        </w:trPr>
        <w:tc>
          <w:tcPr>
            <w:tcW w:w="1142" w:type="pct"/>
            <w:tcBorders>
              <w:top w:val="single" w:sz="4" w:space="0" w:color="auto"/>
              <w:left w:val="single" w:sz="4" w:space="0" w:color="auto"/>
              <w:bottom w:val="single" w:sz="4" w:space="0" w:color="auto"/>
              <w:right w:val="single" w:sz="4" w:space="0" w:color="auto"/>
            </w:tcBorders>
            <w:hideMark/>
          </w:tcPr>
          <w:p w14:paraId="30407119" w14:textId="77777777" w:rsidR="0010703E" w:rsidRPr="00430ED6" w:rsidRDefault="0010703E" w:rsidP="002405C3">
            <w:pPr>
              <w:keepNext/>
              <w:widowControl w:val="0"/>
              <w:tabs>
                <w:tab w:val="left" w:pos="284"/>
              </w:tabs>
              <w:spacing w:line="240" w:lineRule="auto"/>
              <w:rPr>
                <w:szCs w:val="22"/>
                <w:lang w:val="lt-LT" w:eastAsia="en-GB"/>
              </w:rPr>
            </w:pPr>
          </w:p>
        </w:tc>
        <w:tc>
          <w:tcPr>
            <w:tcW w:w="1004" w:type="pct"/>
            <w:tcBorders>
              <w:top w:val="single" w:sz="4" w:space="0" w:color="auto"/>
              <w:left w:val="single" w:sz="4" w:space="0" w:color="auto"/>
              <w:bottom w:val="single" w:sz="4" w:space="0" w:color="auto"/>
              <w:right w:val="single" w:sz="4" w:space="0" w:color="auto"/>
            </w:tcBorders>
            <w:hideMark/>
          </w:tcPr>
          <w:p w14:paraId="333FAB3E" w14:textId="77777777" w:rsidR="0010703E" w:rsidRPr="00430ED6" w:rsidRDefault="007A0D91" w:rsidP="002405C3">
            <w:pPr>
              <w:keepNext/>
              <w:widowControl w:val="0"/>
              <w:kinsoku w:val="0"/>
              <w:overflowPunct w:val="0"/>
              <w:autoSpaceDE w:val="0"/>
              <w:autoSpaceDN w:val="0"/>
              <w:adjustRightInd w:val="0"/>
              <w:spacing w:line="240" w:lineRule="auto"/>
              <w:ind w:right="28"/>
              <w:jc w:val="center"/>
              <w:rPr>
                <w:szCs w:val="22"/>
                <w:lang w:val="lt-LT"/>
              </w:rPr>
            </w:pPr>
            <w:r w:rsidRPr="00430ED6">
              <w:rPr>
                <w:szCs w:val="22"/>
                <w:lang w:val="lt-LT"/>
              </w:rPr>
              <w:t>10,8</w:t>
            </w:r>
          </w:p>
          <w:p w14:paraId="2C99373A" w14:textId="77777777" w:rsidR="0010703E" w:rsidRPr="00430ED6" w:rsidRDefault="007A0D91" w:rsidP="002405C3">
            <w:pPr>
              <w:keepNext/>
              <w:widowControl w:val="0"/>
              <w:kinsoku w:val="0"/>
              <w:overflowPunct w:val="0"/>
              <w:autoSpaceDE w:val="0"/>
              <w:autoSpaceDN w:val="0"/>
              <w:adjustRightInd w:val="0"/>
              <w:spacing w:line="240" w:lineRule="auto"/>
              <w:ind w:right="28"/>
              <w:jc w:val="center"/>
              <w:rPr>
                <w:szCs w:val="22"/>
                <w:lang w:val="lt-LT" w:eastAsia="en-GB"/>
              </w:rPr>
            </w:pPr>
            <w:r w:rsidRPr="00430ED6">
              <w:rPr>
                <w:szCs w:val="22"/>
                <w:lang w:val="lt-LT"/>
              </w:rPr>
              <w:t>(8,7, 1</w:t>
            </w:r>
            <w:r w:rsidRPr="00430ED6">
              <w:rPr>
                <w:spacing w:val="-1"/>
                <w:szCs w:val="22"/>
                <w:lang w:val="lt-LT"/>
              </w:rPr>
              <w:t>7,9)</w:t>
            </w:r>
          </w:p>
        </w:tc>
        <w:tc>
          <w:tcPr>
            <w:tcW w:w="850" w:type="pct"/>
            <w:tcBorders>
              <w:top w:val="single" w:sz="4" w:space="0" w:color="auto"/>
              <w:left w:val="single" w:sz="4" w:space="0" w:color="auto"/>
              <w:bottom w:val="single" w:sz="4" w:space="0" w:color="auto"/>
              <w:right w:val="single" w:sz="4" w:space="0" w:color="auto"/>
            </w:tcBorders>
            <w:hideMark/>
          </w:tcPr>
          <w:p w14:paraId="0CE86D69" w14:textId="77777777" w:rsidR="0010703E" w:rsidRPr="00430ED6" w:rsidRDefault="007A0D91" w:rsidP="002405C3">
            <w:pPr>
              <w:keepNext/>
              <w:widowControl w:val="0"/>
              <w:kinsoku w:val="0"/>
              <w:overflowPunct w:val="0"/>
              <w:autoSpaceDE w:val="0"/>
              <w:autoSpaceDN w:val="0"/>
              <w:adjustRightInd w:val="0"/>
              <w:spacing w:line="240" w:lineRule="auto"/>
              <w:ind w:right="28"/>
              <w:jc w:val="center"/>
              <w:rPr>
                <w:szCs w:val="22"/>
                <w:lang w:val="lt-LT"/>
              </w:rPr>
            </w:pPr>
            <w:r w:rsidRPr="00430ED6">
              <w:rPr>
                <w:szCs w:val="22"/>
                <w:lang w:val="lt-LT"/>
              </w:rPr>
              <w:t>24,3</w:t>
            </w:r>
          </w:p>
          <w:p w14:paraId="4BBA179B" w14:textId="77777777" w:rsidR="0010703E" w:rsidRPr="00430ED6" w:rsidRDefault="007A0D91" w:rsidP="002405C3">
            <w:pPr>
              <w:keepNext/>
              <w:widowControl w:val="0"/>
              <w:kinsoku w:val="0"/>
              <w:overflowPunct w:val="0"/>
              <w:autoSpaceDE w:val="0"/>
              <w:autoSpaceDN w:val="0"/>
              <w:adjustRightInd w:val="0"/>
              <w:spacing w:line="240" w:lineRule="auto"/>
              <w:ind w:right="28"/>
              <w:jc w:val="center"/>
              <w:rPr>
                <w:szCs w:val="22"/>
                <w:lang w:val="lt-LT" w:eastAsia="en-GB"/>
              </w:rPr>
            </w:pPr>
            <w:r w:rsidRPr="00430ED6">
              <w:rPr>
                <w:szCs w:val="22"/>
                <w:lang w:val="lt-LT"/>
              </w:rPr>
              <w:t>(7,9, NP)</w:t>
            </w:r>
          </w:p>
        </w:tc>
        <w:tc>
          <w:tcPr>
            <w:tcW w:w="923" w:type="pct"/>
            <w:tcBorders>
              <w:top w:val="single" w:sz="4" w:space="0" w:color="auto"/>
              <w:left w:val="single" w:sz="4" w:space="0" w:color="auto"/>
              <w:bottom w:val="single" w:sz="4" w:space="0" w:color="auto"/>
              <w:right w:val="single" w:sz="4" w:space="0" w:color="auto"/>
            </w:tcBorders>
            <w:hideMark/>
          </w:tcPr>
          <w:p w14:paraId="3D287392" w14:textId="77777777" w:rsidR="0010703E" w:rsidRPr="00430ED6" w:rsidRDefault="007A0D91" w:rsidP="002405C3">
            <w:pPr>
              <w:keepNext/>
              <w:widowControl w:val="0"/>
              <w:kinsoku w:val="0"/>
              <w:overflowPunct w:val="0"/>
              <w:autoSpaceDE w:val="0"/>
              <w:autoSpaceDN w:val="0"/>
              <w:adjustRightInd w:val="0"/>
              <w:spacing w:line="240" w:lineRule="auto"/>
              <w:ind w:right="28"/>
              <w:jc w:val="center"/>
              <w:rPr>
                <w:szCs w:val="22"/>
                <w:lang w:val="lt-LT"/>
              </w:rPr>
            </w:pPr>
            <w:r w:rsidRPr="00430ED6">
              <w:rPr>
                <w:szCs w:val="22"/>
                <w:lang w:val="lt-LT"/>
              </w:rPr>
              <w:t>10,1</w:t>
            </w:r>
          </w:p>
          <w:p w14:paraId="53E66ED8" w14:textId="77777777" w:rsidR="0010703E" w:rsidRPr="00430ED6" w:rsidRDefault="007A0D91" w:rsidP="002405C3">
            <w:pPr>
              <w:keepNext/>
              <w:widowControl w:val="0"/>
              <w:kinsoku w:val="0"/>
              <w:overflowPunct w:val="0"/>
              <w:autoSpaceDE w:val="0"/>
              <w:autoSpaceDN w:val="0"/>
              <w:adjustRightInd w:val="0"/>
              <w:spacing w:line="240" w:lineRule="auto"/>
              <w:ind w:right="28"/>
              <w:jc w:val="center"/>
              <w:rPr>
                <w:szCs w:val="22"/>
                <w:lang w:val="lt-LT" w:eastAsia="en-GB"/>
              </w:rPr>
            </w:pPr>
            <w:r w:rsidRPr="00430ED6">
              <w:rPr>
                <w:szCs w:val="22"/>
                <w:lang w:val="lt-LT"/>
              </w:rPr>
              <w:t>(4,6, 17,6)</w:t>
            </w:r>
          </w:p>
        </w:tc>
        <w:tc>
          <w:tcPr>
            <w:tcW w:w="1081" w:type="pct"/>
            <w:tcBorders>
              <w:top w:val="single" w:sz="4" w:space="0" w:color="auto"/>
              <w:left w:val="single" w:sz="4" w:space="0" w:color="auto"/>
              <w:bottom w:val="single" w:sz="4" w:space="0" w:color="auto"/>
              <w:right w:val="single" w:sz="4" w:space="0" w:color="auto"/>
            </w:tcBorders>
            <w:hideMark/>
          </w:tcPr>
          <w:p w14:paraId="4A374742" w14:textId="77777777" w:rsidR="0010703E" w:rsidRPr="00430ED6" w:rsidRDefault="007A0D91" w:rsidP="002405C3">
            <w:pPr>
              <w:keepNext/>
              <w:widowControl w:val="0"/>
              <w:kinsoku w:val="0"/>
              <w:overflowPunct w:val="0"/>
              <w:autoSpaceDE w:val="0"/>
              <w:autoSpaceDN w:val="0"/>
              <w:adjustRightInd w:val="0"/>
              <w:spacing w:line="240" w:lineRule="auto"/>
              <w:ind w:right="28"/>
              <w:jc w:val="center"/>
              <w:rPr>
                <w:szCs w:val="22"/>
                <w:lang w:val="lt-LT"/>
              </w:rPr>
            </w:pPr>
            <w:r w:rsidRPr="00430ED6">
              <w:rPr>
                <w:szCs w:val="22"/>
                <w:lang w:val="lt-LT"/>
              </w:rPr>
              <w:t>11,5</w:t>
            </w:r>
          </w:p>
          <w:p w14:paraId="45B5934E" w14:textId="77777777" w:rsidR="0010703E" w:rsidRPr="00430ED6" w:rsidRDefault="007A0D91" w:rsidP="002405C3">
            <w:pPr>
              <w:keepNext/>
              <w:widowControl w:val="0"/>
              <w:kinsoku w:val="0"/>
              <w:overflowPunct w:val="0"/>
              <w:autoSpaceDE w:val="0"/>
              <w:autoSpaceDN w:val="0"/>
              <w:adjustRightInd w:val="0"/>
              <w:spacing w:line="240" w:lineRule="auto"/>
              <w:ind w:right="28"/>
              <w:jc w:val="center"/>
              <w:rPr>
                <w:szCs w:val="22"/>
                <w:lang w:val="lt-LT" w:eastAsia="en-GB"/>
              </w:rPr>
            </w:pPr>
            <w:r w:rsidRPr="00430ED6">
              <w:rPr>
                <w:szCs w:val="22"/>
                <w:lang w:val="lt-LT"/>
              </w:rPr>
              <w:t>(6,8, 22,4)</w:t>
            </w:r>
          </w:p>
        </w:tc>
      </w:tr>
      <w:tr w:rsidR="001900EC" w:rsidRPr="00430ED6" w14:paraId="5B42A561" w14:textId="77777777" w:rsidTr="001900EC">
        <w:trPr>
          <w:cantSplit/>
        </w:trPr>
        <w:tc>
          <w:tcPr>
            <w:tcW w:w="5000" w:type="pct"/>
            <w:gridSpan w:val="5"/>
            <w:tcBorders>
              <w:top w:val="single" w:sz="4" w:space="0" w:color="auto"/>
              <w:left w:val="single" w:sz="4" w:space="0" w:color="auto"/>
              <w:bottom w:val="single" w:sz="4" w:space="0" w:color="auto"/>
              <w:right w:val="single" w:sz="4" w:space="0" w:color="auto"/>
            </w:tcBorders>
          </w:tcPr>
          <w:p w14:paraId="3D2BFAD5" w14:textId="36745569" w:rsidR="001900EC" w:rsidRPr="00430ED6" w:rsidRDefault="001900EC" w:rsidP="00C05907">
            <w:pPr>
              <w:keepNext/>
              <w:widowControl w:val="0"/>
              <w:kinsoku w:val="0"/>
              <w:overflowPunct w:val="0"/>
              <w:autoSpaceDE w:val="0"/>
              <w:autoSpaceDN w:val="0"/>
              <w:adjustRightInd w:val="0"/>
              <w:spacing w:line="240" w:lineRule="auto"/>
              <w:ind w:right="28"/>
              <w:rPr>
                <w:szCs w:val="22"/>
                <w:lang w:val="lt-LT"/>
              </w:rPr>
            </w:pPr>
            <w:r w:rsidRPr="00430ED6">
              <w:rPr>
                <w:szCs w:val="22"/>
                <w:lang w:val="lt-LT"/>
              </w:rPr>
              <w:t>PI – pasikliautinasis intervalas</w:t>
            </w:r>
            <w:r>
              <w:rPr>
                <w:szCs w:val="22"/>
                <w:lang w:val="lt-LT"/>
              </w:rPr>
              <w:t xml:space="preserve">, </w:t>
            </w:r>
            <w:r w:rsidRPr="001900EC">
              <w:rPr>
                <w:szCs w:val="22"/>
                <w:lang w:val="lt-LT"/>
              </w:rPr>
              <w:t>NP – nepasiekta.</w:t>
            </w:r>
          </w:p>
        </w:tc>
      </w:tr>
    </w:tbl>
    <w:p w14:paraId="4E2ADFFC" w14:textId="77777777" w:rsidR="0010703E" w:rsidRPr="00430ED6" w:rsidRDefault="0010703E" w:rsidP="002405C3">
      <w:pPr>
        <w:widowControl w:val="0"/>
        <w:tabs>
          <w:tab w:val="clear" w:pos="567"/>
        </w:tabs>
        <w:spacing w:line="240" w:lineRule="auto"/>
        <w:rPr>
          <w:szCs w:val="22"/>
          <w:lang w:val="lt-LT"/>
        </w:rPr>
      </w:pPr>
    </w:p>
    <w:p w14:paraId="5DDFB165" w14:textId="77777777" w:rsidR="0010703E" w:rsidRPr="00430ED6" w:rsidRDefault="007A0D91" w:rsidP="002405C3">
      <w:pPr>
        <w:keepNext/>
        <w:widowControl w:val="0"/>
        <w:numPr>
          <w:ilvl w:val="0"/>
          <w:numId w:val="45"/>
        </w:numPr>
        <w:tabs>
          <w:tab w:val="clear" w:pos="567"/>
        </w:tabs>
        <w:spacing w:line="240" w:lineRule="auto"/>
        <w:ind w:left="567" w:hanging="567"/>
        <w:rPr>
          <w:szCs w:val="22"/>
          <w:u w:val="single"/>
          <w:lang w:val="lt-LT"/>
        </w:rPr>
      </w:pPr>
      <w:r w:rsidRPr="00430ED6">
        <w:rPr>
          <w:i/>
          <w:szCs w:val="22"/>
          <w:u w:val="single"/>
          <w:lang w:val="lt-LT"/>
        </w:rPr>
        <w:t>Dabrafenibo monoterapija</w:t>
      </w:r>
    </w:p>
    <w:p w14:paraId="69A54A47" w14:textId="0053811E" w:rsidR="0010703E" w:rsidRPr="00430ED6" w:rsidRDefault="007A0D91" w:rsidP="002405C3">
      <w:pPr>
        <w:widowControl w:val="0"/>
        <w:tabs>
          <w:tab w:val="clear" w:pos="567"/>
        </w:tabs>
        <w:spacing w:line="240" w:lineRule="auto"/>
        <w:rPr>
          <w:szCs w:val="22"/>
          <w:lang w:val="lt-LT"/>
        </w:rPr>
      </w:pPr>
      <w:r w:rsidRPr="00430ED6">
        <w:rPr>
          <w:szCs w:val="22"/>
          <w:lang w:val="lt-LT"/>
        </w:rPr>
        <w:t>Dabrafenibo veiksmingumas gydant suaugusius pacientus, kuriems yra diagnozuota neoperuotina arba metastazavusi melanoma su BRAF</w:t>
      </w:r>
      <w:r w:rsidR="00BF44B7">
        <w:rPr>
          <w:szCs w:val="22"/>
          <w:lang w:val="lt-LT"/>
        </w:rPr>
        <w:t> </w:t>
      </w:r>
      <w:r w:rsidRPr="00430ED6">
        <w:rPr>
          <w:szCs w:val="22"/>
          <w:lang w:val="lt-LT"/>
        </w:rPr>
        <w:t>V600 mutacija, buvo įvertintas 3 tyrimų metu (BRF113683 [BREAK</w:t>
      </w:r>
      <w:r w:rsidRPr="00430ED6">
        <w:rPr>
          <w:szCs w:val="22"/>
          <w:lang w:val="lt-LT"/>
        </w:rPr>
        <w:noBreakHyphen/>
        <w:t>3], BRF113929 [BREAK</w:t>
      </w:r>
      <w:r w:rsidRPr="00430ED6">
        <w:rPr>
          <w:szCs w:val="22"/>
          <w:lang w:val="lt-LT"/>
        </w:rPr>
        <w:noBreakHyphen/>
        <w:t>MB] ir BRF113710 [BREAK</w:t>
      </w:r>
      <w:r w:rsidRPr="00430ED6">
        <w:rPr>
          <w:szCs w:val="22"/>
          <w:lang w:val="lt-LT"/>
        </w:rPr>
        <w:noBreakHyphen/>
        <w:t>2]), įskaitant pacientus su BRAF</w:t>
      </w:r>
      <w:r w:rsidR="00BF44B7">
        <w:rPr>
          <w:szCs w:val="22"/>
          <w:lang w:val="lt-LT"/>
        </w:rPr>
        <w:t> </w:t>
      </w:r>
      <w:r w:rsidRPr="00430ED6">
        <w:rPr>
          <w:szCs w:val="22"/>
          <w:lang w:val="lt-LT"/>
        </w:rPr>
        <w:t>V600E ir</w:t>
      </w:r>
      <w:r w:rsidR="00BF44B7">
        <w:rPr>
          <w:szCs w:val="22"/>
          <w:lang w:val="lt-LT"/>
        </w:rPr>
        <w:t> </w:t>
      </w:r>
      <w:r w:rsidRPr="00430ED6">
        <w:rPr>
          <w:szCs w:val="22"/>
          <w:lang w:val="lt-LT"/>
        </w:rPr>
        <w:t>(arba) V600K mutacijomis.</w:t>
      </w:r>
    </w:p>
    <w:p w14:paraId="051F76CA" w14:textId="77777777" w:rsidR="0010703E" w:rsidRPr="00430ED6" w:rsidRDefault="0010703E" w:rsidP="002405C3">
      <w:pPr>
        <w:widowControl w:val="0"/>
        <w:tabs>
          <w:tab w:val="clear" w:pos="567"/>
        </w:tabs>
        <w:spacing w:line="240" w:lineRule="auto"/>
        <w:rPr>
          <w:szCs w:val="22"/>
          <w:lang w:val="lt-LT"/>
        </w:rPr>
      </w:pPr>
    </w:p>
    <w:p w14:paraId="231CD390" w14:textId="26C70E34" w:rsidR="0010703E" w:rsidRPr="00430ED6" w:rsidRDefault="007A0D91" w:rsidP="002405C3">
      <w:pPr>
        <w:widowControl w:val="0"/>
        <w:tabs>
          <w:tab w:val="clear" w:pos="567"/>
        </w:tabs>
        <w:spacing w:line="240" w:lineRule="auto"/>
        <w:rPr>
          <w:lang w:val="lt-LT"/>
        </w:rPr>
      </w:pPr>
      <w:r w:rsidRPr="00430ED6">
        <w:rPr>
          <w:lang w:val="lt-LT"/>
        </w:rPr>
        <w:lastRenderedPageBreak/>
        <w:t>Į šiuos klinikinius tyrimus iš viso buvo priimta 402 tiriamieji su BRAF</w:t>
      </w:r>
      <w:r w:rsidR="00BF44B7">
        <w:rPr>
          <w:lang w:val="lt-LT"/>
        </w:rPr>
        <w:t> </w:t>
      </w:r>
      <w:r w:rsidRPr="00430ED6">
        <w:rPr>
          <w:lang w:val="lt-LT"/>
        </w:rPr>
        <w:t>V600E ir 49 tiriamieji su BRAF</w:t>
      </w:r>
      <w:r w:rsidR="00BF44B7">
        <w:rPr>
          <w:lang w:val="lt-LT"/>
        </w:rPr>
        <w:t> </w:t>
      </w:r>
      <w:r w:rsidRPr="00430ED6">
        <w:rPr>
          <w:lang w:val="lt-LT"/>
        </w:rPr>
        <w:t>V600K mutacija. Pacientai, sergantys melanoma su kitokiomis nei V600E BRAF mutacijomis, buvo pašalinti iš patvirtinamojo tyrimo, nes pacientams su V600K mutacija viename klinikiniame tyrime buvo nustatytas mažesnis aktyvumas nei V600E navikų atveju.</w:t>
      </w:r>
    </w:p>
    <w:p w14:paraId="23ED0D49" w14:textId="77777777" w:rsidR="0010703E" w:rsidRPr="00430ED6" w:rsidRDefault="0010703E" w:rsidP="002405C3">
      <w:pPr>
        <w:widowControl w:val="0"/>
        <w:tabs>
          <w:tab w:val="clear" w:pos="567"/>
        </w:tabs>
        <w:spacing w:line="240" w:lineRule="auto"/>
        <w:rPr>
          <w:lang w:val="lt-LT"/>
        </w:rPr>
      </w:pPr>
    </w:p>
    <w:p w14:paraId="5823786B" w14:textId="3D78A035" w:rsidR="0010703E" w:rsidRPr="00430ED6" w:rsidRDefault="007A0D91" w:rsidP="002405C3">
      <w:pPr>
        <w:widowControl w:val="0"/>
        <w:tabs>
          <w:tab w:val="clear" w:pos="567"/>
        </w:tabs>
        <w:spacing w:line="240" w:lineRule="auto"/>
        <w:rPr>
          <w:lang w:val="lt-LT"/>
        </w:rPr>
      </w:pPr>
      <w:r w:rsidRPr="00430ED6">
        <w:rPr>
          <w:lang w:val="lt-LT"/>
        </w:rPr>
        <w:t>Duomenų apie pacientus sergančius melanoma su paslėptomis BRAF</w:t>
      </w:r>
      <w:r w:rsidR="00BF44B7">
        <w:rPr>
          <w:lang w:val="lt-LT"/>
        </w:rPr>
        <w:t> </w:t>
      </w:r>
      <w:r w:rsidRPr="00430ED6">
        <w:rPr>
          <w:lang w:val="lt-LT"/>
        </w:rPr>
        <w:t>V600 mutacijomis, kitokiomis nei V600E ir V600K, nėra. Dabrafenibo veiksmingumas tiriamiesiems, pirmiau gydytiems proteinkinazės inhibitoriumi, neištirtas.</w:t>
      </w:r>
    </w:p>
    <w:p w14:paraId="63CF84F9" w14:textId="77777777" w:rsidR="0010703E" w:rsidRPr="00430ED6" w:rsidRDefault="0010703E" w:rsidP="002405C3">
      <w:pPr>
        <w:widowControl w:val="0"/>
        <w:tabs>
          <w:tab w:val="clear" w:pos="567"/>
        </w:tabs>
        <w:spacing w:line="240" w:lineRule="auto"/>
        <w:rPr>
          <w:lang w:val="lt-LT"/>
        </w:rPr>
      </w:pPr>
    </w:p>
    <w:p w14:paraId="2B2D3813" w14:textId="77777777" w:rsidR="0010703E" w:rsidRPr="00430ED6" w:rsidRDefault="007A0D91" w:rsidP="002405C3">
      <w:pPr>
        <w:keepNext/>
        <w:widowControl w:val="0"/>
        <w:tabs>
          <w:tab w:val="clear" w:pos="567"/>
        </w:tabs>
        <w:spacing w:line="240" w:lineRule="auto"/>
        <w:rPr>
          <w:i/>
          <w:lang w:val="lt-LT"/>
        </w:rPr>
      </w:pPr>
      <w:r w:rsidRPr="00430ED6">
        <w:rPr>
          <w:i/>
          <w:lang w:val="lt-LT"/>
        </w:rPr>
        <w:t>Pirmiau negydyti pacientai (III fazės tyrimo [BREAK</w:t>
      </w:r>
      <w:r w:rsidRPr="00430ED6">
        <w:rPr>
          <w:i/>
          <w:lang w:val="lt-LT"/>
        </w:rPr>
        <w:noBreakHyphen/>
        <w:t>3] duomenys)</w:t>
      </w:r>
    </w:p>
    <w:p w14:paraId="00CCEECC" w14:textId="57A6D763" w:rsidR="0010703E" w:rsidRPr="00430ED6" w:rsidRDefault="007A0D91" w:rsidP="002405C3">
      <w:pPr>
        <w:widowControl w:val="0"/>
        <w:tabs>
          <w:tab w:val="clear" w:pos="567"/>
        </w:tabs>
        <w:autoSpaceDE w:val="0"/>
        <w:autoSpaceDN w:val="0"/>
        <w:adjustRightInd w:val="0"/>
        <w:spacing w:line="240" w:lineRule="auto"/>
        <w:rPr>
          <w:lang w:val="lt-LT"/>
        </w:rPr>
      </w:pPr>
      <w:r w:rsidRPr="00430ED6">
        <w:rPr>
          <w:lang w:val="lt-LT"/>
        </w:rPr>
        <w:t>D</w:t>
      </w:r>
      <w:r w:rsidRPr="00430ED6">
        <w:rPr>
          <w:szCs w:val="24"/>
          <w:lang w:val="lt-LT"/>
        </w:rPr>
        <w:t>abrafenibo veiksmingumas ir saugumas buvo įvertinti</w:t>
      </w:r>
      <w:r w:rsidRPr="00430ED6">
        <w:rPr>
          <w:lang w:val="lt-LT"/>
        </w:rPr>
        <w:t xml:space="preserve"> III fazės atsitiktinių imčių atviro tyrimo [</w:t>
      </w:r>
      <w:r w:rsidRPr="00430ED6">
        <w:rPr>
          <w:i/>
          <w:lang w:val="lt-LT"/>
        </w:rPr>
        <w:t>BREAK 3</w:t>
      </w:r>
      <w:r w:rsidRPr="00430ED6">
        <w:rPr>
          <w:lang w:val="lt-LT"/>
        </w:rPr>
        <w:t xml:space="preserve">] metu, palyginus gydymą </w:t>
      </w:r>
      <w:r w:rsidRPr="00430ED6">
        <w:rPr>
          <w:szCs w:val="24"/>
          <w:lang w:val="lt-LT"/>
        </w:rPr>
        <w:t>dabrafenibu su</w:t>
      </w:r>
      <w:r w:rsidRPr="00430ED6">
        <w:rPr>
          <w:lang w:val="lt-LT"/>
        </w:rPr>
        <w:t xml:space="preserve"> dakarbazino (DTIC) vartojimu pirmiau negydytiems pacientams, kuriems buvo diagnozuota išplitusi (neoperuotina III stadijos) arba metastazavusi (IV stadijos) melanoma su BRAF</w:t>
      </w:r>
      <w:r w:rsidR="00BF44B7">
        <w:rPr>
          <w:lang w:val="lt-LT"/>
        </w:rPr>
        <w:t> </w:t>
      </w:r>
      <w:r w:rsidRPr="00430ED6">
        <w:rPr>
          <w:lang w:val="lt-LT"/>
        </w:rPr>
        <w:t>V600E mutacija. Pacientai, sergantys melanoma ir turintys kitokias nei V600E BRAF mutacijas, iš tyrimo buvo pašalinti.</w:t>
      </w:r>
    </w:p>
    <w:p w14:paraId="50F1BCEF" w14:textId="77777777" w:rsidR="0010703E" w:rsidRPr="00430ED6" w:rsidRDefault="0010703E" w:rsidP="002405C3">
      <w:pPr>
        <w:widowControl w:val="0"/>
        <w:tabs>
          <w:tab w:val="clear" w:pos="567"/>
        </w:tabs>
        <w:autoSpaceDE w:val="0"/>
        <w:autoSpaceDN w:val="0"/>
        <w:adjustRightInd w:val="0"/>
        <w:spacing w:line="240" w:lineRule="auto"/>
        <w:rPr>
          <w:szCs w:val="22"/>
          <w:lang w:val="lt-LT"/>
        </w:rPr>
      </w:pPr>
    </w:p>
    <w:p w14:paraId="64E9F8D6" w14:textId="77777777" w:rsidR="0010703E" w:rsidRPr="00430ED6" w:rsidRDefault="007A0D91" w:rsidP="002405C3">
      <w:pPr>
        <w:widowControl w:val="0"/>
        <w:tabs>
          <w:tab w:val="clear" w:pos="567"/>
        </w:tabs>
        <w:spacing w:line="240" w:lineRule="auto"/>
        <w:rPr>
          <w:lang w:val="lt-LT"/>
        </w:rPr>
      </w:pPr>
      <w:r w:rsidRPr="00430ED6">
        <w:rPr>
          <w:lang w:val="lt-LT"/>
        </w:rPr>
        <w:t xml:space="preserve">Svarbiausias šio tyrimo tikslas buvo įvertinti </w:t>
      </w:r>
      <w:r w:rsidRPr="00430ED6">
        <w:rPr>
          <w:szCs w:val="24"/>
          <w:lang w:val="lt-LT"/>
        </w:rPr>
        <w:t>dabrafenibo veiksmingumą, palyginti su</w:t>
      </w:r>
      <w:r w:rsidRPr="00430ED6">
        <w:rPr>
          <w:lang w:val="lt-LT"/>
        </w:rPr>
        <w:t xml:space="preserve"> DTIC, tyrėjui įvertinant ILLNP. DTIC grupės pacientai galėjo pereiti į </w:t>
      </w:r>
      <w:r w:rsidRPr="00430ED6">
        <w:rPr>
          <w:szCs w:val="24"/>
          <w:lang w:val="lt-LT"/>
        </w:rPr>
        <w:t>dabrafenibo grupę nepriklausomo radiografinio tyrimo duomenimis patvirtinus pradinį ligos progresavimą.</w:t>
      </w:r>
      <w:r w:rsidRPr="00430ED6">
        <w:rPr>
          <w:lang w:val="lt-LT"/>
        </w:rPr>
        <w:t xml:space="preserve"> Pradinės charakteristikos gydymo grupėse buvo panašios. Šešiasdešimt procentų pacientų buvo vyrai, 99,6 % pacientų buvo europidai. Amžiaus mediana buvo 52 metai, 21 % pacientų buvo ≥ 65 metų, 98,4 % veiklumo būklė pagal ECOG buvo 0 arba 1 balas ir 97 % pacientų buvo diagnozuotas ligos metastazavimas.</w:t>
      </w:r>
    </w:p>
    <w:p w14:paraId="7EFC1124" w14:textId="77777777" w:rsidR="0010703E" w:rsidRPr="00430ED6" w:rsidRDefault="0010703E" w:rsidP="002405C3">
      <w:pPr>
        <w:widowControl w:val="0"/>
        <w:tabs>
          <w:tab w:val="clear" w:pos="567"/>
        </w:tabs>
        <w:autoSpaceDE w:val="0"/>
        <w:autoSpaceDN w:val="0"/>
        <w:adjustRightInd w:val="0"/>
        <w:spacing w:line="240" w:lineRule="auto"/>
        <w:rPr>
          <w:szCs w:val="24"/>
          <w:lang w:val="lt-LT"/>
        </w:rPr>
      </w:pPr>
    </w:p>
    <w:p w14:paraId="272A8565" w14:textId="0D3D2787" w:rsidR="0010703E" w:rsidRPr="00430ED6" w:rsidRDefault="007A0D91" w:rsidP="002405C3">
      <w:pPr>
        <w:widowControl w:val="0"/>
        <w:tabs>
          <w:tab w:val="clear" w:pos="567"/>
        </w:tabs>
        <w:autoSpaceDE w:val="0"/>
        <w:autoSpaceDN w:val="0"/>
        <w:adjustRightInd w:val="0"/>
        <w:spacing w:line="240" w:lineRule="auto"/>
        <w:rPr>
          <w:szCs w:val="24"/>
          <w:lang w:val="lt-LT"/>
        </w:rPr>
      </w:pPr>
      <w:r w:rsidRPr="00430ED6">
        <w:rPr>
          <w:szCs w:val="24"/>
          <w:lang w:val="lt-LT"/>
        </w:rPr>
        <w:t>Remiantis iš anksto numatyta analize vertinant 2011</w:t>
      </w:r>
      <w:r w:rsidR="00533163">
        <w:rPr>
          <w:szCs w:val="24"/>
          <w:lang w:val="lt-LT"/>
        </w:rPr>
        <w:t> </w:t>
      </w:r>
      <w:r w:rsidRPr="00430ED6">
        <w:rPr>
          <w:szCs w:val="24"/>
          <w:lang w:val="lt-LT"/>
        </w:rPr>
        <w:t>m.</w:t>
      </w:r>
      <w:r w:rsidR="00940209">
        <w:rPr>
          <w:szCs w:val="24"/>
          <w:lang w:val="lt-LT"/>
        </w:rPr>
        <w:t> </w:t>
      </w:r>
      <w:r w:rsidRPr="00430ED6">
        <w:rPr>
          <w:szCs w:val="24"/>
          <w:lang w:val="lt-LT"/>
        </w:rPr>
        <w:t>gruodžio</w:t>
      </w:r>
      <w:r w:rsidR="00940209">
        <w:rPr>
          <w:szCs w:val="24"/>
          <w:lang w:val="lt-LT"/>
        </w:rPr>
        <w:t> </w:t>
      </w:r>
      <w:r w:rsidRPr="00430ED6">
        <w:rPr>
          <w:szCs w:val="24"/>
          <w:lang w:val="lt-LT"/>
        </w:rPr>
        <w:t>19</w:t>
      </w:r>
      <w:r w:rsidR="00940209">
        <w:rPr>
          <w:szCs w:val="24"/>
          <w:lang w:val="lt-LT"/>
        </w:rPr>
        <w:t> </w:t>
      </w:r>
      <w:r w:rsidRPr="00430ED6">
        <w:rPr>
          <w:szCs w:val="24"/>
          <w:lang w:val="lt-LT"/>
        </w:rPr>
        <w:t xml:space="preserve">d. duomenis, buvo pasiektas reikšmingas svarbiausios vertinamosios baigties ILLNP pagerėjimas (SR = 0,30; 95 % PI 0,18, 0,51; p &lt; 0,0001). Pradinės analizės ir vėlesnės </w:t>
      </w:r>
      <w:r w:rsidRPr="00430ED6">
        <w:rPr>
          <w:i/>
          <w:szCs w:val="24"/>
          <w:lang w:val="lt-LT"/>
        </w:rPr>
        <w:t>post</w:t>
      </w:r>
      <w:r w:rsidRPr="00430ED6">
        <w:rPr>
          <w:i/>
          <w:szCs w:val="24"/>
          <w:lang w:val="lt-LT"/>
        </w:rPr>
        <w:noBreakHyphen/>
        <w:t>hoc</w:t>
      </w:r>
      <w:r w:rsidRPr="00430ED6">
        <w:rPr>
          <w:szCs w:val="24"/>
          <w:lang w:val="lt-LT"/>
        </w:rPr>
        <w:t xml:space="preserve"> analizės veiksmingumo duomenų po papildomo 6 mėnesių stebėjimo laikotarpio suvestinė pateikta 11 lentelėje. Vėlesnės </w:t>
      </w:r>
      <w:r w:rsidRPr="00430ED6">
        <w:rPr>
          <w:i/>
          <w:szCs w:val="24"/>
          <w:lang w:val="lt-LT"/>
        </w:rPr>
        <w:t>post</w:t>
      </w:r>
      <w:r w:rsidRPr="00430ED6">
        <w:rPr>
          <w:i/>
          <w:szCs w:val="24"/>
          <w:lang w:val="lt-LT"/>
        </w:rPr>
        <w:noBreakHyphen/>
        <w:t>hoc</w:t>
      </w:r>
      <w:r w:rsidRPr="00430ED6">
        <w:rPr>
          <w:szCs w:val="24"/>
          <w:lang w:val="lt-LT"/>
        </w:rPr>
        <w:t xml:space="preserve"> analizės BI duomenys, pagrįsti 2012</w:t>
      </w:r>
      <w:r w:rsidR="00533163">
        <w:rPr>
          <w:szCs w:val="24"/>
          <w:lang w:val="lt-LT"/>
        </w:rPr>
        <w:t> </w:t>
      </w:r>
      <w:r w:rsidRPr="00430ED6">
        <w:rPr>
          <w:szCs w:val="24"/>
          <w:lang w:val="lt-LT"/>
        </w:rPr>
        <w:t>m.</w:t>
      </w:r>
      <w:r w:rsidR="00533163">
        <w:rPr>
          <w:szCs w:val="24"/>
          <w:lang w:val="lt-LT"/>
        </w:rPr>
        <w:t> </w:t>
      </w:r>
      <w:r w:rsidRPr="00430ED6">
        <w:rPr>
          <w:szCs w:val="24"/>
          <w:lang w:val="lt-LT"/>
        </w:rPr>
        <w:t>gruodžio</w:t>
      </w:r>
      <w:r w:rsidR="00533163">
        <w:rPr>
          <w:szCs w:val="24"/>
          <w:lang w:val="lt-LT"/>
        </w:rPr>
        <w:t> </w:t>
      </w:r>
      <w:r w:rsidRPr="00430ED6">
        <w:rPr>
          <w:szCs w:val="24"/>
          <w:lang w:val="lt-LT"/>
        </w:rPr>
        <w:t>19</w:t>
      </w:r>
      <w:r w:rsidR="00533163">
        <w:rPr>
          <w:szCs w:val="24"/>
          <w:lang w:val="lt-LT"/>
        </w:rPr>
        <w:t> </w:t>
      </w:r>
      <w:r w:rsidRPr="00430ED6">
        <w:rPr>
          <w:szCs w:val="24"/>
          <w:lang w:val="lt-LT"/>
        </w:rPr>
        <w:t>d. duomenimis, pavaizduoti 3 paveiksle.</w:t>
      </w:r>
    </w:p>
    <w:p w14:paraId="254C3C26" w14:textId="77777777" w:rsidR="0010703E" w:rsidRPr="00430ED6" w:rsidRDefault="0010703E" w:rsidP="002405C3">
      <w:pPr>
        <w:widowControl w:val="0"/>
        <w:tabs>
          <w:tab w:val="clear" w:pos="567"/>
        </w:tabs>
        <w:autoSpaceDE w:val="0"/>
        <w:autoSpaceDN w:val="0"/>
        <w:adjustRightInd w:val="0"/>
        <w:spacing w:line="240" w:lineRule="auto"/>
        <w:rPr>
          <w:szCs w:val="24"/>
          <w:lang w:val="lt-LT"/>
        </w:rPr>
      </w:pPr>
    </w:p>
    <w:p w14:paraId="78AC4A14" w14:textId="6D7B1B34" w:rsidR="0010703E" w:rsidRPr="00C05907" w:rsidRDefault="007A0D91" w:rsidP="002405C3">
      <w:pPr>
        <w:keepNext/>
        <w:keepLines/>
        <w:widowControl w:val="0"/>
        <w:tabs>
          <w:tab w:val="clear" w:pos="567"/>
        </w:tabs>
        <w:spacing w:line="240" w:lineRule="auto"/>
        <w:ind w:left="1134" w:hanging="1134"/>
        <w:rPr>
          <w:rFonts w:eastAsia="MS Mincho"/>
          <w:b/>
          <w:bCs/>
          <w:szCs w:val="24"/>
          <w:lang w:val="lt-LT"/>
        </w:rPr>
      </w:pPr>
      <w:r w:rsidRPr="00C05907">
        <w:rPr>
          <w:b/>
          <w:bCs/>
          <w:lang w:val="lt-LT"/>
        </w:rPr>
        <w:t>11 lentelė</w:t>
      </w:r>
      <w:r w:rsidRPr="00C05907">
        <w:rPr>
          <w:b/>
          <w:bCs/>
          <w:lang w:val="lt-LT"/>
        </w:rPr>
        <w:tab/>
        <w:t xml:space="preserve">Veiksmingumas pirmiau negydytiems </w:t>
      </w:r>
      <w:r w:rsidRPr="00C05907">
        <w:rPr>
          <w:rFonts w:eastAsia="MS Mincho"/>
          <w:b/>
          <w:bCs/>
          <w:szCs w:val="24"/>
          <w:lang w:val="lt-LT"/>
        </w:rPr>
        <w:t>pacientams (BREAK</w:t>
      </w:r>
      <w:r w:rsidRPr="00C05907">
        <w:rPr>
          <w:rFonts w:eastAsia="MS Mincho"/>
          <w:b/>
          <w:bCs/>
          <w:szCs w:val="24"/>
          <w:lang w:val="lt-LT"/>
        </w:rPr>
        <w:noBreakHyphen/>
        <w:t>3 tyrimas, 2012 m.</w:t>
      </w:r>
      <w:r w:rsidR="00533163" w:rsidRPr="00C05907">
        <w:rPr>
          <w:rFonts w:eastAsia="MS Mincho"/>
          <w:b/>
          <w:bCs/>
          <w:szCs w:val="24"/>
          <w:lang w:val="lt-LT"/>
        </w:rPr>
        <w:t> </w:t>
      </w:r>
      <w:r w:rsidRPr="00C05907">
        <w:rPr>
          <w:rFonts w:eastAsia="MS Mincho"/>
          <w:b/>
          <w:bCs/>
          <w:szCs w:val="24"/>
          <w:lang w:val="lt-LT"/>
        </w:rPr>
        <w:t>birželio</w:t>
      </w:r>
      <w:r w:rsidR="00533163" w:rsidRPr="00C05907">
        <w:rPr>
          <w:rFonts w:eastAsia="MS Mincho"/>
          <w:b/>
          <w:bCs/>
          <w:szCs w:val="24"/>
          <w:lang w:val="lt-LT"/>
        </w:rPr>
        <w:t> </w:t>
      </w:r>
      <w:r w:rsidRPr="00C05907">
        <w:rPr>
          <w:rFonts w:eastAsia="MS Mincho"/>
          <w:b/>
          <w:bCs/>
          <w:szCs w:val="24"/>
          <w:lang w:val="lt-LT"/>
        </w:rPr>
        <w:t>25</w:t>
      </w:r>
      <w:r w:rsidR="00533163" w:rsidRPr="00C05907">
        <w:rPr>
          <w:rFonts w:eastAsia="MS Mincho"/>
          <w:b/>
          <w:bCs/>
          <w:szCs w:val="24"/>
          <w:lang w:val="lt-LT"/>
        </w:rPr>
        <w:t> </w:t>
      </w:r>
      <w:r w:rsidRPr="00C05907">
        <w:rPr>
          <w:rFonts w:eastAsia="MS Mincho"/>
          <w:b/>
          <w:bCs/>
          <w:szCs w:val="24"/>
          <w:lang w:val="lt-LT"/>
        </w:rPr>
        <w:t>d.)</w:t>
      </w:r>
    </w:p>
    <w:p w14:paraId="04A2DE06" w14:textId="77777777" w:rsidR="0010703E" w:rsidRPr="00430ED6" w:rsidRDefault="0010703E" w:rsidP="002405C3">
      <w:pPr>
        <w:keepNext/>
        <w:widowControl w:val="0"/>
        <w:tabs>
          <w:tab w:val="clear" w:pos="567"/>
        </w:tabs>
        <w:adjustRightInd w:val="0"/>
        <w:spacing w:line="240" w:lineRule="auto"/>
        <w:textAlignment w:val="baseline"/>
        <w:rPr>
          <w:rFonts w:eastAsia="MS Mincho"/>
          <w:sz w:val="20"/>
          <w:lang w:val="lt-LT"/>
        </w:rPr>
      </w:pPr>
    </w:p>
    <w:tbl>
      <w:tblPr>
        <w:tblW w:w="4867"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937"/>
        <w:gridCol w:w="1725"/>
        <w:gridCol w:w="1729"/>
        <w:gridCol w:w="1718"/>
        <w:gridCol w:w="1711"/>
      </w:tblGrid>
      <w:tr w:rsidR="0010703E" w:rsidRPr="00430ED6" w14:paraId="5339929A" w14:textId="77777777">
        <w:trPr>
          <w:cantSplit/>
        </w:trPr>
        <w:tc>
          <w:tcPr>
            <w:tcW w:w="1098" w:type="pct"/>
            <w:tcBorders>
              <w:top w:val="single" w:sz="4" w:space="0" w:color="auto"/>
              <w:left w:val="single" w:sz="4" w:space="0" w:color="auto"/>
              <w:bottom w:val="single" w:sz="4" w:space="0" w:color="auto"/>
            </w:tcBorders>
            <w:shd w:val="clear" w:color="auto" w:fill="auto"/>
          </w:tcPr>
          <w:p w14:paraId="772C5049" w14:textId="77777777" w:rsidR="0010703E" w:rsidRPr="00430ED6" w:rsidRDefault="0010703E" w:rsidP="002405C3">
            <w:pPr>
              <w:keepNext/>
              <w:widowControl w:val="0"/>
              <w:tabs>
                <w:tab w:val="clear" w:pos="567"/>
              </w:tabs>
              <w:spacing w:line="240" w:lineRule="auto"/>
              <w:rPr>
                <w:b/>
                <w:szCs w:val="22"/>
                <w:lang w:val="lt-LT"/>
              </w:rPr>
            </w:pPr>
          </w:p>
        </w:tc>
        <w:tc>
          <w:tcPr>
            <w:tcW w:w="1958" w:type="pct"/>
            <w:gridSpan w:val="2"/>
            <w:tcBorders>
              <w:top w:val="single" w:sz="4" w:space="0" w:color="auto"/>
              <w:bottom w:val="single" w:sz="4" w:space="0" w:color="auto"/>
            </w:tcBorders>
            <w:shd w:val="clear" w:color="auto" w:fill="auto"/>
            <w:vAlign w:val="center"/>
          </w:tcPr>
          <w:p w14:paraId="7A1104FD" w14:textId="7777777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Data</w:t>
            </w:r>
          </w:p>
          <w:p w14:paraId="79F96381" w14:textId="007D945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2011 m.</w:t>
            </w:r>
            <w:r w:rsidR="00533163">
              <w:rPr>
                <w:rFonts w:eastAsia="MS Mincho"/>
                <w:b/>
                <w:szCs w:val="22"/>
                <w:lang w:val="lt-LT"/>
              </w:rPr>
              <w:t> </w:t>
            </w:r>
            <w:r w:rsidRPr="00430ED6">
              <w:rPr>
                <w:rFonts w:eastAsia="MS Mincho"/>
                <w:b/>
                <w:szCs w:val="22"/>
                <w:lang w:val="lt-LT"/>
              </w:rPr>
              <w:t>gruodžio</w:t>
            </w:r>
            <w:r w:rsidR="00533163">
              <w:rPr>
                <w:rFonts w:eastAsia="MS Mincho"/>
                <w:b/>
                <w:szCs w:val="22"/>
                <w:lang w:val="lt-LT"/>
              </w:rPr>
              <w:t> </w:t>
            </w:r>
            <w:r w:rsidRPr="00430ED6">
              <w:rPr>
                <w:rFonts w:eastAsia="MS Mincho"/>
                <w:b/>
                <w:szCs w:val="22"/>
                <w:lang w:val="lt-LT"/>
              </w:rPr>
              <w:t>19 d.</w:t>
            </w:r>
          </w:p>
        </w:tc>
        <w:tc>
          <w:tcPr>
            <w:tcW w:w="1944" w:type="pct"/>
            <w:gridSpan w:val="2"/>
            <w:tcBorders>
              <w:top w:val="single" w:sz="4" w:space="0" w:color="auto"/>
              <w:bottom w:val="single" w:sz="4" w:space="0" w:color="auto"/>
            </w:tcBorders>
            <w:vAlign w:val="center"/>
          </w:tcPr>
          <w:p w14:paraId="6F6B46F8" w14:textId="7777777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Data</w:t>
            </w:r>
          </w:p>
          <w:p w14:paraId="018E82B9" w14:textId="47E5105E"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2012 m.</w:t>
            </w:r>
            <w:r w:rsidR="00533163">
              <w:rPr>
                <w:rFonts w:eastAsia="MS Mincho"/>
                <w:b/>
                <w:szCs w:val="22"/>
                <w:lang w:val="lt-LT"/>
              </w:rPr>
              <w:t> </w:t>
            </w:r>
            <w:r w:rsidRPr="00430ED6">
              <w:rPr>
                <w:rFonts w:eastAsia="MS Mincho"/>
                <w:b/>
                <w:szCs w:val="22"/>
                <w:lang w:val="lt-LT"/>
              </w:rPr>
              <w:t>birželio</w:t>
            </w:r>
            <w:r w:rsidR="00533163">
              <w:rPr>
                <w:rFonts w:eastAsia="MS Mincho"/>
                <w:b/>
                <w:szCs w:val="22"/>
                <w:lang w:val="lt-LT"/>
              </w:rPr>
              <w:t> </w:t>
            </w:r>
            <w:r w:rsidRPr="00430ED6">
              <w:rPr>
                <w:rFonts w:eastAsia="MS Mincho"/>
                <w:b/>
                <w:szCs w:val="22"/>
                <w:lang w:val="lt-LT"/>
              </w:rPr>
              <w:t>25 d.</w:t>
            </w:r>
          </w:p>
        </w:tc>
      </w:tr>
      <w:tr w:rsidR="0010703E" w:rsidRPr="00430ED6" w14:paraId="4F2CEF09" w14:textId="77777777">
        <w:trPr>
          <w:cantSplit/>
        </w:trPr>
        <w:tc>
          <w:tcPr>
            <w:tcW w:w="1098" w:type="pct"/>
            <w:tcBorders>
              <w:top w:val="single" w:sz="4" w:space="0" w:color="auto"/>
              <w:left w:val="single" w:sz="4" w:space="0" w:color="auto"/>
              <w:bottom w:val="single" w:sz="4" w:space="0" w:color="auto"/>
            </w:tcBorders>
            <w:shd w:val="clear" w:color="auto" w:fill="auto"/>
          </w:tcPr>
          <w:p w14:paraId="62B9FBE8" w14:textId="77777777" w:rsidR="0010703E" w:rsidRPr="00430ED6" w:rsidRDefault="0010703E" w:rsidP="002405C3">
            <w:pPr>
              <w:keepNext/>
              <w:widowControl w:val="0"/>
              <w:tabs>
                <w:tab w:val="clear" w:pos="567"/>
              </w:tabs>
              <w:spacing w:line="240" w:lineRule="auto"/>
              <w:rPr>
                <w:b/>
                <w:szCs w:val="22"/>
                <w:lang w:val="lt-LT"/>
              </w:rPr>
            </w:pPr>
          </w:p>
        </w:tc>
        <w:tc>
          <w:tcPr>
            <w:tcW w:w="978" w:type="pct"/>
            <w:tcBorders>
              <w:top w:val="single" w:sz="4" w:space="0" w:color="auto"/>
              <w:bottom w:val="single" w:sz="4" w:space="0" w:color="auto"/>
            </w:tcBorders>
            <w:shd w:val="clear" w:color="auto" w:fill="auto"/>
            <w:vAlign w:val="center"/>
          </w:tcPr>
          <w:p w14:paraId="1401D00C" w14:textId="7777777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Dabrafenibas</w:t>
            </w:r>
          </w:p>
          <w:p w14:paraId="24970AE4" w14:textId="7777777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N = 187</w:t>
            </w:r>
          </w:p>
        </w:tc>
        <w:tc>
          <w:tcPr>
            <w:tcW w:w="980" w:type="pct"/>
            <w:tcBorders>
              <w:top w:val="single" w:sz="4" w:space="0" w:color="auto"/>
              <w:bottom w:val="single" w:sz="4" w:space="0" w:color="auto"/>
            </w:tcBorders>
            <w:shd w:val="clear" w:color="auto" w:fill="auto"/>
            <w:vAlign w:val="center"/>
          </w:tcPr>
          <w:p w14:paraId="51899EF3" w14:textId="7777777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DTIC</w:t>
            </w:r>
          </w:p>
          <w:p w14:paraId="27A3AD1E" w14:textId="7777777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N = 63</w:t>
            </w:r>
          </w:p>
        </w:tc>
        <w:tc>
          <w:tcPr>
            <w:tcW w:w="974" w:type="pct"/>
            <w:tcBorders>
              <w:bottom w:val="single" w:sz="4" w:space="0" w:color="auto"/>
            </w:tcBorders>
            <w:vAlign w:val="center"/>
          </w:tcPr>
          <w:p w14:paraId="4D350D66" w14:textId="7777777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Dabrafenibas</w:t>
            </w:r>
          </w:p>
          <w:p w14:paraId="074FD00F" w14:textId="7777777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N = 187</w:t>
            </w:r>
          </w:p>
        </w:tc>
        <w:tc>
          <w:tcPr>
            <w:tcW w:w="970" w:type="pct"/>
            <w:tcBorders>
              <w:bottom w:val="single" w:sz="4" w:space="0" w:color="auto"/>
            </w:tcBorders>
            <w:vAlign w:val="center"/>
          </w:tcPr>
          <w:p w14:paraId="1BED864D" w14:textId="7777777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DTIC</w:t>
            </w:r>
          </w:p>
          <w:p w14:paraId="0245E9F4" w14:textId="7777777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N = 63</w:t>
            </w:r>
          </w:p>
        </w:tc>
      </w:tr>
      <w:tr w:rsidR="0010703E" w:rsidRPr="00430ED6" w14:paraId="0BE67181" w14:textId="77777777">
        <w:trPr>
          <w:cantSplit/>
        </w:trPr>
        <w:tc>
          <w:tcPr>
            <w:tcW w:w="3056" w:type="pct"/>
            <w:gridSpan w:val="3"/>
            <w:tcBorders>
              <w:top w:val="single" w:sz="4" w:space="0" w:color="auto"/>
              <w:left w:val="single" w:sz="4" w:space="0" w:color="auto"/>
              <w:bottom w:val="single" w:sz="4" w:space="0" w:color="auto"/>
            </w:tcBorders>
            <w:shd w:val="clear" w:color="auto" w:fill="auto"/>
          </w:tcPr>
          <w:p w14:paraId="09DB0B5C" w14:textId="77777777" w:rsidR="0010703E" w:rsidRPr="00430ED6" w:rsidRDefault="007A0D91" w:rsidP="002405C3">
            <w:pPr>
              <w:keepNext/>
              <w:widowControl w:val="0"/>
              <w:tabs>
                <w:tab w:val="clear" w:pos="567"/>
              </w:tabs>
              <w:spacing w:line="240" w:lineRule="auto"/>
              <w:rPr>
                <w:b/>
                <w:szCs w:val="22"/>
                <w:lang w:val="lt-LT"/>
              </w:rPr>
            </w:pPr>
            <w:r w:rsidRPr="00430ED6">
              <w:rPr>
                <w:b/>
                <w:lang w:val="lt-LT"/>
              </w:rPr>
              <w:t>Išgyvenimo laikotarpį ligai neprogresuojant</w:t>
            </w:r>
          </w:p>
        </w:tc>
        <w:tc>
          <w:tcPr>
            <w:tcW w:w="1944" w:type="pct"/>
            <w:gridSpan w:val="2"/>
            <w:tcBorders>
              <w:top w:val="single" w:sz="4" w:space="0" w:color="auto"/>
              <w:bottom w:val="single" w:sz="4" w:space="0" w:color="auto"/>
            </w:tcBorders>
          </w:tcPr>
          <w:p w14:paraId="334F7FCC" w14:textId="77777777" w:rsidR="0010703E" w:rsidRPr="00430ED6" w:rsidRDefault="0010703E" w:rsidP="002405C3">
            <w:pPr>
              <w:keepNext/>
              <w:widowControl w:val="0"/>
              <w:tabs>
                <w:tab w:val="clear" w:pos="567"/>
              </w:tabs>
              <w:spacing w:line="240" w:lineRule="auto"/>
              <w:rPr>
                <w:rFonts w:eastAsia="MS Mincho"/>
                <w:b/>
                <w:szCs w:val="22"/>
                <w:lang w:val="lt-LT"/>
              </w:rPr>
            </w:pPr>
          </w:p>
        </w:tc>
      </w:tr>
      <w:tr w:rsidR="0010703E" w:rsidRPr="00430ED6" w14:paraId="20983D7D" w14:textId="77777777">
        <w:trPr>
          <w:cantSplit/>
        </w:trPr>
        <w:tc>
          <w:tcPr>
            <w:tcW w:w="1098" w:type="pct"/>
            <w:tcBorders>
              <w:top w:val="single" w:sz="4" w:space="0" w:color="auto"/>
              <w:left w:val="single" w:sz="4" w:space="0" w:color="auto"/>
              <w:bottom w:val="nil"/>
              <w:right w:val="single" w:sz="4" w:space="0" w:color="auto"/>
            </w:tcBorders>
            <w:shd w:val="clear" w:color="auto" w:fill="auto"/>
          </w:tcPr>
          <w:p w14:paraId="229D24C7" w14:textId="77777777" w:rsidR="0010703E" w:rsidRPr="00430ED6" w:rsidRDefault="007A0D91" w:rsidP="002405C3">
            <w:pPr>
              <w:keepNext/>
              <w:widowControl w:val="0"/>
              <w:tabs>
                <w:tab w:val="clear" w:pos="567"/>
              </w:tabs>
              <w:spacing w:line="240" w:lineRule="auto"/>
              <w:rPr>
                <w:rFonts w:eastAsia="MS Mincho"/>
                <w:szCs w:val="22"/>
                <w:lang w:val="lt-LT"/>
              </w:rPr>
            </w:pPr>
            <w:r w:rsidRPr="00430ED6">
              <w:rPr>
                <w:rFonts w:eastAsia="MS Mincho"/>
                <w:szCs w:val="22"/>
                <w:lang w:val="lt-LT"/>
              </w:rPr>
              <w:t xml:space="preserve">Mediana, mėnesiai </w:t>
            </w:r>
            <w:r w:rsidRPr="00430ED6">
              <w:rPr>
                <w:szCs w:val="22"/>
                <w:lang w:val="lt-LT"/>
              </w:rPr>
              <w:t>(95 % PI)</w:t>
            </w:r>
            <w:r w:rsidRPr="00430ED6">
              <w:rPr>
                <w:rFonts w:eastAsia="MS Mincho"/>
                <w:szCs w:val="22"/>
                <w:vertAlign w:val="superscript"/>
                <w:lang w:val="lt-LT"/>
              </w:rPr>
              <w:t xml:space="preserve"> </w:t>
            </w:r>
          </w:p>
        </w:tc>
        <w:tc>
          <w:tcPr>
            <w:tcW w:w="978" w:type="pct"/>
            <w:tcBorders>
              <w:top w:val="single" w:sz="4" w:space="0" w:color="auto"/>
              <w:left w:val="single" w:sz="4" w:space="0" w:color="auto"/>
              <w:bottom w:val="nil"/>
              <w:right w:val="single" w:sz="4" w:space="0" w:color="auto"/>
            </w:tcBorders>
            <w:shd w:val="clear" w:color="auto" w:fill="auto"/>
          </w:tcPr>
          <w:p w14:paraId="0198A1A4" w14:textId="39B1B0B4"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5,1</w:t>
            </w:r>
            <w:r w:rsidR="00533163">
              <w:rPr>
                <w:szCs w:val="22"/>
                <w:lang w:val="lt-LT"/>
              </w:rPr>
              <w:t> </w:t>
            </w:r>
            <w:r w:rsidRPr="00430ED6">
              <w:rPr>
                <w:szCs w:val="22"/>
                <w:lang w:val="lt-LT"/>
              </w:rPr>
              <w:t>(4,9, 6,9)</w:t>
            </w:r>
          </w:p>
        </w:tc>
        <w:tc>
          <w:tcPr>
            <w:tcW w:w="980" w:type="pct"/>
            <w:tcBorders>
              <w:top w:val="single" w:sz="4" w:space="0" w:color="auto"/>
              <w:left w:val="single" w:sz="4" w:space="0" w:color="auto"/>
              <w:bottom w:val="nil"/>
              <w:right w:val="single" w:sz="4" w:space="0" w:color="auto"/>
            </w:tcBorders>
            <w:shd w:val="clear" w:color="auto" w:fill="auto"/>
          </w:tcPr>
          <w:p w14:paraId="577DBEA8" w14:textId="70D4B8F6"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2,7</w:t>
            </w:r>
            <w:r w:rsidR="00533163">
              <w:rPr>
                <w:szCs w:val="22"/>
                <w:lang w:val="lt-LT"/>
              </w:rPr>
              <w:t> </w:t>
            </w:r>
            <w:r w:rsidRPr="00430ED6">
              <w:rPr>
                <w:szCs w:val="22"/>
                <w:lang w:val="lt-LT"/>
              </w:rPr>
              <w:t>(1,5, 3,2)</w:t>
            </w:r>
          </w:p>
        </w:tc>
        <w:tc>
          <w:tcPr>
            <w:tcW w:w="974" w:type="pct"/>
            <w:tcBorders>
              <w:top w:val="single" w:sz="4" w:space="0" w:color="auto"/>
              <w:left w:val="single" w:sz="4" w:space="0" w:color="auto"/>
              <w:bottom w:val="nil"/>
              <w:right w:val="single" w:sz="4" w:space="0" w:color="auto"/>
            </w:tcBorders>
          </w:tcPr>
          <w:p w14:paraId="0E082813" w14:textId="2BC8B1D3"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6,9</w:t>
            </w:r>
            <w:r w:rsidR="00533163">
              <w:rPr>
                <w:szCs w:val="22"/>
                <w:lang w:val="lt-LT"/>
              </w:rPr>
              <w:t> </w:t>
            </w:r>
            <w:r w:rsidRPr="00430ED6">
              <w:rPr>
                <w:szCs w:val="22"/>
                <w:lang w:val="lt-LT"/>
              </w:rPr>
              <w:t>(5,2, 9,0)</w:t>
            </w:r>
          </w:p>
        </w:tc>
        <w:tc>
          <w:tcPr>
            <w:tcW w:w="970" w:type="pct"/>
            <w:tcBorders>
              <w:top w:val="single" w:sz="4" w:space="0" w:color="auto"/>
              <w:left w:val="single" w:sz="4" w:space="0" w:color="auto"/>
              <w:bottom w:val="nil"/>
            </w:tcBorders>
          </w:tcPr>
          <w:p w14:paraId="69F61533" w14:textId="4D5ABA40"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2,7</w:t>
            </w:r>
            <w:r w:rsidR="00533163">
              <w:rPr>
                <w:szCs w:val="22"/>
                <w:lang w:val="lt-LT"/>
              </w:rPr>
              <w:t> </w:t>
            </w:r>
            <w:r w:rsidRPr="00430ED6">
              <w:rPr>
                <w:szCs w:val="22"/>
                <w:lang w:val="lt-LT"/>
              </w:rPr>
              <w:t>(1,5, 3,2)</w:t>
            </w:r>
          </w:p>
        </w:tc>
      </w:tr>
      <w:tr w:rsidR="0010703E" w:rsidRPr="00430ED6" w14:paraId="13B64D35" w14:textId="77777777">
        <w:trPr>
          <w:cantSplit/>
        </w:trPr>
        <w:tc>
          <w:tcPr>
            <w:tcW w:w="1098" w:type="pct"/>
            <w:tcBorders>
              <w:top w:val="nil"/>
              <w:left w:val="single" w:sz="4" w:space="0" w:color="auto"/>
              <w:bottom w:val="single" w:sz="4" w:space="0" w:color="auto"/>
            </w:tcBorders>
            <w:shd w:val="clear" w:color="auto" w:fill="auto"/>
          </w:tcPr>
          <w:p w14:paraId="0B7BB6D6" w14:textId="77777777" w:rsidR="0010703E" w:rsidRPr="00430ED6" w:rsidRDefault="007A0D91" w:rsidP="002405C3">
            <w:pPr>
              <w:keepNext/>
              <w:widowControl w:val="0"/>
              <w:tabs>
                <w:tab w:val="clear" w:pos="567"/>
              </w:tabs>
              <w:spacing w:line="240" w:lineRule="auto"/>
              <w:ind w:left="180"/>
              <w:rPr>
                <w:rFonts w:eastAsia="MS Mincho"/>
                <w:szCs w:val="22"/>
                <w:lang w:val="lt-LT"/>
              </w:rPr>
            </w:pPr>
            <w:r w:rsidRPr="00430ED6">
              <w:rPr>
                <w:rFonts w:eastAsia="MS Mincho"/>
                <w:szCs w:val="22"/>
                <w:lang w:val="lt-LT"/>
              </w:rPr>
              <w:t>SR (95 % PI)</w:t>
            </w:r>
          </w:p>
          <w:p w14:paraId="2421DBBA" w14:textId="77777777" w:rsidR="0010703E" w:rsidRPr="00430ED6" w:rsidRDefault="0010703E" w:rsidP="002405C3">
            <w:pPr>
              <w:keepNext/>
              <w:widowControl w:val="0"/>
              <w:tabs>
                <w:tab w:val="clear" w:pos="567"/>
              </w:tabs>
              <w:spacing w:line="240" w:lineRule="auto"/>
              <w:ind w:left="180"/>
              <w:rPr>
                <w:rFonts w:eastAsia="MS Mincho"/>
                <w:szCs w:val="22"/>
                <w:lang w:val="lt-LT"/>
              </w:rPr>
            </w:pPr>
          </w:p>
        </w:tc>
        <w:tc>
          <w:tcPr>
            <w:tcW w:w="1958" w:type="pct"/>
            <w:gridSpan w:val="2"/>
            <w:tcBorders>
              <w:top w:val="nil"/>
              <w:bottom w:val="single" w:sz="4" w:space="0" w:color="auto"/>
            </w:tcBorders>
            <w:shd w:val="clear" w:color="auto" w:fill="auto"/>
          </w:tcPr>
          <w:p w14:paraId="41F739F3" w14:textId="2CA817D8" w:rsidR="0010703E" w:rsidRPr="00430ED6" w:rsidRDefault="007A0D91" w:rsidP="002405C3">
            <w:pPr>
              <w:keepNext/>
              <w:widowControl w:val="0"/>
              <w:tabs>
                <w:tab w:val="clear" w:pos="567"/>
              </w:tabs>
              <w:spacing w:line="240" w:lineRule="auto"/>
              <w:jc w:val="center"/>
              <w:rPr>
                <w:rFonts w:eastAsia="MS Mincho"/>
                <w:szCs w:val="22"/>
                <w:lang w:val="lt-LT"/>
              </w:rPr>
            </w:pPr>
            <w:r w:rsidRPr="00430ED6">
              <w:rPr>
                <w:rFonts w:eastAsia="MS Mincho"/>
                <w:szCs w:val="22"/>
                <w:lang w:val="lt-LT"/>
              </w:rPr>
              <w:t>0,30</w:t>
            </w:r>
            <w:r w:rsidR="00533163">
              <w:rPr>
                <w:rFonts w:eastAsia="MS Mincho"/>
                <w:szCs w:val="22"/>
                <w:lang w:val="lt-LT"/>
              </w:rPr>
              <w:t> </w:t>
            </w:r>
            <w:r w:rsidRPr="00430ED6">
              <w:rPr>
                <w:rFonts w:eastAsia="MS Mincho"/>
                <w:szCs w:val="22"/>
                <w:lang w:val="lt-LT"/>
              </w:rPr>
              <w:t>(0,18, 0,51)</w:t>
            </w:r>
          </w:p>
          <w:p w14:paraId="4476EEC7" w14:textId="77777777" w:rsidR="0010703E" w:rsidRPr="00430ED6" w:rsidRDefault="007A0D91" w:rsidP="002405C3">
            <w:pPr>
              <w:keepNext/>
              <w:widowControl w:val="0"/>
              <w:tabs>
                <w:tab w:val="clear" w:pos="567"/>
              </w:tabs>
              <w:spacing w:line="240" w:lineRule="auto"/>
              <w:jc w:val="center"/>
              <w:rPr>
                <w:szCs w:val="22"/>
                <w:lang w:val="lt-LT"/>
              </w:rPr>
            </w:pPr>
            <w:r w:rsidRPr="00430ED6">
              <w:rPr>
                <w:rFonts w:eastAsia="MS Mincho"/>
                <w:szCs w:val="22"/>
                <w:lang w:val="lt-LT"/>
              </w:rPr>
              <w:t>p &lt; 0,0001</w:t>
            </w:r>
          </w:p>
        </w:tc>
        <w:tc>
          <w:tcPr>
            <w:tcW w:w="1944" w:type="pct"/>
            <w:gridSpan w:val="2"/>
            <w:tcBorders>
              <w:top w:val="nil"/>
              <w:bottom w:val="single" w:sz="4" w:space="0" w:color="auto"/>
            </w:tcBorders>
          </w:tcPr>
          <w:p w14:paraId="21B3176B" w14:textId="47A79734" w:rsidR="0010703E" w:rsidRPr="00430ED6" w:rsidRDefault="007A0D91" w:rsidP="002405C3">
            <w:pPr>
              <w:keepNext/>
              <w:widowControl w:val="0"/>
              <w:tabs>
                <w:tab w:val="clear" w:pos="567"/>
              </w:tabs>
              <w:spacing w:line="240" w:lineRule="auto"/>
              <w:jc w:val="center"/>
              <w:rPr>
                <w:rFonts w:eastAsia="MS Mincho"/>
                <w:szCs w:val="22"/>
                <w:lang w:val="lt-LT"/>
              </w:rPr>
            </w:pPr>
            <w:r w:rsidRPr="00430ED6">
              <w:rPr>
                <w:rFonts w:eastAsia="MS Mincho"/>
                <w:szCs w:val="22"/>
                <w:lang w:val="lt-LT"/>
              </w:rPr>
              <w:t>0,37</w:t>
            </w:r>
            <w:r w:rsidR="00533163">
              <w:rPr>
                <w:rFonts w:eastAsia="MS Mincho"/>
                <w:szCs w:val="22"/>
                <w:lang w:val="lt-LT"/>
              </w:rPr>
              <w:t> </w:t>
            </w:r>
            <w:r w:rsidRPr="00430ED6">
              <w:rPr>
                <w:rFonts w:eastAsia="MS Mincho"/>
                <w:szCs w:val="22"/>
                <w:lang w:val="lt-LT"/>
              </w:rPr>
              <w:t>(0,24, 0,58)</w:t>
            </w:r>
          </w:p>
          <w:p w14:paraId="6E963684" w14:textId="77777777" w:rsidR="0010703E" w:rsidRPr="00430ED6" w:rsidRDefault="007A0D91" w:rsidP="002405C3">
            <w:pPr>
              <w:keepNext/>
              <w:widowControl w:val="0"/>
              <w:tabs>
                <w:tab w:val="clear" w:pos="567"/>
              </w:tabs>
              <w:spacing w:line="240" w:lineRule="auto"/>
              <w:jc w:val="center"/>
              <w:rPr>
                <w:rFonts w:eastAsia="MS Mincho"/>
                <w:szCs w:val="22"/>
                <w:lang w:val="lt-LT"/>
              </w:rPr>
            </w:pPr>
            <w:r w:rsidRPr="00430ED6">
              <w:rPr>
                <w:rFonts w:eastAsia="MS Mincho"/>
                <w:szCs w:val="22"/>
                <w:lang w:val="lt-LT"/>
              </w:rPr>
              <w:t>p &lt; 0,0001</w:t>
            </w:r>
          </w:p>
        </w:tc>
      </w:tr>
      <w:tr w:rsidR="0010703E" w:rsidRPr="00430ED6" w14:paraId="5DCCFAA4" w14:textId="77777777">
        <w:trPr>
          <w:cantSplit/>
        </w:trPr>
        <w:tc>
          <w:tcPr>
            <w:tcW w:w="3056" w:type="pct"/>
            <w:gridSpan w:val="3"/>
            <w:tcBorders>
              <w:top w:val="single" w:sz="4" w:space="0" w:color="auto"/>
              <w:left w:val="single" w:sz="4" w:space="0" w:color="auto"/>
              <w:bottom w:val="single" w:sz="4" w:space="0" w:color="auto"/>
            </w:tcBorders>
            <w:shd w:val="clear" w:color="auto" w:fill="auto"/>
          </w:tcPr>
          <w:p w14:paraId="53BCA96B" w14:textId="77777777" w:rsidR="0010703E" w:rsidRPr="00430ED6" w:rsidRDefault="007A0D91" w:rsidP="002405C3">
            <w:pPr>
              <w:keepNext/>
              <w:widowControl w:val="0"/>
              <w:tabs>
                <w:tab w:val="clear" w:pos="567"/>
              </w:tabs>
              <w:spacing w:line="240" w:lineRule="auto"/>
              <w:rPr>
                <w:szCs w:val="22"/>
                <w:lang w:val="lt-LT"/>
              </w:rPr>
            </w:pPr>
            <w:r w:rsidRPr="00430ED6">
              <w:rPr>
                <w:b/>
                <w:szCs w:val="22"/>
                <w:lang w:val="lt-LT"/>
              </w:rPr>
              <w:t xml:space="preserve">Bendrasis atsakas </w:t>
            </w:r>
            <w:r w:rsidRPr="00430ED6">
              <w:rPr>
                <w:b/>
                <w:szCs w:val="22"/>
                <w:vertAlign w:val="superscript"/>
                <w:lang w:val="lt-LT"/>
              </w:rPr>
              <w:t>a</w:t>
            </w:r>
            <w:r w:rsidRPr="00430ED6">
              <w:rPr>
                <w:b/>
                <w:szCs w:val="22"/>
                <w:lang w:val="lt-LT"/>
              </w:rPr>
              <w:t xml:space="preserve"> </w:t>
            </w:r>
          </w:p>
        </w:tc>
        <w:tc>
          <w:tcPr>
            <w:tcW w:w="1944" w:type="pct"/>
            <w:gridSpan w:val="2"/>
            <w:tcBorders>
              <w:top w:val="single" w:sz="4" w:space="0" w:color="auto"/>
              <w:bottom w:val="single" w:sz="4" w:space="0" w:color="auto"/>
            </w:tcBorders>
          </w:tcPr>
          <w:p w14:paraId="07BC4C6F" w14:textId="77777777" w:rsidR="0010703E" w:rsidRPr="00430ED6" w:rsidRDefault="0010703E" w:rsidP="002405C3">
            <w:pPr>
              <w:keepNext/>
              <w:widowControl w:val="0"/>
              <w:tabs>
                <w:tab w:val="clear" w:pos="567"/>
              </w:tabs>
              <w:spacing w:line="240" w:lineRule="auto"/>
              <w:rPr>
                <w:b/>
                <w:szCs w:val="22"/>
                <w:lang w:val="lt-LT"/>
              </w:rPr>
            </w:pPr>
          </w:p>
        </w:tc>
      </w:tr>
      <w:tr w:rsidR="0010703E" w:rsidRPr="00430ED6" w14:paraId="105EC77F" w14:textId="77777777">
        <w:trPr>
          <w:cantSplit/>
        </w:trPr>
        <w:tc>
          <w:tcPr>
            <w:tcW w:w="1098" w:type="pct"/>
            <w:tcBorders>
              <w:top w:val="single" w:sz="4" w:space="0" w:color="auto"/>
              <w:left w:val="single" w:sz="4" w:space="0" w:color="auto"/>
              <w:bottom w:val="single" w:sz="4" w:space="0" w:color="auto"/>
            </w:tcBorders>
            <w:shd w:val="clear" w:color="auto" w:fill="auto"/>
          </w:tcPr>
          <w:p w14:paraId="1BB847E3" w14:textId="77777777" w:rsidR="0010703E" w:rsidRPr="00430ED6" w:rsidRDefault="007A0D91" w:rsidP="002405C3">
            <w:pPr>
              <w:keepNext/>
              <w:widowControl w:val="0"/>
              <w:tabs>
                <w:tab w:val="clear" w:pos="567"/>
              </w:tabs>
              <w:spacing w:line="240" w:lineRule="auto"/>
              <w:ind w:left="180"/>
              <w:rPr>
                <w:rFonts w:eastAsia="MS Mincho"/>
                <w:szCs w:val="22"/>
                <w:lang w:val="lt-LT"/>
              </w:rPr>
            </w:pPr>
            <w:r w:rsidRPr="00430ED6">
              <w:rPr>
                <w:szCs w:val="22"/>
                <w:lang w:val="lt-LT"/>
              </w:rPr>
              <w:t>% (95 % PI)</w:t>
            </w:r>
          </w:p>
        </w:tc>
        <w:tc>
          <w:tcPr>
            <w:tcW w:w="978" w:type="pct"/>
            <w:tcBorders>
              <w:top w:val="single" w:sz="4" w:space="0" w:color="auto"/>
              <w:bottom w:val="single" w:sz="4" w:space="0" w:color="auto"/>
            </w:tcBorders>
            <w:shd w:val="clear" w:color="auto" w:fill="auto"/>
          </w:tcPr>
          <w:p w14:paraId="07AA8EEF" w14:textId="036088A6"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53</w:t>
            </w:r>
            <w:r w:rsidR="00533163">
              <w:rPr>
                <w:szCs w:val="22"/>
                <w:lang w:val="lt-LT"/>
              </w:rPr>
              <w:t> </w:t>
            </w:r>
            <w:r w:rsidRPr="00430ED6">
              <w:rPr>
                <w:szCs w:val="22"/>
                <w:lang w:val="lt-LT"/>
              </w:rPr>
              <w:t>(45,5, 60,3)</w:t>
            </w:r>
          </w:p>
        </w:tc>
        <w:tc>
          <w:tcPr>
            <w:tcW w:w="980" w:type="pct"/>
            <w:tcBorders>
              <w:top w:val="single" w:sz="4" w:space="0" w:color="auto"/>
              <w:bottom w:val="single" w:sz="4" w:space="0" w:color="auto"/>
            </w:tcBorders>
            <w:shd w:val="clear" w:color="auto" w:fill="auto"/>
          </w:tcPr>
          <w:p w14:paraId="353A1488" w14:textId="29670B38"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19</w:t>
            </w:r>
            <w:r w:rsidR="00533163">
              <w:rPr>
                <w:szCs w:val="22"/>
                <w:lang w:val="lt-LT"/>
              </w:rPr>
              <w:t> </w:t>
            </w:r>
            <w:r w:rsidRPr="00430ED6">
              <w:rPr>
                <w:szCs w:val="22"/>
                <w:lang w:val="lt-LT"/>
              </w:rPr>
              <w:t>(10,2, 30,9)</w:t>
            </w:r>
          </w:p>
        </w:tc>
        <w:tc>
          <w:tcPr>
            <w:tcW w:w="974" w:type="pct"/>
            <w:tcBorders>
              <w:top w:val="single" w:sz="4" w:space="0" w:color="auto"/>
              <w:bottom w:val="single" w:sz="4" w:space="0" w:color="auto"/>
            </w:tcBorders>
          </w:tcPr>
          <w:p w14:paraId="1032779B" w14:textId="71261EAF"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59</w:t>
            </w:r>
            <w:r w:rsidR="00533163">
              <w:rPr>
                <w:szCs w:val="22"/>
                <w:lang w:val="lt-LT"/>
              </w:rPr>
              <w:t> </w:t>
            </w:r>
            <w:r w:rsidRPr="00430ED6">
              <w:rPr>
                <w:szCs w:val="22"/>
                <w:lang w:val="lt-LT"/>
              </w:rPr>
              <w:t>(51,4, 66,0)</w:t>
            </w:r>
          </w:p>
        </w:tc>
        <w:tc>
          <w:tcPr>
            <w:tcW w:w="970" w:type="pct"/>
            <w:tcBorders>
              <w:top w:val="single" w:sz="4" w:space="0" w:color="auto"/>
              <w:bottom w:val="single" w:sz="4" w:space="0" w:color="auto"/>
            </w:tcBorders>
          </w:tcPr>
          <w:p w14:paraId="7B2332BF" w14:textId="5E741A61"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24</w:t>
            </w:r>
            <w:r w:rsidR="00533163">
              <w:rPr>
                <w:szCs w:val="22"/>
                <w:lang w:val="lt-LT"/>
              </w:rPr>
              <w:t> </w:t>
            </w:r>
            <w:r w:rsidRPr="00430ED6">
              <w:rPr>
                <w:szCs w:val="22"/>
                <w:lang w:val="lt-LT"/>
              </w:rPr>
              <w:t>(14, 36,2)</w:t>
            </w:r>
          </w:p>
        </w:tc>
      </w:tr>
      <w:tr w:rsidR="0010703E" w:rsidRPr="00430ED6" w14:paraId="02E7C7C4" w14:textId="77777777">
        <w:trPr>
          <w:cantSplit/>
        </w:trPr>
        <w:tc>
          <w:tcPr>
            <w:tcW w:w="3056" w:type="pct"/>
            <w:gridSpan w:val="3"/>
            <w:tcBorders>
              <w:top w:val="single" w:sz="4" w:space="0" w:color="auto"/>
              <w:left w:val="single" w:sz="4" w:space="0" w:color="auto"/>
              <w:bottom w:val="single" w:sz="4" w:space="0" w:color="auto"/>
            </w:tcBorders>
            <w:shd w:val="clear" w:color="auto" w:fill="auto"/>
          </w:tcPr>
          <w:p w14:paraId="1F17FB3A" w14:textId="77777777" w:rsidR="0010703E" w:rsidRPr="00430ED6" w:rsidRDefault="007A0D91" w:rsidP="002405C3">
            <w:pPr>
              <w:keepNext/>
              <w:widowControl w:val="0"/>
              <w:tabs>
                <w:tab w:val="clear" w:pos="567"/>
              </w:tabs>
              <w:spacing w:line="240" w:lineRule="auto"/>
              <w:rPr>
                <w:b/>
                <w:szCs w:val="22"/>
                <w:lang w:val="lt-LT"/>
              </w:rPr>
            </w:pPr>
            <w:r w:rsidRPr="00430ED6">
              <w:rPr>
                <w:b/>
                <w:szCs w:val="22"/>
                <w:lang w:val="lt-LT"/>
              </w:rPr>
              <w:t>Atsako trukmė</w:t>
            </w:r>
          </w:p>
        </w:tc>
        <w:tc>
          <w:tcPr>
            <w:tcW w:w="1944" w:type="pct"/>
            <w:gridSpan w:val="2"/>
            <w:tcBorders>
              <w:top w:val="single" w:sz="4" w:space="0" w:color="auto"/>
              <w:bottom w:val="single" w:sz="4" w:space="0" w:color="auto"/>
            </w:tcBorders>
          </w:tcPr>
          <w:p w14:paraId="760D9A5D" w14:textId="77777777" w:rsidR="0010703E" w:rsidRPr="00430ED6" w:rsidRDefault="0010703E" w:rsidP="002405C3">
            <w:pPr>
              <w:keepNext/>
              <w:widowControl w:val="0"/>
              <w:tabs>
                <w:tab w:val="clear" w:pos="567"/>
              </w:tabs>
              <w:spacing w:line="240" w:lineRule="auto"/>
              <w:rPr>
                <w:b/>
                <w:szCs w:val="22"/>
                <w:lang w:val="lt-LT"/>
              </w:rPr>
            </w:pPr>
          </w:p>
        </w:tc>
      </w:tr>
      <w:tr w:rsidR="0010703E" w:rsidRPr="00430ED6" w14:paraId="4540AE58" w14:textId="77777777">
        <w:trPr>
          <w:cantSplit/>
        </w:trPr>
        <w:tc>
          <w:tcPr>
            <w:tcW w:w="1098" w:type="pct"/>
            <w:tcBorders>
              <w:top w:val="single" w:sz="4" w:space="0" w:color="auto"/>
              <w:left w:val="single" w:sz="4" w:space="0" w:color="auto"/>
              <w:bottom w:val="single" w:sz="4" w:space="0" w:color="auto"/>
            </w:tcBorders>
            <w:shd w:val="clear" w:color="auto" w:fill="auto"/>
          </w:tcPr>
          <w:p w14:paraId="10E765ED" w14:textId="77777777" w:rsidR="0010703E" w:rsidRPr="00430ED6" w:rsidRDefault="007A0D91" w:rsidP="002405C3">
            <w:pPr>
              <w:keepNext/>
              <w:widowControl w:val="0"/>
              <w:tabs>
                <w:tab w:val="clear" w:pos="567"/>
              </w:tabs>
              <w:spacing w:line="240" w:lineRule="auto"/>
              <w:rPr>
                <w:rFonts w:eastAsia="MS Mincho"/>
                <w:szCs w:val="22"/>
                <w:vertAlign w:val="superscript"/>
                <w:lang w:val="lt-LT"/>
              </w:rPr>
            </w:pPr>
            <w:r w:rsidRPr="00430ED6">
              <w:rPr>
                <w:szCs w:val="22"/>
                <w:lang w:val="lt-LT"/>
              </w:rPr>
              <w:t>Mediana, mėnesiai (95 % PI)</w:t>
            </w:r>
            <w:r w:rsidRPr="00430ED6">
              <w:rPr>
                <w:rFonts w:eastAsia="MS Mincho"/>
                <w:szCs w:val="22"/>
                <w:vertAlign w:val="superscript"/>
                <w:lang w:val="lt-LT"/>
              </w:rPr>
              <w:t xml:space="preserve"> </w:t>
            </w:r>
          </w:p>
        </w:tc>
        <w:tc>
          <w:tcPr>
            <w:tcW w:w="978" w:type="pct"/>
            <w:tcBorders>
              <w:top w:val="single" w:sz="4" w:space="0" w:color="auto"/>
              <w:bottom w:val="single" w:sz="4" w:space="0" w:color="auto"/>
            </w:tcBorders>
            <w:shd w:val="clear" w:color="auto" w:fill="auto"/>
          </w:tcPr>
          <w:p w14:paraId="183DDFA9"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N = 99</w:t>
            </w:r>
          </w:p>
          <w:p w14:paraId="18BA2778" w14:textId="2724F05A"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5,6</w:t>
            </w:r>
            <w:r w:rsidR="00533163">
              <w:rPr>
                <w:szCs w:val="22"/>
                <w:lang w:val="lt-LT"/>
              </w:rPr>
              <w:t> </w:t>
            </w:r>
            <w:r w:rsidRPr="00430ED6">
              <w:rPr>
                <w:szCs w:val="22"/>
                <w:lang w:val="lt-LT"/>
              </w:rPr>
              <w:t>(4,8, NP)</w:t>
            </w:r>
          </w:p>
        </w:tc>
        <w:tc>
          <w:tcPr>
            <w:tcW w:w="980" w:type="pct"/>
            <w:tcBorders>
              <w:top w:val="single" w:sz="4" w:space="0" w:color="auto"/>
              <w:bottom w:val="single" w:sz="4" w:space="0" w:color="auto"/>
            </w:tcBorders>
            <w:shd w:val="clear" w:color="auto" w:fill="auto"/>
          </w:tcPr>
          <w:p w14:paraId="3888EE9A"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N = 12</w:t>
            </w:r>
          </w:p>
          <w:p w14:paraId="783652C6" w14:textId="4F2582DD"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NP</w:t>
            </w:r>
            <w:r w:rsidR="00533163">
              <w:rPr>
                <w:szCs w:val="22"/>
                <w:lang w:val="lt-LT"/>
              </w:rPr>
              <w:t> </w:t>
            </w:r>
            <w:r w:rsidRPr="00430ED6">
              <w:rPr>
                <w:szCs w:val="22"/>
                <w:lang w:val="lt-LT"/>
              </w:rPr>
              <w:t>(5,0, NP)</w:t>
            </w:r>
          </w:p>
        </w:tc>
        <w:tc>
          <w:tcPr>
            <w:tcW w:w="974" w:type="pct"/>
            <w:tcBorders>
              <w:top w:val="single" w:sz="4" w:space="0" w:color="auto"/>
              <w:bottom w:val="single" w:sz="4" w:space="0" w:color="auto"/>
            </w:tcBorders>
          </w:tcPr>
          <w:p w14:paraId="5712650C"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N = 110</w:t>
            </w:r>
          </w:p>
          <w:p w14:paraId="77BB6595" w14:textId="6D1A2DC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8,0</w:t>
            </w:r>
            <w:r w:rsidR="00533163">
              <w:rPr>
                <w:szCs w:val="22"/>
                <w:lang w:val="lt-LT"/>
              </w:rPr>
              <w:t> </w:t>
            </w:r>
            <w:r w:rsidRPr="00430ED6">
              <w:rPr>
                <w:szCs w:val="22"/>
                <w:lang w:val="lt-LT"/>
              </w:rPr>
              <w:t>(6,6, 11,5)</w:t>
            </w:r>
          </w:p>
        </w:tc>
        <w:tc>
          <w:tcPr>
            <w:tcW w:w="970" w:type="pct"/>
            <w:tcBorders>
              <w:top w:val="single" w:sz="4" w:space="0" w:color="auto"/>
              <w:bottom w:val="single" w:sz="4" w:space="0" w:color="auto"/>
            </w:tcBorders>
          </w:tcPr>
          <w:p w14:paraId="6B34F85E"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N = 15</w:t>
            </w:r>
          </w:p>
          <w:p w14:paraId="6A291612" w14:textId="205B0ECD"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7,6</w:t>
            </w:r>
            <w:r w:rsidR="00533163">
              <w:rPr>
                <w:szCs w:val="22"/>
                <w:lang w:val="lt-LT"/>
              </w:rPr>
              <w:t> </w:t>
            </w:r>
            <w:r w:rsidRPr="00430ED6">
              <w:rPr>
                <w:szCs w:val="22"/>
                <w:lang w:val="lt-LT"/>
              </w:rPr>
              <w:t>(5,0, 9,7)</w:t>
            </w:r>
          </w:p>
        </w:tc>
      </w:tr>
      <w:tr w:rsidR="001900EC" w:rsidRPr="00430ED6" w14:paraId="59EC83C9" w14:textId="77777777" w:rsidTr="001900EC">
        <w:trPr>
          <w:cantSplit/>
        </w:trPr>
        <w:tc>
          <w:tcPr>
            <w:tcW w:w="5000" w:type="pct"/>
            <w:gridSpan w:val="5"/>
            <w:tcBorders>
              <w:top w:val="single" w:sz="4" w:space="0" w:color="auto"/>
              <w:left w:val="single" w:sz="4" w:space="0" w:color="auto"/>
              <w:bottom w:val="single" w:sz="4" w:space="0" w:color="auto"/>
            </w:tcBorders>
            <w:shd w:val="clear" w:color="auto" w:fill="auto"/>
          </w:tcPr>
          <w:p w14:paraId="7BADB5EE" w14:textId="77777777" w:rsidR="001900EC" w:rsidRPr="00A425A9" w:rsidRDefault="001900EC" w:rsidP="001900EC">
            <w:pPr>
              <w:keepNext/>
              <w:widowControl w:val="0"/>
              <w:tabs>
                <w:tab w:val="clear" w:pos="567"/>
              </w:tabs>
              <w:adjustRightInd w:val="0"/>
              <w:spacing w:line="240" w:lineRule="auto"/>
              <w:textAlignment w:val="baseline"/>
              <w:rPr>
                <w:rFonts w:eastAsia="MS Mincho"/>
                <w:sz w:val="20"/>
                <w:lang w:val="lt-LT"/>
              </w:rPr>
            </w:pPr>
            <w:r w:rsidRPr="00A425A9">
              <w:rPr>
                <w:rFonts w:eastAsia="MS Mincho"/>
                <w:sz w:val="20"/>
                <w:lang w:val="lt-LT"/>
              </w:rPr>
              <w:t>Santrumpos. PI – pasikliautinasis intervalas; DTIC – dakarbazinas; SR – santykinė rizika; NP – nepasiekta.</w:t>
            </w:r>
          </w:p>
          <w:p w14:paraId="1ACA31FD" w14:textId="57EE06E8" w:rsidR="001900EC" w:rsidRPr="00A425A9" w:rsidRDefault="001900EC" w:rsidP="00A425A9">
            <w:pPr>
              <w:keepNext/>
              <w:widowControl w:val="0"/>
              <w:tabs>
                <w:tab w:val="clear" w:pos="567"/>
              </w:tabs>
              <w:spacing w:line="240" w:lineRule="auto"/>
              <w:rPr>
                <w:sz w:val="20"/>
                <w:lang w:val="lt-LT"/>
              </w:rPr>
            </w:pPr>
            <w:r w:rsidRPr="00A425A9">
              <w:rPr>
                <w:sz w:val="20"/>
                <w:vertAlign w:val="superscript"/>
                <w:lang w:val="lt-LT"/>
              </w:rPr>
              <w:t>a</w:t>
            </w:r>
            <w:r w:rsidRPr="00A425A9">
              <w:rPr>
                <w:sz w:val="20"/>
                <w:lang w:val="lt-LT"/>
              </w:rPr>
              <w:t xml:space="preserve"> Apibūdinamas kaip įrodytas pilnas + dalinis atsakas.</w:t>
            </w:r>
          </w:p>
        </w:tc>
      </w:tr>
    </w:tbl>
    <w:p w14:paraId="659518D2" w14:textId="77777777" w:rsidR="0010703E" w:rsidRPr="00430ED6" w:rsidRDefault="0010703E" w:rsidP="002405C3">
      <w:pPr>
        <w:pStyle w:val="listbull"/>
        <w:widowControl w:val="0"/>
        <w:numPr>
          <w:ilvl w:val="0"/>
          <w:numId w:val="0"/>
        </w:numPr>
        <w:spacing w:after="0"/>
        <w:rPr>
          <w:sz w:val="22"/>
          <w:szCs w:val="22"/>
          <w:lang w:val="lt-LT"/>
        </w:rPr>
      </w:pPr>
    </w:p>
    <w:p w14:paraId="23E62002" w14:textId="712F8A7A" w:rsidR="0010703E" w:rsidRPr="00430ED6" w:rsidRDefault="007A0D91" w:rsidP="002405C3">
      <w:pPr>
        <w:widowControl w:val="0"/>
        <w:tabs>
          <w:tab w:val="clear" w:pos="567"/>
        </w:tabs>
        <w:autoSpaceDE w:val="0"/>
        <w:autoSpaceDN w:val="0"/>
        <w:adjustRightInd w:val="0"/>
        <w:spacing w:line="240" w:lineRule="auto"/>
        <w:rPr>
          <w:szCs w:val="24"/>
          <w:lang w:val="lt-LT"/>
        </w:rPr>
      </w:pPr>
      <w:r w:rsidRPr="00430ED6">
        <w:rPr>
          <w:szCs w:val="24"/>
          <w:lang w:val="lt-LT"/>
        </w:rPr>
        <w:t>2012 m.</w:t>
      </w:r>
      <w:r w:rsidR="00533163">
        <w:rPr>
          <w:szCs w:val="24"/>
          <w:lang w:val="lt-LT"/>
        </w:rPr>
        <w:t> </w:t>
      </w:r>
      <w:r w:rsidRPr="00430ED6">
        <w:rPr>
          <w:szCs w:val="24"/>
          <w:lang w:val="lt-LT"/>
        </w:rPr>
        <w:t>birželio</w:t>
      </w:r>
      <w:r w:rsidR="00533163">
        <w:rPr>
          <w:szCs w:val="24"/>
          <w:lang w:val="lt-LT"/>
        </w:rPr>
        <w:t> </w:t>
      </w:r>
      <w:r w:rsidRPr="00430ED6">
        <w:rPr>
          <w:szCs w:val="24"/>
          <w:lang w:val="lt-LT"/>
        </w:rPr>
        <w:t>25</w:t>
      </w:r>
      <w:r w:rsidR="00533163">
        <w:rPr>
          <w:szCs w:val="24"/>
          <w:lang w:val="lt-LT"/>
        </w:rPr>
        <w:t> </w:t>
      </w:r>
      <w:r w:rsidRPr="00430ED6">
        <w:rPr>
          <w:szCs w:val="24"/>
          <w:lang w:val="lt-LT"/>
        </w:rPr>
        <w:t>d. duomenimis, 35</w:t>
      </w:r>
      <w:r w:rsidR="00533163">
        <w:rPr>
          <w:szCs w:val="24"/>
          <w:lang w:val="lt-LT"/>
        </w:rPr>
        <w:t> </w:t>
      </w:r>
      <w:r w:rsidRPr="00430ED6">
        <w:rPr>
          <w:szCs w:val="24"/>
          <w:lang w:val="lt-LT"/>
        </w:rPr>
        <w:t>tiriamieji (55,6 %) iš 63</w:t>
      </w:r>
      <w:r w:rsidR="00533163">
        <w:rPr>
          <w:szCs w:val="24"/>
          <w:lang w:val="lt-LT"/>
        </w:rPr>
        <w:t> </w:t>
      </w:r>
      <w:r w:rsidRPr="00430ED6">
        <w:rPr>
          <w:szCs w:val="24"/>
          <w:lang w:val="lt-LT"/>
        </w:rPr>
        <w:t>atsitiktiniu būdu atrinktų pacientų, kuriems buvo paskirtas DTIC, perėjo į dabrafenibo grupė, 63 % tiriamųjų, kuriems atsitiktiniu būdu buvo paskirtas dabrafenibas, ir 79 % tiriamųjų, kuriems atsitiktiniu būdu buvo paskirtas DTIC, liga progresavo arba ištiko mirtis. ILLNP mediana po perėjimo buvo 4,4 mėnesio.</w:t>
      </w:r>
    </w:p>
    <w:p w14:paraId="4E66BFE5" w14:textId="77777777" w:rsidR="0010703E" w:rsidRPr="00430ED6" w:rsidRDefault="0010703E" w:rsidP="002405C3">
      <w:pPr>
        <w:widowControl w:val="0"/>
        <w:tabs>
          <w:tab w:val="clear" w:pos="567"/>
        </w:tabs>
        <w:autoSpaceDE w:val="0"/>
        <w:autoSpaceDN w:val="0"/>
        <w:adjustRightInd w:val="0"/>
        <w:spacing w:line="240" w:lineRule="auto"/>
        <w:rPr>
          <w:szCs w:val="24"/>
          <w:lang w:val="lt-LT"/>
        </w:rPr>
      </w:pPr>
    </w:p>
    <w:p w14:paraId="56DCA5DB" w14:textId="77777777" w:rsidR="0010703E" w:rsidRPr="00C05907" w:rsidRDefault="007A0D91" w:rsidP="002405C3">
      <w:pPr>
        <w:keepNext/>
        <w:widowControl w:val="0"/>
        <w:tabs>
          <w:tab w:val="clear" w:pos="567"/>
        </w:tabs>
        <w:spacing w:line="240" w:lineRule="auto"/>
        <w:ind w:left="1134" w:hanging="1134"/>
        <w:rPr>
          <w:b/>
          <w:bCs/>
          <w:lang w:val="lt-LT"/>
        </w:rPr>
      </w:pPr>
      <w:r w:rsidRPr="00C05907">
        <w:rPr>
          <w:b/>
          <w:bCs/>
          <w:lang w:val="lt-LT"/>
        </w:rPr>
        <w:lastRenderedPageBreak/>
        <w:t>12 lentelė</w:t>
      </w:r>
      <w:r w:rsidRPr="00C05907">
        <w:rPr>
          <w:b/>
          <w:bCs/>
          <w:lang w:val="lt-LT"/>
        </w:rPr>
        <w:tab/>
        <w:t>Pirminės ir post</w:t>
      </w:r>
      <w:r w:rsidRPr="00C05907">
        <w:rPr>
          <w:b/>
          <w:bCs/>
          <w:lang w:val="lt-LT"/>
        </w:rPr>
        <w:noBreakHyphen/>
        <w:t>hoc analizės išgyvenimo duomenys</w:t>
      </w:r>
    </w:p>
    <w:p w14:paraId="69D3B173" w14:textId="77777777" w:rsidR="0010703E" w:rsidRPr="00430ED6" w:rsidRDefault="0010703E" w:rsidP="002405C3">
      <w:pPr>
        <w:keepNext/>
        <w:widowControl w:val="0"/>
        <w:tabs>
          <w:tab w:val="clear" w:pos="567"/>
        </w:tabs>
        <w:spacing w:line="240" w:lineRule="auto"/>
        <w:rPr>
          <w:lang w:val="lt-LT"/>
        </w:rPr>
      </w:pPr>
    </w:p>
    <w:tbl>
      <w:tblPr>
        <w:tblW w:w="8217" w:type="dxa"/>
        <w:tblLayout w:type="fixed"/>
        <w:tblCellMar>
          <w:left w:w="0" w:type="dxa"/>
          <w:right w:w="0" w:type="dxa"/>
        </w:tblCellMar>
        <w:tblLook w:val="0000" w:firstRow="0" w:lastRow="0" w:firstColumn="0" w:lastColumn="0" w:noHBand="0" w:noVBand="0"/>
      </w:tblPr>
      <w:tblGrid>
        <w:gridCol w:w="2840"/>
        <w:gridCol w:w="1560"/>
        <w:gridCol w:w="1407"/>
        <w:gridCol w:w="2410"/>
      </w:tblGrid>
      <w:tr w:rsidR="0010703E" w:rsidRPr="00430ED6" w14:paraId="453EEBED" w14:textId="77777777">
        <w:trPr>
          <w:cantSplit/>
          <w:trHeight w:hRule="exact" w:val="561"/>
        </w:trPr>
        <w:tc>
          <w:tcPr>
            <w:tcW w:w="2840" w:type="dxa"/>
            <w:tcBorders>
              <w:top w:val="single" w:sz="4" w:space="0" w:color="000000"/>
              <w:left w:val="single" w:sz="4" w:space="0" w:color="000000"/>
              <w:bottom w:val="single" w:sz="4" w:space="0" w:color="000000"/>
              <w:right w:val="single" w:sz="4" w:space="0" w:color="000000"/>
            </w:tcBorders>
          </w:tcPr>
          <w:p w14:paraId="794B8262" w14:textId="77777777" w:rsidR="0010703E" w:rsidRPr="00430ED6" w:rsidRDefault="007A0D91" w:rsidP="002405C3">
            <w:pPr>
              <w:keepNext/>
              <w:widowControl w:val="0"/>
              <w:tabs>
                <w:tab w:val="clear" w:pos="567"/>
              </w:tabs>
              <w:spacing w:line="240" w:lineRule="auto"/>
              <w:ind w:left="147"/>
              <w:rPr>
                <w:b/>
                <w:szCs w:val="22"/>
                <w:lang w:val="lt-LT"/>
              </w:rPr>
            </w:pPr>
            <w:r w:rsidRPr="00430ED6">
              <w:rPr>
                <w:b/>
                <w:szCs w:val="22"/>
                <w:lang w:val="lt-LT"/>
              </w:rPr>
              <w:t>Duomenų surinkimo data</w:t>
            </w:r>
          </w:p>
        </w:tc>
        <w:tc>
          <w:tcPr>
            <w:tcW w:w="1560" w:type="dxa"/>
            <w:tcBorders>
              <w:top w:val="single" w:sz="4" w:space="0" w:color="000000"/>
              <w:left w:val="single" w:sz="4" w:space="0" w:color="000000"/>
              <w:bottom w:val="single" w:sz="4" w:space="0" w:color="000000"/>
              <w:right w:val="single" w:sz="4" w:space="0" w:color="000000"/>
            </w:tcBorders>
          </w:tcPr>
          <w:p w14:paraId="60D5E23C" w14:textId="77777777" w:rsidR="0010703E" w:rsidRPr="00430ED6" w:rsidRDefault="007A0D91" w:rsidP="002405C3">
            <w:pPr>
              <w:keepNext/>
              <w:widowControl w:val="0"/>
              <w:tabs>
                <w:tab w:val="clear" w:pos="567"/>
              </w:tabs>
              <w:autoSpaceDE w:val="0"/>
              <w:autoSpaceDN w:val="0"/>
              <w:adjustRightInd w:val="0"/>
              <w:spacing w:line="240" w:lineRule="auto"/>
              <w:ind w:left="147" w:right="-20"/>
              <w:rPr>
                <w:b/>
                <w:szCs w:val="22"/>
                <w:lang w:val="lt-LT"/>
              </w:rPr>
            </w:pPr>
            <w:r w:rsidRPr="00430ED6">
              <w:rPr>
                <w:b/>
                <w:szCs w:val="22"/>
                <w:lang w:val="lt-LT"/>
              </w:rPr>
              <w:t>Gydymas</w:t>
            </w:r>
          </w:p>
        </w:tc>
        <w:tc>
          <w:tcPr>
            <w:tcW w:w="1407" w:type="dxa"/>
            <w:tcBorders>
              <w:top w:val="single" w:sz="4" w:space="0" w:color="000000"/>
              <w:left w:val="single" w:sz="4" w:space="0" w:color="000000"/>
              <w:bottom w:val="single" w:sz="4" w:space="0" w:color="000000"/>
              <w:right w:val="single" w:sz="4" w:space="0" w:color="000000"/>
            </w:tcBorders>
          </w:tcPr>
          <w:p w14:paraId="085502B9" w14:textId="77777777" w:rsidR="0010703E" w:rsidRPr="00430ED6" w:rsidRDefault="007A0D91" w:rsidP="002405C3">
            <w:pPr>
              <w:keepNext/>
              <w:widowControl w:val="0"/>
              <w:tabs>
                <w:tab w:val="clear" w:pos="567"/>
              </w:tabs>
              <w:autoSpaceDE w:val="0"/>
              <w:autoSpaceDN w:val="0"/>
              <w:adjustRightInd w:val="0"/>
              <w:spacing w:line="240" w:lineRule="auto"/>
              <w:ind w:left="147" w:right="-20"/>
              <w:rPr>
                <w:b/>
                <w:szCs w:val="22"/>
                <w:lang w:val="lt-LT"/>
              </w:rPr>
            </w:pPr>
            <w:r w:rsidRPr="00430ED6">
              <w:rPr>
                <w:b/>
                <w:szCs w:val="22"/>
                <w:lang w:val="lt-LT"/>
              </w:rPr>
              <w:t>Mirčių skaičius (%)</w:t>
            </w:r>
          </w:p>
        </w:tc>
        <w:tc>
          <w:tcPr>
            <w:tcW w:w="2410" w:type="dxa"/>
            <w:tcBorders>
              <w:top w:val="single" w:sz="4" w:space="0" w:color="000000"/>
              <w:left w:val="single" w:sz="4" w:space="0" w:color="000000"/>
              <w:bottom w:val="single" w:sz="4" w:space="0" w:color="000000"/>
              <w:right w:val="single" w:sz="4" w:space="0" w:color="000000"/>
            </w:tcBorders>
          </w:tcPr>
          <w:p w14:paraId="40562E67" w14:textId="77777777" w:rsidR="0010703E" w:rsidRPr="00430ED6" w:rsidRDefault="007A0D91" w:rsidP="002405C3">
            <w:pPr>
              <w:keepNext/>
              <w:widowControl w:val="0"/>
              <w:tabs>
                <w:tab w:val="clear" w:pos="567"/>
              </w:tabs>
              <w:autoSpaceDE w:val="0"/>
              <w:autoSpaceDN w:val="0"/>
              <w:adjustRightInd w:val="0"/>
              <w:spacing w:line="240" w:lineRule="auto"/>
              <w:ind w:left="147" w:right="-20"/>
              <w:rPr>
                <w:b/>
                <w:szCs w:val="22"/>
                <w:lang w:val="lt-LT"/>
              </w:rPr>
            </w:pPr>
            <w:r w:rsidRPr="00430ED6">
              <w:rPr>
                <w:b/>
                <w:szCs w:val="22"/>
                <w:lang w:val="lt-LT"/>
              </w:rPr>
              <w:t>Santykinė rizika (95 %</w:t>
            </w:r>
            <w:r w:rsidRPr="00430ED6">
              <w:rPr>
                <w:b/>
                <w:spacing w:val="-5"/>
                <w:szCs w:val="22"/>
                <w:lang w:val="lt-LT"/>
              </w:rPr>
              <w:t xml:space="preserve"> </w:t>
            </w:r>
            <w:r w:rsidRPr="00430ED6">
              <w:rPr>
                <w:b/>
                <w:szCs w:val="22"/>
                <w:lang w:val="lt-LT"/>
              </w:rPr>
              <w:t>PI)</w:t>
            </w:r>
          </w:p>
        </w:tc>
      </w:tr>
      <w:tr w:rsidR="0010703E" w:rsidRPr="00430ED6" w14:paraId="05EF4F40" w14:textId="77777777">
        <w:trPr>
          <w:cantSplit/>
          <w:trHeight w:hRule="exact" w:val="286"/>
        </w:trPr>
        <w:tc>
          <w:tcPr>
            <w:tcW w:w="2840" w:type="dxa"/>
            <w:vMerge w:val="restart"/>
            <w:tcBorders>
              <w:top w:val="single" w:sz="4" w:space="0" w:color="000000"/>
              <w:left w:val="single" w:sz="4" w:space="0" w:color="000000"/>
              <w:bottom w:val="single" w:sz="4" w:space="0" w:color="000000"/>
              <w:right w:val="single" w:sz="4" w:space="0" w:color="000000"/>
            </w:tcBorders>
          </w:tcPr>
          <w:p w14:paraId="19EDBA04" w14:textId="03C01255" w:rsidR="0010703E" w:rsidRPr="00430ED6" w:rsidRDefault="007A0D91" w:rsidP="002405C3">
            <w:pPr>
              <w:keepNext/>
              <w:widowControl w:val="0"/>
              <w:tabs>
                <w:tab w:val="clear" w:pos="567"/>
              </w:tabs>
              <w:spacing w:line="240" w:lineRule="auto"/>
              <w:ind w:left="147"/>
              <w:rPr>
                <w:szCs w:val="22"/>
                <w:lang w:val="lt-LT"/>
              </w:rPr>
            </w:pPr>
            <w:r w:rsidRPr="00430ED6">
              <w:rPr>
                <w:szCs w:val="22"/>
                <w:lang w:val="lt-LT"/>
              </w:rPr>
              <w:t>2011 m.</w:t>
            </w:r>
            <w:r w:rsidR="00533163">
              <w:rPr>
                <w:szCs w:val="22"/>
                <w:lang w:val="lt-LT"/>
              </w:rPr>
              <w:t> </w:t>
            </w:r>
            <w:r w:rsidRPr="00430ED6">
              <w:rPr>
                <w:szCs w:val="22"/>
                <w:lang w:val="lt-LT"/>
              </w:rPr>
              <w:t>gruodžio</w:t>
            </w:r>
            <w:r w:rsidR="00533163">
              <w:rPr>
                <w:szCs w:val="22"/>
                <w:lang w:val="lt-LT"/>
              </w:rPr>
              <w:t> </w:t>
            </w:r>
            <w:r w:rsidRPr="00430ED6">
              <w:rPr>
                <w:szCs w:val="22"/>
                <w:lang w:val="lt-LT"/>
              </w:rPr>
              <w:t>19 d.</w:t>
            </w:r>
          </w:p>
        </w:tc>
        <w:tc>
          <w:tcPr>
            <w:tcW w:w="1560" w:type="dxa"/>
            <w:tcBorders>
              <w:top w:val="single" w:sz="4" w:space="0" w:color="000000"/>
              <w:left w:val="single" w:sz="4" w:space="0" w:color="000000"/>
              <w:bottom w:val="single" w:sz="4" w:space="0" w:color="000000"/>
              <w:right w:val="single" w:sz="4" w:space="0" w:color="000000"/>
            </w:tcBorders>
          </w:tcPr>
          <w:p w14:paraId="5005F9E7" w14:textId="77777777"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szCs w:val="22"/>
                <w:lang w:val="lt-LT"/>
              </w:rPr>
              <w:t>DTIC</w:t>
            </w:r>
          </w:p>
        </w:tc>
        <w:tc>
          <w:tcPr>
            <w:tcW w:w="1407" w:type="dxa"/>
            <w:tcBorders>
              <w:top w:val="single" w:sz="4" w:space="0" w:color="000000"/>
              <w:left w:val="single" w:sz="4" w:space="0" w:color="000000"/>
              <w:bottom w:val="single" w:sz="4" w:space="0" w:color="000000"/>
              <w:right w:val="single" w:sz="4" w:space="0" w:color="000000"/>
            </w:tcBorders>
          </w:tcPr>
          <w:p w14:paraId="1050F394" w14:textId="7A8BF961"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szCs w:val="22"/>
                <w:lang w:val="lt-LT"/>
              </w:rPr>
              <w:t>9</w:t>
            </w:r>
            <w:r w:rsidR="00533163">
              <w:rPr>
                <w:szCs w:val="22"/>
                <w:lang w:val="lt-LT"/>
              </w:rPr>
              <w:t> </w:t>
            </w:r>
            <w:r w:rsidRPr="00430ED6">
              <w:rPr>
                <w:szCs w:val="22"/>
                <w:lang w:val="lt-LT"/>
              </w:rPr>
              <w:t>(14 %)</w:t>
            </w:r>
          </w:p>
        </w:tc>
        <w:tc>
          <w:tcPr>
            <w:tcW w:w="2410" w:type="dxa"/>
            <w:vMerge w:val="restart"/>
            <w:tcBorders>
              <w:top w:val="single" w:sz="4" w:space="0" w:color="000000"/>
              <w:left w:val="single" w:sz="4" w:space="0" w:color="000000"/>
              <w:bottom w:val="single" w:sz="4" w:space="0" w:color="000000"/>
              <w:right w:val="single" w:sz="4" w:space="0" w:color="000000"/>
            </w:tcBorders>
          </w:tcPr>
          <w:p w14:paraId="0C9D3462" w14:textId="66EAE869"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szCs w:val="22"/>
                <w:lang w:val="lt-LT"/>
              </w:rPr>
              <w:t>0,61</w:t>
            </w:r>
            <w:r w:rsidR="00533163">
              <w:rPr>
                <w:spacing w:val="-3"/>
                <w:szCs w:val="22"/>
                <w:lang w:val="lt-LT"/>
              </w:rPr>
              <w:t> </w:t>
            </w:r>
            <w:r w:rsidRPr="00430ED6">
              <w:rPr>
                <w:spacing w:val="-1"/>
                <w:szCs w:val="22"/>
                <w:lang w:val="lt-LT"/>
              </w:rPr>
              <w:t>(</w:t>
            </w:r>
            <w:r w:rsidRPr="00430ED6">
              <w:rPr>
                <w:szCs w:val="22"/>
                <w:lang w:val="lt-LT"/>
              </w:rPr>
              <w:t>0,2</w:t>
            </w:r>
            <w:r w:rsidRPr="00430ED6">
              <w:rPr>
                <w:spacing w:val="-1"/>
                <w:szCs w:val="22"/>
                <w:lang w:val="lt-LT"/>
              </w:rPr>
              <w:t>5</w:t>
            </w:r>
            <w:r w:rsidRPr="00430ED6">
              <w:rPr>
                <w:szCs w:val="22"/>
                <w:lang w:val="lt-LT"/>
              </w:rPr>
              <w:t>,</w:t>
            </w:r>
            <w:r w:rsidRPr="00430ED6">
              <w:rPr>
                <w:spacing w:val="-5"/>
                <w:szCs w:val="22"/>
                <w:lang w:val="lt-LT"/>
              </w:rPr>
              <w:t xml:space="preserve"> </w:t>
            </w:r>
            <w:r w:rsidRPr="00430ED6">
              <w:rPr>
                <w:szCs w:val="22"/>
                <w:lang w:val="lt-LT"/>
              </w:rPr>
              <w:t>1,48)</w:t>
            </w:r>
            <w:r w:rsidRPr="00430ED6">
              <w:rPr>
                <w:spacing w:val="-1"/>
                <w:szCs w:val="22"/>
                <w:vertAlign w:val="superscript"/>
                <w:lang w:val="lt-LT"/>
              </w:rPr>
              <w:t xml:space="preserve"> (</w:t>
            </w:r>
            <w:r w:rsidRPr="00430ED6">
              <w:rPr>
                <w:spacing w:val="1"/>
                <w:szCs w:val="22"/>
                <w:vertAlign w:val="superscript"/>
                <w:lang w:val="lt-LT"/>
              </w:rPr>
              <w:t>a</w:t>
            </w:r>
            <w:r w:rsidRPr="00430ED6">
              <w:rPr>
                <w:szCs w:val="22"/>
                <w:vertAlign w:val="superscript"/>
                <w:lang w:val="lt-LT"/>
              </w:rPr>
              <w:t>)</w:t>
            </w:r>
          </w:p>
        </w:tc>
      </w:tr>
      <w:tr w:rsidR="0010703E" w:rsidRPr="00430ED6" w14:paraId="4B35EF52" w14:textId="77777777">
        <w:trPr>
          <w:cantSplit/>
          <w:trHeight w:hRule="exact" w:val="275"/>
        </w:trPr>
        <w:tc>
          <w:tcPr>
            <w:tcW w:w="2840" w:type="dxa"/>
            <w:vMerge/>
            <w:tcBorders>
              <w:top w:val="single" w:sz="4" w:space="0" w:color="000000"/>
              <w:left w:val="single" w:sz="4" w:space="0" w:color="000000"/>
              <w:bottom w:val="single" w:sz="4" w:space="0" w:color="000000"/>
              <w:right w:val="single" w:sz="4" w:space="0" w:color="000000"/>
            </w:tcBorders>
          </w:tcPr>
          <w:p w14:paraId="48BFEDD7" w14:textId="77777777" w:rsidR="0010703E" w:rsidRPr="00430ED6" w:rsidRDefault="0010703E" w:rsidP="002405C3">
            <w:pPr>
              <w:keepNext/>
              <w:widowControl w:val="0"/>
              <w:tabs>
                <w:tab w:val="clear" w:pos="567"/>
              </w:tabs>
              <w:autoSpaceDE w:val="0"/>
              <w:autoSpaceDN w:val="0"/>
              <w:adjustRightInd w:val="0"/>
              <w:spacing w:line="240" w:lineRule="auto"/>
              <w:ind w:left="147" w:right="-20"/>
              <w:rPr>
                <w:szCs w:val="22"/>
                <w:lang w:val="lt-LT"/>
              </w:rPr>
            </w:pPr>
          </w:p>
        </w:tc>
        <w:tc>
          <w:tcPr>
            <w:tcW w:w="1560" w:type="dxa"/>
            <w:tcBorders>
              <w:top w:val="single" w:sz="4" w:space="0" w:color="000000"/>
              <w:left w:val="single" w:sz="4" w:space="0" w:color="000000"/>
              <w:bottom w:val="single" w:sz="4" w:space="0" w:color="000000"/>
              <w:right w:val="single" w:sz="4" w:space="0" w:color="000000"/>
            </w:tcBorders>
          </w:tcPr>
          <w:p w14:paraId="061435AA" w14:textId="77777777"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szCs w:val="22"/>
                <w:lang w:val="lt-LT"/>
              </w:rPr>
              <w:t>dabrafenibas</w:t>
            </w:r>
          </w:p>
        </w:tc>
        <w:tc>
          <w:tcPr>
            <w:tcW w:w="1407" w:type="dxa"/>
            <w:tcBorders>
              <w:top w:val="single" w:sz="4" w:space="0" w:color="000000"/>
              <w:left w:val="single" w:sz="4" w:space="0" w:color="000000"/>
              <w:bottom w:val="single" w:sz="4" w:space="0" w:color="000000"/>
              <w:right w:val="single" w:sz="4" w:space="0" w:color="000000"/>
            </w:tcBorders>
          </w:tcPr>
          <w:p w14:paraId="505B6517" w14:textId="5CE2ECD1"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szCs w:val="22"/>
                <w:lang w:val="lt-LT"/>
              </w:rPr>
              <w:t>21</w:t>
            </w:r>
            <w:r w:rsidR="00533163">
              <w:rPr>
                <w:szCs w:val="22"/>
                <w:lang w:val="lt-LT"/>
              </w:rPr>
              <w:t> </w:t>
            </w:r>
            <w:r w:rsidRPr="00430ED6">
              <w:rPr>
                <w:szCs w:val="22"/>
                <w:lang w:val="lt-LT"/>
              </w:rPr>
              <w:t>(11 %)</w:t>
            </w:r>
          </w:p>
        </w:tc>
        <w:tc>
          <w:tcPr>
            <w:tcW w:w="2410" w:type="dxa"/>
            <w:vMerge/>
            <w:tcBorders>
              <w:top w:val="single" w:sz="4" w:space="0" w:color="000000"/>
              <w:left w:val="single" w:sz="4" w:space="0" w:color="000000"/>
              <w:bottom w:val="single" w:sz="4" w:space="0" w:color="000000"/>
              <w:right w:val="single" w:sz="4" w:space="0" w:color="000000"/>
            </w:tcBorders>
          </w:tcPr>
          <w:p w14:paraId="5D42153F" w14:textId="77777777" w:rsidR="0010703E" w:rsidRPr="00430ED6" w:rsidRDefault="0010703E" w:rsidP="002405C3">
            <w:pPr>
              <w:keepNext/>
              <w:widowControl w:val="0"/>
              <w:tabs>
                <w:tab w:val="clear" w:pos="567"/>
              </w:tabs>
              <w:autoSpaceDE w:val="0"/>
              <w:autoSpaceDN w:val="0"/>
              <w:adjustRightInd w:val="0"/>
              <w:spacing w:line="240" w:lineRule="auto"/>
              <w:ind w:left="147" w:right="-20"/>
              <w:rPr>
                <w:szCs w:val="22"/>
                <w:lang w:val="lt-LT"/>
              </w:rPr>
            </w:pPr>
          </w:p>
        </w:tc>
      </w:tr>
      <w:tr w:rsidR="0010703E" w:rsidRPr="00430ED6" w14:paraId="0B42BD9A" w14:textId="77777777">
        <w:trPr>
          <w:cantSplit/>
          <w:trHeight w:hRule="exact" w:val="294"/>
        </w:trPr>
        <w:tc>
          <w:tcPr>
            <w:tcW w:w="2840" w:type="dxa"/>
            <w:vMerge w:val="restart"/>
            <w:tcBorders>
              <w:top w:val="single" w:sz="4" w:space="0" w:color="000000"/>
              <w:left w:val="single" w:sz="4" w:space="0" w:color="000000"/>
              <w:bottom w:val="single" w:sz="4" w:space="0" w:color="000000"/>
              <w:right w:val="single" w:sz="4" w:space="0" w:color="000000"/>
            </w:tcBorders>
          </w:tcPr>
          <w:p w14:paraId="6F2B0A08" w14:textId="1751CA16"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spacing w:val="1"/>
                <w:szCs w:val="22"/>
                <w:lang w:val="lt-LT"/>
              </w:rPr>
              <w:t>2012 m.</w:t>
            </w:r>
            <w:r w:rsidR="00533163">
              <w:rPr>
                <w:spacing w:val="1"/>
                <w:szCs w:val="22"/>
                <w:lang w:val="lt-LT"/>
              </w:rPr>
              <w:t> </w:t>
            </w:r>
            <w:r w:rsidRPr="00430ED6">
              <w:rPr>
                <w:spacing w:val="1"/>
                <w:szCs w:val="22"/>
                <w:lang w:val="lt-LT"/>
              </w:rPr>
              <w:t>birželio</w:t>
            </w:r>
            <w:r w:rsidR="00533163">
              <w:rPr>
                <w:spacing w:val="1"/>
                <w:szCs w:val="22"/>
                <w:lang w:val="lt-LT"/>
              </w:rPr>
              <w:t> </w:t>
            </w:r>
            <w:r w:rsidRPr="00430ED6">
              <w:rPr>
                <w:spacing w:val="1"/>
                <w:szCs w:val="22"/>
                <w:lang w:val="lt-LT"/>
              </w:rPr>
              <w:t>25 d.</w:t>
            </w:r>
          </w:p>
        </w:tc>
        <w:tc>
          <w:tcPr>
            <w:tcW w:w="1560" w:type="dxa"/>
            <w:tcBorders>
              <w:top w:val="single" w:sz="4" w:space="0" w:color="000000"/>
              <w:left w:val="single" w:sz="4" w:space="0" w:color="000000"/>
              <w:bottom w:val="single" w:sz="4" w:space="0" w:color="000000"/>
              <w:right w:val="single" w:sz="4" w:space="0" w:color="000000"/>
            </w:tcBorders>
          </w:tcPr>
          <w:p w14:paraId="612CCEAA" w14:textId="77777777"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szCs w:val="22"/>
                <w:lang w:val="lt-LT"/>
              </w:rPr>
              <w:t>DTIC</w:t>
            </w:r>
          </w:p>
        </w:tc>
        <w:tc>
          <w:tcPr>
            <w:tcW w:w="1407" w:type="dxa"/>
            <w:tcBorders>
              <w:top w:val="single" w:sz="4" w:space="0" w:color="000000"/>
              <w:left w:val="single" w:sz="4" w:space="0" w:color="000000"/>
              <w:bottom w:val="single" w:sz="4" w:space="0" w:color="000000"/>
              <w:right w:val="single" w:sz="4" w:space="0" w:color="000000"/>
            </w:tcBorders>
          </w:tcPr>
          <w:p w14:paraId="0F01300B" w14:textId="37C279AC"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szCs w:val="22"/>
                <w:lang w:val="lt-LT"/>
              </w:rPr>
              <w:t>21</w:t>
            </w:r>
            <w:r w:rsidR="00533163">
              <w:rPr>
                <w:szCs w:val="22"/>
                <w:lang w:val="lt-LT"/>
              </w:rPr>
              <w:t> </w:t>
            </w:r>
            <w:r w:rsidRPr="00430ED6">
              <w:rPr>
                <w:szCs w:val="22"/>
                <w:lang w:val="lt-LT"/>
              </w:rPr>
              <w:t>(33 %)</w:t>
            </w:r>
          </w:p>
        </w:tc>
        <w:tc>
          <w:tcPr>
            <w:tcW w:w="2410" w:type="dxa"/>
            <w:vMerge w:val="restart"/>
            <w:tcBorders>
              <w:top w:val="single" w:sz="4" w:space="0" w:color="000000"/>
              <w:left w:val="single" w:sz="4" w:space="0" w:color="000000"/>
              <w:bottom w:val="single" w:sz="4" w:space="0" w:color="000000"/>
              <w:right w:val="single" w:sz="4" w:space="0" w:color="000000"/>
            </w:tcBorders>
          </w:tcPr>
          <w:p w14:paraId="3B9CD922" w14:textId="3AC2807E"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position w:val="-1"/>
                <w:szCs w:val="22"/>
                <w:lang w:val="lt-LT"/>
              </w:rPr>
              <w:t>0,75</w:t>
            </w:r>
            <w:r w:rsidR="00533163">
              <w:rPr>
                <w:spacing w:val="-3"/>
                <w:position w:val="-1"/>
                <w:szCs w:val="22"/>
                <w:lang w:val="lt-LT"/>
              </w:rPr>
              <w:t> </w:t>
            </w:r>
            <w:r w:rsidRPr="00430ED6">
              <w:rPr>
                <w:spacing w:val="-1"/>
                <w:position w:val="-1"/>
                <w:szCs w:val="22"/>
                <w:lang w:val="lt-LT"/>
              </w:rPr>
              <w:t>(</w:t>
            </w:r>
            <w:r w:rsidRPr="00430ED6">
              <w:rPr>
                <w:position w:val="-1"/>
                <w:szCs w:val="22"/>
                <w:lang w:val="lt-LT"/>
              </w:rPr>
              <w:t>0,44,</w:t>
            </w:r>
            <w:r w:rsidRPr="00430ED6">
              <w:rPr>
                <w:spacing w:val="-5"/>
                <w:position w:val="-1"/>
                <w:szCs w:val="22"/>
                <w:lang w:val="lt-LT"/>
              </w:rPr>
              <w:t xml:space="preserve"> </w:t>
            </w:r>
            <w:r w:rsidRPr="00430ED6">
              <w:rPr>
                <w:position w:val="-1"/>
                <w:szCs w:val="22"/>
                <w:lang w:val="lt-LT"/>
              </w:rPr>
              <w:t>1,29)</w:t>
            </w:r>
            <w:r w:rsidRPr="00430ED6">
              <w:rPr>
                <w:spacing w:val="-4"/>
                <w:szCs w:val="22"/>
                <w:vertAlign w:val="superscript"/>
                <w:lang w:val="lt-LT"/>
              </w:rPr>
              <w:t xml:space="preserve"> </w:t>
            </w:r>
            <w:r w:rsidRPr="00430ED6">
              <w:rPr>
                <w:spacing w:val="-1"/>
                <w:szCs w:val="22"/>
                <w:vertAlign w:val="superscript"/>
                <w:lang w:val="lt-LT"/>
              </w:rPr>
              <w:t>(</w:t>
            </w:r>
            <w:r w:rsidRPr="00430ED6">
              <w:rPr>
                <w:spacing w:val="1"/>
                <w:szCs w:val="22"/>
                <w:vertAlign w:val="superscript"/>
                <w:lang w:val="lt-LT"/>
              </w:rPr>
              <w:t>a</w:t>
            </w:r>
            <w:r w:rsidRPr="00430ED6">
              <w:rPr>
                <w:szCs w:val="22"/>
                <w:vertAlign w:val="superscript"/>
                <w:lang w:val="lt-LT"/>
              </w:rPr>
              <w:t>)</w:t>
            </w:r>
          </w:p>
        </w:tc>
      </w:tr>
      <w:tr w:rsidR="0010703E" w:rsidRPr="00430ED6" w14:paraId="75A2E557" w14:textId="77777777">
        <w:trPr>
          <w:cantSplit/>
          <w:trHeight w:hRule="exact" w:val="284"/>
        </w:trPr>
        <w:tc>
          <w:tcPr>
            <w:tcW w:w="2840" w:type="dxa"/>
            <w:vMerge/>
            <w:tcBorders>
              <w:top w:val="single" w:sz="4" w:space="0" w:color="000000"/>
              <w:left w:val="single" w:sz="4" w:space="0" w:color="000000"/>
              <w:bottom w:val="single" w:sz="4" w:space="0" w:color="000000"/>
              <w:right w:val="single" w:sz="4" w:space="0" w:color="000000"/>
            </w:tcBorders>
          </w:tcPr>
          <w:p w14:paraId="1A708507" w14:textId="77777777" w:rsidR="0010703E" w:rsidRPr="00430ED6" w:rsidRDefault="0010703E" w:rsidP="002405C3">
            <w:pPr>
              <w:keepNext/>
              <w:widowControl w:val="0"/>
              <w:tabs>
                <w:tab w:val="clear" w:pos="567"/>
              </w:tabs>
              <w:autoSpaceDE w:val="0"/>
              <w:autoSpaceDN w:val="0"/>
              <w:adjustRightInd w:val="0"/>
              <w:spacing w:line="240" w:lineRule="auto"/>
              <w:ind w:left="147" w:right="-20"/>
              <w:rPr>
                <w:szCs w:val="22"/>
                <w:lang w:val="lt-LT"/>
              </w:rPr>
            </w:pPr>
          </w:p>
        </w:tc>
        <w:tc>
          <w:tcPr>
            <w:tcW w:w="1560" w:type="dxa"/>
            <w:tcBorders>
              <w:top w:val="single" w:sz="4" w:space="0" w:color="000000"/>
              <w:left w:val="single" w:sz="4" w:space="0" w:color="000000"/>
              <w:bottom w:val="single" w:sz="4" w:space="0" w:color="000000"/>
              <w:right w:val="single" w:sz="4" w:space="0" w:color="000000"/>
            </w:tcBorders>
          </w:tcPr>
          <w:p w14:paraId="69AC2D57" w14:textId="77777777"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szCs w:val="22"/>
                <w:lang w:val="lt-LT"/>
              </w:rPr>
              <w:t>dabrafenibas</w:t>
            </w:r>
          </w:p>
        </w:tc>
        <w:tc>
          <w:tcPr>
            <w:tcW w:w="1407" w:type="dxa"/>
            <w:tcBorders>
              <w:top w:val="single" w:sz="4" w:space="0" w:color="000000"/>
              <w:left w:val="single" w:sz="4" w:space="0" w:color="000000"/>
              <w:bottom w:val="single" w:sz="4" w:space="0" w:color="000000"/>
              <w:right w:val="single" w:sz="4" w:space="0" w:color="000000"/>
            </w:tcBorders>
          </w:tcPr>
          <w:p w14:paraId="0D544D9B" w14:textId="52C846C7"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szCs w:val="22"/>
                <w:lang w:val="lt-LT"/>
              </w:rPr>
              <w:t>55</w:t>
            </w:r>
            <w:r w:rsidR="00533163">
              <w:rPr>
                <w:szCs w:val="22"/>
                <w:lang w:val="lt-LT"/>
              </w:rPr>
              <w:t> </w:t>
            </w:r>
            <w:r w:rsidRPr="00430ED6">
              <w:rPr>
                <w:szCs w:val="22"/>
                <w:lang w:val="lt-LT"/>
              </w:rPr>
              <w:t xml:space="preserve">(29 %) </w:t>
            </w:r>
          </w:p>
        </w:tc>
        <w:tc>
          <w:tcPr>
            <w:tcW w:w="2410" w:type="dxa"/>
            <w:vMerge/>
            <w:tcBorders>
              <w:top w:val="single" w:sz="4" w:space="0" w:color="000000"/>
              <w:left w:val="single" w:sz="4" w:space="0" w:color="000000"/>
              <w:bottom w:val="single" w:sz="4" w:space="0" w:color="000000"/>
              <w:right w:val="single" w:sz="4" w:space="0" w:color="000000"/>
            </w:tcBorders>
          </w:tcPr>
          <w:p w14:paraId="7631F578" w14:textId="77777777" w:rsidR="0010703E" w:rsidRPr="00430ED6" w:rsidRDefault="0010703E" w:rsidP="002405C3">
            <w:pPr>
              <w:keepNext/>
              <w:widowControl w:val="0"/>
              <w:tabs>
                <w:tab w:val="clear" w:pos="567"/>
              </w:tabs>
              <w:autoSpaceDE w:val="0"/>
              <w:autoSpaceDN w:val="0"/>
              <w:adjustRightInd w:val="0"/>
              <w:spacing w:line="240" w:lineRule="auto"/>
              <w:ind w:left="147" w:right="-20"/>
              <w:rPr>
                <w:szCs w:val="22"/>
                <w:lang w:val="lt-LT"/>
              </w:rPr>
            </w:pPr>
          </w:p>
        </w:tc>
      </w:tr>
      <w:tr w:rsidR="0010703E" w:rsidRPr="00430ED6" w14:paraId="2113FF17" w14:textId="77777777">
        <w:trPr>
          <w:cantSplit/>
          <w:trHeight w:hRule="exact" w:val="274"/>
        </w:trPr>
        <w:tc>
          <w:tcPr>
            <w:tcW w:w="2840" w:type="dxa"/>
            <w:vMerge w:val="restart"/>
            <w:tcBorders>
              <w:top w:val="single" w:sz="4" w:space="0" w:color="000000"/>
              <w:left w:val="single" w:sz="4" w:space="0" w:color="000000"/>
              <w:bottom w:val="single" w:sz="4" w:space="0" w:color="000000"/>
              <w:right w:val="single" w:sz="4" w:space="0" w:color="000000"/>
            </w:tcBorders>
          </w:tcPr>
          <w:p w14:paraId="0545386A" w14:textId="632CE5DA"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szCs w:val="22"/>
                <w:lang w:val="lt-LT"/>
              </w:rPr>
              <w:t>2012 m.</w:t>
            </w:r>
            <w:r w:rsidR="00533163">
              <w:rPr>
                <w:szCs w:val="22"/>
                <w:lang w:val="lt-LT"/>
              </w:rPr>
              <w:t> </w:t>
            </w:r>
            <w:r w:rsidRPr="00430ED6">
              <w:rPr>
                <w:szCs w:val="22"/>
                <w:lang w:val="lt-LT"/>
              </w:rPr>
              <w:t>gruodžio</w:t>
            </w:r>
            <w:r w:rsidR="00533163">
              <w:rPr>
                <w:szCs w:val="22"/>
                <w:lang w:val="lt-LT"/>
              </w:rPr>
              <w:t> </w:t>
            </w:r>
            <w:r w:rsidRPr="00430ED6">
              <w:rPr>
                <w:szCs w:val="22"/>
                <w:lang w:val="lt-LT"/>
              </w:rPr>
              <w:t>18 d.</w:t>
            </w:r>
          </w:p>
        </w:tc>
        <w:tc>
          <w:tcPr>
            <w:tcW w:w="1560" w:type="dxa"/>
            <w:tcBorders>
              <w:top w:val="single" w:sz="4" w:space="0" w:color="000000"/>
              <w:left w:val="single" w:sz="4" w:space="0" w:color="000000"/>
              <w:bottom w:val="single" w:sz="4" w:space="0" w:color="000000"/>
              <w:right w:val="single" w:sz="4" w:space="0" w:color="000000"/>
            </w:tcBorders>
          </w:tcPr>
          <w:p w14:paraId="4B91ED16" w14:textId="77777777"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szCs w:val="22"/>
                <w:lang w:val="lt-LT"/>
              </w:rPr>
              <w:t>DTIC</w:t>
            </w:r>
          </w:p>
        </w:tc>
        <w:tc>
          <w:tcPr>
            <w:tcW w:w="1407" w:type="dxa"/>
            <w:tcBorders>
              <w:top w:val="single" w:sz="4" w:space="0" w:color="000000"/>
              <w:left w:val="single" w:sz="4" w:space="0" w:color="000000"/>
              <w:bottom w:val="single" w:sz="4" w:space="0" w:color="000000"/>
              <w:right w:val="single" w:sz="4" w:space="0" w:color="000000"/>
            </w:tcBorders>
          </w:tcPr>
          <w:p w14:paraId="38412FC5" w14:textId="4C7ABBE1"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szCs w:val="22"/>
                <w:lang w:val="lt-LT"/>
              </w:rPr>
              <w:t>28</w:t>
            </w:r>
            <w:r w:rsidR="00533163">
              <w:rPr>
                <w:szCs w:val="22"/>
                <w:lang w:val="lt-LT"/>
              </w:rPr>
              <w:t> </w:t>
            </w:r>
            <w:r w:rsidRPr="00430ED6">
              <w:rPr>
                <w:szCs w:val="22"/>
                <w:lang w:val="lt-LT"/>
              </w:rPr>
              <w:t>(44 %)</w:t>
            </w:r>
          </w:p>
        </w:tc>
        <w:tc>
          <w:tcPr>
            <w:tcW w:w="2410" w:type="dxa"/>
            <w:vMerge w:val="restart"/>
            <w:tcBorders>
              <w:top w:val="single" w:sz="4" w:space="0" w:color="000000"/>
              <w:left w:val="single" w:sz="4" w:space="0" w:color="000000"/>
              <w:bottom w:val="single" w:sz="4" w:space="0" w:color="000000"/>
              <w:right w:val="single" w:sz="4" w:space="0" w:color="000000"/>
            </w:tcBorders>
          </w:tcPr>
          <w:p w14:paraId="37D27D0C" w14:textId="1B867EDB"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position w:val="-1"/>
                <w:szCs w:val="22"/>
                <w:lang w:val="lt-LT"/>
              </w:rPr>
              <w:t>0,76</w:t>
            </w:r>
            <w:r w:rsidR="00533163">
              <w:rPr>
                <w:spacing w:val="-3"/>
                <w:position w:val="-1"/>
                <w:szCs w:val="22"/>
                <w:lang w:val="lt-LT"/>
              </w:rPr>
              <w:t> </w:t>
            </w:r>
            <w:r w:rsidRPr="00430ED6">
              <w:rPr>
                <w:spacing w:val="-1"/>
                <w:position w:val="-1"/>
                <w:szCs w:val="22"/>
                <w:lang w:val="lt-LT"/>
              </w:rPr>
              <w:t>(</w:t>
            </w:r>
            <w:r w:rsidRPr="00430ED6">
              <w:rPr>
                <w:position w:val="-1"/>
                <w:szCs w:val="22"/>
                <w:lang w:val="lt-LT"/>
              </w:rPr>
              <w:t>0,4</w:t>
            </w:r>
            <w:r w:rsidRPr="00430ED6">
              <w:rPr>
                <w:spacing w:val="-1"/>
                <w:position w:val="-1"/>
                <w:szCs w:val="22"/>
                <w:lang w:val="lt-LT"/>
              </w:rPr>
              <w:t>8</w:t>
            </w:r>
            <w:r w:rsidRPr="00430ED6">
              <w:rPr>
                <w:position w:val="-1"/>
                <w:szCs w:val="22"/>
                <w:lang w:val="lt-LT"/>
              </w:rPr>
              <w:t>,</w:t>
            </w:r>
            <w:r w:rsidRPr="00430ED6">
              <w:rPr>
                <w:spacing w:val="-5"/>
                <w:position w:val="-1"/>
                <w:szCs w:val="22"/>
                <w:lang w:val="lt-LT"/>
              </w:rPr>
              <w:t xml:space="preserve"> </w:t>
            </w:r>
            <w:r w:rsidRPr="00430ED6">
              <w:rPr>
                <w:position w:val="-1"/>
                <w:szCs w:val="22"/>
                <w:lang w:val="lt-LT"/>
              </w:rPr>
              <w:t>1,21)</w:t>
            </w:r>
            <w:r w:rsidRPr="00430ED6">
              <w:rPr>
                <w:spacing w:val="-4"/>
                <w:szCs w:val="22"/>
                <w:vertAlign w:val="superscript"/>
                <w:lang w:val="lt-LT"/>
              </w:rPr>
              <w:t xml:space="preserve"> </w:t>
            </w:r>
            <w:r w:rsidRPr="00430ED6">
              <w:rPr>
                <w:spacing w:val="-1"/>
                <w:szCs w:val="22"/>
                <w:vertAlign w:val="superscript"/>
                <w:lang w:val="lt-LT"/>
              </w:rPr>
              <w:t>(</w:t>
            </w:r>
            <w:r w:rsidRPr="00430ED6">
              <w:rPr>
                <w:spacing w:val="1"/>
                <w:szCs w:val="22"/>
                <w:vertAlign w:val="superscript"/>
                <w:lang w:val="lt-LT"/>
              </w:rPr>
              <w:t>a</w:t>
            </w:r>
            <w:r w:rsidRPr="00430ED6">
              <w:rPr>
                <w:szCs w:val="22"/>
                <w:vertAlign w:val="superscript"/>
                <w:lang w:val="lt-LT"/>
              </w:rPr>
              <w:t>)</w:t>
            </w:r>
          </w:p>
        </w:tc>
      </w:tr>
      <w:tr w:rsidR="0010703E" w:rsidRPr="00430ED6" w14:paraId="31DF4A56" w14:textId="77777777">
        <w:trPr>
          <w:cantSplit/>
          <w:trHeight w:hRule="exact" w:val="291"/>
        </w:trPr>
        <w:tc>
          <w:tcPr>
            <w:tcW w:w="2840" w:type="dxa"/>
            <w:vMerge/>
            <w:tcBorders>
              <w:top w:val="single" w:sz="4" w:space="0" w:color="000000"/>
              <w:left w:val="single" w:sz="4" w:space="0" w:color="000000"/>
              <w:bottom w:val="single" w:sz="4" w:space="0" w:color="000000"/>
              <w:right w:val="single" w:sz="4" w:space="0" w:color="000000"/>
            </w:tcBorders>
          </w:tcPr>
          <w:p w14:paraId="172DE502" w14:textId="77777777" w:rsidR="0010703E" w:rsidRPr="00430ED6" w:rsidRDefault="0010703E" w:rsidP="002405C3">
            <w:pPr>
              <w:keepNext/>
              <w:widowControl w:val="0"/>
              <w:tabs>
                <w:tab w:val="clear" w:pos="567"/>
              </w:tabs>
              <w:autoSpaceDE w:val="0"/>
              <w:autoSpaceDN w:val="0"/>
              <w:adjustRightInd w:val="0"/>
              <w:spacing w:line="240" w:lineRule="auto"/>
              <w:ind w:left="147" w:right="-20"/>
              <w:rPr>
                <w:szCs w:val="22"/>
                <w:lang w:val="lt-LT"/>
              </w:rPr>
            </w:pPr>
          </w:p>
        </w:tc>
        <w:tc>
          <w:tcPr>
            <w:tcW w:w="1560" w:type="dxa"/>
            <w:tcBorders>
              <w:top w:val="single" w:sz="4" w:space="0" w:color="000000"/>
              <w:left w:val="single" w:sz="4" w:space="0" w:color="000000"/>
              <w:bottom w:val="single" w:sz="4" w:space="0" w:color="000000"/>
              <w:right w:val="single" w:sz="4" w:space="0" w:color="000000"/>
            </w:tcBorders>
          </w:tcPr>
          <w:p w14:paraId="56B7346C" w14:textId="77777777"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szCs w:val="22"/>
                <w:lang w:val="lt-LT"/>
              </w:rPr>
              <w:t>dabrafenibas</w:t>
            </w:r>
          </w:p>
        </w:tc>
        <w:tc>
          <w:tcPr>
            <w:tcW w:w="1407" w:type="dxa"/>
            <w:tcBorders>
              <w:top w:val="single" w:sz="4" w:space="0" w:color="000000"/>
              <w:left w:val="single" w:sz="4" w:space="0" w:color="000000"/>
              <w:bottom w:val="single" w:sz="4" w:space="0" w:color="000000"/>
              <w:right w:val="single" w:sz="4" w:space="0" w:color="000000"/>
            </w:tcBorders>
          </w:tcPr>
          <w:p w14:paraId="4D630400" w14:textId="11BD626A" w:rsidR="0010703E" w:rsidRPr="00430ED6" w:rsidRDefault="007A0D91" w:rsidP="002405C3">
            <w:pPr>
              <w:keepNext/>
              <w:widowControl w:val="0"/>
              <w:tabs>
                <w:tab w:val="clear" w:pos="567"/>
              </w:tabs>
              <w:autoSpaceDE w:val="0"/>
              <w:autoSpaceDN w:val="0"/>
              <w:adjustRightInd w:val="0"/>
              <w:spacing w:line="240" w:lineRule="auto"/>
              <w:ind w:left="147" w:right="-20"/>
              <w:rPr>
                <w:szCs w:val="22"/>
                <w:lang w:val="lt-LT"/>
              </w:rPr>
            </w:pPr>
            <w:r w:rsidRPr="00430ED6">
              <w:rPr>
                <w:szCs w:val="22"/>
                <w:lang w:val="lt-LT"/>
              </w:rPr>
              <w:t>78</w:t>
            </w:r>
            <w:r w:rsidR="00533163">
              <w:rPr>
                <w:szCs w:val="22"/>
                <w:lang w:val="lt-LT"/>
              </w:rPr>
              <w:t> </w:t>
            </w:r>
            <w:r w:rsidRPr="00430ED6">
              <w:rPr>
                <w:szCs w:val="22"/>
                <w:lang w:val="lt-LT"/>
              </w:rPr>
              <w:t>(42 %)</w:t>
            </w:r>
          </w:p>
        </w:tc>
        <w:tc>
          <w:tcPr>
            <w:tcW w:w="2410" w:type="dxa"/>
            <w:vMerge/>
            <w:tcBorders>
              <w:top w:val="single" w:sz="4" w:space="0" w:color="000000"/>
              <w:left w:val="single" w:sz="4" w:space="0" w:color="000000"/>
              <w:bottom w:val="single" w:sz="4" w:space="0" w:color="000000"/>
              <w:right w:val="single" w:sz="4" w:space="0" w:color="000000"/>
            </w:tcBorders>
          </w:tcPr>
          <w:p w14:paraId="6A9D5C00" w14:textId="77777777" w:rsidR="0010703E" w:rsidRPr="00430ED6" w:rsidRDefault="0010703E" w:rsidP="002405C3">
            <w:pPr>
              <w:keepNext/>
              <w:widowControl w:val="0"/>
              <w:tabs>
                <w:tab w:val="clear" w:pos="567"/>
              </w:tabs>
              <w:autoSpaceDE w:val="0"/>
              <w:autoSpaceDN w:val="0"/>
              <w:adjustRightInd w:val="0"/>
              <w:spacing w:line="240" w:lineRule="auto"/>
              <w:ind w:left="147" w:right="-20"/>
              <w:rPr>
                <w:szCs w:val="22"/>
                <w:lang w:val="lt-LT"/>
              </w:rPr>
            </w:pPr>
          </w:p>
        </w:tc>
      </w:tr>
      <w:tr w:rsidR="001900EC" w:rsidRPr="00430ED6" w14:paraId="2B9AEBEB" w14:textId="77777777" w:rsidTr="007E2970">
        <w:trPr>
          <w:cantSplit/>
          <w:trHeight w:hRule="exact" w:val="291"/>
        </w:trPr>
        <w:tc>
          <w:tcPr>
            <w:tcW w:w="8217" w:type="dxa"/>
            <w:gridSpan w:val="4"/>
            <w:tcBorders>
              <w:top w:val="single" w:sz="4" w:space="0" w:color="000000"/>
              <w:left w:val="single" w:sz="4" w:space="0" w:color="000000"/>
              <w:bottom w:val="single" w:sz="4" w:space="0" w:color="000000"/>
              <w:right w:val="single" w:sz="4" w:space="0" w:color="000000"/>
            </w:tcBorders>
          </w:tcPr>
          <w:p w14:paraId="075D9146" w14:textId="3C43F0B2" w:rsidR="001900EC" w:rsidRPr="00A425A9" w:rsidRDefault="001900EC" w:rsidP="002405C3">
            <w:pPr>
              <w:keepNext/>
              <w:widowControl w:val="0"/>
              <w:tabs>
                <w:tab w:val="clear" w:pos="567"/>
              </w:tabs>
              <w:autoSpaceDE w:val="0"/>
              <w:autoSpaceDN w:val="0"/>
              <w:adjustRightInd w:val="0"/>
              <w:spacing w:line="240" w:lineRule="auto"/>
              <w:ind w:left="147" w:right="-20"/>
              <w:rPr>
                <w:sz w:val="20"/>
                <w:lang w:val="lt-LT"/>
              </w:rPr>
            </w:pPr>
            <w:r w:rsidRPr="00A425A9">
              <w:rPr>
                <w:sz w:val="20"/>
                <w:vertAlign w:val="superscript"/>
                <w:lang w:val="lt-LT"/>
              </w:rPr>
              <w:t xml:space="preserve">a) </w:t>
            </w:r>
            <w:r w:rsidRPr="00A425A9">
              <w:rPr>
                <w:sz w:val="20"/>
                <w:lang w:val="lt-LT"/>
              </w:rPr>
              <w:t>Pacientai nebuvo cenzūruojami perėjimo į kitą grupę metu.</w:t>
            </w:r>
          </w:p>
        </w:tc>
      </w:tr>
    </w:tbl>
    <w:p w14:paraId="7B9BEF1E" w14:textId="77777777" w:rsidR="0010703E" w:rsidRPr="00430ED6" w:rsidRDefault="0010703E" w:rsidP="002405C3">
      <w:pPr>
        <w:widowControl w:val="0"/>
        <w:tabs>
          <w:tab w:val="clear" w:pos="567"/>
        </w:tabs>
        <w:autoSpaceDE w:val="0"/>
        <w:autoSpaceDN w:val="0"/>
        <w:adjustRightInd w:val="0"/>
        <w:spacing w:line="240" w:lineRule="auto"/>
        <w:rPr>
          <w:szCs w:val="24"/>
          <w:lang w:val="lt-LT"/>
        </w:rPr>
      </w:pPr>
    </w:p>
    <w:p w14:paraId="28315CF8" w14:textId="126229D5" w:rsidR="0010703E" w:rsidRPr="00430ED6" w:rsidRDefault="007A0D91" w:rsidP="002405C3">
      <w:pPr>
        <w:widowControl w:val="0"/>
        <w:tabs>
          <w:tab w:val="clear" w:pos="567"/>
        </w:tabs>
        <w:spacing w:line="240" w:lineRule="auto"/>
        <w:rPr>
          <w:lang w:val="lt-LT"/>
        </w:rPr>
      </w:pPr>
      <w:r w:rsidRPr="00430ED6">
        <w:rPr>
          <w:lang w:val="lt-LT"/>
        </w:rPr>
        <w:t>Papildoma BI duomenų 2012 m.</w:t>
      </w:r>
      <w:r w:rsidR="00533163">
        <w:rPr>
          <w:lang w:val="lt-LT"/>
        </w:rPr>
        <w:t> </w:t>
      </w:r>
      <w:r w:rsidRPr="00430ED6">
        <w:rPr>
          <w:lang w:val="lt-LT"/>
        </w:rPr>
        <w:t>gruodžio</w:t>
      </w:r>
      <w:r w:rsidR="00533163">
        <w:rPr>
          <w:lang w:val="lt-LT"/>
        </w:rPr>
        <w:t> </w:t>
      </w:r>
      <w:r w:rsidRPr="00430ED6">
        <w:rPr>
          <w:lang w:val="lt-LT"/>
        </w:rPr>
        <w:t xml:space="preserve">18 d. </w:t>
      </w:r>
      <w:r w:rsidRPr="00430ED6">
        <w:rPr>
          <w:i/>
          <w:lang w:val="lt-LT"/>
        </w:rPr>
        <w:t>post</w:t>
      </w:r>
      <w:r w:rsidRPr="00430ED6">
        <w:rPr>
          <w:i/>
          <w:lang w:val="lt-LT"/>
        </w:rPr>
        <w:noBreakHyphen/>
        <w:t>hoc</w:t>
      </w:r>
      <w:r w:rsidRPr="00430ED6">
        <w:rPr>
          <w:lang w:val="lt-LT"/>
        </w:rPr>
        <w:t xml:space="preserve"> analizė parodė, kad BI 12 mėnesių DTIC ir dabrafenibo gydymo grupėse buvo atitinkamai 63 % ir 70 %.</w:t>
      </w:r>
    </w:p>
    <w:p w14:paraId="08C84E5E" w14:textId="77777777" w:rsidR="0010703E" w:rsidRPr="00430ED6" w:rsidRDefault="0010703E" w:rsidP="002405C3">
      <w:pPr>
        <w:widowControl w:val="0"/>
        <w:tabs>
          <w:tab w:val="clear" w:pos="567"/>
        </w:tabs>
        <w:spacing w:line="240" w:lineRule="auto"/>
        <w:rPr>
          <w:lang w:val="lt-LT"/>
        </w:rPr>
      </w:pPr>
    </w:p>
    <w:p w14:paraId="07732F70" w14:textId="16B5AB2D" w:rsidR="0010703E" w:rsidRPr="00C05907" w:rsidRDefault="007A0D91" w:rsidP="002405C3">
      <w:pPr>
        <w:keepNext/>
        <w:keepLines/>
        <w:widowControl w:val="0"/>
        <w:tabs>
          <w:tab w:val="clear" w:pos="567"/>
        </w:tabs>
        <w:spacing w:line="240" w:lineRule="auto"/>
        <w:ind w:left="1701" w:hanging="1701"/>
        <w:rPr>
          <w:b/>
          <w:bCs/>
          <w:lang w:val="lt-LT"/>
        </w:rPr>
      </w:pPr>
      <w:r w:rsidRPr="00C05907">
        <w:rPr>
          <w:b/>
          <w:bCs/>
          <w:lang w:val="lt-LT"/>
        </w:rPr>
        <w:t>3 paveikslas</w:t>
      </w:r>
      <w:r w:rsidRPr="00C05907">
        <w:rPr>
          <w:b/>
          <w:bCs/>
          <w:lang w:val="lt-LT"/>
        </w:rPr>
        <w:tab/>
        <w:t>Kaplan</w:t>
      </w:r>
      <w:r w:rsidRPr="00C05907">
        <w:rPr>
          <w:b/>
          <w:bCs/>
          <w:lang w:val="lt-LT"/>
        </w:rPr>
        <w:noBreakHyphen/>
        <w:t>Meier bendrojo išgyvenimo kreivės (BREAK</w:t>
      </w:r>
      <w:r w:rsidRPr="00C05907">
        <w:rPr>
          <w:b/>
          <w:bCs/>
          <w:lang w:val="lt-LT"/>
        </w:rPr>
        <w:noBreakHyphen/>
        <w:t>3) (2012 m.</w:t>
      </w:r>
      <w:r w:rsidR="00533163" w:rsidRPr="00C05907">
        <w:rPr>
          <w:b/>
          <w:bCs/>
          <w:lang w:val="lt-LT"/>
        </w:rPr>
        <w:t> </w:t>
      </w:r>
      <w:r w:rsidRPr="00C05907">
        <w:rPr>
          <w:b/>
          <w:bCs/>
          <w:lang w:val="lt-LT"/>
        </w:rPr>
        <w:t>gruodžio</w:t>
      </w:r>
      <w:r w:rsidR="00533163" w:rsidRPr="00C05907">
        <w:rPr>
          <w:b/>
          <w:bCs/>
          <w:lang w:val="lt-LT"/>
        </w:rPr>
        <w:t> </w:t>
      </w:r>
      <w:r w:rsidRPr="00C05907">
        <w:rPr>
          <w:b/>
          <w:bCs/>
          <w:lang w:val="lt-LT"/>
        </w:rPr>
        <w:t>18 d.)</w:t>
      </w:r>
    </w:p>
    <w:p w14:paraId="68EF9382" w14:textId="77777777" w:rsidR="0010703E" w:rsidRPr="00430ED6" w:rsidRDefault="007A0D91" w:rsidP="002405C3">
      <w:pPr>
        <w:keepNext/>
        <w:widowControl w:val="0"/>
        <w:tabs>
          <w:tab w:val="clear" w:pos="567"/>
        </w:tabs>
        <w:spacing w:line="240" w:lineRule="auto"/>
        <w:rPr>
          <w:lang w:val="lt-LT"/>
        </w:rPr>
      </w:pPr>
      <w:r w:rsidRPr="00430ED6">
        <w:rPr>
          <w:noProof/>
          <w:lang w:val="en-US"/>
        </w:rPr>
        <w:drawing>
          <wp:anchor distT="0" distB="0" distL="114300" distR="114300" simplePos="0" relativeHeight="251648512" behindDoc="0" locked="0" layoutInCell="1" allowOverlap="1" wp14:anchorId="77D1E07D" wp14:editId="499E025D">
            <wp:simplePos x="0" y="0"/>
            <wp:positionH relativeFrom="column">
              <wp:posOffset>0</wp:posOffset>
            </wp:positionH>
            <wp:positionV relativeFrom="paragraph">
              <wp:posOffset>165100</wp:posOffset>
            </wp:positionV>
            <wp:extent cx="6110605" cy="3475990"/>
            <wp:effectExtent l="0" t="0" r="0" b="0"/>
            <wp:wrapSquare wrapText="bothSides"/>
            <wp:docPr id="15" name="Picture 689" descr="f_os_graysca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f_os_grayscale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0605" cy="3475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FAC86E" w14:textId="77777777" w:rsidR="0010703E" w:rsidRPr="00430ED6" w:rsidRDefault="0010703E" w:rsidP="002405C3">
      <w:pPr>
        <w:widowControl w:val="0"/>
        <w:tabs>
          <w:tab w:val="clear" w:pos="567"/>
        </w:tabs>
        <w:spacing w:line="240" w:lineRule="auto"/>
        <w:rPr>
          <w:lang w:val="lt-LT"/>
        </w:rPr>
      </w:pPr>
    </w:p>
    <w:p w14:paraId="34E7F483" w14:textId="77777777" w:rsidR="0010703E" w:rsidRPr="00430ED6" w:rsidRDefault="007A0D91" w:rsidP="002405C3">
      <w:pPr>
        <w:keepNext/>
        <w:widowControl w:val="0"/>
        <w:tabs>
          <w:tab w:val="clear" w:pos="567"/>
        </w:tabs>
        <w:spacing w:line="240" w:lineRule="auto"/>
        <w:rPr>
          <w:i/>
          <w:lang w:val="lt-LT"/>
        </w:rPr>
      </w:pPr>
      <w:r w:rsidRPr="00430ED6">
        <w:rPr>
          <w:i/>
          <w:lang w:val="lt-LT"/>
        </w:rPr>
        <w:t>Pacientai, kuriems diagnozuotos metastazės galvos smegenyse (II fazės tyrimo [BREAK</w:t>
      </w:r>
      <w:r w:rsidRPr="00430ED6">
        <w:rPr>
          <w:i/>
          <w:lang w:val="lt-LT"/>
        </w:rPr>
        <w:noBreakHyphen/>
        <w:t>MB] duomenys)</w:t>
      </w:r>
    </w:p>
    <w:p w14:paraId="419C032E" w14:textId="77777777" w:rsidR="0010703E" w:rsidRPr="00430ED6" w:rsidRDefault="0010703E" w:rsidP="002405C3">
      <w:pPr>
        <w:keepNext/>
        <w:widowControl w:val="0"/>
        <w:tabs>
          <w:tab w:val="clear" w:pos="567"/>
        </w:tabs>
        <w:spacing w:line="240" w:lineRule="auto"/>
        <w:rPr>
          <w:lang w:val="lt-LT"/>
        </w:rPr>
      </w:pPr>
    </w:p>
    <w:p w14:paraId="1932E164" w14:textId="5D3DDC50" w:rsidR="0010703E" w:rsidRPr="00430ED6" w:rsidRDefault="007A0D91" w:rsidP="002405C3">
      <w:pPr>
        <w:widowControl w:val="0"/>
        <w:tabs>
          <w:tab w:val="clear" w:pos="567"/>
        </w:tabs>
        <w:spacing w:line="240" w:lineRule="auto"/>
        <w:rPr>
          <w:lang w:val="lt-LT"/>
        </w:rPr>
      </w:pPr>
      <w:r w:rsidRPr="00430ED6">
        <w:rPr>
          <w:i/>
          <w:lang w:val="lt-LT"/>
        </w:rPr>
        <w:t>BREAK</w:t>
      </w:r>
      <w:r w:rsidRPr="00430ED6">
        <w:rPr>
          <w:i/>
          <w:lang w:val="lt-LT"/>
        </w:rPr>
        <w:noBreakHyphen/>
        <w:t>MB</w:t>
      </w:r>
      <w:r w:rsidRPr="00430ED6">
        <w:rPr>
          <w:lang w:val="lt-LT"/>
        </w:rPr>
        <w:t xml:space="preserve"> buvo daugelyje centrų atliktas atviras dviejų kohortų II</w:t>
      </w:r>
      <w:r w:rsidR="00533163">
        <w:rPr>
          <w:lang w:val="lt-LT"/>
        </w:rPr>
        <w:t> </w:t>
      </w:r>
      <w:r w:rsidRPr="00430ED6">
        <w:rPr>
          <w:lang w:val="lt-LT"/>
        </w:rPr>
        <w:t>fazės tyrimas, kurio tikslas buvo įvertinti intrakranijinį atsaką į gydymą dabrafenibu tiriamiesiems, kuriems histologiniu tyrimu buvo patvirtinta į galvos smegenis metastazavusi (IV</w:t>
      </w:r>
      <w:r w:rsidR="00533163">
        <w:rPr>
          <w:lang w:val="lt-LT"/>
        </w:rPr>
        <w:t> </w:t>
      </w:r>
      <w:r w:rsidRPr="00430ED6">
        <w:rPr>
          <w:lang w:val="lt-LT"/>
        </w:rPr>
        <w:t>stadijos) melanoma su BRAF mutacija (V600E arba V600K). Tiriamieji buvo suskirstyti į A kohortą (tiriamieji, kuriems pirmiau nebuvo taikytas lokalus metastazių galvos smegenyse gydymas) arba B kohortą (tiriamieji, kuriems pirmiau buvo taikytas lokalus metastazių galvos smegenyse gydymas).</w:t>
      </w:r>
    </w:p>
    <w:p w14:paraId="4FFD7F76" w14:textId="77777777" w:rsidR="0010703E" w:rsidRPr="00430ED6" w:rsidRDefault="0010703E" w:rsidP="002405C3">
      <w:pPr>
        <w:widowControl w:val="0"/>
        <w:tabs>
          <w:tab w:val="clear" w:pos="567"/>
        </w:tabs>
        <w:spacing w:line="240" w:lineRule="auto"/>
        <w:rPr>
          <w:lang w:val="lt-LT"/>
        </w:rPr>
      </w:pPr>
    </w:p>
    <w:p w14:paraId="4B0FAC4E" w14:textId="77777777" w:rsidR="0010703E" w:rsidRPr="00430ED6" w:rsidRDefault="007A0D91" w:rsidP="002405C3">
      <w:pPr>
        <w:widowControl w:val="0"/>
        <w:tabs>
          <w:tab w:val="clear" w:pos="567"/>
        </w:tabs>
        <w:spacing w:line="240" w:lineRule="auto"/>
        <w:rPr>
          <w:bCs/>
          <w:szCs w:val="22"/>
          <w:lang w:val="lt-LT"/>
        </w:rPr>
      </w:pPr>
      <w:r w:rsidRPr="00430ED6">
        <w:rPr>
          <w:lang w:val="lt-LT"/>
        </w:rPr>
        <w:t>Svarbiausioji šio tyrimo vertinamoji baigtis buvo tyrėjo įvertintas bendrasis intrakranijinio atsako dažnis (BIAD) V600E populiacijos pacientams. Nustatytasis BIAD ir kiti tyrėjo įvertinti veiksmingumo duomenys pateikti 13 lentelėje.</w:t>
      </w:r>
    </w:p>
    <w:p w14:paraId="33520F64" w14:textId="77777777" w:rsidR="0010703E" w:rsidRPr="00430ED6" w:rsidRDefault="0010703E" w:rsidP="002405C3">
      <w:pPr>
        <w:widowControl w:val="0"/>
        <w:tabs>
          <w:tab w:val="clear" w:pos="567"/>
        </w:tabs>
        <w:spacing w:line="240" w:lineRule="auto"/>
        <w:rPr>
          <w:lang w:val="lt-LT"/>
        </w:rPr>
      </w:pPr>
    </w:p>
    <w:p w14:paraId="6E254E1C" w14:textId="77777777" w:rsidR="0010703E" w:rsidRPr="00C05907" w:rsidRDefault="007A0D91" w:rsidP="002405C3">
      <w:pPr>
        <w:keepNext/>
        <w:keepLines/>
        <w:widowControl w:val="0"/>
        <w:tabs>
          <w:tab w:val="clear" w:pos="567"/>
        </w:tabs>
        <w:spacing w:line="240" w:lineRule="auto"/>
        <w:ind w:left="1134" w:hanging="1134"/>
        <w:rPr>
          <w:b/>
          <w:bCs/>
          <w:lang w:val="lt-LT"/>
        </w:rPr>
      </w:pPr>
      <w:r w:rsidRPr="00C05907">
        <w:rPr>
          <w:b/>
          <w:bCs/>
          <w:lang w:val="lt-LT"/>
        </w:rPr>
        <w:lastRenderedPageBreak/>
        <w:t>13 lentelė</w:t>
      </w:r>
      <w:r w:rsidRPr="00C05907">
        <w:rPr>
          <w:b/>
          <w:bCs/>
          <w:lang w:val="lt-LT"/>
        </w:rPr>
        <w:tab/>
        <w:t xml:space="preserve">Veiksmingumo </w:t>
      </w:r>
      <w:r w:rsidRPr="00C05907">
        <w:rPr>
          <w:rFonts w:eastAsia="MS Mincho"/>
          <w:b/>
          <w:bCs/>
          <w:szCs w:val="24"/>
          <w:lang w:val="lt-LT"/>
        </w:rPr>
        <w:t xml:space="preserve">pacientams, turintiems metastazių galvos smegenyse, duomenys </w:t>
      </w:r>
      <w:r w:rsidRPr="00C05907">
        <w:rPr>
          <w:b/>
          <w:bCs/>
          <w:lang w:val="lt-LT"/>
        </w:rPr>
        <w:t>(BREAK</w:t>
      </w:r>
      <w:r w:rsidRPr="00C05907">
        <w:rPr>
          <w:b/>
          <w:bCs/>
          <w:lang w:val="lt-LT"/>
        </w:rPr>
        <w:noBreakHyphen/>
        <w:t>MB tyrimas)</w:t>
      </w:r>
    </w:p>
    <w:p w14:paraId="28327FC2" w14:textId="77777777" w:rsidR="0010703E" w:rsidRPr="00430ED6" w:rsidRDefault="0010703E" w:rsidP="002405C3">
      <w:pPr>
        <w:keepNext/>
        <w:widowControl w:val="0"/>
        <w:tabs>
          <w:tab w:val="clear" w:pos="567"/>
        </w:tabs>
        <w:spacing w:line="240" w:lineRule="auto"/>
        <w:rPr>
          <w:lang w:val="lt-LT"/>
        </w:rPr>
      </w:pPr>
    </w:p>
    <w:tbl>
      <w:tblPr>
        <w:tblW w:w="5183"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851"/>
        <w:gridCol w:w="2177"/>
        <w:gridCol w:w="1862"/>
        <w:gridCol w:w="1559"/>
        <w:gridCol w:w="1944"/>
      </w:tblGrid>
      <w:tr w:rsidR="0010703E" w:rsidRPr="00430ED6" w14:paraId="058CDE29" w14:textId="77777777">
        <w:trPr>
          <w:cantSplit/>
        </w:trPr>
        <w:tc>
          <w:tcPr>
            <w:tcW w:w="985" w:type="pct"/>
            <w:tcBorders>
              <w:top w:val="single" w:sz="4" w:space="0" w:color="auto"/>
              <w:bottom w:val="single" w:sz="4" w:space="0" w:color="auto"/>
            </w:tcBorders>
            <w:shd w:val="clear" w:color="auto" w:fill="auto"/>
          </w:tcPr>
          <w:p w14:paraId="345C0B6C" w14:textId="77777777" w:rsidR="0010703E" w:rsidRPr="00430ED6" w:rsidRDefault="0010703E" w:rsidP="002405C3">
            <w:pPr>
              <w:keepNext/>
              <w:widowControl w:val="0"/>
              <w:tabs>
                <w:tab w:val="clear" w:pos="567"/>
              </w:tabs>
              <w:spacing w:line="240" w:lineRule="auto"/>
              <w:rPr>
                <w:b/>
                <w:szCs w:val="22"/>
                <w:lang w:val="lt-LT"/>
              </w:rPr>
            </w:pPr>
          </w:p>
        </w:tc>
        <w:tc>
          <w:tcPr>
            <w:tcW w:w="4015" w:type="pct"/>
            <w:gridSpan w:val="4"/>
            <w:tcBorders>
              <w:top w:val="single" w:sz="4" w:space="0" w:color="auto"/>
              <w:bottom w:val="single" w:sz="4" w:space="0" w:color="auto"/>
            </w:tcBorders>
            <w:shd w:val="clear" w:color="auto" w:fill="auto"/>
            <w:vAlign w:val="center"/>
          </w:tcPr>
          <w:p w14:paraId="4A2EEED3" w14:textId="7777777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Visų gydytų pacientų populiacija</w:t>
            </w:r>
          </w:p>
        </w:tc>
      </w:tr>
      <w:tr w:rsidR="0010703E" w:rsidRPr="00430ED6" w14:paraId="16204F20" w14:textId="77777777">
        <w:trPr>
          <w:cantSplit/>
        </w:trPr>
        <w:tc>
          <w:tcPr>
            <w:tcW w:w="985" w:type="pct"/>
            <w:tcBorders>
              <w:top w:val="single" w:sz="4" w:space="0" w:color="auto"/>
              <w:bottom w:val="single" w:sz="4" w:space="0" w:color="auto"/>
            </w:tcBorders>
            <w:shd w:val="clear" w:color="auto" w:fill="auto"/>
          </w:tcPr>
          <w:p w14:paraId="083385A4" w14:textId="77777777" w:rsidR="0010703E" w:rsidRPr="00430ED6" w:rsidRDefault="0010703E" w:rsidP="002405C3">
            <w:pPr>
              <w:keepNext/>
              <w:widowControl w:val="0"/>
              <w:tabs>
                <w:tab w:val="clear" w:pos="567"/>
              </w:tabs>
              <w:spacing w:line="240" w:lineRule="auto"/>
              <w:rPr>
                <w:b/>
                <w:szCs w:val="22"/>
                <w:lang w:val="lt-LT"/>
              </w:rPr>
            </w:pPr>
          </w:p>
        </w:tc>
        <w:tc>
          <w:tcPr>
            <w:tcW w:w="2150" w:type="pct"/>
            <w:gridSpan w:val="2"/>
            <w:tcBorders>
              <w:top w:val="single" w:sz="4" w:space="0" w:color="auto"/>
              <w:bottom w:val="single" w:sz="4" w:space="0" w:color="auto"/>
            </w:tcBorders>
            <w:shd w:val="clear" w:color="auto" w:fill="auto"/>
            <w:vAlign w:val="center"/>
          </w:tcPr>
          <w:p w14:paraId="3B9AA7A4" w14:textId="527568A3"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BRAF</w:t>
            </w:r>
            <w:r w:rsidR="00BF44B7">
              <w:rPr>
                <w:rFonts w:eastAsia="MS Mincho"/>
                <w:b/>
                <w:szCs w:val="22"/>
                <w:lang w:val="lt-LT"/>
              </w:rPr>
              <w:t> </w:t>
            </w:r>
            <w:r w:rsidRPr="00430ED6">
              <w:rPr>
                <w:rFonts w:eastAsia="MS Mincho"/>
                <w:b/>
                <w:szCs w:val="22"/>
                <w:lang w:val="lt-LT"/>
              </w:rPr>
              <w:t>V600E (pirminė)</w:t>
            </w:r>
          </w:p>
        </w:tc>
        <w:tc>
          <w:tcPr>
            <w:tcW w:w="1865" w:type="pct"/>
            <w:gridSpan w:val="2"/>
            <w:tcBorders>
              <w:top w:val="single" w:sz="4" w:space="0" w:color="auto"/>
              <w:bottom w:val="single" w:sz="4" w:space="0" w:color="auto"/>
            </w:tcBorders>
            <w:vAlign w:val="center"/>
          </w:tcPr>
          <w:p w14:paraId="371E07DC" w14:textId="7D3C121F"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BRAF</w:t>
            </w:r>
            <w:r w:rsidR="00BF44B7">
              <w:rPr>
                <w:rFonts w:eastAsia="MS Mincho"/>
                <w:b/>
                <w:szCs w:val="22"/>
                <w:lang w:val="lt-LT"/>
              </w:rPr>
              <w:t> </w:t>
            </w:r>
            <w:r w:rsidRPr="00430ED6">
              <w:rPr>
                <w:rFonts w:eastAsia="MS Mincho"/>
                <w:b/>
                <w:szCs w:val="22"/>
                <w:lang w:val="lt-LT"/>
              </w:rPr>
              <w:t>V600K</w:t>
            </w:r>
          </w:p>
        </w:tc>
      </w:tr>
      <w:tr w:rsidR="0010703E" w:rsidRPr="00430ED6" w14:paraId="0D529571" w14:textId="77777777">
        <w:trPr>
          <w:cantSplit/>
        </w:trPr>
        <w:tc>
          <w:tcPr>
            <w:tcW w:w="985" w:type="pct"/>
            <w:tcBorders>
              <w:top w:val="single" w:sz="4" w:space="0" w:color="auto"/>
              <w:bottom w:val="single" w:sz="4" w:space="0" w:color="auto"/>
            </w:tcBorders>
            <w:shd w:val="clear" w:color="auto" w:fill="auto"/>
          </w:tcPr>
          <w:p w14:paraId="70884E0C" w14:textId="77777777" w:rsidR="0010703E" w:rsidRPr="00430ED6" w:rsidRDefault="0010703E" w:rsidP="002405C3">
            <w:pPr>
              <w:keepNext/>
              <w:widowControl w:val="0"/>
              <w:tabs>
                <w:tab w:val="clear" w:pos="567"/>
              </w:tabs>
              <w:spacing w:line="240" w:lineRule="auto"/>
              <w:rPr>
                <w:b/>
                <w:szCs w:val="22"/>
                <w:lang w:val="lt-LT"/>
              </w:rPr>
            </w:pPr>
          </w:p>
        </w:tc>
        <w:tc>
          <w:tcPr>
            <w:tcW w:w="1159" w:type="pct"/>
            <w:tcBorders>
              <w:top w:val="single" w:sz="4" w:space="0" w:color="auto"/>
              <w:bottom w:val="single" w:sz="4" w:space="0" w:color="auto"/>
            </w:tcBorders>
            <w:shd w:val="clear" w:color="auto" w:fill="auto"/>
            <w:vAlign w:val="center"/>
          </w:tcPr>
          <w:p w14:paraId="382710E1" w14:textId="2939DC2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A</w:t>
            </w:r>
            <w:r w:rsidR="00533163">
              <w:rPr>
                <w:rFonts w:eastAsia="MS Mincho"/>
                <w:b/>
                <w:szCs w:val="22"/>
                <w:lang w:val="lt-LT"/>
              </w:rPr>
              <w:t> </w:t>
            </w:r>
            <w:r w:rsidRPr="00430ED6">
              <w:rPr>
                <w:rFonts w:eastAsia="MS Mincho"/>
                <w:b/>
                <w:szCs w:val="22"/>
                <w:lang w:val="lt-LT"/>
              </w:rPr>
              <w:t>kohorta</w:t>
            </w:r>
          </w:p>
          <w:p w14:paraId="4DBF5E94" w14:textId="7777777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N = 74</w:t>
            </w:r>
          </w:p>
        </w:tc>
        <w:tc>
          <w:tcPr>
            <w:tcW w:w="991" w:type="pct"/>
            <w:tcBorders>
              <w:top w:val="single" w:sz="4" w:space="0" w:color="auto"/>
              <w:bottom w:val="single" w:sz="4" w:space="0" w:color="auto"/>
            </w:tcBorders>
            <w:shd w:val="clear" w:color="auto" w:fill="auto"/>
            <w:vAlign w:val="center"/>
          </w:tcPr>
          <w:p w14:paraId="419C419C" w14:textId="2BBF9E02"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B</w:t>
            </w:r>
            <w:r w:rsidR="00533163">
              <w:rPr>
                <w:rFonts w:eastAsia="MS Mincho"/>
                <w:b/>
                <w:szCs w:val="22"/>
                <w:lang w:val="lt-LT"/>
              </w:rPr>
              <w:t> </w:t>
            </w:r>
            <w:r w:rsidRPr="00430ED6">
              <w:rPr>
                <w:rFonts w:eastAsia="MS Mincho"/>
                <w:b/>
                <w:szCs w:val="22"/>
                <w:lang w:val="lt-LT"/>
              </w:rPr>
              <w:t>kohorta</w:t>
            </w:r>
          </w:p>
          <w:p w14:paraId="228DE274" w14:textId="7777777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N = 65</w:t>
            </w:r>
          </w:p>
        </w:tc>
        <w:tc>
          <w:tcPr>
            <w:tcW w:w="830" w:type="pct"/>
            <w:tcBorders>
              <w:top w:val="single" w:sz="4" w:space="0" w:color="auto"/>
              <w:bottom w:val="single" w:sz="4" w:space="0" w:color="auto"/>
            </w:tcBorders>
            <w:vAlign w:val="center"/>
          </w:tcPr>
          <w:p w14:paraId="38353B62" w14:textId="711D8465"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A</w:t>
            </w:r>
            <w:r w:rsidR="00533163">
              <w:rPr>
                <w:rFonts w:eastAsia="MS Mincho"/>
                <w:b/>
                <w:szCs w:val="22"/>
                <w:lang w:val="lt-LT"/>
              </w:rPr>
              <w:t> </w:t>
            </w:r>
            <w:r w:rsidRPr="00430ED6">
              <w:rPr>
                <w:rFonts w:eastAsia="MS Mincho"/>
                <w:b/>
                <w:szCs w:val="22"/>
                <w:lang w:val="lt-LT"/>
              </w:rPr>
              <w:t>kohorta</w:t>
            </w:r>
          </w:p>
          <w:p w14:paraId="6D33DDC4" w14:textId="7777777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N = 15</w:t>
            </w:r>
          </w:p>
        </w:tc>
        <w:tc>
          <w:tcPr>
            <w:tcW w:w="1035" w:type="pct"/>
            <w:tcBorders>
              <w:top w:val="single" w:sz="4" w:space="0" w:color="auto"/>
              <w:bottom w:val="single" w:sz="4" w:space="0" w:color="auto"/>
            </w:tcBorders>
            <w:vAlign w:val="center"/>
          </w:tcPr>
          <w:p w14:paraId="79CF86C2" w14:textId="146D1672"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B</w:t>
            </w:r>
            <w:r w:rsidR="00533163">
              <w:rPr>
                <w:rFonts w:eastAsia="MS Mincho"/>
                <w:b/>
                <w:szCs w:val="22"/>
                <w:lang w:val="lt-LT"/>
              </w:rPr>
              <w:t> </w:t>
            </w:r>
            <w:r w:rsidRPr="00430ED6">
              <w:rPr>
                <w:rFonts w:eastAsia="MS Mincho"/>
                <w:b/>
                <w:szCs w:val="22"/>
                <w:lang w:val="lt-LT"/>
              </w:rPr>
              <w:t>kohorta</w:t>
            </w:r>
          </w:p>
          <w:p w14:paraId="2971C9AC" w14:textId="77777777" w:rsidR="0010703E" w:rsidRPr="00430ED6" w:rsidRDefault="007A0D91" w:rsidP="002405C3">
            <w:pPr>
              <w:keepNext/>
              <w:widowControl w:val="0"/>
              <w:tabs>
                <w:tab w:val="clear" w:pos="567"/>
              </w:tabs>
              <w:spacing w:line="240" w:lineRule="auto"/>
              <w:jc w:val="center"/>
              <w:rPr>
                <w:rFonts w:eastAsia="MS Mincho"/>
                <w:b/>
                <w:szCs w:val="22"/>
                <w:lang w:val="lt-LT"/>
              </w:rPr>
            </w:pPr>
            <w:r w:rsidRPr="00430ED6">
              <w:rPr>
                <w:rFonts w:eastAsia="MS Mincho"/>
                <w:b/>
                <w:szCs w:val="22"/>
                <w:lang w:val="lt-LT"/>
              </w:rPr>
              <w:t>N = 18</w:t>
            </w:r>
          </w:p>
        </w:tc>
      </w:tr>
      <w:tr w:rsidR="0010703E" w:rsidRPr="00D34753" w14:paraId="1629E33D" w14:textId="77777777">
        <w:trPr>
          <w:cantSplit/>
        </w:trPr>
        <w:tc>
          <w:tcPr>
            <w:tcW w:w="3965" w:type="pct"/>
            <w:gridSpan w:val="4"/>
            <w:tcBorders>
              <w:top w:val="single" w:sz="4" w:space="0" w:color="auto"/>
              <w:bottom w:val="single" w:sz="4" w:space="0" w:color="auto"/>
            </w:tcBorders>
            <w:shd w:val="clear" w:color="auto" w:fill="auto"/>
          </w:tcPr>
          <w:p w14:paraId="343BCE3E" w14:textId="77777777" w:rsidR="0010703E" w:rsidRPr="00430ED6" w:rsidRDefault="007A0D91" w:rsidP="002405C3">
            <w:pPr>
              <w:keepNext/>
              <w:widowControl w:val="0"/>
              <w:tabs>
                <w:tab w:val="clear" w:pos="567"/>
              </w:tabs>
              <w:spacing w:line="240" w:lineRule="auto"/>
              <w:rPr>
                <w:szCs w:val="22"/>
                <w:lang w:val="lt-LT"/>
              </w:rPr>
            </w:pPr>
            <w:r w:rsidRPr="00430ED6">
              <w:rPr>
                <w:b/>
                <w:szCs w:val="22"/>
                <w:lang w:val="lt-LT"/>
              </w:rPr>
              <w:t>Bendrasis intrakranijinio atsako dažnis</w:t>
            </w:r>
            <w:r w:rsidRPr="00430ED6">
              <w:rPr>
                <w:szCs w:val="22"/>
                <w:lang w:val="lt-LT"/>
              </w:rPr>
              <w:t>, % (95 % PI)</w:t>
            </w:r>
            <w:r w:rsidRPr="00430ED6">
              <w:rPr>
                <w:szCs w:val="22"/>
                <w:vertAlign w:val="superscript"/>
                <w:lang w:val="lt-LT"/>
              </w:rPr>
              <w:t>a</w:t>
            </w:r>
          </w:p>
        </w:tc>
        <w:tc>
          <w:tcPr>
            <w:tcW w:w="1035" w:type="pct"/>
            <w:tcBorders>
              <w:top w:val="single" w:sz="4" w:space="0" w:color="auto"/>
              <w:bottom w:val="single" w:sz="4" w:space="0" w:color="auto"/>
            </w:tcBorders>
          </w:tcPr>
          <w:p w14:paraId="7563F138" w14:textId="77777777" w:rsidR="0010703E" w:rsidRPr="00430ED6" w:rsidRDefault="0010703E" w:rsidP="002405C3">
            <w:pPr>
              <w:keepNext/>
              <w:widowControl w:val="0"/>
              <w:tabs>
                <w:tab w:val="clear" w:pos="567"/>
              </w:tabs>
              <w:spacing w:line="240" w:lineRule="auto"/>
              <w:jc w:val="center"/>
              <w:rPr>
                <w:szCs w:val="22"/>
                <w:lang w:val="lt-LT"/>
              </w:rPr>
            </w:pPr>
          </w:p>
        </w:tc>
      </w:tr>
      <w:tr w:rsidR="0010703E" w:rsidRPr="00430ED6" w14:paraId="02965A17" w14:textId="77777777">
        <w:trPr>
          <w:cantSplit/>
        </w:trPr>
        <w:tc>
          <w:tcPr>
            <w:tcW w:w="985" w:type="pct"/>
            <w:tcBorders>
              <w:top w:val="single" w:sz="4" w:space="0" w:color="auto"/>
              <w:bottom w:val="single" w:sz="4" w:space="0" w:color="auto"/>
            </w:tcBorders>
            <w:shd w:val="clear" w:color="auto" w:fill="auto"/>
          </w:tcPr>
          <w:p w14:paraId="5FFF523B" w14:textId="77777777" w:rsidR="0010703E" w:rsidRPr="00430ED6" w:rsidRDefault="0010703E" w:rsidP="002405C3">
            <w:pPr>
              <w:keepNext/>
              <w:widowControl w:val="0"/>
              <w:tabs>
                <w:tab w:val="clear" w:pos="567"/>
              </w:tabs>
              <w:spacing w:line="240" w:lineRule="auto"/>
              <w:rPr>
                <w:rFonts w:eastAsia="MS Mincho"/>
                <w:szCs w:val="22"/>
                <w:lang w:val="lt-LT"/>
              </w:rPr>
            </w:pPr>
          </w:p>
        </w:tc>
        <w:tc>
          <w:tcPr>
            <w:tcW w:w="1159" w:type="pct"/>
            <w:tcBorders>
              <w:top w:val="single" w:sz="4" w:space="0" w:color="auto"/>
              <w:bottom w:val="single" w:sz="4" w:space="0" w:color="auto"/>
            </w:tcBorders>
            <w:shd w:val="clear" w:color="auto" w:fill="auto"/>
          </w:tcPr>
          <w:p w14:paraId="61028EAD" w14:textId="3802E1B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39 %</w:t>
            </w:r>
            <w:r w:rsidR="00533163">
              <w:rPr>
                <w:szCs w:val="22"/>
                <w:lang w:val="lt-LT"/>
              </w:rPr>
              <w:t> </w:t>
            </w:r>
            <w:r w:rsidRPr="00430ED6">
              <w:rPr>
                <w:szCs w:val="22"/>
                <w:lang w:val="lt-LT"/>
              </w:rPr>
              <w:t>(28,0, 51,2)</w:t>
            </w:r>
          </w:p>
          <w:p w14:paraId="3A287C9B"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p &lt; 0,001</w:t>
            </w:r>
            <w:r w:rsidRPr="00430ED6">
              <w:rPr>
                <w:szCs w:val="22"/>
                <w:vertAlign w:val="superscript"/>
                <w:lang w:val="lt-LT"/>
              </w:rPr>
              <w:t>b</w:t>
            </w:r>
          </w:p>
        </w:tc>
        <w:tc>
          <w:tcPr>
            <w:tcW w:w="991" w:type="pct"/>
            <w:tcBorders>
              <w:top w:val="single" w:sz="4" w:space="0" w:color="auto"/>
              <w:bottom w:val="single" w:sz="4" w:space="0" w:color="auto"/>
            </w:tcBorders>
            <w:shd w:val="clear" w:color="auto" w:fill="auto"/>
          </w:tcPr>
          <w:p w14:paraId="3E412684" w14:textId="6199FC33"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31 %</w:t>
            </w:r>
            <w:r w:rsidR="00533163">
              <w:rPr>
                <w:szCs w:val="22"/>
                <w:lang w:val="lt-LT"/>
              </w:rPr>
              <w:t> </w:t>
            </w:r>
            <w:r w:rsidRPr="00430ED6">
              <w:rPr>
                <w:szCs w:val="22"/>
                <w:lang w:val="lt-LT"/>
              </w:rPr>
              <w:t>(19,9, 43,4)</w:t>
            </w:r>
          </w:p>
          <w:p w14:paraId="646F787B"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p &lt; 0,001</w:t>
            </w:r>
            <w:r w:rsidRPr="00430ED6">
              <w:rPr>
                <w:szCs w:val="22"/>
                <w:vertAlign w:val="superscript"/>
                <w:lang w:val="lt-LT"/>
              </w:rPr>
              <w:t>b</w:t>
            </w:r>
          </w:p>
        </w:tc>
        <w:tc>
          <w:tcPr>
            <w:tcW w:w="830" w:type="pct"/>
            <w:tcBorders>
              <w:top w:val="single" w:sz="4" w:space="0" w:color="auto"/>
              <w:bottom w:val="single" w:sz="4" w:space="0" w:color="auto"/>
            </w:tcBorders>
          </w:tcPr>
          <w:p w14:paraId="236E016B" w14:textId="6B6D1EBF"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7 %</w:t>
            </w:r>
            <w:r w:rsidR="00533163">
              <w:rPr>
                <w:szCs w:val="22"/>
                <w:lang w:val="lt-LT"/>
              </w:rPr>
              <w:t> </w:t>
            </w:r>
            <w:r w:rsidRPr="00430ED6">
              <w:rPr>
                <w:szCs w:val="22"/>
                <w:lang w:val="lt-LT"/>
              </w:rPr>
              <w:t>(0,2, 31,9)</w:t>
            </w:r>
          </w:p>
        </w:tc>
        <w:tc>
          <w:tcPr>
            <w:tcW w:w="1035" w:type="pct"/>
            <w:tcBorders>
              <w:top w:val="single" w:sz="4" w:space="0" w:color="auto"/>
              <w:bottom w:val="single" w:sz="4" w:space="0" w:color="auto"/>
            </w:tcBorders>
          </w:tcPr>
          <w:p w14:paraId="4E392D94" w14:textId="544166A5"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22 %</w:t>
            </w:r>
            <w:r w:rsidR="00533163">
              <w:rPr>
                <w:szCs w:val="22"/>
                <w:lang w:val="lt-LT"/>
              </w:rPr>
              <w:t> </w:t>
            </w:r>
            <w:r w:rsidRPr="00430ED6">
              <w:rPr>
                <w:szCs w:val="22"/>
                <w:lang w:val="lt-LT"/>
              </w:rPr>
              <w:t>(6,4, 47,6)</w:t>
            </w:r>
          </w:p>
        </w:tc>
      </w:tr>
      <w:tr w:rsidR="0010703E" w:rsidRPr="00430ED6" w14:paraId="03EFD917" w14:textId="77777777">
        <w:trPr>
          <w:cantSplit/>
        </w:trPr>
        <w:tc>
          <w:tcPr>
            <w:tcW w:w="5000" w:type="pct"/>
            <w:gridSpan w:val="5"/>
            <w:tcBorders>
              <w:top w:val="single" w:sz="4" w:space="0" w:color="auto"/>
              <w:bottom w:val="single" w:sz="4" w:space="0" w:color="auto"/>
            </w:tcBorders>
            <w:shd w:val="clear" w:color="auto" w:fill="auto"/>
          </w:tcPr>
          <w:p w14:paraId="5D0AD73B" w14:textId="77777777" w:rsidR="0010703E" w:rsidRPr="00430ED6" w:rsidRDefault="007A0D91" w:rsidP="002405C3">
            <w:pPr>
              <w:keepNext/>
              <w:widowControl w:val="0"/>
              <w:tabs>
                <w:tab w:val="clear" w:pos="567"/>
              </w:tabs>
              <w:spacing w:line="240" w:lineRule="auto"/>
              <w:rPr>
                <w:szCs w:val="22"/>
                <w:lang w:val="lt-LT"/>
              </w:rPr>
            </w:pPr>
            <w:r w:rsidRPr="00430ED6">
              <w:rPr>
                <w:b/>
                <w:szCs w:val="22"/>
                <w:lang w:val="lt-LT"/>
              </w:rPr>
              <w:t>Intrakranijinio atsako trukmė, mediana mėnesiais (95 % PI)</w:t>
            </w:r>
          </w:p>
        </w:tc>
      </w:tr>
      <w:tr w:rsidR="0010703E" w:rsidRPr="00430ED6" w14:paraId="1C572F8D" w14:textId="77777777">
        <w:trPr>
          <w:cantSplit/>
        </w:trPr>
        <w:tc>
          <w:tcPr>
            <w:tcW w:w="985" w:type="pct"/>
            <w:tcBorders>
              <w:top w:val="single" w:sz="4" w:space="0" w:color="auto"/>
              <w:bottom w:val="single" w:sz="4" w:space="0" w:color="auto"/>
            </w:tcBorders>
            <w:shd w:val="clear" w:color="auto" w:fill="auto"/>
          </w:tcPr>
          <w:p w14:paraId="23680BFE" w14:textId="77777777" w:rsidR="0010703E" w:rsidRPr="00430ED6" w:rsidRDefault="0010703E" w:rsidP="002405C3">
            <w:pPr>
              <w:keepNext/>
              <w:widowControl w:val="0"/>
              <w:tabs>
                <w:tab w:val="clear" w:pos="567"/>
              </w:tabs>
              <w:spacing w:line="240" w:lineRule="auto"/>
              <w:rPr>
                <w:rFonts w:eastAsia="MS Mincho"/>
                <w:szCs w:val="22"/>
                <w:lang w:val="lt-LT"/>
              </w:rPr>
            </w:pPr>
          </w:p>
        </w:tc>
        <w:tc>
          <w:tcPr>
            <w:tcW w:w="1159" w:type="pct"/>
            <w:tcBorders>
              <w:top w:val="single" w:sz="4" w:space="0" w:color="auto"/>
              <w:bottom w:val="single" w:sz="4" w:space="0" w:color="auto"/>
            </w:tcBorders>
            <w:shd w:val="clear" w:color="auto" w:fill="auto"/>
          </w:tcPr>
          <w:p w14:paraId="69A0D16F"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N = 29</w:t>
            </w:r>
          </w:p>
          <w:p w14:paraId="598F7813" w14:textId="6C0B9916"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4,6</w:t>
            </w:r>
            <w:r w:rsidR="00533163">
              <w:rPr>
                <w:szCs w:val="22"/>
                <w:lang w:val="lt-LT"/>
              </w:rPr>
              <w:t> </w:t>
            </w:r>
            <w:r w:rsidRPr="00430ED6">
              <w:rPr>
                <w:szCs w:val="22"/>
                <w:lang w:val="lt-LT"/>
              </w:rPr>
              <w:t>(2,8, NP)</w:t>
            </w:r>
          </w:p>
        </w:tc>
        <w:tc>
          <w:tcPr>
            <w:tcW w:w="991" w:type="pct"/>
            <w:tcBorders>
              <w:top w:val="single" w:sz="4" w:space="0" w:color="auto"/>
              <w:bottom w:val="single" w:sz="4" w:space="0" w:color="auto"/>
            </w:tcBorders>
            <w:shd w:val="clear" w:color="auto" w:fill="auto"/>
          </w:tcPr>
          <w:p w14:paraId="6FFE4831"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N</w:t>
            </w:r>
            <w:r w:rsidRPr="00430ED6">
              <w:rPr>
                <w:b/>
                <w:szCs w:val="22"/>
                <w:lang w:val="lt-LT"/>
              </w:rPr>
              <w:t> </w:t>
            </w:r>
            <w:r w:rsidRPr="00430ED6">
              <w:rPr>
                <w:szCs w:val="22"/>
                <w:lang w:val="lt-LT"/>
              </w:rPr>
              <w:t>=</w:t>
            </w:r>
            <w:r w:rsidRPr="00430ED6">
              <w:rPr>
                <w:b/>
                <w:szCs w:val="22"/>
                <w:lang w:val="lt-LT"/>
              </w:rPr>
              <w:t> </w:t>
            </w:r>
            <w:r w:rsidRPr="00430ED6">
              <w:rPr>
                <w:szCs w:val="22"/>
                <w:lang w:val="lt-LT"/>
              </w:rPr>
              <w:t>20</w:t>
            </w:r>
          </w:p>
          <w:p w14:paraId="09247119" w14:textId="13FCD655"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6,5</w:t>
            </w:r>
            <w:r w:rsidR="00533163">
              <w:rPr>
                <w:szCs w:val="22"/>
                <w:lang w:val="lt-LT"/>
              </w:rPr>
              <w:t> </w:t>
            </w:r>
            <w:r w:rsidRPr="00430ED6">
              <w:rPr>
                <w:szCs w:val="22"/>
                <w:lang w:val="lt-LT"/>
              </w:rPr>
              <w:t>(4,6, 6,5)</w:t>
            </w:r>
          </w:p>
        </w:tc>
        <w:tc>
          <w:tcPr>
            <w:tcW w:w="830" w:type="pct"/>
            <w:tcBorders>
              <w:top w:val="single" w:sz="4" w:space="0" w:color="auto"/>
              <w:bottom w:val="single" w:sz="4" w:space="0" w:color="auto"/>
            </w:tcBorders>
          </w:tcPr>
          <w:p w14:paraId="561371C5"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N</w:t>
            </w:r>
            <w:r w:rsidRPr="00430ED6">
              <w:rPr>
                <w:b/>
                <w:szCs w:val="22"/>
                <w:lang w:val="lt-LT"/>
              </w:rPr>
              <w:t> </w:t>
            </w:r>
            <w:r w:rsidRPr="00430ED6">
              <w:rPr>
                <w:szCs w:val="22"/>
                <w:lang w:val="lt-LT"/>
              </w:rPr>
              <w:t>=</w:t>
            </w:r>
            <w:r w:rsidRPr="00430ED6">
              <w:rPr>
                <w:b/>
                <w:szCs w:val="22"/>
                <w:lang w:val="lt-LT"/>
              </w:rPr>
              <w:t> </w:t>
            </w:r>
            <w:r w:rsidRPr="00430ED6">
              <w:rPr>
                <w:szCs w:val="22"/>
                <w:lang w:val="lt-LT"/>
              </w:rPr>
              <w:t>1</w:t>
            </w:r>
          </w:p>
          <w:p w14:paraId="43007A6B" w14:textId="65B73FBC"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2,9</w:t>
            </w:r>
            <w:r w:rsidR="00533163">
              <w:rPr>
                <w:szCs w:val="22"/>
                <w:lang w:val="lt-LT"/>
              </w:rPr>
              <w:t> </w:t>
            </w:r>
            <w:r w:rsidRPr="00430ED6">
              <w:rPr>
                <w:szCs w:val="22"/>
                <w:lang w:val="lt-LT"/>
              </w:rPr>
              <w:t>(NP, NP)</w:t>
            </w:r>
          </w:p>
        </w:tc>
        <w:tc>
          <w:tcPr>
            <w:tcW w:w="1035" w:type="pct"/>
            <w:tcBorders>
              <w:top w:val="single" w:sz="4" w:space="0" w:color="auto"/>
              <w:bottom w:val="single" w:sz="4" w:space="0" w:color="auto"/>
            </w:tcBorders>
          </w:tcPr>
          <w:p w14:paraId="04652B46"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N</w:t>
            </w:r>
            <w:r w:rsidRPr="00430ED6">
              <w:rPr>
                <w:b/>
                <w:szCs w:val="22"/>
                <w:lang w:val="lt-LT"/>
              </w:rPr>
              <w:t> </w:t>
            </w:r>
            <w:r w:rsidRPr="00430ED6">
              <w:rPr>
                <w:szCs w:val="22"/>
                <w:lang w:val="lt-LT"/>
              </w:rPr>
              <w:t>=</w:t>
            </w:r>
            <w:r w:rsidRPr="00430ED6">
              <w:rPr>
                <w:b/>
                <w:szCs w:val="22"/>
                <w:lang w:val="lt-LT"/>
              </w:rPr>
              <w:t> </w:t>
            </w:r>
            <w:r w:rsidRPr="00430ED6">
              <w:rPr>
                <w:szCs w:val="22"/>
                <w:lang w:val="lt-LT"/>
              </w:rPr>
              <w:t>4</w:t>
            </w:r>
          </w:p>
          <w:p w14:paraId="3839CC16" w14:textId="42150CBA"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3,8</w:t>
            </w:r>
            <w:r w:rsidR="00533163">
              <w:rPr>
                <w:szCs w:val="22"/>
                <w:lang w:val="lt-LT"/>
              </w:rPr>
              <w:t> </w:t>
            </w:r>
            <w:r w:rsidRPr="00430ED6">
              <w:rPr>
                <w:szCs w:val="22"/>
                <w:lang w:val="lt-LT"/>
              </w:rPr>
              <w:t>(NP, NP)</w:t>
            </w:r>
          </w:p>
        </w:tc>
      </w:tr>
      <w:tr w:rsidR="0010703E" w:rsidRPr="00430ED6" w14:paraId="2DBF90CB" w14:textId="77777777">
        <w:trPr>
          <w:cantSplit/>
        </w:trPr>
        <w:tc>
          <w:tcPr>
            <w:tcW w:w="5000" w:type="pct"/>
            <w:gridSpan w:val="5"/>
            <w:tcBorders>
              <w:top w:val="single" w:sz="4" w:space="0" w:color="auto"/>
              <w:bottom w:val="single" w:sz="4" w:space="0" w:color="auto"/>
            </w:tcBorders>
            <w:shd w:val="clear" w:color="auto" w:fill="auto"/>
          </w:tcPr>
          <w:p w14:paraId="57C7F99B" w14:textId="77777777" w:rsidR="0010703E" w:rsidRPr="00430ED6" w:rsidRDefault="007A0D91" w:rsidP="002405C3">
            <w:pPr>
              <w:keepNext/>
              <w:widowControl w:val="0"/>
              <w:tabs>
                <w:tab w:val="clear" w:pos="567"/>
              </w:tabs>
              <w:spacing w:line="240" w:lineRule="auto"/>
              <w:rPr>
                <w:szCs w:val="22"/>
                <w:lang w:val="lt-LT"/>
              </w:rPr>
            </w:pPr>
            <w:r w:rsidRPr="00430ED6">
              <w:rPr>
                <w:b/>
                <w:szCs w:val="22"/>
                <w:lang w:val="lt-LT"/>
              </w:rPr>
              <w:t xml:space="preserve">Bendrasis atsakas, % (95 % PI) </w:t>
            </w:r>
            <w:r w:rsidRPr="00430ED6">
              <w:rPr>
                <w:b/>
                <w:szCs w:val="22"/>
                <w:vertAlign w:val="superscript"/>
                <w:lang w:val="lt-LT"/>
              </w:rPr>
              <w:t>a</w:t>
            </w:r>
          </w:p>
        </w:tc>
      </w:tr>
      <w:tr w:rsidR="0010703E" w:rsidRPr="00430ED6" w14:paraId="55F8E840" w14:textId="77777777">
        <w:trPr>
          <w:cantSplit/>
        </w:trPr>
        <w:tc>
          <w:tcPr>
            <w:tcW w:w="985" w:type="pct"/>
            <w:tcBorders>
              <w:top w:val="single" w:sz="4" w:space="0" w:color="auto"/>
              <w:bottom w:val="single" w:sz="4" w:space="0" w:color="auto"/>
            </w:tcBorders>
            <w:shd w:val="clear" w:color="auto" w:fill="auto"/>
          </w:tcPr>
          <w:p w14:paraId="29227B49" w14:textId="77777777" w:rsidR="0010703E" w:rsidRPr="00430ED6" w:rsidRDefault="0010703E" w:rsidP="002405C3">
            <w:pPr>
              <w:keepNext/>
              <w:widowControl w:val="0"/>
              <w:tabs>
                <w:tab w:val="clear" w:pos="567"/>
              </w:tabs>
              <w:spacing w:line="240" w:lineRule="auto"/>
              <w:rPr>
                <w:rFonts w:eastAsia="MS Mincho"/>
                <w:szCs w:val="22"/>
                <w:lang w:val="lt-LT"/>
              </w:rPr>
            </w:pPr>
          </w:p>
        </w:tc>
        <w:tc>
          <w:tcPr>
            <w:tcW w:w="1159" w:type="pct"/>
            <w:tcBorders>
              <w:top w:val="single" w:sz="4" w:space="0" w:color="auto"/>
              <w:bottom w:val="single" w:sz="4" w:space="0" w:color="auto"/>
            </w:tcBorders>
            <w:shd w:val="clear" w:color="auto" w:fill="auto"/>
          </w:tcPr>
          <w:p w14:paraId="2AE07A8F" w14:textId="3C9617F5"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38 %</w:t>
            </w:r>
            <w:r w:rsidR="00533163">
              <w:rPr>
                <w:szCs w:val="22"/>
                <w:lang w:val="lt-LT"/>
              </w:rPr>
              <w:t> </w:t>
            </w:r>
            <w:r w:rsidRPr="00430ED6">
              <w:rPr>
                <w:szCs w:val="22"/>
                <w:lang w:val="lt-LT"/>
              </w:rPr>
              <w:t>(26,8, 49,9)</w:t>
            </w:r>
          </w:p>
        </w:tc>
        <w:tc>
          <w:tcPr>
            <w:tcW w:w="991" w:type="pct"/>
            <w:tcBorders>
              <w:top w:val="single" w:sz="4" w:space="0" w:color="auto"/>
              <w:bottom w:val="single" w:sz="4" w:space="0" w:color="auto"/>
            </w:tcBorders>
            <w:shd w:val="clear" w:color="auto" w:fill="auto"/>
          </w:tcPr>
          <w:p w14:paraId="00CA8E07" w14:textId="6521EA6B"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31 %</w:t>
            </w:r>
            <w:r w:rsidR="00533163">
              <w:rPr>
                <w:szCs w:val="22"/>
                <w:lang w:val="lt-LT"/>
              </w:rPr>
              <w:t> </w:t>
            </w:r>
            <w:r w:rsidRPr="00430ED6">
              <w:rPr>
                <w:szCs w:val="22"/>
                <w:lang w:val="lt-LT"/>
              </w:rPr>
              <w:t>(19,9, 43,4)</w:t>
            </w:r>
          </w:p>
        </w:tc>
        <w:tc>
          <w:tcPr>
            <w:tcW w:w="830" w:type="pct"/>
            <w:tcBorders>
              <w:top w:val="single" w:sz="4" w:space="0" w:color="auto"/>
              <w:bottom w:val="single" w:sz="4" w:space="0" w:color="auto"/>
            </w:tcBorders>
          </w:tcPr>
          <w:p w14:paraId="75B7605B" w14:textId="612AF199"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0</w:t>
            </w:r>
            <w:r w:rsidR="00533163">
              <w:rPr>
                <w:szCs w:val="22"/>
                <w:lang w:val="lt-LT"/>
              </w:rPr>
              <w:t> </w:t>
            </w:r>
            <w:r w:rsidRPr="00430ED6">
              <w:rPr>
                <w:szCs w:val="22"/>
                <w:lang w:val="lt-LT"/>
              </w:rPr>
              <w:t>(0, 21,8)</w:t>
            </w:r>
          </w:p>
        </w:tc>
        <w:tc>
          <w:tcPr>
            <w:tcW w:w="1035" w:type="pct"/>
            <w:tcBorders>
              <w:top w:val="single" w:sz="4" w:space="0" w:color="auto"/>
              <w:bottom w:val="single" w:sz="4" w:space="0" w:color="auto"/>
            </w:tcBorders>
          </w:tcPr>
          <w:p w14:paraId="16F87DA5" w14:textId="4783558B"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28 %</w:t>
            </w:r>
            <w:r w:rsidR="00533163">
              <w:rPr>
                <w:szCs w:val="22"/>
                <w:lang w:val="lt-LT"/>
              </w:rPr>
              <w:t> </w:t>
            </w:r>
            <w:r w:rsidRPr="00430ED6">
              <w:rPr>
                <w:szCs w:val="22"/>
                <w:lang w:val="lt-LT"/>
              </w:rPr>
              <w:t>(9,7, 53,5)</w:t>
            </w:r>
          </w:p>
        </w:tc>
      </w:tr>
      <w:tr w:rsidR="0010703E" w:rsidRPr="00D34753" w14:paraId="22CD57DE" w14:textId="77777777">
        <w:trPr>
          <w:cantSplit/>
        </w:trPr>
        <w:tc>
          <w:tcPr>
            <w:tcW w:w="5000" w:type="pct"/>
            <w:gridSpan w:val="5"/>
            <w:tcBorders>
              <w:top w:val="single" w:sz="4" w:space="0" w:color="auto"/>
              <w:bottom w:val="single" w:sz="4" w:space="0" w:color="auto"/>
            </w:tcBorders>
            <w:shd w:val="clear" w:color="auto" w:fill="auto"/>
          </w:tcPr>
          <w:p w14:paraId="48F2B9C3" w14:textId="77777777" w:rsidR="0010703E" w:rsidRPr="00430ED6" w:rsidRDefault="007A0D91" w:rsidP="002405C3">
            <w:pPr>
              <w:keepNext/>
              <w:widowControl w:val="0"/>
              <w:tabs>
                <w:tab w:val="clear" w:pos="567"/>
              </w:tabs>
              <w:spacing w:line="240" w:lineRule="auto"/>
              <w:rPr>
                <w:szCs w:val="22"/>
                <w:lang w:val="lt-LT"/>
              </w:rPr>
            </w:pPr>
            <w:r w:rsidRPr="00430ED6">
              <w:rPr>
                <w:b/>
                <w:szCs w:val="22"/>
                <w:lang w:val="lt-LT"/>
              </w:rPr>
              <w:t>Atsako trukmė, mediana mėnesiais (95 % PI)</w:t>
            </w:r>
          </w:p>
        </w:tc>
      </w:tr>
      <w:tr w:rsidR="0010703E" w:rsidRPr="00430ED6" w14:paraId="65582B53" w14:textId="77777777">
        <w:trPr>
          <w:cantSplit/>
        </w:trPr>
        <w:tc>
          <w:tcPr>
            <w:tcW w:w="985" w:type="pct"/>
            <w:tcBorders>
              <w:top w:val="single" w:sz="4" w:space="0" w:color="auto"/>
              <w:bottom w:val="single" w:sz="4" w:space="0" w:color="auto"/>
            </w:tcBorders>
            <w:shd w:val="clear" w:color="auto" w:fill="auto"/>
          </w:tcPr>
          <w:p w14:paraId="3AB093F3" w14:textId="77777777" w:rsidR="0010703E" w:rsidRPr="00430ED6" w:rsidRDefault="0010703E" w:rsidP="002405C3">
            <w:pPr>
              <w:keepNext/>
              <w:widowControl w:val="0"/>
              <w:tabs>
                <w:tab w:val="clear" w:pos="567"/>
              </w:tabs>
              <w:spacing w:line="240" w:lineRule="auto"/>
              <w:ind w:left="180"/>
              <w:rPr>
                <w:rFonts w:eastAsia="MS Mincho"/>
                <w:szCs w:val="22"/>
                <w:lang w:val="lt-LT"/>
              </w:rPr>
            </w:pPr>
          </w:p>
        </w:tc>
        <w:tc>
          <w:tcPr>
            <w:tcW w:w="1159" w:type="pct"/>
            <w:tcBorders>
              <w:top w:val="single" w:sz="4" w:space="0" w:color="auto"/>
              <w:bottom w:val="single" w:sz="4" w:space="0" w:color="auto"/>
            </w:tcBorders>
            <w:shd w:val="clear" w:color="auto" w:fill="auto"/>
          </w:tcPr>
          <w:p w14:paraId="2328A2E0"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N</w:t>
            </w:r>
            <w:r w:rsidRPr="00430ED6">
              <w:rPr>
                <w:b/>
                <w:szCs w:val="22"/>
                <w:lang w:val="lt-LT"/>
              </w:rPr>
              <w:t> </w:t>
            </w:r>
            <w:r w:rsidRPr="00430ED6">
              <w:rPr>
                <w:szCs w:val="22"/>
                <w:lang w:val="lt-LT"/>
              </w:rPr>
              <w:t>=</w:t>
            </w:r>
            <w:r w:rsidRPr="00430ED6">
              <w:rPr>
                <w:b/>
                <w:szCs w:val="22"/>
                <w:lang w:val="lt-LT"/>
              </w:rPr>
              <w:t> </w:t>
            </w:r>
            <w:r w:rsidRPr="00430ED6">
              <w:rPr>
                <w:szCs w:val="22"/>
                <w:lang w:val="lt-LT"/>
              </w:rPr>
              <w:t>28</w:t>
            </w:r>
          </w:p>
          <w:p w14:paraId="68FD3DCB" w14:textId="1475A2F8"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5,1</w:t>
            </w:r>
            <w:r w:rsidR="00533163">
              <w:rPr>
                <w:szCs w:val="22"/>
                <w:lang w:val="lt-LT"/>
              </w:rPr>
              <w:t> </w:t>
            </w:r>
            <w:r w:rsidRPr="00430ED6">
              <w:rPr>
                <w:szCs w:val="22"/>
                <w:lang w:val="lt-LT"/>
              </w:rPr>
              <w:t>(3,7, NP)</w:t>
            </w:r>
          </w:p>
        </w:tc>
        <w:tc>
          <w:tcPr>
            <w:tcW w:w="991" w:type="pct"/>
            <w:tcBorders>
              <w:top w:val="single" w:sz="4" w:space="0" w:color="auto"/>
              <w:bottom w:val="single" w:sz="4" w:space="0" w:color="auto"/>
            </w:tcBorders>
            <w:shd w:val="clear" w:color="auto" w:fill="auto"/>
          </w:tcPr>
          <w:p w14:paraId="56388D74"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N</w:t>
            </w:r>
            <w:r w:rsidRPr="00430ED6">
              <w:rPr>
                <w:b/>
                <w:szCs w:val="22"/>
                <w:lang w:val="lt-LT"/>
              </w:rPr>
              <w:t> </w:t>
            </w:r>
            <w:r w:rsidRPr="00430ED6">
              <w:rPr>
                <w:szCs w:val="22"/>
                <w:lang w:val="lt-LT"/>
              </w:rPr>
              <w:t>=</w:t>
            </w:r>
            <w:r w:rsidRPr="00430ED6">
              <w:rPr>
                <w:b/>
                <w:szCs w:val="22"/>
                <w:lang w:val="lt-LT"/>
              </w:rPr>
              <w:t> </w:t>
            </w:r>
            <w:r w:rsidRPr="00430ED6">
              <w:rPr>
                <w:szCs w:val="22"/>
                <w:lang w:val="lt-LT"/>
              </w:rPr>
              <w:t>20</w:t>
            </w:r>
          </w:p>
          <w:p w14:paraId="52978CE2" w14:textId="7FF9C60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4,6</w:t>
            </w:r>
            <w:r w:rsidR="00533163">
              <w:rPr>
                <w:szCs w:val="22"/>
                <w:lang w:val="lt-LT"/>
              </w:rPr>
              <w:t> </w:t>
            </w:r>
            <w:r w:rsidRPr="00430ED6">
              <w:rPr>
                <w:szCs w:val="22"/>
                <w:lang w:val="lt-LT"/>
              </w:rPr>
              <w:t>(4.6, 6,5)</w:t>
            </w:r>
          </w:p>
        </w:tc>
        <w:tc>
          <w:tcPr>
            <w:tcW w:w="830" w:type="pct"/>
            <w:tcBorders>
              <w:top w:val="single" w:sz="4" w:space="0" w:color="auto"/>
              <w:bottom w:val="single" w:sz="4" w:space="0" w:color="auto"/>
            </w:tcBorders>
          </w:tcPr>
          <w:p w14:paraId="1B04899A"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NT</w:t>
            </w:r>
          </w:p>
        </w:tc>
        <w:tc>
          <w:tcPr>
            <w:tcW w:w="1035" w:type="pct"/>
            <w:tcBorders>
              <w:top w:val="single" w:sz="4" w:space="0" w:color="auto"/>
              <w:bottom w:val="single" w:sz="4" w:space="0" w:color="auto"/>
            </w:tcBorders>
          </w:tcPr>
          <w:p w14:paraId="181FA813" w14:textId="7777777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N</w:t>
            </w:r>
            <w:r w:rsidRPr="00430ED6">
              <w:rPr>
                <w:b/>
                <w:szCs w:val="22"/>
                <w:lang w:val="lt-LT"/>
              </w:rPr>
              <w:t> </w:t>
            </w:r>
            <w:r w:rsidRPr="00430ED6">
              <w:rPr>
                <w:szCs w:val="22"/>
                <w:lang w:val="lt-LT"/>
              </w:rPr>
              <w:t>=</w:t>
            </w:r>
            <w:r w:rsidRPr="00430ED6">
              <w:rPr>
                <w:b/>
                <w:szCs w:val="22"/>
                <w:lang w:val="lt-LT"/>
              </w:rPr>
              <w:t> </w:t>
            </w:r>
            <w:r w:rsidRPr="00430ED6">
              <w:rPr>
                <w:szCs w:val="22"/>
                <w:lang w:val="lt-LT"/>
              </w:rPr>
              <w:t>5</w:t>
            </w:r>
          </w:p>
          <w:p w14:paraId="117F8D30" w14:textId="2C2EF4C1"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3,1</w:t>
            </w:r>
            <w:r w:rsidR="00533163">
              <w:rPr>
                <w:szCs w:val="22"/>
                <w:lang w:val="lt-LT"/>
              </w:rPr>
              <w:t> </w:t>
            </w:r>
            <w:r w:rsidRPr="00430ED6">
              <w:rPr>
                <w:szCs w:val="22"/>
                <w:lang w:val="lt-LT"/>
              </w:rPr>
              <w:t>(2,8, NP)</w:t>
            </w:r>
          </w:p>
        </w:tc>
      </w:tr>
      <w:tr w:rsidR="0010703E" w:rsidRPr="00D34753" w14:paraId="74EBD607" w14:textId="77777777">
        <w:trPr>
          <w:cantSplit/>
        </w:trPr>
        <w:tc>
          <w:tcPr>
            <w:tcW w:w="5000" w:type="pct"/>
            <w:gridSpan w:val="5"/>
            <w:tcBorders>
              <w:top w:val="single" w:sz="4" w:space="0" w:color="auto"/>
              <w:bottom w:val="single" w:sz="4" w:space="0" w:color="auto"/>
            </w:tcBorders>
            <w:shd w:val="clear" w:color="auto" w:fill="auto"/>
          </w:tcPr>
          <w:p w14:paraId="0282F489" w14:textId="77777777" w:rsidR="0010703E" w:rsidRPr="00430ED6" w:rsidRDefault="007A0D91" w:rsidP="002405C3">
            <w:pPr>
              <w:keepNext/>
              <w:widowControl w:val="0"/>
              <w:tabs>
                <w:tab w:val="clear" w:pos="567"/>
              </w:tabs>
              <w:spacing w:line="240" w:lineRule="auto"/>
              <w:rPr>
                <w:b/>
                <w:szCs w:val="22"/>
                <w:lang w:val="lt-LT"/>
              </w:rPr>
            </w:pPr>
            <w:r w:rsidRPr="00430ED6">
              <w:rPr>
                <w:rFonts w:eastAsia="MS Mincho"/>
                <w:b/>
                <w:szCs w:val="22"/>
                <w:lang w:val="lt-LT"/>
              </w:rPr>
              <w:t xml:space="preserve">Išgyvenimo laikotarpis ligai neprogresuojant, </w:t>
            </w:r>
            <w:r w:rsidRPr="00430ED6">
              <w:rPr>
                <w:b/>
                <w:szCs w:val="22"/>
                <w:lang w:val="lt-LT"/>
              </w:rPr>
              <w:t>mediana mėnesiais (95 % PI)</w:t>
            </w:r>
          </w:p>
        </w:tc>
      </w:tr>
      <w:tr w:rsidR="0010703E" w:rsidRPr="00430ED6" w14:paraId="3BE3F8D5" w14:textId="77777777">
        <w:trPr>
          <w:cantSplit/>
        </w:trPr>
        <w:tc>
          <w:tcPr>
            <w:tcW w:w="985" w:type="pct"/>
            <w:tcBorders>
              <w:top w:val="single" w:sz="4" w:space="0" w:color="auto"/>
              <w:bottom w:val="single" w:sz="4" w:space="0" w:color="auto"/>
            </w:tcBorders>
            <w:shd w:val="clear" w:color="auto" w:fill="auto"/>
          </w:tcPr>
          <w:p w14:paraId="167EB579" w14:textId="77777777" w:rsidR="0010703E" w:rsidRPr="00430ED6" w:rsidRDefault="0010703E" w:rsidP="002405C3">
            <w:pPr>
              <w:keepNext/>
              <w:widowControl w:val="0"/>
              <w:tabs>
                <w:tab w:val="clear" w:pos="567"/>
              </w:tabs>
              <w:spacing w:line="240" w:lineRule="auto"/>
              <w:rPr>
                <w:rFonts w:eastAsia="MS Mincho"/>
                <w:szCs w:val="22"/>
                <w:lang w:val="lt-LT"/>
              </w:rPr>
            </w:pPr>
          </w:p>
        </w:tc>
        <w:tc>
          <w:tcPr>
            <w:tcW w:w="1159" w:type="pct"/>
            <w:tcBorders>
              <w:top w:val="single" w:sz="4" w:space="0" w:color="auto"/>
              <w:bottom w:val="single" w:sz="4" w:space="0" w:color="auto"/>
            </w:tcBorders>
            <w:shd w:val="clear" w:color="auto" w:fill="auto"/>
          </w:tcPr>
          <w:p w14:paraId="16048ECB" w14:textId="20704D7B"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3,7</w:t>
            </w:r>
            <w:r w:rsidR="00533163">
              <w:rPr>
                <w:szCs w:val="22"/>
                <w:lang w:val="lt-LT"/>
              </w:rPr>
              <w:t> </w:t>
            </w:r>
            <w:r w:rsidRPr="00430ED6">
              <w:rPr>
                <w:szCs w:val="22"/>
                <w:lang w:val="lt-LT"/>
              </w:rPr>
              <w:t>(3,6, 5,0)</w:t>
            </w:r>
          </w:p>
        </w:tc>
        <w:tc>
          <w:tcPr>
            <w:tcW w:w="991" w:type="pct"/>
            <w:tcBorders>
              <w:top w:val="single" w:sz="4" w:space="0" w:color="auto"/>
              <w:bottom w:val="single" w:sz="4" w:space="0" w:color="auto"/>
            </w:tcBorders>
            <w:shd w:val="clear" w:color="auto" w:fill="auto"/>
          </w:tcPr>
          <w:p w14:paraId="47E6BF30" w14:textId="0F593876"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3,8</w:t>
            </w:r>
            <w:r w:rsidR="00533163">
              <w:rPr>
                <w:szCs w:val="22"/>
                <w:lang w:val="lt-LT"/>
              </w:rPr>
              <w:t> </w:t>
            </w:r>
            <w:r w:rsidRPr="00430ED6">
              <w:rPr>
                <w:szCs w:val="22"/>
                <w:lang w:val="lt-LT"/>
              </w:rPr>
              <w:t>(3,6, 5,5)</w:t>
            </w:r>
          </w:p>
        </w:tc>
        <w:tc>
          <w:tcPr>
            <w:tcW w:w="830" w:type="pct"/>
            <w:tcBorders>
              <w:top w:val="single" w:sz="4" w:space="0" w:color="auto"/>
              <w:bottom w:val="single" w:sz="4" w:space="0" w:color="auto"/>
            </w:tcBorders>
          </w:tcPr>
          <w:p w14:paraId="7A416C2D" w14:textId="6CD7B2FF"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1,9</w:t>
            </w:r>
            <w:r w:rsidR="00533163">
              <w:rPr>
                <w:szCs w:val="22"/>
                <w:lang w:val="lt-LT"/>
              </w:rPr>
              <w:t> </w:t>
            </w:r>
            <w:r w:rsidRPr="00430ED6">
              <w:rPr>
                <w:szCs w:val="22"/>
                <w:lang w:val="lt-LT"/>
              </w:rPr>
              <w:t>(0,7, 3,7)</w:t>
            </w:r>
          </w:p>
        </w:tc>
        <w:tc>
          <w:tcPr>
            <w:tcW w:w="1035" w:type="pct"/>
            <w:tcBorders>
              <w:top w:val="single" w:sz="4" w:space="0" w:color="auto"/>
              <w:bottom w:val="single" w:sz="4" w:space="0" w:color="auto"/>
            </w:tcBorders>
          </w:tcPr>
          <w:p w14:paraId="3ADFEF16" w14:textId="29FAE051"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3,6</w:t>
            </w:r>
            <w:r w:rsidR="00533163">
              <w:rPr>
                <w:szCs w:val="22"/>
                <w:lang w:val="lt-LT"/>
              </w:rPr>
              <w:t> </w:t>
            </w:r>
            <w:r w:rsidRPr="00430ED6">
              <w:rPr>
                <w:szCs w:val="22"/>
                <w:lang w:val="lt-LT"/>
              </w:rPr>
              <w:t>(1,8, 5,2)</w:t>
            </w:r>
          </w:p>
        </w:tc>
      </w:tr>
      <w:tr w:rsidR="0010703E" w:rsidRPr="00D34753" w14:paraId="7A732D1C" w14:textId="77777777">
        <w:trPr>
          <w:cantSplit/>
        </w:trPr>
        <w:tc>
          <w:tcPr>
            <w:tcW w:w="5000" w:type="pct"/>
            <w:gridSpan w:val="5"/>
            <w:tcBorders>
              <w:top w:val="single" w:sz="4" w:space="0" w:color="auto"/>
              <w:bottom w:val="single" w:sz="4" w:space="0" w:color="auto"/>
            </w:tcBorders>
            <w:shd w:val="clear" w:color="auto" w:fill="auto"/>
          </w:tcPr>
          <w:p w14:paraId="33CDD50D" w14:textId="77777777" w:rsidR="0010703E" w:rsidRPr="00430ED6" w:rsidRDefault="007A0D91" w:rsidP="002405C3">
            <w:pPr>
              <w:keepNext/>
              <w:widowControl w:val="0"/>
              <w:tabs>
                <w:tab w:val="clear" w:pos="567"/>
              </w:tabs>
              <w:spacing w:line="240" w:lineRule="auto"/>
              <w:rPr>
                <w:szCs w:val="22"/>
                <w:lang w:val="lt-LT"/>
              </w:rPr>
            </w:pPr>
            <w:r w:rsidRPr="00430ED6">
              <w:rPr>
                <w:b/>
                <w:szCs w:val="22"/>
                <w:lang w:val="lt-LT"/>
              </w:rPr>
              <w:t>Bendrasis atsakas, mediana mėnesiais (95 % PI)</w:t>
            </w:r>
          </w:p>
        </w:tc>
      </w:tr>
      <w:tr w:rsidR="0010703E" w:rsidRPr="00430ED6" w14:paraId="3F6DDA41" w14:textId="77777777" w:rsidTr="00C05907">
        <w:trPr>
          <w:cantSplit/>
          <w:trHeight w:val="587"/>
        </w:trPr>
        <w:tc>
          <w:tcPr>
            <w:tcW w:w="985" w:type="pct"/>
            <w:tcBorders>
              <w:top w:val="single" w:sz="4" w:space="0" w:color="auto"/>
              <w:bottom w:val="single" w:sz="4" w:space="0" w:color="auto"/>
            </w:tcBorders>
            <w:shd w:val="clear" w:color="auto" w:fill="auto"/>
          </w:tcPr>
          <w:p w14:paraId="2F967FC3" w14:textId="77777777" w:rsidR="0010703E" w:rsidRPr="00430ED6" w:rsidRDefault="007A0D91" w:rsidP="002405C3">
            <w:pPr>
              <w:keepNext/>
              <w:widowControl w:val="0"/>
              <w:tabs>
                <w:tab w:val="clear" w:pos="567"/>
              </w:tabs>
              <w:spacing w:line="240" w:lineRule="auto"/>
              <w:ind w:left="180"/>
              <w:rPr>
                <w:rFonts w:eastAsia="MS Mincho"/>
                <w:szCs w:val="22"/>
                <w:lang w:val="lt-LT"/>
              </w:rPr>
            </w:pPr>
            <w:r w:rsidRPr="00430ED6">
              <w:rPr>
                <w:rFonts w:eastAsia="MS Mincho"/>
                <w:szCs w:val="22"/>
                <w:lang w:val="lt-LT"/>
              </w:rPr>
              <w:t xml:space="preserve">Mediana, mėnesiais </w:t>
            </w:r>
          </w:p>
        </w:tc>
        <w:tc>
          <w:tcPr>
            <w:tcW w:w="1159" w:type="pct"/>
            <w:tcBorders>
              <w:top w:val="single" w:sz="4" w:space="0" w:color="auto"/>
              <w:bottom w:val="single" w:sz="4" w:space="0" w:color="auto"/>
            </w:tcBorders>
            <w:shd w:val="clear" w:color="auto" w:fill="auto"/>
          </w:tcPr>
          <w:p w14:paraId="3BB02798" w14:textId="187C4AAF"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7,6</w:t>
            </w:r>
            <w:r w:rsidR="00533163">
              <w:rPr>
                <w:szCs w:val="22"/>
                <w:lang w:val="lt-LT"/>
              </w:rPr>
              <w:t> </w:t>
            </w:r>
            <w:r w:rsidRPr="00430ED6">
              <w:rPr>
                <w:szCs w:val="22"/>
                <w:lang w:val="lt-LT"/>
              </w:rPr>
              <w:t>(5,9, NP)</w:t>
            </w:r>
          </w:p>
        </w:tc>
        <w:tc>
          <w:tcPr>
            <w:tcW w:w="991" w:type="pct"/>
            <w:tcBorders>
              <w:top w:val="single" w:sz="4" w:space="0" w:color="auto"/>
              <w:bottom w:val="single" w:sz="4" w:space="0" w:color="auto"/>
            </w:tcBorders>
            <w:shd w:val="clear" w:color="auto" w:fill="auto"/>
          </w:tcPr>
          <w:p w14:paraId="6FEBBE32" w14:textId="7349EB72"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7,2</w:t>
            </w:r>
            <w:r w:rsidR="00533163">
              <w:rPr>
                <w:szCs w:val="22"/>
                <w:lang w:val="lt-LT"/>
              </w:rPr>
              <w:t> </w:t>
            </w:r>
            <w:r w:rsidRPr="00430ED6">
              <w:rPr>
                <w:szCs w:val="22"/>
                <w:lang w:val="lt-LT"/>
              </w:rPr>
              <w:t>(5,9, NP)</w:t>
            </w:r>
          </w:p>
        </w:tc>
        <w:tc>
          <w:tcPr>
            <w:tcW w:w="830" w:type="pct"/>
            <w:tcBorders>
              <w:top w:val="single" w:sz="4" w:space="0" w:color="auto"/>
              <w:bottom w:val="single" w:sz="4" w:space="0" w:color="auto"/>
            </w:tcBorders>
          </w:tcPr>
          <w:p w14:paraId="41EC650C" w14:textId="75DA6661"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3,7</w:t>
            </w:r>
            <w:r w:rsidR="00533163">
              <w:rPr>
                <w:szCs w:val="22"/>
                <w:lang w:val="lt-LT"/>
              </w:rPr>
              <w:t> </w:t>
            </w:r>
            <w:r w:rsidRPr="00430ED6">
              <w:rPr>
                <w:szCs w:val="22"/>
                <w:lang w:val="lt-LT"/>
              </w:rPr>
              <w:t>(1,6, 5,2)</w:t>
            </w:r>
          </w:p>
        </w:tc>
        <w:tc>
          <w:tcPr>
            <w:tcW w:w="1035" w:type="pct"/>
            <w:tcBorders>
              <w:top w:val="single" w:sz="4" w:space="0" w:color="auto"/>
              <w:bottom w:val="single" w:sz="4" w:space="0" w:color="auto"/>
            </w:tcBorders>
          </w:tcPr>
          <w:p w14:paraId="24ED51F5" w14:textId="56967BB7" w:rsidR="0010703E" w:rsidRPr="00430ED6" w:rsidRDefault="007A0D91" w:rsidP="002405C3">
            <w:pPr>
              <w:keepNext/>
              <w:widowControl w:val="0"/>
              <w:tabs>
                <w:tab w:val="clear" w:pos="567"/>
              </w:tabs>
              <w:spacing w:line="240" w:lineRule="auto"/>
              <w:jc w:val="center"/>
              <w:rPr>
                <w:szCs w:val="22"/>
                <w:lang w:val="lt-LT"/>
              </w:rPr>
            </w:pPr>
            <w:r w:rsidRPr="00430ED6">
              <w:rPr>
                <w:szCs w:val="22"/>
                <w:lang w:val="lt-LT"/>
              </w:rPr>
              <w:t>5,0</w:t>
            </w:r>
            <w:r w:rsidR="00533163">
              <w:rPr>
                <w:szCs w:val="22"/>
                <w:lang w:val="lt-LT"/>
              </w:rPr>
              <w:t> </w:t>
            </w:r>
            <w:r w:rsidRPr="00430ED6">
              <w:rPr>
                <w:szCs w:val="22"/>
                <w:lang w:val="lt-LT"/>
              </w:rPr>
              <w:t>(3,5, NP)</w:t>
            </w:r>
          </w:p>
        </w:tc>
      </w:tr>
      <w:tr w:rsidR="007C20F9" w:rsidRPr="00991BD6" w14:paraId="0FF43354" w14:textId="77777777" w:rsidTr="007C20F9">
        <w:trPr>
          <w:cantSplit/>
        </w:trPr>
        <w:tc>
          <w:tcPr>
            <w:tcW w:w="5000" w:type="pct"/>
            <w:gridSpan w:val="5"/>
            <w:tcBorders>
              <w:top w:val="single" w:sz="4" w:space="0" w:color="auto"/>
              <w:bottom w:val="single" w:sz="4" w:space="0" w:color="auto"/>
            </w:tcBorders>
            <w:shd w:val="clear" w:color="auto" w:fill="auto"/>
          </w:tcPr>
          <w:p w14:paraId="605381EE" w14:textId="77777777" w:rsidR="007C20F9" w:rsidRPr="00A425A9" w:rsidRDefault="007C20F9" w:rsidP="007C20F9">
            <w:pPr>
              <w:keepNext/>
              <w:widowControl w:val="0"/>
              <w:tabs>
                <w:tab w:val="clear" w:pos="567"/>
              </w:tabs>
              <w:spacing w:line="240" w:lineRule="auto"/>
              <w:rPr>
                <w:sz w:val="20"/>
                <w:lang w:val="lt-LT"/>
              </w:rPr>
            </w:pPr>
            <w:r w:rsidRPr="00A425A9">
              <w:rPr>
                <w:sz w:val="20"/>
                <w:lang w:val="lt-LT"/>
              </w:rPr>
              <w:t>Santrumpos. PI – pasikliautinasis intervalas; NP – nepasiekta; NT – netaikoma.</w:t>
            </w:r>
          </w:p>
          <w:p w14:paraId="7EAC6CD6" w14:textId="514C2823" w:rsidR="007C20F9" w:rsidRPr="00A425A9" w:rsidRDefault="007C20F9" w:rsidP="00A425A9">
            <w:pPr>
              <w:keepNext/>
              <w:widowControl w:val="0"/>
              <w:tabs>
                <w:tab w:val="clear" w:pos="567"/>
              </w:tabs>
              <w:spacing w:line="240" w:lineRule="auto"/>
              <w:rPr>
                <w:sz w:val="20"/>
                <w:lang w:val="lt-LT"/>
              </w:rPr>
            </w:pPr>
            <w:r w:rsidRPr="00A425A9">
              <w:rPr>
                <w:sz w:val="20"/>
                <w:vertAlign w:val="superscript"/>
                <w:lang w:val="lt-LT"/>
              </w:rPr>
              <w:t>a</w:t>
            </w:r>
            <w:r w:rsidRPr="00A425A9">
              <w:rPr>
                <w:sz w:val="20"/>
                <w:lang w:val="lt-LT"/>
              </w:rPr>
              <w:t xml:space="preserve"> Patvirtintas atsakas.</w:t>
            </w:r>
          </w:p>
          <w:p w14:paraId="001DBD4F" w14:textId="04903876" w:rsidR="007C20F9" w:rsidRPr="00A425A9" w:rsidRDefault="007C20F9" w:rsidP="00A425A9">
            <w:pPr>
              <w:widowControl w:val="0"/>
              <w:tabs>
                <w:tab w:val="clear" w:pos="567"/>
              </w:tabs>
              <w:spacing w:line="240" w:lineRule="auto"/>
              <w:rPr>
                <w:sz w:val="20"/>
                <w:lang w:val="lt-LT"/>
              </w:rPr>
            </w:pPr>
            <w:r w:rsidRPr="00A425A9">
              <w:rPr>
                <w:sz w:val="20"/>
                <w:vertAlign w:val="superscript"/>
                <w:lang w:val="lt-LT"/>
              </w:rPr>
              <w:t>b</w:t>
            </w:r>
            <w:r w:rsidRPr="00A425A9">
              <w:rPr>
                <w:sz w:val="20"/>
                <w:lang w:val="lt-LT"/>
              </w:rPr>
              <w:t xml:space="preserve"> Šis tyrimas buvo skirtas patvirtinti arba atmesti nulinę hipotezę, kad BIAD yra ≤ 10 % (remiantis istorijos duomenimis), alternatyvios hipotezės, kad BIAD yra ≥ 30 % tiriamiesiems, turintiems BRAF</w:t>
            </w:r>
            <w:r w:rsidR="00BF44B7">
              <w:rPr>
                <w:sz w:val="20"/>
                <w:lang w:val="lt-LT"/>
              </w:rPr>
              <w:t> </w:t>
            </w:r>
            <w:r w:rsidRPr="00A425A9">
              <w:rPr>
                <w:sz w:val="20"/>
                <w:lang w:val="lt-LT"/>
              </w:rPr>
              <w:t>V600E mutaciją, naudai.</w:t>
            </w:r>
          </w:p>
        </w:tc>
      </w:tr>
    </w:tbl>
    <w:p w14:paraId="44D89783" w14:textId="77777777" w:rsidR="0010703E" w:rsidRPr="00430ED6" w:rsidRDefault="0010703E" w:rsidP="002405C3">
      <w:pPr>
        <w:widowControl w:val="0"/>
        <w:tabs>
          <w:tab w:val="clear" w:pos="567"/>
        </w:tabs>
        <w:spacing w:line="240" w:lineRule="auto"/>
        <w:rPr>
          <w:lang w:val="lt-LT"/>
        </w:rPr>
      </w:pPr>
    </w:p>
    <w:p w14:paraId="64206960" w14:textId="6A257E50" w:rsidR="0010703E" w:rsidRPr="00430ED6" w:rsidRDefault="007A0D91" w:rsidP="002405C3">
      <w:pPr>
        <w:keepNext/>
        <w:widowControl w:val="0"/>
        <w:tabs>
          <w:tab w:val="clear" w:pos="567"/>
        </w:tabs>
        <w:spacing w:line="240" w:lineRule="auto"/>
        <w:rPr>
          <w:lang w:val="lt-LT"/>
        </w:rPr>
      </w:pPr>
      <w:r w:rsidRPr="00430ED6">
        <w:rPr>
          <w:i/>
          <w:lang w:val="lt-LT"/>
        </w:rPr>
        <w:t>Pacientai, kurie pirmiau nebuvo gydyti arba bent vienas sisteminio gydymo būdas buvo neveiksmingas (II fazės tyrimo[BREAK</w:t>
      </w:r>
      <w:r w:rsidRPr="00430ED6">
        <w:rPr>
          <w:i/>
          <w:lang w:val="lt-LT"/>
        </w:rPr>
        <w:noBreakHyphen/>
        <w:t>2] duomenys)</w:t>
      </w:r>
    </w:p>
    <w:p w14:paraId="4A777C63" w14:textId="3B6BB04F" w:rsidR="0010703E" w:rsidRPr="00430ED6" w:rsidRDefault="007A0D91" w:rsidP="002405C3">
      <w:pPr>
        <w:widowControl w:val="0"/>
        <w:tabs>
          <w:tab w:val="clear" w:pos="567"/>
        </w:tabs>
        <w:spacing w:line="240" w:lineRule="auto"/>
        <w:rPr>
          <w:lang w:val="lt-LT"/>
        </w:rPr>
      </w:pPr>
      <w:r w:rsidRPr="00430ED6">
        <w:rPr>
          <w:lang w:val="lt-LT"/>
        </w:rPr>
        <w:t>BRF113710 (BREAK</w:t>
      </w:r>
      <w:r w:rsidRPr="00430ED6">
        <w:rPr>
          <w:lang w:val="lt-LT"/>
        </w:rPr>
        <w:noBreakHyphen/>
        <w:t>2) buvo daugelyje centrų atliktas vienos grupės tyrimas, kuriame dalyvavo 92 tiriamieji, kuriems buvo diagnozuota metastazavusi melanoma (IV stadijos) su patvirtinta BRAF</w:t>
      </w:r>
      <w:r w:rsidR="00BF44B7">
        <w:rPr>
          <w:lang w:val="lt-LT"/>
        </w:rPr>
        <w:t> </w:t>
      </w:r>
      <w:r w:rsidRPr="00430ED6">
        <w:rPr>
          <w:lang w:val="lt-LT"/>
        </w:rPr>
        <w:t>V600E arba V600K mutacija.</w:t>
      </w:r>
    </w:p>
    <w:p w14:paraId="64EBCD1C" w14:textId="77777777" w:rsidR="0010703E" w:rsidRPr="00430ED6" w:rsidRDefault="0010703E" w:rsidP="002405C3">
      <w:pPr>
        <w:widowControl w:val="0"/>
        <w:tabs>
          <w:tab w:val="clear" w:pos="567"/>
        </w:tabs>
        <w:spacing w:line="240" w:lineRule="auto"/>
        <w:rPr>
          <w:lang w:val="lt-LT"/>
        </w:rPr>
      </w:pPr>
    </w:p>
    <w:p w14:paraId="4528A1A2" w14:textId="0E75E8A2" w:rsidR="0010703E" w:rsidRPr="00430ED6" w:rsidRDefault="007A0D91" w:rsidP="002405C3">
      <w:pPr>
        <w:widowControl w:val="0"/>
        <w:tabs>
          <w:tab w:val="clear" w:pos="567"/>
        </w:tabs>
        <w:spacing w:line="240" w:lineRule="auto"/>
        <w:rPr>
          <w:lang w:val="lt-LT"/>
        </w:rPr>
      </w:pPr>
      <w:r w:rsidRPr="00430ED6">
        <w:rPr>
          <w:lang w:val="lt-LT"/>
        </w:rPr>
        <w:t>Tyrėjo įvertinto patvirtinto atsako dažnis pacientams, kuriems buvo diagnozuota metastazavusi melanoma su BRAF</w:t>
      </w:r>
      <w:r w:rsidR="00BF44B7">
        <w:rPr>
          <w:lang w:val="lt-LT"/>
        </w:rPr>
        <w:t> </w:t>
      </w:r>
      <w:r w:rsidRPr="00430ED6">
        <w:rPr>
          <w:lang w:val="lt-LT"/>
        </w:rPr>
        <w:t>V600E (n = 76), buvo 59 % (95 % PI: 48,2, 70,3), vidutinė AT buvo 5,2 mėnesio (95 % PI: 3.9, neapskaičiuotas), remiantis 6,5 mėnesio stebėjimo laikotarpio mediana. Atsako dažnis pacientams , kuriems buvo diagnozuota metastazavusi melanoma su BRAF</w:t>
      </w:r>
      <w:r w:rsidR="00BF44B7">
        <w:rPr>
          <w:lang w:val="lt-LT"/>
        </w:rPr>
        <w:t> </w:t>
      </w:r>
      <w:r w:rsidRPr="00430ED6">
        <w:rPr>
          <w:lang w:val="lt-LT"/>
        </w:rPr>
        <w:t xml:space="preserve">V600K mutacija (n = 16), buvo 13 % (95 % PI: 0,0, 28,7), vidutinė AT buvo 5,3 mėnesio (95 % PI: 3,7, 6,8). Nors duomenys yra riboti dėl mažo skaičius tiriamųjų, atrodo, kad BI mediana atitinka duomenis pacientų, kuriems buvo diagnozuoti </w:t>
      </w:r>
      <w:r w:rsidR="00096176">
        <w:rPr>
          <w:lang w:val="lt-LT"/>
        </w:rPr>
        <w:t xml:space="preserve">mutavę </w:t>
      </w:r>
      <w:r w:rsidRPr="00430ED6">
        <w:rPr>
          <w:lang w:val="lt-LT"/>
        </w:rPr>
        <w:t>navikai su BRAF</w:t>
      </w:r>
      <w:r w:rsidR="00BF44B7">
        <w:rPr>
          <w:lang w:val="lt-LT"/>
        </w:rPr>
        <w:t> </w:t>
      </w:r>
      <w:r w:rsidRPr="00430ED6">
        <w:rPr>
          <w:lang w:val="lt-LT"/>
        </w:rPr>
        <w:t>V600E.</w:t>
      </w:r>
    </w:p>
    <w:p w14:paraId="42CDA45C" w14:textId="77777777" w:rsidR="0010703E" w:rsidRPr="00430ED6" w:rsidRDefault="0010703E" w:rsidP="002405C3">
      <w:pPr>
        <w:widowControl w:val="0"/>
        <w:tabs>
          <w:tab w:val="clear" w:pos="567"/>
        </w:tabs>
        <w:spacing w:line="240" w:lineRule="auto"/>
        <w:rPr>
          <w:szCs w:val="22"/>
          <w:lang w:val="lt-LT" w:eastAsia="en-GB"/>
        </w:rPr>
      </w:pPr>
    </w:p>
    <w:p w14:paraId="66273576" w14:textId="77777777" w:rsidR="0010703E" w:rsidRPr="00430ED6" w:rsidRDefault="007A0D91" w:rsidP="002405C3">
      <w:pPr>
        <w:keepNext/>
        <w:widowControl w:val="0"/>
        <w:tabs>
          <w:tab w:val="clear" w:pos="567"/>
        </w:tabs>
        <w:autoSpaceDE w:val="0"/>
        <w:autoSpaceDN w:val="0"/>
        <w:adjustRightInd w:val="0"/>
        <w:spacing w:line="240" w:lineRule="auto"/>
        <w:rPr>
          <w:i/>
          <w:u w:val="single"/>
          <w:lang w:val="lt-LT"/>
        </w:rPr>
      </w:pPr>
      <w:r w:rsidRPr="00430ED6">
        <w:rPr>
          <w:i/>
          <w:u w:val="single"/>
          <w:lang w:val="lt-LT"/>
        </w:rPr>
        <w:t>Adjuvantinis III stadijos melanomos gydymas</w:t>
      </w:r>
    </w:p>
    <w:p w14:paraId="093ADA1F" w14:textId="77777777" w:rsidR="0010703E" w:rsidRPr="00430ED6" w:rsidRDefault="0010703E" w:rsidP="002405C3">
      <w:pPr>
        <w:keepNext/>
        <w:widowControl w:val="0"/>
        <w:tabs>
          <w:tab w:val="clear" w:pos="567"/>
        </w:tabs>
        <w:spacing w:line="240" w:lineRule="auto"/>
        <w:rPr>
          <w:color w:val="000000"/>
          <w:szCs w:val="22"/>
          <w:lang w:val="lt-LT"/>
        </w:rPr>
      </w:pPr>
    </w:p>
    <w:p w14:paraId="31CE7A1B" w14:textId="77777777" w:rsidR="0010703E" w:rsidRPr="00430ED6" w:rsidRDefault="007A0D91" w:rsidP="002405C3">
      <w:pPr>
        <w:keepNext/>
        <w:widowControl w:val="0"/>
        <w:tabs>
          <w:tab w:val="clear" w:pos="567"/>
        </w:tabs>
        <w:spacing w:line="240" w:lineRule="auto"/>
        <w:rPr>
          <w:i/>
          <w:szCs w:val="24"/>
          <w:lang w:val="lt-LT"/>
        </w:rPr>
      </w:pPr>
      <w:r w:rsidRPr="00430ED6">
        <w:rPr>
          <w:i/>
          <w:szCs w:val="24"/>
          <w:lang w:val="lt-LT"/>
        </w:rPr>
        <w:t>BRF115532 (COMBI-AD) tyrimas</w:t>
      </w:r>
    </w:p>
    <w:p w14:paraId="592F230B" w14:textId="5C6A3CDB" w:rsidR="0010703E" w:rsidRPr="00430ED6" w:rsidRDefault="007A0D91" w:rsidP="002405C3">
      <w:pPr>
        <w:widowControl w:val="0"/>
        <w:tabs>
          <w:tab w:val="clear" w:pos="567"/>
        </w:tabs>
        <w:autoSpaceDE w:val="0"/>
        <w:autoSpaceDN w:val="0"/>
        <w:adjustRightInd w:val="0"/>
        <w:spacing w:line="240" w:lineRule="auto"/>
        <w:rPr>
          <w:color w:val="000000"/>
          <w:szCs w:val="22"/>
          <w:lang w:val="lt-LT"/>
        </w:rPr>
      </w:pPr>
      <w:r w:rsidRPr="00430ED6">
        <w:rPr>
          <w:color w:val="000000"/>
          <w:szCs w:val="22"/>
          <w:lang w:val="lt-LT"/>
        </w:rPr>
        <w:t>Dabrafenibo ir trametinibo derinio veiksmingumas bei saugumas buvo įvertinti III fazės, daugiacentrio, atsitiktinių imčių, dvigubai koduoto, placebu kontroliuojamo tyrimo metu pacientams, kuriems buvo diagnozuota III stadijos (IIIA [limfmazgių metastazės &gt;</w:t>
      </w:r>
      <w:r w:rsidR="009B0B10">
        <w:rPr>
          <w:color w:val="000000"/>
          <w:szCs w:val="22"/>
          <w:lang w:val="lt-LT"/>
        </w:rPr>
        <w:t> </w:t>
      </w:r>
      <w:r w:rsidRPr="00430ED6">
        <w:rPr>
          <w:color w:val="000000"/>
          <w:szCs w:val="22"/>
          <w:lang w:val="lt-LT"/>
        </w:rPr>
        <w:t>1 mm], IIIB arba IIIC stadijos) odos melanoma su BRAF</w:t>
      </w:r>
      <w:r w:rsidR="00BF44B7">
        <w:rPr>
          <w:color w:val="000000"/>
          <w:szCs w:val="22"/>
          <w:lang w:val="lt-LT"/>
        </w:rPr>
        <w:t> </w:t>
      </w:r>
      <w:r w:rsidRPr="00430ED6">
        <w:rPr>
          <w:color w:val="000000"/>
          <w:szCs w:val="22"/>
          <w:lang w:val="lt-LT"/>
        </w:rPr>
        <w:t>V600 E/K mutacijomis, vaistinių preparatų skiriant po visiškos naviko rezekcijos.</w:t>
      </w:r>
    </w:p>
    <w:p w14:paraId="0060308C" w14:textId="77777777" w:rsidR="0010703E" w:rsidRPr="00430ED6" w:rsidRDefault="0010703E" w:rsidP="002405C3">
      <w:pPr>
        <w:widowControl w:val="0"/>
        <w:tabs>
          <w:tab w:val="clear" w:pos="567"/>
        </w:tabs>
        <w:autoSpaceDE w:val="0"/>
        <w:autoSpaceDN w:val="0"/>
        <w:adjustRightInd w:val="0"/>
        <w:spacing w:line="240" w:lineRule="auto"/>
        <w:rPr>
          <w:color w:val="000000"/>
          <w:szCs w:val="22"/>
          <w:lang w:val="lt-LT"/>
        </w:rPr>
      </w:pPr>
    </w:p>
    <w:p w14:paraId="05330C48" w14:textId="77777777" w:rsidR="0010703E" w:rsidRPr="00430ED6" w:rsidRDefault="007A0D91" w:rsidP="002405C3">
      <w:pPr>
        <w:widowControl w:val="0"/>
        <w:tabs>
          <w:tab w:val="clear" w:pos="567"/>
        </w:tabs>
        <w:autoSpaceDE w:val="0"/>
        <w:autoSpaceDN w:val="0"/>
        <w:adjustRightInd w:val="0"/>
        <w:spacing w:line="240" w:lineRule="auto"/>
        <w:rPr>
          <w:color w:val="000000"/>
          <w:szCs w:val="22"/>
          <w:lang w:val="lt-LT"/>
        </w:rPr>
      </w:pPr>
      <w:r w:rsidRPr="00430ED6">
        <w:rPr>
          <w:color w:val="000000"/>
          <w:szCs w:val="22"/>
          <w:lang w:val="lt-LT"/>
        </w:rPr>
        <w:t xml:space="preserve">Pacientai buvo atsitiktine tvarka santykiu 1:1 suskirstyti į grupes ir jiems 12 mėnesių trukmės laikotarpiu buvo skirtas arba vaistinių preparatų derinys (dabrafenibo po 150 mg du kartus per parą kartu su 2 mg trametinibo doze kartą per parą), arba du placebai. Į tyrimą galėjo būti įtraukiami tik tie pacientai, kuriems per paskutiniąsias 12 savaičių iki randomizacijos buvo atlikta visiška melanomos rezekcija kartu su visiška limfadenektomija. Į tyrimą negalėjo būti įtraukiami pacientai, kuriems buvo </w:t>
      </w:r>
      <w:r w:rsidRPr="00430ED6">
        <w:rPr>
          <w:color w:val="000000"/>
          <w:szCs w:val="22"/>
          <w:lang w:val="lt-LT"/>
        </w:rPr>
        <w:lastRenderedPageBreak/>
        <w:t xml:space="preserve">skirtas bet koks ankstesnis sisteminio poveikio gydymas nuo vėžio, įskaitant radioterapiją. Į tyrimą galėjo būti įtraukiami pacientai, kuriems anksčiau buvo nustatytas kitoks piktybinis navikas, jeigu bent 5 metus nebuvo naviko recidyvo. Į tyrimą nebuvo įtraukiami pacientai, kuriems buvo diagnozuotas piktybinis navikas su patvirtinta aktyvinamąja RAS mutacija. Pacientai buvo stratifikuojami pagal BRAF mutacijos tipą (V600E arba V600K) bei iki operacinio gydymo nustatytą ligos stadiją, naudojant Amerikos jungtinio vėžio komiteto (AJCC) 7-osios versijos Melanomos stadijų nustatymo sistemą </w:t>
      </w:r>
      <w:r w:rsidRPr="00430ED6">
        <w:rPr>
          <w:szCs w:val="22"/>
          <w:lang w:val="lt-LT" w:eastAsia="en-GB"/>
        </w:rPr>
        <w:t>(pagal III stadijos potipį, rodantį skirtingus metastazių paplitimą limfmazgiuose, pirminio naviko dydį ir išopėjimą)</w:t>
      </w:r>
      <w:r w:rsidRPr="00430ED6">
        <w:rPr>
          <w:color w:val="000000"/>
          <w:szCs w:val="22"/>
          <w:lang w:val="lt-LT"/>
        </w:rPr>
        <w:t>. Pagrindinė vertinamoji baigtis buvo tyrėjo įvertintas išgyvenimas be ligos recidyvo (IBLR), kuris buvo apibrėžiamas kaip laikas nuo randomizacijos iki ligos recidyvo pasireiškimo arba mirties dėl bet kurios priežasties. Per pirmuosius dvejus metus kas 3 mėnesius, o vėliau kas 6 mėnesius buvo atliekamas radiologinis naviko įvertinimas, kol buvo nustatomas pirmasis ligos recidyvas. Antrinės vertinamosios baigtys buvo bendrasis išgyvenimas (BI; pagrindinė antrinė vertinamoji baigtis), ligos recidyvų nebuvimas bei išgyvenimas be atokiųjų metastazių pasireiškimo.</w:t>
      </w:r>
    </w:p>
    <w:p w14:paraId="126ADA16" w14:textId="77777777" w:rsidR="0010703E" w:rsidRPr="00430ED6" w:rsidRDefault="0010703E" w:rsidP="002405C3">
      <w:pPr>
        <w:widowControl w:val="0"/>
        <w:tabs>
          <w:tab w:val="clear" w:pos="567"/>
        </w:tabs>
        <w:autoSpaceDE w:val="0"/>
        <w:autoSpaceDN w:val="0"/>
        <w:adjustRightInd w:val="0"/>
        <w:spacing w:line="240" w:lineRule="auto"/>
        <w:rPr>
          <w:color w:val="000000"/>
          <w:szCs w:val="22"/>
          <w:lang w:val="lt-LT"/>
        </w:rPr>
      </w:pPr>
    </w:p>
    <w:p w14:paraId="07FC314A" w14:textId="77777777" w:rsidR="00002969" w:rsidRDefault="007A0D91" w:rsidP="002405C3">
      <w:pPr>
        <w:widowControl w:val="0"/>
        <w:tabs>
          <w:tab w:val="clear" w:pos="567"/>
        </w:tabs>
        <w:autoSpaceDE w:val="0"/>
        <w:autoSpaceDN w:val="0"/>
        <w:adjustRightInd w:val="0"/>
        <w:spacing w:line="240" w:lineRule="auto"/>
        <w:rPr>
          <w:szCs w:val="22"/>
          <w:lang w:val="lt-LT" w:eastAsia="en-GB"/>
        </w:rPr>
      </w:pPr>
      <w:r w:rsidRPr="00430ED6">
        <w:rPr>
          <w:color w:val="000000"/>
          <w:szCs w:val="22"/>
          <w:lang w:val="lt-LT"/>
        </w:rPr>
        <w:t>Iš viso į tyrimą buvo įtraukta 870 pacientų, kuriems atsitiktine tvarka buvo paskirta vaistinių preparatų derinio (n = 438) arba placebo (n = 432). Daugelis pacientų buvo baltaodžiai (99 %) ir vyriškosios lyties (55 %), pacientų amžiaus mediana buvo 51 metai (18 % jų buvo ≥</w:t>
      </w:r>
      <w:r w:rsidR="009B0B10">
        <w:rPr>
          <w:color w:val="000000"/>
          <w:szCs w:val="22"/>
          <w:lang w:val="lt-LT"/>
        </w:rPr>
        <w:t> </w:t>
      </w:r>
      <w:r w:rsidRPr="00430ED6">
        <w:rPr>
          <w:color w:val="000000"/>
          <w:szCs w:val="22"/>
          <w:lang w:val="lt-LT"/>
        </w:rPr>
        <w:t>65 metų). Į tyrimą buvo įtraukiami pacientai su visais III stadijos ligos potipiais, nustatytais iki naviko rezekcijos</w:t>
      </w:r>
      <w:r w:rsidRPr="00430ED6">
        <w:rPr>
          <w:szCs w:val="22"/>
          <w:lang w:val="lt-LT" w:eastAsia="en-GB"/>
        </w:rPr>
        <w:t>; 18 % šių pacientų buvo nustatyta metastazių limfmazgiuose (patvirtintų tik tiriant mikroskopu) ir nebuvo stebėta pirminio naviko išopėjimo. Daugeliui pacientų buvo nustatyta BRAF</w:t>
      </w:r>
      <w:r w:rsidR="00BF44B7">
        <w:rPr>
          <w:szCs w:val="22"/>
          <w:lang w:val="lt-LT" w:eastAsia="en-GB"/>
        </w:rPr>
        <w:t> </w:t>
      </w:r>
      <w:r w:rsidRPr="00430ED6">
        <w:rPr>
          <w:szCs w:val="22"/>
          <w:lang w:val="lt-LT" w:eastAsia="en-GB"/>
        </w:rPr>
        <w:t>V600E mutacija (91 %).</w:t>
      </w:r>
    </w:p>
    <w:p w14:paraId="6EE2B029" w14:textId="77777777" w:rsidR="00002969" w:rsidRDefault="00002969" w:rsidP="002405C3">
      <w:pPr>
        <w:widowControl w:val="0"/>
        <w:tabs>
          <w:tab w:val="clear" w:pos="567"/>
        </w:tabs>
        <w:autoSpaceDE w:val="0"/>
        <w:autoSpaceDN w:val="0"/>
        <w:adjustRightInd w:val="0"/>
        <w:spacing w:line="240" w:lineRule="auto"/>
        <w:rPr>
          <w:szCs w:val="22"/>
          <w:lang w:val="lt-LT" w:eastAsia="en-GB"/>
        </w:rPr>
      </w:pPr>
    </w:p>
    <w:p w14:paraId="283D3B1F" w14:textId="06A05655" w:rsidR="0010703E" w:rsidRPr="00430ED6" w:rsidRDefault="00002969" w:rsidP="002405C3">
      <w:pPr>
        <w:widowControl w:val="0"/>
        <w:tabs>
          <w:tab w:val="clear" w:pos="567"/>
        </w:tabs>
        <w:autoSpaceDE w:val="0"/>
        <w:autoSpaceDN w:val="0"/>
        <w:adjustRightInd w:val="0"/>
        <w:spacing w:line="240" w:lineRule="auto"/>
        <w:rPr>
          <w:color w:val="000000"/>
          <w:szCs w:val="22"/>
          <w:lang w:val="lt-LT"/>
        </w:rPr>
      </w:pPr>
      <w:r>
        <w:rPr>
          <w:szCs w:val="22"/>
          <w:lang w:val="lt-LT" w:eastAsia="en-GB"/>
        </w:rPr>
        <w:t>B</w:t>
      </w:r>
      <w:r w:rsidR="007A0D91" w:rsidRPr="00430ED6">
        <w:rPr>
          <w:szCs w:val="22"/>
          <w:lang w:val="lt-LT" w:eastAsia="en-GB"/>
        </w:rPr>
        <w:t xml:space="preserve">ūklės stebėjimo trukmės </w:t>
      </w:r>
      <w:r w:rsidR="007A0D91" w:rsidRPr="00430ED6">
        <w:rPr>
          <w:color w:val="000000"/>
          <w:szCs w:val="22"/>
          <w:lang w:val="lt-LT"/>
        </w:rPr>
        <w:t xml:space="preserve">mediana </w:t>
      </w:r>
      <w:bookmarkStart w:id="2" w:name="_Hlk172825682"/>
      <w:r w:rsidRPr="00B57136">
        <w:rPr>
          <w:color w:val="000000"/>
          <w:szCs w:val="22"/>
          <w:lang w:val="lt-LT"/>
        </w:rPr>
        <w:t>pirminės analizės metu</w:t>
      </w:r>
      <w:bookmarkEnd w:id="2"/>
      <w:r w:rsidR="007A0D91" w:rsidRPr="00430ED6">
        <w:rPr>
          <w:color w:val="000000"/>
          <w:szCs w:val="22"/>
          <w:lang w:val="lt-LT"/>
        </w:rPr>
        <w:t xml:space="preserve"> dabrafenibo ir trametinibo derinio vartojusiųjų grupėje buvo 2,83 metų, o placebo grupėje – 2,75 metų.</w:t>
      </w:r>
    </w:p>
    <w:p w14:paraId="5011DF9A" w14:textId="77777777" w:rsidR="0010703E" w:rsidRPr="00430ED6" w:rsidRDefault="0010703E" w:rsidP="002405C3">
      <w:pPr>
        <w:widowControl w:val="0"/>
        <w:tabs>
          <w:tab w:val="clear" w:pos="567"/>
        </w:tabs>
        <w:autoSpaceDE w:val="0"/>
        <w:autoSpaceDN w:val="0"/>
        <w:adjustRightInd w:val="0"/>
        <w:spacing w:line="240" w:lineRule="auto"/>
        <w:rPr>
          <w:color w:val="000000"/>
          <w:szCs w:val="22"/>
          <w:lang w:val="lt-LT"/>
        </w:rPr>
      </w:pPr>
    </w:p>
    <w:p w14:paraId="58BBF624" w14:textId="75900029" w:rsidR="0010703E" w:rsidRPr="00430ED6" w:rsidRDefault="007A0D91" w:rsidP="002405C3">
      <w:pPr>
        <w:widowControl w:val="0"/>
        <w:tabs>
          <w:tab w:val="clear" w:pos="567"/>
        </w:tabs>
        <w:autoSpaceDE w:val="0"/>
        <w:autoSpaceDN w:val="0"/>
        <w:adjustRightInd w:val="0"/>
        <w:spacing w:line="240" w:lineRule="auto"/>
        <w:rPr>
          <w:color w:val="000000"/>
          <w:szCs w:val="22"/>
          <w:lang w:val="lt-LT"/>
        </w:rPr>
      </w:pPr>
      <w:r w:rsidRPr="00430ED6">
        <w:rPr>
          <w:color w:val="000000"/>
          <w:szCs w:val="22"/>
          <w:lang w:val="lt-LT"/>
        </w:rPr>
        <w:t xml:space="preserve">Pagrindinės IBLR rodmens analizės rezultatai pateikiami 14 lentelėje. Tyrimo rezultatai rodo statistiškai reikšmingą pagrindinės vertinamosios baigties </w:t>
      </w:r>
      <w:r w:rsidR="00002969" w:rsidRPr="00B57136">
        <w:rPr>
          <w:color w:val="000000"/>
          <w:szCs w:val="22"/>
          <w:lang w:val="lt-LT"/>
        </w:rPr>
        <w:t>t</w:t>
      </w:r>
      <w:r w:rsidR="00002969" w:rsidRPr="00B57136">
        <w:rPr>
          <w:bCs/>
          <w:color w:val="000000"/>
          <w:szCs w:val="22"/>
          <w:lang w:val="lt-LT"/>
        </w:rPr>
        <w:t xml:space="preserve">yrėjo įvertintą </w:t>
      </w:r>
      <w:r w:rsidRPr="00430ED6">
        <w:rPr>
          <w:color w:val="000000"/>
          <w:szCs w:val="22"/>
          <w:lang w:val="lt-LT"/>
        </w:rPr>
        <w:t>IBLR rodmens skirtumą tarp tiriamųjų grupių, lyginant su IBLR rodmens mediana buvo 16,6 mėnesio placebo grupėje, o vaistinių preparatų derinį vartojusiųjų grupėje šio rodmens mediana dar nėra pasiekta (RS: 0,47; 95 % pasikliautinasis intervalas: (0,39, 0,58); p = 1,53 × 10</w:t>
      </w:r>
      <w:r w:rsidRPr="00430ED6">
        <w:rPr>
          <w:color w:val="000000"/>
          <w:szCs w:val="22"/>
          <w:vertAlign w:val="superscript"/>
          <w:lang w:val="lt-LT"/>
        </w:rPr>
        <w:t>-14</w:t>
      </w:r>
      <w:r w:rsidRPr="00430ED6">
        <w:rPr>
          <w:color w:val="000000"/>
          <w:szCs w:val="22"/>
          <w:lang w:val="lt-LT"/>
        </w:rPr>
        <w:t>). Nustatytasis palankus poveikis IBLR rodmeniui buvo nuosekliai stebimas visuose pacientų pogrupiuose, įskaitant sudarytuosius pagal amžių, lytį ir rasę. Rezultatai taip pat buvo panašūs analizuojant pagal stratifikavimo veiksnius, atsižvelgiant į ligos stadiją ir BRAF</w:t>
      </w:r>
      <w:r w:rsidR="00BF44B7">
        <w:rPr>
          <w:color w:val="000000"/>
          <w:szCs w:val="22"/>
          <w:lang w:val="lt-LT"/>
        </w:rPr>
        <w:t> </w:t>
      </w:r>
      <w:r w:rsidRPr="00430ED6">
        <w:rPr>
          <w:color w:val="000000"/>
          <w:szCs w:val="22"/>
          <w:lang w:val="lt-LT"/>
        </w:rPr>
        <w:t>V600 mutacijos tipą.</w:t>
      </w:r>
    </w:p>
    <w:p w14:paraId="3DDEA77C" w14:textId="77777777" w:rsidR="0010703E" w:rsidRPr="00430ED6" w:rsidRDefault="0010703E" w:rsidP="002405C3">
      <w:pPr>
        <w:widowControl w:val="0"/>
        <w:tabs>
          <w:tab w:val="clear" w:pos="567"/>
        </w:tabs>
        <w:autoSpaceDE w:val="0"/>
        <w:autoSpaceDN w:val="0"/>
        <w:adjustRightInd w:val="0"/>
        <w:spacing w:line="240" w:lineRule="auto"/>
        <w:rPr>
          <w:color w:val="000000"/>
          <w:szCs w:val="22"/>
          <w:lang w:val="lt-LT"/>
        </w:rPr>
      </w:pPr>
    </w:p>
    <w:p w14:paraId="21CC02CF" w14:textId="77777777" w:rsidR="0010703E" w:rsidRPr="00C05907" w:rsidRDefault="007A0D91" w:rsidP="00A425A9">
      <w:pPr>
        <w:keepNext/>
        <w:widowControl w:val="0"/>
        <w:tabs>
          <w:tab w:val="clear" w:pos="567"/>
        </w:tabs>
        <w:spacing w:line="240" w:lineRule="auto"/>
        <w:ind w:left="1170" w:hanging="1170"/>
        <w:rPr>
          <w:b/>
          <w:bCs/>
          <w:lang w:val="lt-LT" w:eastAsia="en-GB"/>
        </w:rPr>
      </w:pPr>
      <w:r w:rsidRPr="00C05907">
        <w:rPr>
          <w:b/>
          <w:bCs/>
          <w:lang w:val="lt-LT"/>
        </w:rPr>
        <w:t>14 lentelė</w:t>
      </w:r>
      <w:r w:rsidRPr="00C05907">
        <w:rPr>
          <w:b/>
          <w:bCs/>
          <w:lang w:val="lt-LT"/>
        </w:rPr>
        <w:tab/>
      </w:r>
      <w:r w:rsidRPr="00C05907">
        <w:rPr>
          <w:b/>
          <w:bCs/>
          <w:lang w:val="lt-LT" w:eastAsia="en-GB"/>
        </w:rPr>
        <w:t>Tyrėjo įvertinto IBLR rodmens rezultatai BRF115532 (COMBI-AD</w:t>
      </w:r>
      <w:r w:rsidRPr="00A425A9">
        <w:rPr>
          <w:b/>
          <w:bCs/>
          <w:lang w:val="lt-LT" w:eastAsia="en-GB"/>
        </w:rPr>
        <w:t xml:space="preserve"> pirminės analizės</w:t>
      </w:r>
      <w:r w:rsidRPr="00C05907">
        <w:rPr>
          <w:b/>
          <w:bCs/>
          <w:lang w:val="lt-LT" w:eastAsia="en-GB"/>
        </w:rPr>
        <w:t>) tyrimo duomenimis</w:t>
      </w:r>
    </w:p>
    <w:p w14:paraId="2A9492F8" w14:textId="77777777" w:rsidR="0010703E" w:rsidRPr="00430ED6" w:rsidRDefault="0010703E" w:rsidP="002405C3">
      <w:pPr>
        <w:keepNext/>
        <w:widowControl w:val="0"/>
        <w:tabs>
          <w:tab w:val="clear" w:pos="567"/>
        </w:tabs>
        <w:spacing w:line="240" w:lineRule="auto"/>
        <w:rPr>
          <w:lang w:val="lt-LT"/>
        </w:rPr>
      </w:pPr>
    </w:p>
    <w:tbl>
      <w:tblPr>
        <w:tblW w:w="9303" w:type="dxa"/>
        <w:tblBorders>
          <w:top w:val="single" w:sz="4" w:space="0" w:color="auto"/>
          <w:bottom w:val="single" w:sz="4" w:space="0" w:color="auto"/>
        </w:tblBorders>
        <w:tblLayout w:type="fixed"/>
        <w:tblLook w:val="0000" w:firstRow="0" w:lastRow="0" w:firstColumn="0" w:lastColumn="0" w:noHBand="0" w:noVBand="0"/>
      </w:tblPr>
      <w:tblGrid>
        <w:gridCol w:w="4280"/>
        <w:gridCol w:w="2774"/>
        <w:gridCol w:w="2249"/>
      </w:tblGrid>
      <w:tr w:rsidR="0010703E" w:rsidRPr="00430ED6" w14:paraId="2A94210D" w14:textId="77777777" w:rsidTr="00C05907">
        <w:trPr>
          <w:cantSplit/>
        </w:trPr>
        <w:tc>
          <w:tcPr>
            <w:tcW w:w="4280" w:type="dxa"/>
            <w:tcBorders>
              <w:top w:val="single" w:sz="4" w:space="0" w:color="auto"/>
              <w:left w:val="single" w:sz="4" w:space="0" w:color="auto"/>
              <w:bottom w:val="nil"/>
            </w:tcBorders>
            <w:shd w:val="clear" w:color="auto" w:fill="auto"/>
          </w:tcPr>
          <w:p w14:paraId="20D710C8" w14:textId="77777777" w:rsidR="0010703E" w:rsidRPr="00430ED6" w:rsidRDefault="0010703E" w:rsidP="002405C3">
            <w:pPr>
              <w:pStyle w:val="Table"/>
              <w:keepNext/>
              <w:widowControl w:val="0"/>
              <w:spacing w:before="0" w:after="0"/>
              <w:rPr>
                <w:rFonts w:ascii="Times New Roman" w:hAnsi="Times New Roman" w:cs="Times New Roman"/>
                <w:b/>
                <w:sz w:val="22"/>
                <w:szCs w:val="22"/>
                <w:lang w:val="lt-LT"/>
              </w:rPr>
            </w:pPr>
          </w:p>
        </w:tc>
        <w:tc>
          <w:tcPr>
            <w:tcW w:w="2774" w:type="dxa"/>
            <w:tcBorders>
              <w:top w:val="single" w:sz="4" w:space="0" w:color="auto"/>
              <w:bottom w:val="nil"/>
            </w:tcBorders>
            <w:shd w:val="clear" w:color="auto" w:fill="auto"/>
          </w:tcPr>
          <w:p w14:paraId="75AB9694" w14:textId="77777777" w:rsidR="0010703E" w:rsidRPr="00430ED6" w:rsidRDefault="007A0D91" w:rsidP="002405C3">
            <w:pPr>
              <w:pStyle w:val="Table"/>
              <w:keepNext/>
              <w:widowControl w:val="0"/>
              <w:spacing w:before="0" w:after="0"/>
              <w:jc w:val="center"/>
              <w:rPr>
                <w:rFonts w:ascii="Times New Roman" w:hAnsi="Times New Roman" w:cs="Times New Roman"/>
                <w:b/>
                <w:sz w:val="22"/>
                <w:szCs w:val="22"/>
                <w:lang w:val="lt-LT"/>
              </w:rPr>
            </w:pPr>
            <w:r w:rsidRPr="00430ED6">
              <w:rPr>
                <w:rFonts w:ascii="Times New Roman" w:hAnsi="Times New Roman" w:cs="Times New Roman"/>
                <w:b/>
                <w:sz w:val="22"/>
                <w:szCs w:val="22"/>
                <w:lang w:val="lt-LT"/>
              </w:rPr>
              <w:t>Dabrafenibas + Trametinibas</w:t>
            </w:r>
          </w:p>
        </w:tc>
        <w:tc>
          <w:tcPr>
            <w:tcW w:w="2249" w:type="dxa"/>
            <w:tcBorders>
              <w:top w:val="single" w:sz="4" w:space="0" w:color="auto"/>
              <w:bottom w:val="nil"/>
              <w:right w:val="single" w:sz="4" w:space="0" w:color="auto"/>
            </w:tcBorders>
            <w:shd w:val="clear" w:color="auto" w:fill="auto"/>
          </w:tcPr>
          <w:p w14:paraId="52BCA85F" w14:textId="77777777" w:rsidR="0010703E" w:rsidRPr="00430ED6" w:rsidRDefault="007A0D91" w:rsidP="002405C3">
            <w:pPr>
              <w:pStyle w:val="Table"/>
              <w:keepNext/>
              <w:widowControl w:val="0"/>
              <w:spacing w:before="0" w:after="0"/>
              <w:jc w:val="center"/>
              <w:rPr>
                <w:rFonts w:ascii="Times New Roman" w:hAnsi="Times New Roman" w:cs="Times New Roman"/>
                <w:b/>
                <w:sz w:val="22"/>
                <w:szCs w:val="22"/>
                <w:lang w:val="lt-LT"/>
              </w:rPr>
            </w:pPr>
            <w:r w:rsidRPr="00430ED6">
              <w:rPr>
                <w:rFonts w:ascii="Times New Roman" w:hAnsi="Times New Roman" w:cs="Times New Roman"/>
                <w:b/>
                <w:sz w:val="22"/>
                <w:szCs w:val="22"/>
                <w:lang w:val="lt-LT"/>
              </w:rPr>
              <w:t>Placebas</w:t>
            </w:r>
          </w:p>
        </w:tc>
      </w:tr>
      <w:tr w:rsidR="0010703E" w:rsidRPr="00430ED6" w14:paraId="52559575" w14:textId="77777777" w:rsidTr="00C05907">
        <w:trPr>
          <w:cantSplit/>
        </w:trPr>
        <w:tc>
          <w:tcPr>
            <w:tcW w:w="4280" w:type="dxa"/>
            <w:tcBorders>
              <w:top w:val="nil"/>
              <w:left w:val="single" w:sz="4" w:space="0" w:color="auto"/>
              <w:bottom w:val="single" w:sz="4" w:space="0" w:color="auto"/>
            </w:tcBorders>
            <w:shd w:val="clear" w:color="auto" w:fill="auto"/>
          </w:tcPr>
          <w:p w14:paraId="0FC4AFB7" w14:textId="77777777" w:rsidR="0010703E" w:rsidRPr="00430ED6" w:rsidRDefault="007A0D91" w:rsidP="002405C3">
            <w:pPr>
              <w:pStyle w:val="Table"/>
              <w:keepNext/>
              <w:widowControl w:val="0"/>
              <w:spacing w:before="0" w:after="0"/>
              <w:rPr>
                <w:rFonts w:ascii="Times New Roman" w:hAnsi="Times New Roman" w:cs="Times New Roman"/>
                <w:b/>
                <w:sz w:val="22"/>
                <w:szCs w:val="22"/>
                <w:lang w:val="lt-LT"/>
              </w:rPr>
            </w:pPr>
            <w:r w:rsidRPr="00430ED6">
              <w:rPr>
                <w:rFonts w:ascii="Times New Roman" w:hAnsi="Times New Roman" w:cs="Times New Roman"/>
                <w:b/>
                <w:sz w:val="22"/>
                <w:szCs w:val="22"/>
                <w:lang w:val="lt-LT"/>
              </w:rPr>
              <w:t>IBLR rodmuo</w:t>
            </w:r>
          </w:p>
        </w:tc>
        <w:tc>
          <w:tcPr>
            <w:tcW w:w="2774" w:type="dxa"/>
            <w:tcBorders>
              <w:top w:val="nil"/>
              <w:bottom w:val="single" w:sz="4" w:space="0" w:color="auto"/>
            </w:tcBorders>
            <w:shd w:val="clear" w:color="auto" w:fill="auto"/>
          </w:tcPr>
          <w:p w14:paraId="0795B79B" w14:textId="77777777" w:rsidR="0010703E" w:rsidRPr="00430ED6" w:rsidRDefault="007A0D91" w:rsidP="002405C3">
            <w:pPr>
              <w:pStyle w:val="Table"/>
              <w:keepNext/>
              <w:widowControl w:val="0"/>
              <w:spacing w:before="0" w:after="0"/>
              <w:jc w:val="center"/>
              <w:rPr>
                <w:rFonts w:ascii="Times New Roman" w:hAnsi="Times New Roman" w:cs="Times New Roman"/>
                <w:b/>
                <w:sz w:val="22"/>
                <w:szCs w:val="22"/>
                <w:lang w:val="lt-LT"/>
              </w:rPr>
            </w:pPr>
            <w:r w:rsidRPr="00430ED6">
              <w:rPr>
                <w:rFonts w:ascii="Times New Roman" w:hAnsi="Times New Roman" w:cs="Times New Roman"/>
                <w:b/>
                <w:sz w:val="22"/>
                <w:szCs w:val="22"/>
                <w:lang w:val="lt-LT"/>
              </w:rPr>
              <w:t>N = 438</w:t>
            </w:r>
          </w:p>
        </w:tc>
        <w:tc>
          <w:tcPr>
            <w:tcW w:w="2249" w:type="dxa"/>
            <w:tcBorders>
              <w:top w:val="nil"/>
              <w:bottom w:val="single" w:sz="4" w:space="0" w:color="auto"/>
              <w:right w:val="single" w:sz="4" w:space="0" w:color="auto"/>
            </w:tcBorders>
            <w:shd w:val="clear" w:color="auto" w:fill="auto"/>
          </w:tcPr>
          <w:p w14:paraId="15B16AA9" w14:textId="77777777" w:rsidR="0010703E" w:rsidRPr="00430ED6" w:rsidRDefault="007A0D91" w:rsidP="002405C3">
            <w:pPr>
              <w:pStyle w:val="Table"/>
              <w:keepNext/>
              <w:widowControl w:val="0"/>
              <w:spacing w:before="0" w:after="0"/>
              <w:jc w:val="center"/>
              <w:rPr>
                <w:rFonts w:ascii="Times New Roman" w:hAnsi="Times New Roman" w:cs="Times New Roman"/>
                <w:b/>
                <w:sz w:val="22"/>
                <w:szCs w:val="22"/>
                <w:lang w:val="lt-LT"/>
              </w:rPr>
            </w:pPr>
            <w:r w:rsidRPr="00430ED6">
              <w:rPr>
                <w:rFonts w:ascii="Times New Roman" w:hAnsi="Times New Roman" w:cs="Times New Roman"/>
                <w:b/>
                <w:sz w:val="22"/>
                <w:szCs w:val="22"/>
                <w:lang w:val="lt-LT"/>
              </w:rPr>
              <w:t>N = 432</w:t>
            </w:r>
          </w:p>
        </w:tc>
      </w:tr>
      <w:tr w:rsidR="0010703E" w:rsidRPr="00430ED6" w14:paraId="05E69176" w14:textId="77777777" w:rsidTr="00C05907">
        <w:trPr>
          <w:cantSplit/>
        </w:trPr>
        <w:tc>
          <w:tcPr>
            <w:tcW w:w="4280" w:type="dxa"/>
            <w:tcBorders>
              <w:left w:val="single" w:sz="4" w:space="0" w:color="auto"/>
            </w:tcBorders>
            <w:shd w:val="clear" w:color="auto" w:fill="auto"/>
          </w:tcPr>
          <w:p w14:paraId="38538EF5" w14:textId="77777777" w:rsidR="0010703E" w:rsidRPr="00430ED6" w:rsidRDefault="007A0D91" w:rsidP="002405C3">
            <w:pPr>
              <w:pStyle w:val="Table"/>
              <w:keepNext/>
              <w:widowControl w:val="0"/>
              <w:tabs>
                <w:tab w:val="clear" w:pos="284"/>
              </w:tabs>
              <w:spacing w:before="0" w:after="0"/>
              <w:rPr>
                <w:rFonts w:ascii="Times New Roman" w:hAnsi="Times New Roman" w:cs="Times New Roman"/>
                <w:sz w:val="22"/>
                <w:szCs w:val="22"/>
                <w:lang w:val="lt-LT"/>
              </w:rPr>
            </w:pPr>
            <w:r w:rsidRPr="00430ED6">
              <w:rPr>
                <w:rFonts w:ascii="Times New Roman" w:hAnsi="Times New Roman" w:cs="Times New Roman"/>
                <w:sz w:val="22"/>
                <w:szCs w:val="22"/>
                <w:lang w:val="lt-LT"/>
              </w:rPr>
              <w:t>Atvejų skaičius, n (%)</w:t>
            </w:r>
          </w:p>
          <w:p w14:paraId="78A02498" w14:textId="77777777" w:rsidR="0010703E" w:rsidRPr="00430ED6" w:rsidRDefault="007A0D91" w:rsidP="002405C3">
            <w:pPr>
              <w:pStyle w:val="Table"/>
              <w:keepNext/>
              <w:widowControl w:val="0"/>
              <w:tabs>
                <w:tab w:val="clear" w:pos="284"/>
              </w:tabs>
              <w:spacing w:before="0" w:after="0"/>
              <w:ind w:left="567"/>
              <w:rPr>
                <w:rFonts w:ascii="Times New Roman" w:hAnsi="Times New Roman" w:cs="Times New Roman"/>
                <w:sz w:val="22"/>
                <w:szCs w:val="22"/>
                <w:lang w:val="lt-LT"/>
              </w:rPr>
            </w:pPr>
            <w:r w:rsidRPr="00430ED6">
              <w:rPr>
                <w:rFonts w:ascii="Times New Roman" w:hAnsi="Times New Roman" w:cs="Times New Roman"/>
                <w:sz w:val="22"/>
                <w:szCs w:val="22"/>
                <w:lang w:val="lt-LT"/>
              </w:rPr>
              <w:t>Recidyvas</w:t>
            </w:r>
          </w:p>
          <w:p w14:paraId="32A8C206" w14:textId="77777777" w:rsidR="0010703E" w:rsidRPr="00430ED6" w:rsidRDefault="007A0D91" w:rsidP="002405C3">
            <w:pPr>
              <w:pStyle w:val="Table"/>
              <w:keepNext/>
              <w:widowControl w:val="0"/>
              <w:spacing w:before="0" w:after="0"/>
              <w:ind w:left="1134"/>
              <w:rPr>
                <w:rFonts w:ascii="Times New Roman" w:hAnsi="Times New Roman" w:cs="Times New Roman"/>
                <w:sz w:val="22"/>
                <w:szCs w:val="22"/>
                <w:lang w:val="lt-LT"/>
              </w:rPr>
            </w:pPr>
            <w:r w:rsidRPr="00430ED6">
              <w:rPr>
                <w:rFonts w:ascii="Times New Roman" w:hAnsi="Times New Roman" w:cs="Times New Roman"/>
                <w:sz w:val="22"/>
                <w:szCs w:val="22"/>
                <w:lang w:val="lt-LT"/>
              </w:rPr>
              <w:t>Recidyvas su atokiąja metastaze</w:t>
            </w:r>
          </w:p>
          <w:p w14:paraId="0F281BC0" w14:textId="77777777" w:rsidR="0010703E" w:rsidRPr="00430ED6" w:rsidRDefault="007A0D91" w:rsidP="002405C3">
            <w:pPr>
              <w:pStyle w:val="Table"/>
              <w:keepNext/>
              <w:widowControl w:val="0"/>
              <w:spacing w:before="0" w:after="0"/>
              <w:ind w:left="567"/>
              <w:rPr>
                <w:rFonts w:ascii="Times New Roman" w:hAnsi="Times New Roman" w:cs="Times New Roman"/>
                <w:sz w:val="22"/>
                <w:szCs w:val="22"/>
                <w:lang w:val="lt-LT"/>
              </w:rPr>
            </w:pPr>
            <w:r w:rsidRPr="00430ED6">
              <w:rPr>
                <w:rFonts w:ascii="Times New Roman" w:hAnsi="Times New Roman" w:cs="Times New Roman"/>
                <w:sz w:val="22"/>
                <w:szCs w:val="22"/>
                <w:lang w:val="lt-LT"/>
              </w:rPr>
              <w:t>Mirtis</w:t>
            </w:r>
          </w:p>
        </w:tc>
        <w:tc>
          <w:tcPr>
            <w:tcW w:w="2774" w:type="dxa"/>
            <w:shd w:val="clear" w:color="auto" w:fill="auto"/>
          </w:tcPr>
          <w:p w14:paraId="10BD57BD" w14:textId="66150BA5"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166</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(38 %)</w:t>
            </w:r>
          </w:p>
          <w:p w14:paraId="4ADBAFF9" w14:textId="506CB5EC"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163</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(37 %)</w:t>
            </w:r>
          </w:p>
          <w:p w14:paraId="68FAB3C7" w14:textId="758BF7AC"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103</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(24 %)</w:t>
            </w:r>
          </w:p>
          <w:p w14:paraId="74CFCEB4" w14:textId="15A972A1"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3</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(&lt;</w:t>
            </w:r>
            <w:r w:rsidR="009B0B10">
              <w:rPr>
                <w:rFonts w:ascii="Times New Roman" w:hAnsi="Times New Roman" w:cs="Times New Roman"/>
                <w:sz w:val="22"/>
                <w:szCs w:val="22"/>
                <w:lang w:val="lt-LT"/>
              </w:rPr>
              <w:t> </w:t>
            </w:r>
            <w:r w:rsidRPr="00430ED6">
              <w:rPr>
                <w:rFonts w:ascii="Times New Roman" w:hAnsi="Times New Roman" w:cs="Times New Roman"/>
                <w:sz w:val="22"/>
                <w:szCs w:val="22"/>
                <w:lang w:val="lt-LT"/>
              </w:rPr>
              <w:t>1 %)</w:t>
            </w:r>
          </w:p>
        </w:tc>
        <w:tc>
          <w:tcPr>
            <w:tcW w:w="2249" w:type="dxa"/>
            <w:tcBorders>
              <w:right w:val="single" w:sz="4" w:space="0" w:color="auto"/>
            </w:tcBorders>
            <w:shd w:val="clear" w:color="auto" w:fill="auto"/>
          </w:tcPr>
          <w:p w14:paraId="6339C16E" w14:textId="209F48C2"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248</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(57 %)</w:t>
            </w:r>
          </w:p>
          <w:p w14:paraId="39BE847C" w14:textId="19B6EBC8"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247</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(57 %)</w:t>
            </w:r>
          </w:p>
          <w:p w14:paraId="5CED559F" w14:textId="19801F11"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133</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(31 %)</w:t>
            </w:r>
          </w:p>
          <w:p w14:paraId="17FAA708" w14:textId="6334869F"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1</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(&lt;</w:t>
            </w:r>
            <w:r w:rsidR="009B0B10">
              <w:rPr>
                <w:rFonts w:ascii="Times New Roman" w:hAnsi="Times New Roman" w:cs="Times New Roman"/>
                <w:sz w:val="22"/>
                <w:szCs w:val="22"/>
                <w:lang w:val="lt-LT"/>
              </w:rPr>
              <w:t> </w:t>
            </w:r>
            <w:r w:rsidRPr="00430ED6">
              <w:rPr>
                <w:rFonts w:ascii="Times New Roman" w:hAnsi="Times New Roman" w:cs="Times New Roman"/>
                <w:sz w:val="22"/>
                <w:szCs w:val="22"/>
                <w:lang w:val="lt-LT"/>
              </w:rPr>
              <w:t>1 %)</w:t>
            </w:r>
          </w:p>
        </w:tc>
      </w:tr>
      <w:tr w:rsidR="0010703E" w:rsidRPr="00430ED6" w14:paraId="505DB1D0" w14:textId="77777777" w:rsidTr="00C05907">
        <w:trPr>
          <w:cantSplit/>
        </w:trPr>
        <w:tc>
          <w:tcPr>
            <w:tcW w:w="4280" w:type="dxa"/>
            <w:tcBorders>
              <w:left w:val="single" w:sz="4" w:space="0" w:color="auto"/>
            </w:tcBorders>
            <w:shd w:val="clear" w:color="auto" w:fill="auto"/>
          </w:tcPr>
          <w:p w14:paraId="79670E24" w14:textId="77777777" w:rsidR="0010703E" w:rsidRPr="00430ED6" w:rsidRDefault="007A0D91" w:rsidP="002405C3">
            <w:pPr>
              <w:pStyle w:val="Table"/>
              <w:keepNext/>
              <w:widowControl w:val="0"/>
              <w:tabs>
                <w:tab w:val="clear" w:pos="284"/>
              </w:tabs>
              <w:spacing w:before="0" w:after="0"/>
              <w:rPr>
                <w:rFonts w:ascii="Times New Roman" w:hAnsi="Times New Roman" w:cs="Times New Roman"/>
                <w:sz w:val="22"/>
                <w:szCs w:val="22"/>
                <w:lang w:val="lt-LT"/>
              </w:rPr>
            </w:pPr>
            <w:r w:rsidRPr="00430ED6">
              <w:rPr>
                <w:rFonts w:ascii="Times New Roman" w:hAnsi="Times New Roman" w:cs="Times New Roman"/>
                <w:sz w:val="22"/>
                <w:szCs w:val="22"/>
                <w:lang w:val="lt-LT"/>
              </w:rPr>
              <w:t>Mediana (mėn.)</w:t>
            </w:r>
          </w:p>
          <w:p w14:paraId="019676B7" w14:textId="77777777" w:rsidR="0010703E" w:rsidRPr="00430ED6" w:rsidRDefault="007A0D91" w:rsidP="002405C3">
            <w:pPr>
              <w:pStyle w:val="Table"/>
              <w:keepNext/>
              <w:widowControl w:val="0"/>
              <w:spacing w:before="0" w:after="0"/>
              <w:ind w:left="567"/>
              <w:rPr>
                <w:rFonts w:ascii="Times New Roman" w:hAnsi="Times New Roman" w:cs="Times New Roman"/>
                <w:sz w:val="22"/>
                <w:szCs w:val="22"/>
                <w:lang w:val="lt-LT"/>
              </w:rPr>
            </w:pPr>
            <w:r w:rsidRPr="00430ED6">
              <w:rPr>
                <w:rFonts w:ascii="Times New Roman" w:hAnsi="Times New Roman" w:cs="Times New Roman"/>
                <w:sz w:val="22"/>
                <w:szCs w:val="22"/>
                <w:lang w:val="lt-LT"/>
              </w:rPr>
              <w:t>(95 % PI)</w:t>
            </w:r>
          </w:p>
        </w:tc>
        <w:tc>
          <w:tcPr>
            <w:tcW w:w="2774" w:type="dxa"/>
            <w:shd w:val="clear" w:color="auto" w:fill="auto"/>
          </w:tcPr>
          <w:p w14:paraId="0454F2DF" w14:textId="77777777"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NĮ</w:t>
            </w:r>
          </w:p>
          <w:p w14:paraId="49F604D1" w14:textId="77777777"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(44,5, NĮ)</w:t>
            </w:r>
          </w:p>
        </w:tc>
        <w:tc>
          <w:tcPr>
            <w:tcW w:w="2249" w:type="dxa"/>
            <w:tcBorders>
              <w:right w:val="single" w:sz="4" w:space="0" w:color="auto"/>
            </w:tcBorders>
            <w:shd w:val="clear" w:color="auto" w:fill="auto"/>
          </w:tcPr>
          <w:p w14:paraId="7E23A6EA" w14:textId="77777777"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16,6</w:t>
            </w:r>
          </w:p>
          <w:p w14:paraId="38C7498E" w14:textId="77777777"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(12,7, 22,1)</w:t>
            </w:r>
          </w:p>
        </w:tc>
      </w:tr>
      <w:tr w:rsidR="0010703E" w:rsidRPr="00430ED6" w14:paraId="14C923A9" w14:textId="77777777" w:rsidTr="00C05907">
        <w:trPr>
          <w:cantSplit/>
        </w:trPr>
        <w:tc>
          <w:tcPr>
            <w:tcW w:w="4280" w:type="dxa"/>
            <w:tcBorders>
              <w:left w:val="single" w:sz="4" w:space="0" w:color="auto"/>
            </w:tcBorders>
            <w:shd w:val="clear" w:color="auto" w:fill="auto"/>
          </w:tcPr>
          <w:p w14:paraId="357B619D" w14:textId="77777777" w:rsidR="0010703E" w:rsidRPr="00430ED6" w:rsidRDefault="007A0D91" w:rsidP="002405C3">
            <w:pPr>
              <w:pStyle w:val="Table"/>
              <w:keepNext/>
              <w:widowControl w:val="0"/>
              <w:tabs>
                <w:tab w:val="clear" w:pos="284"/>
                <w:tab w:val="left" w:pos="-6946"/>
              </w:tabs>
              <w:spacing w:before="0" w:after="0"/>
              <w:rPr>
                <w:rFonts w:ascii="Times New Roman" w:hAnsi="Times New Roman" w:cs="Times New Roman"/>
                <w:sz w:val="22"/>
                <w:szCs w:val="22"/>
                <w:lang w:val="lt-LT"/>
              </w:rPr>
            </w:pPr>
            <w:r w:rsidRPr="00430ED6">
              <w:rPr>
                <w:rFonts w:ascii="Times New Roman" w:hAnsi="Times New Roman" w:cs="Times New Roman"/>
                <w:sz w:val="22"/>
                <w:szCs w:val="22"/>
                <w:lang w:val="lt-LT"/>
              </w:rPr>
              <w:t>Rizikos santykis</w:t>
            </w:r>
            <w:r w:rsidRPr="00430ED6">
              <w:rPr>
                <w:rFonts w:ascii="Times New Roman" w:hAnsi="Times New Roman" w:cs="Times New Roman"/>
                <w:sz w:val="22"/>
                <w:szCs w:val="22"/>
                <w:vertAlign w:val="superscript"/>
                <w:lang w:val="lt-LT"/>
              </w:rPr>
              <w:t>[1]</w:t>
            </w:r>
          </w:p>
          <w:p w14:paraId="595C90D6" w14:textId="77777777" w:rsidR="0010703E" w:rsidRPr="00430ED6" w:rsidRDefault="007A0D91" w:rsidP="002405C3">
            <w:pPr>
              <w:pStyle w:val="Table"/>
              <w:keepNext/>
              <w:widowControl w:val="0"/>
              <w:tabs>
                <w:tab w:val="clear" w:pos="284"/>
              </w:tabs>
              <w:spacing w:before="0" w:after="0"/>
              <w:ind w:left="567"/>
              <w:rPr>
                <w:rFonts w:ascii="Times New Roman" w:hAnsi="Times New Roman" w:cs="Times New Roman"/>
                <w:sz w:val="22"/>
                <w:szCs w:val="22"/>
                <w:lang w:val="lt-LT"/>
              </w:rPr>
            </w:pPr>
            <w:r w:rsidRPr="00430ED6">
              <w:rPr>
                <w:rFonts w:ascii="Times New Roman" w:hAnsi="Times New Roman" w:cs="Times New Roman"/>
                <w:sz w:val="22"/>
                <w:szCs w:val="22"/>
                <w:lang w:val="lt-LT"/>
              </w:rPr>
              <w:t>(95 % PI)</w:t>
            </w:r>
          </w:p>
          <w:p w14:paraId="4F2D428D" w14:textId="77777777" w:rsidR="0010703E" w:rsidRPr="00430ED6" w:rsidRDefault="007A0D91" w:rsidP="002405C3">
            <w:pPr>
              <w:pStyle w:val="Table"/>
              <w:keepNext/>
              <w:widowControl w:val="0"/>
              <w:tabs>
                <w:tab w:val="clear" w:pos="284"/>
              </w:tabs>
              <w:spacing w:before="0" w:after="0"/>
              <w:ind w:left="567"/>
              <w:rPr>
                <w:rFonts w:ascii="Times New Roman" w:hAnsi="Times New Roman" w:cs="Times New Roman"/>
                <w:sz w:val="22"/>
                <w:szCs w:val="22"/>
                <w:lang w:val="lt-LT"/>
              </w:rPr>
            </w:pPr>
            <w:r w:rsidRPr="00430ED6">
              <w:rPr>
                <w:rFonts w:ascii="Times New Roman" w:hAnsi="Times New Roman" w:cs="Times New Roman"/>
                <w:sz w:val="22"/>
                <w:szCs w:val="22"/>
                <w:lang w:val="lt-LT"/>
              </w:rPr>
              <w:t>p reikšmė</w:t>
            </w:r>
            <w:r w:rsidRPr="00430ED6">
              <w:rPr>
                <w:rFonts w:ascii="Times New Roman" w:hAnsi="Times New Roman" w:cs="Times New Roman"/>
                <w:sz w:val="22"/>
                <w:szCs w:val="22"/>
                <w:vertAlign w:val="superscript"/>
                <w:lang w:val="lt-LT"/>
              </w:rPr>
              <w:t>[2]</w:t>
            </w:r>
          </w:p>
        </w:tc>
        <w:tc>
          <w:tcPr>
            <w:tcW w:w="5023" w:type="dxa"/>
            <w:gridSpan w:val="2"/>
            <w:tcBorders>
              <w:right w:val="single" w:sz="4" w:space="0" w:color="auto"/>
            </w:tcBorders>
            <w:shd w:val="clear" w:color="auto" w:fill="auto"/>
          </w:tcPr>
          <w:p w14:paraId="165EE8C7" w14:textId="77777777"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0,47</w:t>
            </w:r>
          </w:p>
          <w:p w14:paraId="5214CDB1" w14:textId="77777777"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(0,39, 0,58)</w:t>
            </w:r>
          </w:p>
          <w:p w14:paraId="0323F05F" w14:textId="77777777"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1,53×10</w:t>
            </w:r>
            <w:r w:rsidRPr="00430ED6">
              <w:rPr>
                <w:rFonts w:ascii="Times New Roman" w:hAnsi="Times New Roman" w:cs="Times New Roman"/>
                <w:sz w:val="22"/>
                <w:szCs w:val="22"/>
                <w:vertAlign w:val="superscript"/>
                <w:lang w:val="lt-LT"/>
              </w:rPr>
              <w:t>-14</w:t>
            </w:r>
          </w:p>
        </w:tc>
      </w:tr>
      <w:tr w:rsidR="0010703E" w:rsidRPr="00430ED6" w14:paraId="3DC06CC3" w14:textId="77777777" w:rsidTr="00C05907">
        <w:trPr>
          <w:cantSplit/>
        </w:trPr>
        <w:tc>
          <w:tcPr>
            <w:tcW w:w="4280" w:type="dxa"/>
            <w:tcBorders>
              <w:left w:val="single" w:sz="4" w:space="0" w:color="auto"/>
            </w:tcBorders>
            <w:shd w:val="clear" w:color="auto" w:fill="auto"/>
          </w:tcPr>
          <w:p w14:paraId="0369D840" w14:textId="77777777" w:rsidR="0010703E" w:rsidRPr="00430ED6" w:rsidRDefault="007A0D91" w:rsidP="002405C3">
            <w:pPr>
              <w:pStyle w:val="Table"/>
              <w:keepNext/>
              <w:widowControl w:val="0"/>
              <w:tabs>
                <w:tab w:val="clear" w:pos="284"/>
              </w:tabs>
              <w:spacing w:before="0" w:after="0"/>
              <w:rPr>
                <w:rFonts w:ascii="Times New Roman" w:hAnsi="Times New Roman" w:cs="Times New Roman"/>
                <w:sz w:val="22"/>
                <w:szCs w:val="22"/>
                <w:lang w:val="lt-LT"/>
              </w:rPr>
            </w:pPr>
            <w:r w:rsidRPr="00430ED6">
              <w:rPr>
                <w:rFonts w:ascii="Times New Roman" w:hAnsi="Times New Roman" w:cs="Times New Roman"/>
                <w:sz w:val="22"/>
                <w:szCs w:val="22"/>
                <w:lang w:val="lt-LT"/>
              </w:rPr>
              <w:t>1-ųjų metų dažnis (95 % PI)</w:t>
            </w:r>
          </w:p>
        </w:tc>
        <w:tc>
          <w:tcPr>
            <w:tcW w:w="2774" w:type="dxa"/>
            <w:shd w:val="clear" w:color="auto" w:fill="auto"/>
          </w:tcPr>
          <w:p w14:paraId="0E99CF2B" w14:textId="711D6B7C"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0,88</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(0,85, 0,91)</w:t>
            </w:r>
          </w:p>
        </w:tc>
        <w:tc>
          <w:tcPr>
            <w:tcW w:w="2249" w:type="dxa"/>
            <w:tcBorders>
              <w:right w:val="single" w:sz="4" w:space="0" w:color="auto"/>
            </w:tcBorders>
            <w:shd w:val="clear" w:color="auto" w:fill="auto"/>
          </w:tcPr>
          <w:p w14:paraId="3DAD55C6" w14:textId="10B15934"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0,56</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(0,51, 0,61)</w:t>
            </w:r>
          </w:p>
        </w:tc>
      </w:tr>
      <w:tr w:rsidR="0010703E" w:rsidRPr="00430ED6" w14:paraId="3924C60D" w14:textId="77777777" w:rsidTr="00C05907">
        <w:trPr>
          <w:cantSplit/>
        </w:trPr>
        <w:tc>
          <w:tcPr>
            <w:tcW w:w="4280" w:type="dxa"/>
            <w:tcBorders>
              <w:left w:val="single" w:sz="4" w:space="0" w:color="auto"/>
            </w:tcBorders>
            <w:shd w:val="clear" w:color="auto" w:fill="auto"/>
          </w:tcPr>
          <w:p w14:paraId="1A195AE5" w14:textId="77777777" w:rsidR="0010703E" w:rsidRPr="00430ED6" w:rsidRDefault="007A0D91" w:rsidP="002405C3">
            <w:pPr>
              <w:pStyle w:val="Table"/>
              <w:keepNext/>
              <w:widowControl w:val="0"/>
              <w:tabs>
                <w:tab w:val="clear" w:pos="284"/>
              </w:tabs>
              <w:spacing w:before="0" w:after="0"/>
              <w:rPr>
                <w:rFonts w:ascii="Times New Roman" w:hAnsi="Times New Roman" w:cs="Times New Roman"/>
                <w:sz w:val="22"/>
                <w:szCs w:val="22"/>
                <w:lang w:val="lt-LT"/>
              </w:rPr>
            </w:pPr>
            <w:r w:rsidRPr="00430ED6">
              <w:rPr>
                <w:rFonts w:ascii="Times New Roman" w:hAnsi="Times New Roman" w:cs="Times New Roman"/>
                <w:sz w:val="22"/>
                <w:szCs w:val="22"/>
                <w:lang w:val="lt-LT"/>
              </w:rPr>
              <w:t>2-ųjų metų dažnis (95 % PI)</w:t>
            </w:r>
          </w:p>
        </w:tc>
        <w:tc>
          <w:tcPr>
            <w:tcW w:w="2774" w:type="dxa"/>
            <w:shd w:val="clear" w:color="auto" w:fill="auto"/>
          </w:tcPr>
          <w:p w14:paraId="59C0C5CD" w14:textId="7EB7DBC1"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0,67</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(0,63, 0,72)</w:t>
            </w:r>
          </w:p>
        </w:tc>
        <w:tc>
          <w:tcPr>
            <w:tcW w:w="2249" w:type="dxa"/>
            <w:tcBorders>
              <w:right w:val="single" w:sz="4" w:space="0" w:color="auto"/>
            </w:tcBorders>
            <w:shd w:val="clear" w:color="auto" w:fill="auto"/>
          </w:tcPr>
          <w:p w14:paraId="537135AB" w14:textId="6E768055"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0,44</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(0,40, 0,49)</w:t>
            </w:r>
          </w:p>
        </w:tc>
      </w:tr>
      <w:tr w:rsidR="0010703E" w:rsidRPr="00430ED6" w14:paraId="4D466E25" w14:textId="77777777" w:rsidTr="00C05907">
        <w:trPr>
          <w:cantSplit/>
        </w:trPr>
        <w:tc>
          <w:tcPr>
            <w:tcW w:w="4280" w:type="dxa"/>
            <w:tcBorders>
              <w:left w:val="single" w:sz="4" w:space="0" w:color="auto"/>
              <w:bottom w:val="single" w:sz="4" w:space="0" w:color="auto"/>
            </w:tcBorders>
            <w:shd w:val="clear" w:color="auto" w:fill="auto"/>
          </w:tcPr>
          <w:p w14:paraId="52CEADE6" w14:textId="77777777" w:rsidR="0010703E" w:rsidRPr="00430ED6" w:rsidRDefault="007A0D91" w:rsidP="002405C3">
            <w:pPr>
              <w:pStyle w:val="Table"/>
              <w:keepNext/>
              <w:widowControl w:val="0"/>
              <w:tabs>
                <w:tab w:val="clear" w:pos="284"/>
              </w:tabs>
              <w:spacing w:before="0" w:after="0"/>
              <w:rPr>
                <w:rFonts w:ascii="Times New Roman" w:hAnsi="Times New Roman" w:cs="Times New Roman"/>
                <w:sz w:val="22"/>
                <w:szCs w:val="22"/>
                <w:lang w:val="lt-LT"/>
              </w:rPr>
            </w:pPr>
            <w:r w:rsidRPr="00430ED6">
              <w:rPr>
                <w:rFonts w:ascii="Times New Roman" w:hAnsi="Times New Roman" w:cs="Times New Roman"/>
                <w:sz w:val="22"/>
                <w:szCs w:val="22"/>
                <w:lang w:val="lt-LT"/>
              </w:rPr>
              <w:t>3-iųjų metų dažnis (95 % PI)</w:t>
            </w:r>
          </w:p>
        </w:tc>
        <w:tc>
          <w:tcPr>
            <w:tcW w:w="2774" w:type="dxa"/>
            <w:tcBorders>
              <w:bottom w:val="single" w:sz="4" w:space="0" w:color="auto"/>
            </w:tcBorders>
            <w:shd w:val="clear" w:color="auto" w:fill="auto"/>
          </w:tcPr>
          <w:p w14:paraId="5DF22DD7" w14:textId="53263B95"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0,58</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(0,54, 0,64)</w:t>
            </w:r>
          </w:p>
        </w:tc>
        <w:tc>
          <w:tcPr>
            <w:tcW w:w="2249" w:type="dxa"/>
            <w:tcBorders>
              <w:bottom w:val="single" w:sz="4" w:space="0" w:color="auto"/>
              <w:right w:val="single" w:sz="4" w:space="0" w:color="auto"/>
            </w:tcBorders>
            <w:shd w:val="clear" w:color="auto" w:fill="auto"/>
          </w:tcPr>
          <w:p w14:paraId="2ED5706A" w14:textId="7CC8A2F5" w:rsidR="0010703E" w:rsidRPr="00430ED6" w:rsidRDefault="007A0D91" w:rsidP="002405C3">
            <w:pPr>
              <w:pStyle w:val="Table"/>
              <w:keepNext/>
              <w:widowControl w:val="0"/>
              <w:spacing w:before="0" w:after="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0,39</w:t>
            </w:r>
            <w:r w:rsidR="00533163">
              <w:rPr>
                <w:rFonts w:ascii="Times New Roman" w:hAnsi="Times New Roman" w:cs="Times New Roman"/>
                <w:sz w:val="22"/>
                <w:szCs w:val="22"/>
                <w:lang w:val="lt-LT"/>
              </w:rPr>
              <w:t> </w:t>
            </w:r>
            <w:r w:rsidRPr="00430ED6">
              <w:rPr>
                <w:rFonts w:ascii="Times New Roman" w:hAnsi="Times New Roman" w:cs="Times New Roman"/>
                <w:sz w:val="22"/>
                <w:szCs w:val="22"/>
                <w:lang w:val="lt-LT"/>
              </w:rPr>
              <w:t>(0,35, 0,44)</w:t>
            </w:r>
          </w:p>
        </w:tc>
      </w:tr>
      <w:tr w:rsidR="00096176" w:rsidRPr="00430ED6" w14:paraId="1256016D" w14:textId="77777777" w:rsidTr="007E2970">
        <w:trPr>
          <w:cantSplit/>
        </w:trPr>
        <w:tc>
          <w:tcPr>
            <w:tcW w:w="9303" w:type="dxa"/>
            <w:gridSpan w:val="3"/>
            <w:tcBorders>
              <w:top w:val="single" w:sz="4" w:space="0" w:color="auto"/>
              <w:left w:val="single" w:sz="4" w:space="0" w:color="auto"/>
              <w:bottom w:val="single" w:sz="4" w:space="0" w:color="auto"/>
              <w:right w:val="single" w:sz="4" w:space="0" w:color="auto"/>
            </w:tcBorders>
            <w:shd w:val="clear" w:color="auto" w:fill="auto"/>
          </w:tcPr>
          <w:p w14:paraId="503F5A2C" w14:textId="77777777" w:rsidR="00096176" w:rsidRPr="00A425A9" w:rsidRDefault="00096176" w:rsidP="00096176">
            <w:pPr>
              <w:pStyle w:val="Table"/>
              <w:keepNext/>
              <w:widowControl w:val="0"/>
              <w:spacing w:before="0" w:after="0"/>
              <w:rPr>
                <w:rFonts w:ascii="Times New Roman" w:hAnsi="Times New Roman" w:cs="Times New Roman"/>
                <w:szCs w:val="20"/>
                <w:lang w:val="lt-LT"/>
              </w:rPr>
            </w:pPr>
            <w:r w:rsidRPr="00A425A9">
              <w:rPr>
                <w:rFonts w:ascii="Times New Roman" w:hAnsi="Times New Roman" w:cs="Times New Roman"/>
                <w:szCs w:val="20"/>
                <w:vertAlign w:val="superscript"/>
                <w:lang w:val="lt-LT"/>
              </w:rPr>
              <w:t>[1]</w:t>
            </w:r>
            <w:r w:rsidRPr="00A425A9">
              <w:rPr>
                <w:rFonts w:ascii="Times New Roman" w:hAnsi="Times New Roman" w:cs="Times New Roman"/>
                <w:szCs w:val="20"/>
                <w:lang w:val="lt-LT"/>
              </w:rPr>
              <w:t xml:space="preserve"> Rizikos santykis apskaičiuotas pagal stratifikuotą </w:t>
            </w:r>
            <w:r w:rsidRPr="00A425A9">
              <w:rPr>
                <w:rFonts w:ascii="Times New Roman" w:hAnsi="Times New Roman" w:cs="Times New Roman"/>
                <w:i/>
                <w:szCs w:val="20"/>
                <w:lang w:val="lt-LT"/>
              </w:rPr>
              <w:t>Pike</w:t>
            </w:r>
            <w:r w:rsidRPr="00A425A9">
              <w:rPr>
                <w:rFonts w:ascii="Times New Roman" w:hAnsi="Times New Roman" w:cs="Times New Roman"/>
                <w:szCs w:val="20"/>
                <w:lang w:val="lt-LT"/>
              </w:rPr>
              <w:t xml:space="preserve"> modelį.</w:t>
            </w:r>
          </w:p>
          <w:p w14:paraId="297338F4" w14:textId="55499AD7" w:rsidR="00096176" w:rsidRPr="00A425A9" w:rsidRDefault="00096176" w:rsidP="00096176">
            <w:pPr>
              <w:pStyle w:val="Table"/>
              <w:keepNext/>
              <w:keepLines/>
              <w:spacing w:before="0" w:after="0"/>
              <w:rPr>
                <w:rFonts w:ascii="Times New Roman" w:hAnsi="Times New Roman" w:cs="Times New Roman"/>
                <w:szCs w:val="20"/>
                <w:lang w:val="lt-LT"/>
              </w:rPr>
            </w:pPr>
            <w:r w:rsidRPr="00A425A9">
              <w:rPr>
                <w:rFonts w:ascii="Times New Roman" w:hAnsi="Times New Roman" w:cs="Times New Roman"/>
                <w:szCs w:val="20"/>
                <w:vertAlign w:val="superscript"/>
                <w:lang w:val="lt-LT"/>
              </w:rPr>
              <w:t>[2]</w:t>
            </w:r>
            <w:r w:rsidRPr="00A425A9">
              <w:rPr>
                <w:rFonts w:ascii="Times New Roman" w:hAnsi="Times New Roman" w:cs="Times New Roman"/>
                <w:szCs w:val="20"/>
                <w:lang w:val="lt-LT"/>
              </w:rPr>
              <w:t xml:space="preserve"> p reikšmė apskaičiuota pagal dvikryptį stratifikuotą log</w:t>
            </w:r>
            <w:r w:rsidR="00002969">
              <w:rPr>
                <w:rFonts w:ascii="Times New Roman" w:hAnsi="Times New Roman" w:cs="Times New Roman"/>
                <w:szCs w:val="20"/>
                <w:lang w:val="lt-LT"/>
              </w:rPr>
              <w:t>-</w:t>
            </w:r>
            <w:r w:rsidRPr="00A425A9">
              <w:rPr>
                <w:rFonts w:ascii="Times New Roman" w:hAnsi="Times New Roman" w:cs="Times New Roman"/>
                <w:szCs w:val="20"/>
                <w:lang w:val="lt-LT"/>
              </w:rPr>
              <w:t>rank testą (stratifikavimo veiksniai buvo ligos stadija – IIIA arba IIIB, arba IIIC – ir BRAF</w:t>
            </w:r>
            <w:r w:rsidR="00BF44B7">
              <w:rPr>
                <w:rFonts w:ascii="Times New Roman" w:hAnsi="Times New Roman" w:cs="Times New Roman"/>
                <w:szCs w:val="20"/>
                <w:lang w:val="lt-LT"/>
              </w:rPr>
              <w:t> </w:t>
            </w:r>
            <w:r w:rsidRPr="00A425A9">
              <w:rPr>
                <w:rFonts w:ascii="Times New Roman" w:hAnsi="Times New Roman" w:cs="Times New Roman"/>
                <w:szCs w:val="20"/>
                <w:lang w:val="lt-LT"/>
              </w:rPr>
              <w:t>V600 mutacijos tipas – V600E arba V600K)</w:t>
            </w:r>
          </w:p>
          <w:p w14:paraId="75567F13" w14:textId="5FA834B4" w:rsidR="00096176" w:rsidRPr="00A425A9" w:rsidRDefault="00096176" w:rsidP="00A425A9">
            <w:pPr>
              <w:widowControl w:val="0"/>
              <w:tabs>
                <w:tab w:val="clear" w:pos="567"/>
              </w:tabs>
              <w:autoSpaceDE w:val="0"/>
              <w:autoSpaceDN w:val="0"/>
              <w:adjustRightInd w:val="0"/>
              <w:spacing w:line="240" w:lineRule="auto"/>
              <w:rPr>
                <w:sz w:val="20"/>
                <w:lang w:val="lt-LT"/>
              </w:rPr>
            </w:pPr>
            <w:r w:rsidRPr="00A425A9">
              <w:rPr>
                <w:sz w:val="20"/>
                <w:lang w:val="lt-LT"/>
              </w:rPr>
              <w:t>NĮ – neįvertinamas</w:t>
            </w:r>
          </w:p>
        </w:tc>
      </w:tr>
    </w:tbl>
    <w:p w14:paraId="3B1EC337" w14:textId="77777777" w:rsidR="0010703E" w:rsidRPr="00430ED6" w:rsidRDefault="0010703E" w:rsidP="002405C3">
      <w:pPr>
        <w:widowControl w:val="0"/>
        <w:tabs>
          <w:tab w:val="clear" w:pos="567"/>
        </w:tabs>
        <w:autoSpaceDE w:val="0"/>
        <w:autoSpaceDN w:val="0"/>
        <w:adjustRightInd w:val="0"/>
        <w:spacing w:line="240" w:lineRule="auto"/>
        <w:rPr>
          <w:color w:val="000000"/>
          <w:szCs w:val="22"/>
          <w:lang w:val="lt-LT"/>
        </w:rPr>
      </w:pPr>
    </w:p>
    <w:p w14:paraId="2633E528" w14:textId="77777777" w:rsidR="0010703E" w:rsidRPr="00430ED6" w:rsidRDefault="007A0D91" w:rsidP="00BC0790">
      <w:pPr>
        <w:tabs>
          <w:tab w:val="clear" w:pos="567"/>
        </w:tabs>
        <w:autoSpaceDE w:val="0"/>
        <w:autoSpaceDN w:val="0"/>
        <w:adjustRightInd w:val="0"/>
        <w:spacing w:line="240" w:lineRule="auto"/>
        <w:rPr>
          <w:szCs w:val="22"/>
          <w:lang w:val="lt-LT" w:eastAsia="en-GB"/>
        </w:rPr>
      </w:pPr>
      <w:r w:rsidRPr="00430ED6">
        <w:rPr>
          <w:szCs w:val="22"/>
          <w:lang w:val="lt-LT" w:eastAsia="en-GB"/>
        </w:rPr>
        <w:lastRenderedPageBreak/>
        <w:t xml:space="preserve">Remiantis atnaujintais papildomų 29 mėnesių trukmės stebėjimo duomenimis ir lyginant su pirminės analizės duomenimis (mažiausioji stebėjimo trukmė buvo 59 mėnesių), toliau buvo nustatomas naudingas poveikis </w:t>
      </w:r>
      <w:r w:rsidRPr="00430ED6">
        <w:rPr>
          <w:color w:val="000000"/>
          <w:szCs w:val="22"/>
          <w:lang w:val="lt-LT"/>
        </w:rPr>
        <w:t>IBLR</w:t>
      </w:r>
      <w:r w:rsidRPr="00430ED6">
        <w:rPr>
          <w:szCs w:val="22"/>
          <w:lang w:val="lt-LT" w:eastAsia="en-GB"/>
        </w:rPr>
        <w:t xml:space="preserve"> reikšmei, o apskaičiuotasis RS buvo 0,51 (95 % PI: 0,42; 0,61) (žr. 4 paveikslą). 5 metų IBLR rodiklis buvo 52 % (95 % PI: 48, 58) vaistinių preparatų derinio vartojusiųjų grupėje, lyginat su 36 % (95 % PI: 32, 41) placebo grupėje.</w:t>
      </w:r>
    </w:p>
    <w:p w14:paraId="2FEAF0A5" w14:textId="77777777" w:rsidR="0010703E" w:rsidRPr="00430ED6" w:rsidRDefault="0010703E" w:rsidP="002405C3">
      <w:pPr>
        <w:widowControl w:val="0"/>
        <w:tabs>
          <w:tab w:val="clear" w:pos="567"/>
        </w:tabs>
        <w:autoSpaceDE w:val="0"/>
        <w:autoSpaceDN w:val="0"/>
        <w:adjustRightInd w:val="0"/>
        <w:spacing w:line="240" w:lineRule="auto"/>
        <w:rPr>
          <w:szCs w:val="22"/>
          <w:lang w:val="lt-LT" w:eastAsia="en-GB"/>
        </w:rPr>
      </w:pPr>
    </w:p>
    <w:p w14:paraId="631EBDDC" w14:textId="77777777" w:rsidR="0010703E" w:rsidRPr="00C05907" w:rsidRDefault="007A0D91" w:rsidP="002405C3">
      <w:pPr>
        <w:widowControl w:val="0"/>
        <w:tabs>
          <w:tab w:val="clear" w:pos="567"/>
        </w:tabs>
        <w:autoSpaceDE w:val="0"/>
        <w:autoSpaceDN w:val="0"/>
        <w:adjustRightInd w:val="0"/>
        <w:spacing w:line="240" w:lineRule="auto"/>
        <w:rPr>
          <w:b/>
          <w:bCs/>
          <w:szCs w:val="22"/>
          <w:lang w:val="lt-LT" w:eastAsia="en-GB"/>
        </w:rPr>
      </w:pPr>
      <w:r w:rsidRPr="00C05907">
        <w:rPr>
          <w:b/>
          <w:bCs/>
          <w:szCs w:val="22"/>
          <w:lang w:val="lt-LT" w:eastAsia="en-GB"/>
        </w:rPr>
        <w:t>4 paveikslas</w:t>
      </w:r>
      <w:r w:rsidRPr="00C05907">
        <w:rPr>
          <w:b/>
          <w:bCs/>
          <w:szCs w:val="22"/>
          <w:lang w:val="lt-LT" w:eastAsia="en-GB"/>
        </w:rPr>
        <w:tab/>
        <w:t>BRF115532 tyrimo metu nustatyto IBLR rodmens Kaplan-Meier kreivės (ITT populiacija, atnaujinti duomenys)</w:t>
      </w:r>
    </w:p>
    <w:p w14:paraId="2D668B8C" w14:textId="77777777" w:rsidR="0010703E" w:rsidRPr="00430ED6" w:rsidRDefault="0010703E" w:rsidP="002405C3">
      <w:pPr>
        <w:widowControl w:val="0"/>
        <w:tabs>
          <w:tab w:val="clear" w:pos="567"/>
        </w:tabs>
        <w:autoSpaceDE w:val="0"/>
        <w:autoSpaceDN w:val="0"/>
        <w:adjustRightInd w:val="0"/>
        <w:spacing w:line="240" w:lineRule="auto"/>
        <w:rPr>
          <w:szCs w:val="22"/>
          <w:lang w:val="lt-LT" w:eastAsia="en-GB"/>
        </w:rPr>
      </w:pPr>
    </w:p>
    <w:p w14:paraId="52043F8B" w14:textId="62B6AD04" w:rsidR="0010703E" w:rsidRPr="00430ED6" w:rsidRDefault="005D69FB" w:rsidP="002405C3">
      <w:pPr>
        <w:widowControl w:val="0"/>
        <w:tabs>
          <w:tab w:val="clear" w:pos="567"/>
        </w:tabs>
        <w:autoSpaceDE w:val="0"/>
        <w:autoSpaceDN w:val="0"/>
        <w:adjustRightInd w:val="0"/>
        <w:spacing w:line="240" w:lineRule="auto"/>
        <w:rPr>
          <w:szCs w:val="22"/>
          <w:lang w:val="lt-LT" w:eastAsia="en-GB"/>
        </w:rPr>
      </w:pPr>
      <w:r>
        <w:rPr>
          <w:noProof/>
        </w:rPr>
        <mc:AlternateContent>
          <mc:Choice Requires="wpc">
            <w:drawing>
              <wp:anchor distT="0" distB="0" distL="114300" distR="114300" simplePos="0" relativeHeight="251904512" behindDoc="0" locked="0" layoutInCell="1" allowOverlap="1" wp14:anchorId="58235103" wp14:editId="3DA0F3D3">
                <wp:simplePos x="0" y="0"/>
                <wp:positionH relativeFrom="column">
                  <wp:posOffset>0</wp:posOffset>
                </wp:positionH>
                <wp:positionV relativeFrom="paragraph">
                  <wp:posOffset>158750</wp:posOffset>
                </wp:positionV>
                <wp:extent cx="5908040" cy="3177540"/>
                <wp:effectExtent l="0" t="0" r="0" b="0"/>
                <wp:wrapSquare wrapText="bothSides"/>
                <wp:docPr id="2" name="Canvas 306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18" name="Group 205"/>
                        <wpg:cNvGrpSpPr>
                          <a:grpSpLocks/>
                        </wpg:cNvGrpSpPr>
                        <wpg:grpSpPr bwMode="auto">
                          <a:xfrm>
                            <a:off x="601345" y="152845"/>
                            <a:ext cx="3892550" cy="1141730"/>
                            <a:chOff x="947" y="91"/>
                            <a:chExt cx="6130" cy="1798"/>
                          </a:xfrm>
                        </wpg:grpSpPr>
                        <wps:wsp>
                          <wps:cNvPr id="19" name="Line 5"/>
                          <wps:cNvCnPr>
                            <a:cxnSpLocks noChangeShapeType="1"/>
                          </wps:cNvCnPr>
                          <wps:spPr bwMode="auto">
                            <a:xfrm flipH="1">
                              <a:off x="947" y="105"/>
                              <a:ext cx="38" cy="0"/>
                            </a:xfrm>
                            <a:prstGeom prst="line">
                              <a:avLst/>
                            </a:prstGeom>
                            <a:noFill/>
                            <a:ln w="4445" cap="rnd">
                              <a:solidFill>
                                <a:srgbClr val="000000"/>
                              </a:solidFill>
                              <a:prstDash val="solid"/>
                              <a:round/>
                              <a:headEnd/>
                              <a:tailEnd/>
                            </a:ln>
                          </wps:spPr>
                          <wps:bodyPr/>
                        </wps:wsp>
                        <wps:wsp>
                          <wps:cNvPr id="20" name="Line 6"/>
                          <wps:cNvCnPr>
                            <a:cxnSpLocks noChangeShapeType="1"/>
                          </wps:cNvCnPr>
                          <wps:spPr bwMode="auto">
                            <a:xfrm>
                              <a:off x="966" y="91"/>
                              <a:ext cx="0" cy="38"/>
                            </a:xfrm>
                            <a:prstGeom prst="line">
                              <a:avLst/>
                            </a:prstGeom>
                            <a:noFill/>
                            <a:ln w="4445" cap="rnd">
                              <a:solidFill>
                                <a:srgbClr val="000000"/>
                              </a:solidFill>
                              <a:prstDash val="solid"/>
                              <a:round/>
                              <a:headEnd/>
                              <a:tailEnd/>
                            </a:ln>
                          </wps:spPr>
                          <wps:bodyPr/>
                        </wps:wsp>
                        <wps:wsp>
                          <wps:cNvPr id="21" name="Line 7"/>
                          <wps:cNvCnPr>
                            <a:cxnSpLocks noChangeShapeType="1"/>
                          </wps:cNvCnPr>
                          <wps:spPr bwMode="auto">
                            <a:xfrm flipH="1">
                              <a:off x="1037" y="117"/>
                              <a:ext cx="39" cy="0"/>
                            </a:xfrm>
                            <a:prstGeom prst="line">
                              <a:avLst/>
                            </a:prstGeom>
                            <a:noFill/>
                            <a:ln w="4445" cap="rnd">
                              <a:solidFill>
                                <a:srgbClr val="000000"/>
                              </a:solidFill>
                              <a:prstDash val="solid"/>
                              <a:round/>
                              <a:headEnd/>
                              <a:tailEnd/>
                            </a:ln>
                          </wps:spPr>
                          <wps:bodyPr/>
                        </wps:wsp>
                        <wps:wsp>
                          <wps:cNvPr id="22" name="Line 8"/>
                          <wps:cNvCnPr>
                            <a:cxnSpLocks noChangeShapeType="1"/>
                          </wps:cNvCnPr>
                          <wps:spPr bwMode="auto">
                            <a:xfrm>
                              <a:off x="1062" y="98"/>
                              <a:ext cx="0" cy="41"/>
                            </a:xfrm>
                            <a:prstGeom prst="line">
                              <a:avLst/>
                            </a:prstGeom>
                            <a:noFill/>
                            <a:ln w="4445" cap="rnd">
                              <a:solidFill>
                                <a:srgbClr val="000000"/>
                              </a:solidFill>
                              <a:prstDash val="solid"/>
                              <a:round/>
                              <a:headEnd/>
                              <a:tailEnd/>
                            </a:ln>
                          </wps:spPr>
                          <wps:bodyPr/>
                        </wps:wsp>
                        <wps:wsp>
                          <wps:cNvPr id="23" name="Line 9"/>
                          <wps:cNvCnPr>
                            <a:cxnSpLocks noChangeShapeType="1"/>
                          </wps:cNvCnPr>
                          <wps:spPr bwMode="auto">
                            <a:xfrm flipH="1">
                              <a:off x="1046" y="120"/>
                              <a:ext cx="38" cy="0"/>
                            </a:xfrm>
                            <a:prstGeom prst="line">
                              <a:avLst/>
                            </a:prstGeom>
                            <a:noFill/>
                            <a:ln w="4445" cap="rnd">
                              <a:solidFill>
                                <a:srgbClr val="000000"/>
                              </a:solidFill>
                              <a:prstDash val="solid"/>
                              <a:round/>
                              <a:headEnd/>
                              <a:tailEnd/>
                            </a:ln>
                          </wps:spPr>
                          <wps:bodyPr/>
                        </wps:wsp>
                        <wps:wsp>
                          <wps:cNvPr id="24" name="Line 10"/>
                          <wps:cNvCnPr>
                            <a:cxnSpLocks noChangeShapeType="1"/>
                          </wps:cNvCnPr>
                          <wps:spPr bwMode="auto">
                            <a:xfrm>
                              <a:off x="1065" y="105"/>
                              <a:ext cx="0" cy="38"/>
                            </a:xfrm>
                            <a:prstGeom prst="line">
                              <a:avLst/>
                            </a:prstGeom>
                            <a:noFill/>
                            <a:ln w="4445" cap="rnd">
                              <a:solidFill>
                                <a:srgbClr val="000000"/>
                              </a:solidFill>
                              <a:prstDash val="solid"/>
                              <a:round/>
                              <a:headEnd/>
                              <a:tailEnd/>
                            </a:ln>
                          </wps:spPr>
                          <wps:bodyPr/>
                        </wps:wsp>
                        <wps:wsp>
                          <wps:cNvPr id="25" name="Line 11"/>
                          <wps:cNvCnPr>
                            <a:cxnSpLocks noChangeShapeType="1"/>
                          </wps:cNvCnPr>
                          <wps:spPr bwMode="auto">
                            <a:xfrm flipH="1">
                              <a:off x="1062" y="120"/>
                              <a:ext cx="38" cy="0"/>
                            </a:xfrm>
                            <a:prstGeom prst="line">
                              <a:avLst/>
                            </a:prstGeom>
                            <a:noFill/>
                            <a:ln w="4445" cap="rnd">
                              <a:solidFill>
                                <a:srgbClr val="000000"/>
                              </a:solidFill>
                              <a:prstDash val="solid"/>
                              <a:round/>
                              <a:headEnd/>
                              <a:tailEnd/>
                            </a:ln>
                          </wps:spPr>
                          <wps:bodyPr/>
                        </wps:wsp>
                        <wps:wsp>
                          <wps:cNvPr id="26" name="Line 12"/>
                          <wps:cNvCnPr>
                            <a:cxnSpLocks noChangeShapeType="1"/>
                          </wps:cNvCnPr>
                          <wps:spPr bwMode="auto">
                            <a:xfrm>
                              <a:off x="1084" y="105"/>
                              <a:ext cx="0" cy="38"/>
                            </a:xfrm>
                            <a:prstGeom prst="line">
                              <a:avLst/>
                            </a:prstGeom>
                            <a:noFill/>
                            <a:ln w="4445" cap="rnd">
                              <a:solidFill>
                                <a:srgbClr val="000000"/>
                              </a:solidFill>
                              <a:prstDash val="solid"/>
                              <a:round/>
                              <a:headEnd/>
                              <a:tailEnd/>
                            </a:ln>
                          </wps:spPr>
                          <wps:bodyPr/>
                        </wps:wsp>
                        <wps:wsp>
                          <wps:cNvPr id="27" name="Line 13"/>
                          <wps:cNvCnPr>
                            <a:cxnSpLocks noChangeShapeType="1"/>
                          </wps:cNvCnPr>
                          <wps:spPr bwMode="auto">
                            <a:xfrm flipH="1">
                              <a:off x="1065" y="120"/>
                              <a:ext cx="39" cy="0"/>
                            </a:xfrm>
                            <a:prstGeom prst="line">
                              <a:avLst/>
                            </a:prstGeom>
                            <a:noFill/>
                            <a:ln w="4445" cap="rnd">
                              <a:solidFill>
                                <a:srgbClr val="000000"/>
                              </a:solidFill>
                              <a:prstDash val="solid"/>
                              <a:round/>
                              <a:headEnd/>
                              <a:tailEnd/>
                            </a:ln>
                          </wps:spPr>
                          <wps:bodyPr/>
                        </wps:wsp>
                        <wps:wsp>
                          <wps:cNvPr id="28" name="Line 14"/>
                          <wps:cNvCnPr>
                            <a:cxnSpLocks noChangeShapeType="1"/>
                          </wps:cNvCnPr>
                          <wps:spPr bwMode="auto">
                            <a:xfrm>
                              <a:off x="1088" y="105"/>
                              <a:ext cx="0" cy="38"/>
                            </a:xfrm>
                            <a:prstGeom prst="line">
                              <a:avLst/>
                            </a:prstGeom>
                            <a:noFill/>
                            <a:ln w="4445" cap="rnd">
                              <a:solidFill>
                                <a:srgbClr val="000000"/>
                              </a:solidFill>
                              <a:prstDash val="solid"/>
                              <a:round/>
                              <a:headEnd/>
                              <a:tailEnd/>
                            </a:ln>
                          </wps:spPr>
                          <wps:bodyPr/>
                        </wps:wsp>
                        <wps:wsp>
                          <wps:cNvPr id="29" name="Line 15"/>
                          <wps:cNvCnPr>
                            <a:cxnSpLocks noChangeShapeType="1"/>
                          </wps:cNvCnPr>
                          <wps:spPr bwMode="auto">
                            <a:xfrm flipH="1">
                              <a:off x="1072" y="120"/>
                              <a:ext cx="39" cy="0"/>
                            </a:xfrm>
                            <a:prstGeom prst="line">
                              <a:avLst/>
                            </a:prstGeom>
                            <a:noFill/>
                            <a:ln w="4445" cap="rnd">
                              <a:solidFill>
                                <a:srgbClr val="000000"/>
                              </a:solidFill>
                              <a:prstDash val="solid"/>
                              <a:round/>
                              <a:headEnd/>
                              <a:tailEnd/>
                            </a:ln>
                          </wps:spPr>
                          <wps:bodyPr/>
                        </wps:wsp>
                        <wps:wsp>
                          <wps:cNvPr id="30" name="Line 16"/>
                          <wps:cNvCnPr>
                            <a:cxnSpLocks noChangeShapeType="1"/>
                          </wps:cNvCnPr>
                          <wps:spPr bwMode="auto">
                            <a:xfrm>
                              <a:off x="1097" y="105"/>
                              <a:ext cx="0" cy="38"/>
                            </a:xfrm>
                            <a:prstGeom prst="line">
                              <a:avLst/>
                            </a:prstGeom>
                            <a:noFill/>
                            <a:ln w="4445" cap="rnd">
                              <a:solidFill>
                                <a:srgbClr val="000000"/>
                              </a:solidFill>
                              <a:prstDash val="solid"/>
                              <a:round/>
                              <a:headEnd/>
                              <a:tailEnd/>
                            </a:ln>
                          </wps:spPr>
                          <wps:bodyPr/>
                        </wps:wsp>
                        <wps:wsp>
                          <wps:cNvPr id="31" name="Line 17"/>
                          <wps:cNvCnPr>
                            <a:cxnSpLocks noChangeShapeType="1"/>
                          </wps:cNvCnPr>
                          <wps:spPr bwMode="auto">
                            <a:xfrm flipH="1">
                              <a:off x="1126" y="132"/>
                              <a:ext cx="38" cy="0"/>
                            </a:xfrm>
                            <a:prstGeom prst="line">
                              <a:avLst/>
                            </a:prstGeom>
                            <a:noFill/>
                            <a:ln w="4445" cap="rnd">
                              <a:solidFill>
                                <a:srgbClr val="000000"/>
                              </a:solidFill>
                              <a:prstDash val="solid"/>
                              <a:round/>
                              <a:headEnd/>
                              <a:tailEnd/>
                            </a:ln>
                          </wps:spPr>
                          <wps:bodyPr/>
                        </wps:wsp>
                        <wps:wsp>
                          <wps:cNvPr id="64" name="Line 18"/>
                          <wps:cNvCnPr>
                            <a:cxnSpLocks noChangeShapeType="1"/>
                          </wps:cNvCnPr>
                          <wps:spPr bwMode="auto">
                            <a:xfrm>
                              <a:off x="1149" y="117"/>
                              <a:ext cx="0" cy="36"/>
                            </a:xfrm>
                            <a:prstGeom prst="line">
                              <a:avLst/>
                            </a:prstGeom>
                            <a:noFill/>
                            <a:ln w="4445" cap="rnd">
                              <a:solidFill>
                                <a:srgbClr val="000000"/>
                              </a:solidFill>
                              <a:prstDash val="solid"/>
                              <a:round/>
                              <a:headEnd/>
                              <a:tailEnd/>
                            </a:ln>
                          </wps:spPr>
                          <wps:bodyPr/>
                        </wps:wsp>
                        <wps:wsp>
                          <wps:cNvPr id="65" name="Line 19"/>
                          <wps:cNvCnPr>
                            <a:cxnSpLocks noChangeShapeType="1"/>
                          </wps:cNvCnPr>
                          <wps:spPr bwMode="auto">
                            <a:xfrm flipH="1">
                              <a:off x="1126" y="132"/>
                              <a:ext cx="38" cy="0"/>
                            </a:xfrm>
                            <a:prstGeom prst="line">
                              <a:avLst/>
                            </a:prstGeom>
                            <a:noFill/>
                            <a:ln w="4445" cap="rnd">
                              <a:solidFill>
                                <a:srgbClr val="000000"/>
                              </a:solidFill>
                              <a:prstDash val="solid"/>
                              <a:round/>
                              <a:headEnd/>
                              <a:tailEnd/>
                            </a:ln>
                          </wps:spPr>
                          <wps:bodyPr/>
                        </wps:wsp>
                        <wps:wsp>
                          <wps:cNvPr id="73" name="Line 20"/>
                          <wps:cNvCnPr>
                            <a:cxnSpLocks noChangeShapeType="1"/>
                          </wps:cNvCnPr>
                          <wps:spPr bwMode="auto">
                            <a:xfrm>
                              <a:off x="1149" y="117"/>
                              <a:ext cx="0" cy="36"/>
                            </a:xfrm>
                            <a:prstGeom prst="line">
                              <a:avLst/>
                            </a:prstGeom>
                            <a:noFill/>
                            <a:ln w="4445" cap="rnd">
                              <a:solidFill>
                                <a:srgbClr val="000000"/>
                              </a:solidFill>
                              <a:prstDash val="solid"/>
                              <a:round/>
                              <a:headEnd/>
                              <a:tailEnd/>
                            </a:ln>
                          </wps:spPr>
                          <wps:bodyPr/>
                        </wps:wsp>
                        <wps:wsp>
                          <wps:cNvPr id="122" name="Line 21"/>
                          <wps:cNvCnPr>
                            <a:cxnSpLocks noChangeShapeType="1"/>
                          </wps:cNvCnPr>
                          <wps:spPr bwMode="auto">
                            <a:xfrm flipH="1">
                              <a:off x="1133" y="132"/>
                              <a:ext cx="38" cy="0"/>
                            </a:xfrm>
                            <a:prstGeom prst="line">
                              <a:avLst/>
                            </a:prstGeom>
                            <a:noFill/>
                            <a:ln w="4445" cap="rnd">
                              <a:solidFill>
                                <a:srgbClr val="000000"/>
                              </a:solidFill>
                              <a:prstDash val="solid"/>
                              <a:round/>
                              <a:headEnd/>
                              <a:tailEnd/>
                            </a:ln>
                          </wps:spPr>
                          <wps:bodyPr/>
                        </wps:wsp>
                        <wps:wsp>
                          <wps:cNvPr id="124" name="Line 22"/>
                          <wps:cNvCnPr>
                            <a:cxnSpLocks noChangeShapeType="1"/>
                          </wps:cNvCnPr>
                          <wps:spPr bwMode="auto">
                            <a:xfrm>
                              <a:off x="1152" y="117"/>
                              <a:ext cx="0" cy="36"/>
                            </a:xfrm>
                            <a:prstGeom prst="line">
                              <a:avLst/>
                            </a:prstGeom>
                            <a:noFill/>
                            <a:ln w="4445" cap="rnd">
                              <a:solidFill>
                                <a:srgbClr val="000000"/>
                              </a:solidFill>
                              <a:prstDash val="solid"/>
                              <a:round/>
                              <a:headEnd/>
                              <a:tailEnd/>
                            </a:ln>
                          </wps:spPr>
                          <wps:bodyPr/>
                        </wps:wsp>
                        <wps:wsp>
                          <wps:cNvPr id="126" name="Line 23"/>
                          <wps:cNvCnPr>
                            <a:cxnSpLocks noChangeShapeType="1"/>
                          </wps:cNvCnPr>
                          <wps:spPr bwMode="auto">
                            <a:xfrm flipH="1">
                              <a:off x="1264" y="146"/>
                              <a:ext cx="38" cy="0"/>
                            </a:xfrm>
                            <a:prstGeom prst="line">
                              <a:avLst/>
                            </a:prstGeom>
                            <a:noFill/>
                            <a:ln w="4445" cap="rnd">
                              <a:solidFill>
                                <a:srgbClr val="000000"/>
                              </a:solidFill>
                              <a:prstDash val="solid"/>
                              <a:round/>
                              <a:headEnd/>
                              <a:tailEnd/>
                            </a:ln>
                          </wps:spPr>
                          <wps:bodyPr/>
                        </wps:wsp>
                        <wps:wsp>
                          <wps:cNvPr id="128" name="Line 24"/>
                          <wps:cNvCnPr>
                            <a:cxnSpLocks noChangeShapeType="1"/>
                          </wps:cNvCnPr>
                          <wps:spPr bwMode="auto">
                            <a:xfrm>
                              <a:off x="1286" y="132"/>
                              <a:ext cx="0" cy="39"/>
                            </a:xfrm>
                            <a:prstGeom prst="line">
                              <a:avLst/>
                            </a:prstGeom>
                            <a:noFill/>
                            <a:ln w="4445" cap="rnd">
                              <a:solidFill>
                                <a:srgbClr val="000000"/>
                              </a:solidFill>
                              <a:prstDash val="solid"/>
                              <a:round/>
                              <a:headEnd/>
                              <a:tailEnd/>
                            </a:ln>
                          </wps:spPr>
                          <wps:bodyPr/>
                        </wps:wsp>
                        <wps:wsp>
                          <wps:cNvPr id="130" name="Line 25"/>
                          <wps:cNvCnPr>
                            <a:cxnSpLocks noChangeShapeType="1"/>
                          </wps:cNvCnPr>
                          <wps:spPr bwMode="auto">
                            <a:xfrm flipH="1">
                              <a:off x="1279" y="146"/>
                              <a:ext cx="42" cy="0"/>
                            </a:xfrm>
                            <a:prstGeom prst="line">
                              <a:avLst/>
                            </a:prstGeom>
                            <a:noFill/>
                            <a:ln w="4445" cap="rnd">
                              <a:solidFill>
                                <a:srgbClr val="000000"/>
                              </a:solidFill>
                              <a:prstDash val="solid"/>
                              <a:round/>
                              <a:headEnd/>
                              <a:tailEnd/>
                            </a:ln>
                          </wps:spPr>
                          <wps:bodyPr/>
                        </wps:wsp>
                        <wps:wsp>
                          <wps:cNvPr id="132" name="Line 26"/>
                          <wps:cNvCnPr>
                            <a:cxnSpLocks noChangeShapeType="1"/>
                          </wps:cNvCnPr>
                          <wps:spPr bwMode="auto">
                            <a:xfrm>
                              <a:off x="1302" y="132"/>
                              <a:ext cx="0" cy="39"/>
                            </a:xfrm>
                            <a:prstGeom prst="line">
                              <a:avLst/>
                            </a:prstGeom>
                            <a:noFill/>
                            <a:ln w="4445" cap="rnd">
                              <a:solidFill>
                                <a:srgbClr val="000000"/>
                              </a:solidFill>
                              <a:prstDash val="solid"/>
                              <a:round/>
                              <a:headEnd/>
                              <a:tailEnd/>
                            </a:ln>
                          </wps:spPr>
                          <wps:bodyPr/>
                        </wps:wsp>
                        <wps:wsp>
                          <wps:cNvPr id="134" name="Line 27"/>
                          <wps:cNvCnPr>
                            <a:cxnSpLocks noChangeShapeType="1"/>
                          </wps:cNvCnPr>
                          <wps:spPr bwMode="auto">
                            <a:xfrm flipH="1">
                              <a:off x="1325" y="160"/>
                              <a:ext cx="38" cy="0"/>
                            </a:xfrm>
                            <a:prstGeom prst="line">
                              <a:avLst/>
                            </a:prstGeom>
                            <a:noFill/>
                            <a:ln w="4445" cap="rnd">
                              <a:solidFill>
                                <a:srgbClr val="000000"/>
                              </a:solidFill>
                              <a:prstDash val="solid"/>
                              <a:round/>
                              <a:headEnd/>
                              <a:tailEnd/>
                            </a:ln>
                          </wps:spPr>
                          <wps:bodyPr/>
                        </wps:wsp>
                        <wps:wsp>
                          <wps:cNvPr id="136" name="Line 28"/>
                          <wps:cNvCnPr>
                            <a:cxnSpLocks noChangeShapeType="1"/>
                          </wps:cNvCnPr>
                          <wps:spPr bwMode="auto">
                            <a:xfrm>
                              <a:off x="1347" y="143"/>
                              <a:ext cx="0" cy="38"/>
                            </a:xfrm>
                            <a:prstGeom prst="line">
                              <a:avLst/>
                            </a:prstGeom>
                            <a:noFill/>
                            <a:ln w="4445" cap="rnd">
                              <a:solidFill>
                                <a:srgbClr val="000000"/>
                              </a:solidFill>
                              <a:prstDash val="solid"/>
                              <a:round/>
                              <a:headEnd/>
                              <a:tailEnd/>
                            </a:ln>
                          </wps:spPr>
                          <wps:bodyPr/>
                        </wps:wsp>
                        <wps:wsp>
                          <wps:cNvPr id="138" name="Line 29"/>
                          <wps:cNvCnPr>
                            <a:cxnSpLocks noChangeShapeType="1"/>
                          </wps:cNvCnPr>
                          <wps:spPr bwMode="auto">
                            <a:xfrm flipH="1">
                              <a:off x="1417" y="193"/>
                              <a:ext cx="42" cy="0"/>
                            </a:xfrm>
                            <a:prstGeom prst="line">
                              <a:avLst/>
                            </a:prstGeom>
                            <a:noFill/>
                            <a:ln w="4445" cap="rnd">
                              <a:solidFill>
                                <a:srgbClr val="000000"/>
                              </a:solidFill>
                              <a:prstDash val="solid"/>
                              <a:round/>
                              <a:headEnd/>
                              <a:tailEnd/>
                            </a:ln>
                          </wps:spPr>
                          <wps:bodyPr/>
                        </wps:wsp>
                        <wps:wsp>
                          <wps:cNvPr id="140" name="Line 30"/>
                          <wps:cNvCnPr>
                            <a:cxnSpLocks noChangeShapeType="1"/>
                          </wps:cNvCnPr>
                          <wps:spPr bwMode="auto">
                            <a:xfrm>
                              <a:off x="1438" y="174"/>
                              <a:ext cx="0" cy="38"/>
                            </a:xfrm>
                            <a:prstGeom prst="line">
                              <a:avLst/>
                            </a:prstGeom>
                            <a:noFill/>
                            <a:ln w="4445" cap="rnd">
                              <a:solidFill>
                                <a:srgbClr val="000000"/>
                              </a:solidFill>
                              <a:prstDash val="solid"/>
                              <a:round/>
                              <a:headEnd/>
                              <a:tailEnd/>
                            </a:ln>
                          </wps:spPr>
                          <wps:bodyPr/>
                        </wps:wsp>
                        <wps:wsp>
                          <wps:cNvPr id="142" name="Line 31"/>
                          <wps:cNvCnPr>
                            <a:cxnSpLocks noChangeShapeType="1"/>
                          </wps:cNvCnPr>
                          <wps:spPr bwMode="auto">
                            <a:xfrm flipH="1">
                              <a:off x="1497" y="231"/>
                              <a:ext cx="38" cy="0"/>
                            </a:xfrm>
                            <a:prstGeom prst="line">
                              <a:avLst/>
                            </a:prstGeom>
                            <a:noFill/>
                            <a:ln w="4445" cap="rnd">
                              <a:solidFill>
                                <a:srgbClr val="000000"/>
                              </a:solidFill>
                              <a:prstDash val="solid"/>
                              <a:round/>
                              <a:headEnd/>
                              <a:tailEnd/>
                            </a:ln>
                          </wps:spPr>
                          <wps:bodyPr/>
                        </wps:wsp>
                        <wps:wsp>
                          <wps:cNvPr id="144" name="Line 32"/>
                          <wps:cNvCnPr>
                            <a:cxnSpLocks noChangeShapeType="1"/>
                          </wps:cNvCnPr>
                          <wps:spPr bwMode="auto">
                            <a:xfrm>
                              <a:off x="1514" y="212"/>
                              <a:ext cx="0" cy="42"/>
                            </a:xfrm>
                            <a:prstGeom prst="line">
                              <a:avLst/>
                            </a:prstGeom>
                            <a:noFill/>
                            <a:ln w="4445" cap="rnd">
                              <a:solidFill>
                                <a:srgbClr val="000000"/>
                              </a:solidFill>
                              <a:prstDash val="solid"/>
                              <a:round/>
                              <a:headEnd/>
                              <a:tailEnd/>
                            </a:ln>
                          </wps:spPr>
                          <wps:bodyPr/>
                        </wps:wsp>
                        <wps:wsp>
                          <wps:cNvPr id="146" name="Line 33"/>
                          <wps:cNvCnPr>
                            <a:cxnSpLocks noChangeShapeType="1"/>
                          </wps:cNvCnPr>
                          <wps:spPr bwMode="auto">
                            <a:xfrm flipH="1">
                              <a:off x="1587" y="273"/>
                              <a:ext cx="39" cy="0"/>
                            </a:xfrm>
                            <a:prstGeom prst="line">
                              <a:avLst/>
                            </a:prstGeom>
                            <a:noFill/>
                            <a:ln w="4445" cap="rnd">
                              <a:solidFill>
                                <a:srgbClr val="000000"/>
                              </a:solidFill>
                              <a:prstDash val="solid"/>
                              <a:round/>
                              <a:headEnd/>
                              <a:tailEnd/>
                            </a:ln>
                          </wps:spPr>
                          <wps:bodyPr/>
                        </wps:wsp>
                        <wps:wsp>
                          <wps:cNvPr id="149" name="Line 34"/>
                          <wps:cNvCnPr>
                            <a:cxnSpLocks noChangeShapeType="1"/>
                          </wps:cNvCnPr>
                          <wps:spPr bwMode="auto">
                            <a:xfrm>
                              <a:off x="1610" y="258"/>
                              <a:ext cx="0" cy="38"/>
                            </a:xfrm>
                            <a:prstGeom prst="line">
                              <a:avLst/>
                            </a:prstGeom>
                            <a:noFill/>
                            <a:ln w="4445" cap="rnd">
                              <a:solidFill>
                                <a:srgbClr val="000000"/>
                              </a:solidFill>
                              <a:prstDash val="solid"/>
                              <a:round/>
                              <a:headEnd/>
                              <a:tailEnd/>
                            </a:ln>
                          </wps:spPr>
                          <wps:bodyPr/>
                        </wps:wsp>
                        <wps:wsp>
                          <wps:cNvPr id="151" name="Line 35"/>
                          <wps:cNvCnPr>
                            <a:cxnSpLocks noChangeShapeType="1"/>
                          </wps:cNvCnPr>
                          <wps:spPr bwMode="auto">
                            <a:xfrm flipH="1">
                              <a:off x="1634" y="273"/>
                              <a:ext cx="39" cy="0"/>
                            </a:xfrm>
                            <a:prstGeom prst="line">
                              <a:avLst/>
                            </a:prstGeom>
                            <a:noFill/>
                            <a:ln w="4445" cap="rnd">
                              <a:solidFill>
                                <a:srgbClr val="000000"/>
                              </a:solidFill>
                              <a:prstDash val="solid"/>
                              <a:round/>
                              <a:headEnd/>
                              <a:tailEnd/>
                            </a:ln>
                          </wps:spPr>
                          <wps:bodyPr/>
                        </wps:wsp>
                        <wps:wsp>
                          <wps:cNvPr id="153" name="Line 36"/>
                          <wps:cNvCnPr>
                            <a:cxnSpLocks noChangeShapeType="1"/>
                          </wps:cNvCnPr>
                          <wps:spPr bwMode="auto">
                            <a:xfrm>
                              <a:off x="1652" y="258"/>
                              <a:ext cx="0" cy="38"/>
                            </a:xfrm>
                            <a:prstGeom prst="line">
                              <a:avLst/>
                            </a:prstGeom>
                            <a:noFill/>
                            <a:ln w="4445" cap="rnd">
                              <a:solidFill>
                                <a:srgbClr val="000000"/>
                              </a:solidFill>
                              <a:prstDash val="solid"/>
                              <a:round/>
                              <a:headEnd/>
                              <a:tailEnd/>
                            </a:ln>
                          </wps:spPr>
                          <wps:bodyPr/>
                        </wps:wsp>
                        <wps:wsp>
                          <wps:cNvPr id="155" name="Line 37"/>
                          <wps:cNvCnPr>
                            <a:cxnSpLocks noChangeShapeType="1"/>
                          </wps:cNvCnPr>
                          <wps:spPr bwMode="auto">
                            <a:xfrm flipH="1">
                              <a:off x="1666" y="273"/>
                              <a:ext cx="36" cy="0"/>
                            </a:xfrm>
                            <a:prstGeom prst="line">
                              <a:avLst/>
                            </a:prstGeom>
                            <a:noFill/>
                            <a:ln w="4445" cap="rnd">
                              <a:solidFill>
                                <a:srgbClr val="000000"/>
                              </a:solidFill>
                              <a:prstDash val="solid"/>
                              <a:round/>
                              <a:headEnd/>
                              <a:tailEnd/>
                            </a:ln>
                          </wps:spPr>
                          <wps:bodyPr/>
                        </wps:wsp>
                        <wps:wsp>
                          <wps:cNvPr id="157" name="Line 38"/>
                          <wps:cNvCnPr>
                            <a:cxnSpLocks noChangeShapeType="1"/>
                          </wps:cNvCnPr>
                          <wps:spPr bwMode="auto">
                            <a:xfrm>
                              <a:off x="1686" y="258"/>
                              <a:ext cx="0" cy="38"/>
                            </a:xfrm>
                            <a:prstGeom prst="line">
                              <a:avLst/>
                            </a:prstGeom>
                            <a:noFill/>
                            <a:ln w="4445" cap="rnd">
                              <a:solidFill>
                                <a:srgbClr val="000000"/>
                              </a:solidFill>
                              <a:prstDash val="solid"/>
                              <a:round/>
                              <a:headEnd/>
                              <a:tailEnd/>
                            </a:ln>
                          </wps:spPr>
                          <wps:bodyPr/>
                        </wps:wsp>
                        <wps:wsp>
                          <wps:cNvPr id="159" name="Line 39"/>
                          <wps:cNvCnPr>
                            <a:cxnSpLocks noChangeShapeType="1"/>
                          </wps:cNvCnPr>
                          <wps:spPr bwMode="auto">
                            <a:xfrm flipH="1">
                              <a:off x="2115" y="532"/>
                              <a:ext cx="38" cy="0"/>
                            </a:xfrm>
                            <a:prstGeom prst="line">
                              <a:avLst/>
                            </a:prstGeom>
                            <a:noFill/>
                            <a:ln w="4445" cap="rnd">
                              <a:solidFill>
                                <a:srgbClr val="000000"/>
                              </a:solidFill>
                              <a:prstDash val="solid"/>
                              <a:round/>
                              <a:headEnd/>
                              <a:tailEnd/>
                            </a:ln>
                          </wps:spPr>
                          <wps:bodyPr/>
                        </wps:wsp>
                        <wps:wsp>
                          <wps:cNvPr id="160" name="Line 40"/>
                          <wps:cNvCnPr>
                            <a:cxnSpLocks noChangeShapeType="1"/>
                          </wps:cNvCnPr>
                          <wps:spPr bwMode="auto">
                            <a:xfrm>
                              <a:off x="2137" y="518"/>
                              <a:ext cx="0" cy="38"/>
                            </a:xfrm>
                            <a:prstGeom prst="line">
                              <a:avLst/>
                            </a:prstGeom>
                            <a:noFill/>
                            <a:ln w="4445" cap="rnd">
                              <a:solidFill>
                                <a:srgbClr val="000000"/>
                              </a:solidFill>
                              <a:prstDash val="solid"/>
                              <a:round/>
                              <a:headEnd/>
                              <a:tailEnd/>
                            </a:ln>
                          </wps:spPr>
                          <wps:bodyPr/>
                        </wps:wsp>
                        <wps:wsp>
                          <wps:cNvPr id="161" name="Line 41"/>
                          <wps:cNvCnPr>
                            <a:cxnSpLocks noChangeShapeType="1"/>
                          </wps:cNvCnPr>
                          <wps:spPr bwMode="auto">
                            <a:xfrm flipH="1">
                              <a:off x="2649" y="991"/>
                              <a:ext cx="38" cy="0"/>
                            </a:xfrm>
                            <a:prstGeom prst="line">
                              <a:avLst/>
                            </a:prstGeom>
                            <a:noFill/>
                            <a:ln w="4445" cap="rnd">
                              <a:solidFill>
                                <a:srgbClr val="000000"/>
                              </a:solidFill>
                              <a:prstDash val="solid"/>
                              <a:round/>
                              <a:headEnd/>
                              <a:tailEnd/>
                            </a:ln>
                          </wps:spPr>
                          <wps:bodyPr/>
                        </wps:wsp>
                        <wps:wsp>
                          <wps:cNvPr id="162" name="Line 42"/>
                          <wps:cNvCnPr>
                            <a:cxnSpLocks noChangeShapeType="1"/>
                          </wps:cNvCnPr>
                          <wps:spPr bwMode="auto">
                            <a:xfrm>
                              <a:off x="2671" y="970"/>
                              <a:ext cx="0" cy="38"/>
                            </a:xfrm>
                            <a:prstGeom prst="line">
                              <a:avLst/>
                            </a:prstGeom>
                            <a:noFill/>
                            <a:ln w="4445" cap="rnd">
                              <a:solidFill>
                                <a:srgbClr val="000000"/>
                              </a:solidFill>
                              <a:prstDash val="solid"/>
                              <a:round/>
                              <a:headEnd/>
                              <a:tailEnd/>
                            </a:ln>
                          </wps:spPr>
                          <wps:bodyPr/>
                        </wps:wsp>
                        <wps:wsp>
                          <wps:cNvPr id="163" name="Line 43"/>
                          <wps:cNvCnPr>
                            <a:cxnSpLocks noChangeShapeType="1"/>
                          </wps:cNvCnPr>
                          <wps:spPr bwMode="auto">
                            <a:xfrm flipH="1">
                              <a:off x="2911" y="1166"/>
                              <a:ext cx="39" cy="0"/>
                            </a:xfrm>
                            <a:prstGeom prst="line">
                              <a:avLst/>
                            </a:prstGeom>
                            <a:noFill/>
                            <a:ln w="4445" cap="rnd">
                              <a:solidFill>
                                <a:srgbClr val="000000"/>
                              </a:solidFill>
                              <a:prstDash val="solid"/>
                              <a:round/>
                              <a:headEnd/>
                              <a:tailEnd/>
                            </a:ln>
                          </wps:spPr>
                          <wps:bodyPr/>
                        </wps:wsp>
                        <wps:wsp>
                          <wps:cNvPr id="164" name="Line 44"/>
                          <wps:cNvCnPr>
                            <a:cxnSpLocks noChangeShapeType="1"/>
                          </wps:cNvCnPr>
                          <wps:spPr bwMode="auto">
                            <a:xfrm>
                              <a:off x="2934" y="1145"/>
                              <a:ext cx="0" cy="38"/>
                            </a:xfrm>
                            <a:prstGeom prst="line">
                              <a:avLst/>
                            </a:prstGeom>
                            <a:noFill/>
                            <a:ln w="4445" cap="rnd">
                              <a:solidFill>
                                <a:srgbClr val="000000"/>
                              </a:solidFill>
                              <a:prstDash val="solid"/>
                              <a:round/>
                              <a:headEnd/>
                              <a:tailEnd/>
                            </a:ln>
                          </wps:spPr>
                          <wps:bodyPr/>
                        </wps:wsp>
                        <wps:wsp>
                          <wps:cNvPr id="165" name="Line 45"/>
                          <wps:cNvCnPr>
                            <a:cxnSpLocks noChangeShapeType="1"/>
                          </wps:cNvCnPr>
                          <wps:spPr bwMode="auto">
                            <a:xfrm flipH="1">
                              <a:off x="2988" y="1192"/>
                              <a:ext cx="38" cy="0"/>
                            </a:xfrm>
                            <a:prstGeom prst="line">
                              <a:avLst/>
                            </a:prstGeom>
                            <a:noFill/>
                            <a:ln w="4445" cap="rnd">
                              <a:solidFill>
                                <a:srgbClr val="000000"/>
                              </a:solidFill>
                              <a:prstDash val="solid"/>
                              <a:round/>
                              <a:headEnd/>
                              <a:tailEnd/>
                            </a:ln>
                          </wps:spPr>
                          <wps:bodyPr/>
                        </wps:wsp>
                        <wps:wsp>
                          <wps:cNvPr id="166" name="Line 46"/>
                          <wps:cNvCnPr>
                            <a:cxnSpLocks noChangeShapeType="1"/>
                          </wps:cNvCnPr>
                          <wps:spPr bwMode="auto">
                            <a:xfrm>
                              <a:off x="3012" y="1173"/>
                              <a:ext cx="0" cy="42"/>
                            </a:xfrm>
                            <a:prstGeom prst="line">
                              <a:avLst/>
                            </a:prstGeom>
                            <a:noFill/>
                            <a:ln w="4445" cap="rnd">
                              <a:solidFill>
                                <a:srgbClr val="000000"/>
                              </a:solidFill>
                              <a:prstDash val="solid"/>
                              <a:round/>
                              <a:headEnd/>
                              <a:tailEnd/>
                            </a:ln>
                          </wps:spPr>
                          <wps:bodyPr/>
                        </wps:wsp>
                        <wps:wsp>
                          <wps:cNvPr id="167" name="Line 47"/>
                          <wps:cNvCnPr>
                            <a:cxnSpLocks noChangeShapeType="1"/>
                          </wps:cNvCnPr>
                          <wps:spPr bwMode="auto">
                            <a:xfrm flipH="1">
                              <a:off x="3023" y="1192"/>
                              <a:ext cx="38" cy="0"/>
                            </a:xfrm>
                            <a:prstGeom prst="line">
                              <a:avLst/>
                            </a:prstGeom>
                            <a:noFill/>
                            <a:ln w="4445" cap="rnd">
                              <a:solidFill>
                                <a:srgbClr val="000000"/>
                              </a:solidFill>
                              <a:prstDash val="solid"/>
                              <a:round/>
                              <a:headEnd/>
                              <a:tailEnd/>
                            </a:ln>
                          </wps:spPr>
                          <wps:bodyPr/>
                        </wps:wsp>
                        <wps:wsp>
                          <wps:cNvPr id="168" name="Line 48"/>
                          <wps:cNvCnPr>
                            <a:cxnSpLocks noChangeShapeType="1"/>
                          </wps:cNvCnPr>
                          <wps:spPr bwMode="auto">
                            <a:xfrm>
                              <a:off x="3044" y="1173"/>
                              <a:ext cx="0" cy="42"/>
                            </a:xfrm>
                            <a:prstGeom prst="line">
                              <a:avLst/>
                            </a:prstGeom>
                            <a:noFill/>
                            <a:ln w="4445" cap="rnd">
                              <a:solidFill>
                                <a:srgbClr val="000000"/>
                              </a:solidFill>
                              <a:prstDash val="solid"/>
                              <a:round/>
                              <a:headEnd/>
                              <a:tailEnd/>
                            </a:ln>
                          </wps:spPr>
                          <wps:bodyPr/>
                        </wps:wsp>
                        <wps:wsp>
                          <wps:cNvPr id="169" name="Line 49"/>
                          <wps:cNvCnPr>
                            <a:cxnSpLocks noChangeShapeType="1"/>
                          </wps:cNvCnPr>
                          <wps:spPr bwMode="auto">
                            <a:xfrm flipH="1">
                              <a:off x="3862" y="1505"/>
                              <a:ext cx="38" cy="0"/>
                            </a:xfrm>
                            <a:prstGeom prst="line">
                              <a:avLst/>
                            </a:prstGeom>
                            <a:noFill/>
                            <a:ln w="4445" cap="rnd">
                              <a:solidFill>
                                <a:srgbClr val="000000"/>
                              </a:solidFill>
                              <a:prstDash val="solid"/>
                              <a:round/>
                              <a:headEnd/>
                              <a:tailEnd/>
                            </a:ln>
                          </wps:spPr>
                          <wps:bodyPr/>
                        </wps:wsp>
                        <wps:wsp>
                          <wps:cNvPr id="170" name="Line 50"/>
                          <wps:cNvCnPr>
                            <a:cxnSpLocks noChangeShapeType="1"/>
                          </wps:cNvCnPr>
                          <wps:spPr bwMode="auto">
                            <a:xfrm>
                              <a:off x="3886" y="1489"/>
                              <a:ext cx="0" cy="38"/>
                            </a:xfrm>
                            <a:prstGeom prst="line">
                              <a:avLst/>
                            </a:prstGeom>
                            <a:noFill/>
                            <a:ln w="4445" cap="rnd">
                              <a:solidFill>
                                <a:srgbClr val="000000"/>
                              </a:solidFill>
                              <a:prstDash val="solid"/>
                              <a:round/>
                              <a:headEnd/>
                              <a:tailEnd/>
                            </a:ln>
                          </wps:spPr>
                          <wps:bodyPr/>
                        </wps:wsp>
                        <wps:wsp>
                          <wps:cNvPr id="171" name="Line 51"/>
                          <wps:cNvCnPr>
                            <a:cxnSpLocks noChangeShapeType="1"/>
                          </wps:cNvCnPr>
                          <wps:spPr bwMode="auto">
                            <a:xfrm flipH="1">
                              <a:off x="4098" y="1555"/>
                              <a:ext cx="37" cy="0"/>
                            </a:xfrm>
                            <a:prstGeom prst="line">
                              <a:avLst/>
                            </a:prstGeom>
                            <a:noFill/>
                            <a:ln w="4445" cap="rnd">
                              <a:solidFill>
                                <a:srgbClr val="000000"/>
                              </a:solidFill>
                              <a:prstDash val="solid"/>
                              <a:round/>
                              <a:headEnd/>
                              <a:tailEnd/>
                            </a:ln>
                          </wps:spPr>
                          <wps:bodyPr/>
                        </wps:wsp>
                        <wps:wsp>
                          <wps:cNvPr id="172" name="Line 52"/>
                          <wps:cNvCnPr>
                            <a:cxnSpLocks noChangeShapeType="1"/>
                          </wps:cNvCnPr>
                          <wps:spPr bwMode="auto">
                            <a:xfrm>
                              <a:off x="4121" y="1538"/>
                              <a:ext cx="0" cy="38"/>
                            </a:xfrm>
                            <a:prstGeom prst="line">
                              <a:avLst/>
                            </a:prstGeom>
                            <a:noFill/>
                            <a:ln w="4445" cap="rnd">
                              <a:solidFill>
                                <a:srgbClr val="000000"/>
                              </a:solidFill>
                              <a:prstDash val="solid"/>
                              <a:round/>
                              <a:headEnd/>
                              <a:tailEnd/>
                            </a:ln>
                          </wps:spPr>
                          <wps:bodyPr/>
                        </wps:wsp>
                        <wps:wsp>
                          <wps:cNvPr id="173" name="Line 53"/>
                          <wps:cNvCnPr>
                            <a:cxnSpLocks noChangeShapeType="1"/>
                          </wps:cNvCnPr>
                          <wps:spPr bwMode="auto">
                            <a:xfrm flipH="1">
                              <a:off x="4483" y="1620"/>
                              <a:ext cx="38" cy="0"/>
                            </a:xfrm>
                            <a:prstGeom prst="line">
                              <a:avLst/>
                            </a:prstGeom>
                            <a:noFill/>
                            <a:ln w="4445" cap="rnd">
                              <a:solidFill>
                                <a:srgbClr val="000000"/>
                              </a:solidFill>
                              <a:prstDash val="solid"/>
                              <a:round/>
                              <a:headEnd/>
                              <a:tailEnd/>
                            </a:ln>
                          </wps:spPr>
                          <wps:bodyPr/>
                        </wps:wsp>
                        <wps:wsp>
                          <wps:cNvPr id="174" name="Line 54"/>
                          <wps:cNvCnPr>
                            <a:cxnSpLocks noChangeShapeType="1"/>
                          </wps:cNvCnPr>
                          <wps:spPr bwMode="auto">
                            <a:xfrm>
                              <a:off x="4507" y="1604"/>
                              <a:ext cx="0" cy="38"/>
                            </a:xfrm>
                            <a:prstGeom prst="line">
                              <a:avLst/>
                            </a:prstGeom>
                            <a:noFill/>
                            <a:ln w="4445" cap="rnd">
                              <a:solidFill>
                                <a:srgbClr val="000000"/>
                              </a:solidFill>
                              <a:prstDash val="solid"/>
                              <a:round/>
                              <a:headEnd/>
                              <a:tailEnd/>
                            </a:ln>
                          </wps:spPr>
                          <wps:bodyPr/>
                        </wps:wsp>
                        <wps:wsp>
                          <wps:cNvPr id="175" name="Line 55"/>
                          <wps:cNvCnPr>
                            <a:cxnSpLocks noChangeShapeType="1"/>
                          </wps:cNvCnPr>
                          <wps:spPr bwMode="auto">
                            <a:xfrm flipH="1">
                              <a:off x="4843" y="1646"/>
                              <a:ext cx="38" cy="0"/>
                            </a:xfrm>
                            <a:prstGeom prst="line">
                              <a:avLst/>
                            </a:prstGeom>
                            <a:noFill/>
                            <a:ln w="4445" cap="rnd">
                              <a:solidFill>
                                <a:srgbClr val="000000"/>
                              </a:solidFill>
                              <a:prstDash val="solid"/>
                              <a:round/>
                              <a:headEnd/>
                              <a:tailEnd/>
                            </a:ln>
                          </wps:spPr>
                          <wps:bodyPr/>
                        </wps:wsp>
                        <wps:wsp>
                          <wps:cNvPr id="176" name="Line 56"/>
                          <wps:cNvCnPr>
                            <a:cxnSpLocks noChangeShapeType="1"/>
                          </wps:cNvCnPr>
                          <wps:spPr bwMode="auto">
                            <a:xfrm>
                              <a:off x="4860" y="1630"/>
                              <a:ext cx="0" cy="38"/>
                            </a:xfrm>
                            <a:prstGeom prst="line">
                              <a:avLst/>
                            </a:prstGeom>
                            <a:noFill/>
                            <a:ln w="4445" cap="rnd">
                              <a:solidFill>
                                <a:srgbClr val="000000"/>
                              </a:solidFill>
                              <a:prstDash val="solid"/>
                              <a:round/>
                              <a:headEnd/>
                              <a:tailEnd/>
                            </a:ln>
                          </wps:spPr>
                          <wps:bodyPr/>
                        </wps:wsp>
                        <wps:wsp>
                          <wps:cNvPr id="177" name="Line 57"/>
                          <wps:cNvCnPr>
                            <a:cxnSpLocks noChangeShapeType="1"/>
                          </wps:cNvCnPr>
                          <wps:spPr bwMode="auto">
                            <a:xfrm flipH="1">
                              <a:off x="4846" y="1646"/>
                              <a:ext cx="39" cy="0"/>
                            </a:xfrm>
                            <a:prstGeom prst="line">
                              <a:avLst/>
                            </a:prstGeom>
                            <a:noFill/>
                            <a:ln w="4445" cap="rnd">
                              <a:solidFill>
                                <a:srgbClr val="000000"/>
                              </a:solidFill>
                              <a:prstDash val="solid"/>
                              <a:round/>
                              <a:headEnd/>
                              <a:tailEnd/>
                            </a:ln>
                          </wps:spPr>
                          <wps:bodyPr/>
                        </wps:wsp>
                        <wps:wsp>
                          <wps:cNvPr id="178" name="Line 58"/>
                          <wps:cNvCnPr>
                            <a:cxnSpLocks noChangeShapeType="1"/>
                          </wps:cNvCnPr>
                          <wps:spPr bwMode="auto">
                            <a:xfrm>
                              <a:off x="4869" y="1630"/>
                              <a:ext cx="0" cy="38"/>
                            </a:xfrm>
                            <a:prstGeom prst="line">
                              <a:avLst/>
                            </a:prstGeom>
                            <a:noFill/>
                            <a:ln w="4445" cap="rnd">
                              <a:solidFill>
                                <a:srgbClr val="000000"/>
                              </a:solidFill>
                              <a:prstDash val="solid"/>
                              <a:round/>
                              <a:headEnd/>
                              <a:tailEnd/>
                            </a:ln>
                          </wps:spPr>
                          <wps:bodyPr/>
                        </wps:wsp>
                        <wps:wsp>
                          <wps:cNvPr id="179" name="Line 59"/>
                          <wps:cNvCnPr>
                            <a:cxnSpLocks noChangeShapeType="1"/>
                          </wps:cNvCnPr>
                          <wps:spPr bwMode="auto">
                            <a:xfrm flipH="1">
                              <a:off x="4869" y="1646"/>
                              <a:ext cx="38" cy="0"/>
                            </a:xfrm>
                            <a:prstGeom prst="line">
                              <a:avLst/>
                            </a:prstGeom>
                            <a:noFill/>
                            <a:ln w="4445" cap="rnd">
                              <a:solidFill>
                                <a:srgbClr val="000000"/>
                              </a:solidFill>
                              <a:prstDash val="solid"/>
                              <a:round/>
                              <a:headEnd/>
                              <a:tailEnd/>
                            </a:ln>
                          </wps:spPr>
                          <wps:bodyPr/>
                        </wps:wsp>
                        <wps:wsp>
                          <wps:cNvPr id="180" name="Line 60"/>
                          <wps:cNvCnPr>
                            <a:cxnSpLocks noChangeShapeType="1"/>
                          </wps:cNvCnPr>
                          <wps:spPr bwMode="auto">
                            <a:xfrm>
                              <a:off x="4892" y="1630"/>
                              <a:ext cx="0" cy="38"/>
                            </a:xfrm>
                            <a:prstGeom prst="line">
                              <a:avLst/>
                            </a:prstGeom>
                            <a:noFill/>
                            <a:ln w="4445" cap="rnd">
                              <a:solidFill>
                                <a:srgbClr val="000000"/>
                              </a:solidFill>
                              <a:prstDash val="solid"/>
                              <a:round/>
                              <a:headEnd/>
                              <a:tailEnd/>
                            </a:ln>
                          </wps:spPr>
                          <wps:bodyPr/>
                        </wps:wsp>
                        <wps:wsp>
                          <wps:cNvPr id="181" name="Line 61"/>
                          <wps:cNvCnPr>
                            <a:cxnSpLocks noChangeShapeType="1"/>
                          </wps:cNvCnPr>
                          <wps:spPr bwMode="auto">
                            <a:xfrm flipH="1">
                              <a:off x="5147" y="1696"/>
                              <a:ext cx="39" cy="0"/>
                            </a:xfrm>
                            <a:prstGeom prst="line">
                              <a:avLst/>
                            </a:prstGeom>
                            <a:noFill/>
                            <a:ln w="4445" cap="rnd">
                              <a:solidFill>
                                <a:srgbClr val="000000"/>
                              </a:solidFill>
                              <a:prstDash val="solid"/>
                              <a:round/>
                              <a:headEnd/>
                              <a:tailEnd/>
                            </a:ln>
                          </wps:spPr>
                          <wps:bodyPr/>
                        </wps:wsp>
                        <wps:wsp>
                          <wps:cNvPr id="182" name="Line 62"/>
                          <wps:cNvCnPr>
                            <a:cxnSpLocks noChangeShapeType="1"/>
                          </wps:cNvCnPr>
                          <wps:spPr bwMode="auto">
                            <a:xfrm>
                              <a:off x="5170" y="1680"/>
                              <a:ext cx="0" cy="37"/>
                            </a:xfrm>
                            <a:prstGeom prst="line">
                              <a:avLst/>
                            </a:prstGeom>
                            <a:noFill/>
                            <a:ln w="4445" cap="rnd">
                              <a:solidFill>
                                <a:srgbClr val="000000"/>
                              </a:solidFill>
                              <a:prstDash val="solid"/>
                              <a:round/>
                              <a:headEnd/>
                              <a:tailEnd/>
                            </a:ln>
                          </wps:spPr>
                          <wps:bodyPr/>
                        </wps:wsp>
                        <wps:wsp>
                          <wps:cNvPr id="183" name="Line 63"/>
                          <wps:cNvCnPr>
                            <a:cxnSpLocks noChangeShapeType="1"/>
                          </wps:cNvCnPr>
                          <wps:spPr bwMode="auto">
                            <a:xfrm flipH="1">
                              <a:off x="5193" y="1696"/>
                              <a:ext cx="38" cy="0"/>
                            </a:xfrm>
                            <a:prstGeom prst="line">
                              <a:avLst/>
                            </a:prstGeom>
                            <a:noFill/>
                            <a:ln w="4445" cap="rnd">
                              <a:solidFill>
                                <a:srgbClr val="000000"/>
                              </a:solidFill>
                              <a:prstDash val="solid"/>
                              <a:round/>
                              <a:headEnd/>
                              <a:tailEnd/>
                            </a:ln>
                          </wps:spPr>
                          <wps:bodyPr/>
                        </wps:wsp>
                        <wps:wsp>
                          <wps:cNvPr id="185" name="Line 64"/>
                          <wps:cNvCnPr>
                            <a:cxnSpLocks noChangeShapeType="1"/>
                          </wps:cNvCnPr>
                          <wps:spPr bwMode="auto">
                            <a:xfrm>
                              <a:off x="5215" y="1680"/>
                              <a:ext cx="0" cy="37"/>
                            </a:xfrm>
                            <a:prstGeom prst="line">
                              <a:avLst/>
                            </a:prstGeom>
                            <a:noFill/>
                            <a:ln w="4445" cap="rnd">
                              <a:solidFill>
                                <a:srgbClr val="000000"/>
                              </a:solidFill>
                              <a:prstDash val="solid"/>
                              <a:round/>
                              <a:headEnd/>
                              <a:tailEnd/>
                            </a:ln>
                          </wps:spPr>
                          <wps:bodyPr/>
                        </wps:wsp>
                        <wps:wsp>
                          <wps:cNvPr id="186" name="Line 65"/>
                          <wps:cNvCnPr>
                            <a:cxnSpLocks noChangeShapeType="1"/>
                          </wps:cNvCnPr>
                          <wps:spPr bwMode="auto">
                            <a:xfrm flipH="1">
                              <a:off x="5544" y="1745"/>
                              <a:ext cx="38" cy="0"/>
                            </a:xfrm>
                            <a:prstGeom prst="line">
                              <a:avLst/>
                            </a:prstGeom>
                            <a:noFill/>
                            <a:ln w="4445" cap="rnd">
                              <a:solidFill>
                                <a:srgbClr val="000000"/>
                              </a:solidFill>
                              <a:prstDash val="solid"/>
                              <a:round/>
                              <a:headEnd/>
                              <a:tailEnd/>
                            </a:ln>
                          </wps:spPr>
                          <wps:bodyPr/>
                        </wps:wsp>
                        <wps:wsp>
                          <wps:cNvPr id="187" name="Line 66"/>
                          <wps:cNvCnPr>
                            <a:cxnSpLocks noChangeShapeType="1"/>
                          </wps:cNvCnPr>
                          <wps:spPr bwMode="auto">
                            <a:xfrm>
                              <a:off x="5567" y="1731"/>
                              <a:ext cx="0" cy="38"/>
                            </a:xfrm>
                            <a:prstGeom prst="line">
                              <a:avLst/>
                            </a:prstGeom>
                            <a:noFill/>
                            <a:ln w="4445" cap="rnd">
                              <a:solidFill>
                                <a:srgbClr val="000000"/>
                              </a:solidFill>
                              <a:prstDash val="solid"/>
                              <a:round/>
                              <a:headEnd/>
                              <a:tailEnd/>
                            </a:ln>
                          </wps:spPr>
                          <wps:bodyPr/>
                        </wps:wsp>
                        <wps:wsp>
                          <wps:cNvPr id="188" name="Line 67"/>
                          <wps:cNvCnPr>
                            <a:cxnSpLocks noChangeShapeType="1"/>
                          </wps:cNvCnPr>
                          <wps:spPr bwMode="auto">
                            <a:xfrm flipH="1">
                              <a:off x="5605" y="1755"/>
                              <a:ext cx="38" cy="0"/>
                            </a:xfrm>
                            <a:prstGeom prst="line">
                              <a:avLst/>
                            </a:prstGeom>
                            <a:noFill/>
                            <a:ln w="4445" cap="rnd">
                              <a:solidFill>
                                <a:srgbClr val="000000"/>
                              </a:solidFill>
                              <a:prstDash val="solid"/>
                              <a:round/>
                              <a:headEnd/>
                              <a:tailEnd/>
                            </a:ln>
                          </wps:spPr>
                          <wps:bodyPr/>
                        </wps:wsp>
                        <wps:wsp>
                          <wps:cNvPr id="189" name="Line 68"/>
                          <wps:cNvCnPr>
                            <a:cxnSpLocks noChangeShapeType="1"/>
                          </wps:cNvCnPr>
                          <wps:spPr bwMode="auto">
                            <a:xfrm>
                              <a:off x="5628" y="1741"/>
                              <a:ext cx="0" cy="38"/>
                            </a:xfrm>
                            <a:prstGeom prst="line">
                              <a:avLst/>
                            </a:prstGeom>
                            <a:noFill/>
                            <a:ln w="4445" cap="rnd">
                              <a:solidFill>
                                <a:srgbClr val="000000"/>
                              </a:solidFill>
                              <a:prstDash val="solid"/>
                              <a:round/>
                              <a:headEnd/>
                              <a:tailEnd/>
                            </a:ln>
                          </wps:spPr>
                          <wps:bodyPr/>
                        </wps:wsp>
                        <wps:wsp>
                          <wps:cNvPr id="190" name="Line 69"/>
                          <wps:cNvCnPr>
                            <a:cxnSpLocks noChangeShapeType="1"/>
                          </wps:cNvCnPr>
                          <wps:spPr bwMode="auto">
                            <a:xfrm flipH="1">
                              <a:off x="5803" y="1783"/>
                              <a:ext cx="39" cy="0"/>
                            </a:xfrm>
                            <a:prstGeom prst="line">
                              <a:avLst/>
                            </a:prstGeom>
                            <a:noFill/>
                            <a:ln w="4445" cap="rnd">
                              <a:solidFill>
                                <a:srgbClr val="000000"/>
                              </a:solidFill>
                              <a:prstDash val="solid"/>
                              <a:round/>
                              <a:headEnd/>
                              <a:tailEnd/>
                            </a:ln>
                          </wps:spPr>
                          <wps:bodyPr/>
                        </wps:wsp>
                        <wps:wsp>
                          <wps:cNvPr id="191" name="Line 70"/>
                          <wps:cNvCnPr>
                            <a:cxnSpLocks noChangeShapeType="1"/>
                          </wps:cNvCnPr>
                          <wps:spPr bwMode="auto">
                            <a:xfrm>
                              <a:off x="5823" y="1769"/>
                              <a:ext cx="0" cy="36"/>
                            </a:xfrm>
                            <a:prstGeom prst="line">
                              <a:avLst/>
                            </a:prstGeom>
                            <a:noFill/>
                            <a:ln w="4445" cap="rnd">
                              <a:solidFill>
                                <a:srgbClr val="000000"/>
                              </a:solidFill>
                              <a:prstDash val="solid"/>
                              <a:round/>
                              <a:headEnd/>
                              <a:tailEnd/>
                            </a:ln>
                          </wps:spPr>
                          <wps:bodyPr/>
                        </wps:wsp>
                        <wps:wsp>
                          <wps:cNvPr id="1920" name="Line 71"/>
                          <wps:cNvCnPr>
                            <a:cxnSpLocks noChangeShapeType="1"/>
                          </wps:cNvCnPr>
                          <wps:spPr bwMode="auto">
                            <a:xfrm flipH="1">
                              <a:off x="5917" y="1783"/>
                              <a:ext cx="38" cy="0"/>
                            </a:xfrm>
                            <a:prstGeom prst="line">
                              <a:avLst/>
                            </a:prstGeom>
                            <a:noFill/>
                            <a:ln w="4445" cap="rnd">
                              <a:solidFill>
                                <a:srgbClr val="000000"/>
                              </a:solidFill>
                              <a:prstDash val="solid"/>
                              <a:round/>
                              <a:headEnd/>
                              <a:tailEnd/>
                            </a:ln>
                          </wps:spPr>
                          <wps:bodyPr/>
                        </wps:wsp>
                        <wps:wsp>
                          <wps:cNvPr id="1921" name="Line 72"/>
                          <wps:cNvCnPr>
                            <a:cxnSpLocks noChangeShapeType="1"/>
                          </wps:cNvCnPr>
                          <wps:spPr bwMode="auto">
                            <a:xfrm>
                              <a:off x="5941" y="1769"/>
                              <a:ext cx="0" cy="36"/>
                            </a:xfrm>
                            <a:prstGeom prst="line">
                              <a:avLst/>
                            </a:prstGeom>
                            <a:noFill/>
                            <a:ln w="4445" cap="rnd">
                              <a:solidFill>
                                <a:srgbClr val="000000"/>
                              </a:solidFill>
                              <a:prstDash val="solid"/>
                              <a:round/>
                              <a:headEnd/>
                              <a:tailEnd/>
                            </a:ln>
                          </wps:spPr>
                          <wps:bodyPr/>
                        </wps:wsp>
                        <wps:wsp>
                          <wps:cNvPr id="1922" name="Line 73"/>
                          <wps:cNvCnPr>
                            <a:cxnSpLocks noChangeShapeType="1"/>
                          </wps:cNvCnPr>
                          <wps:spPr bwMode="auto">
                            <a:xfrm flipH="1">
                              <a:off x="6085" y="1795"/>
                              <a:ext cx="42" cy="0"/>
                            </a:xfrm>
                            <a:prstGeom prst="line">
                              <a:avLst/>
                            </a:prstGeom>
                            <a:noFill/>
                            <a:ln w="4445" cap="rnd">
                              <a:solidFill>
                                <a:srgbClr val="000000"/>
                              </a:solidFill>
                              <a:prstDash val="solid"/>
                              <a:round/>
                              <a:headEnd/>
                              <a:tailEnd/>
                            </a:ln>
                          </wps:spPr>
                          <wps:bodyPr/>
                        </wps:wsp>
                        <wps:wsp>
                          <wps:cNvPr id="1923" name="Line 74"/>
                          <wps:cNvCnPr>
                            <a:cxnSpLocks noChangeShapeType="1"/>
                          </wps:cNvCnPr>
                          <wps:spPr bwMode="auto">
                            <a:xfrm>
                              <a:off x="6110" y="1779"/>
                              <a:ext cx="0" cy="39"/>
                            </a:xfrm>
                            <a:prstGeom prst="line">
                              <a:avLst/>
                            </a:prstGeom>
                            <a:noFill/>
                            <a:ln w="4445" cap="rnd">
                              <a:solidFill>
                                <a:srgbClr val="000000"/>
                              </a:solidFill>
                              <a:prstDash val="solid"/>
                              <a:round/>
                              <a:headEnd/>
                              <a:tailEnd/>
                            </a:ln>
                          </wps:spPr>
                          <wps:bodyPr/>
                        </wps:wsp>
                        <wps:wsp>
                          <wps:cNvPr id="1924" name="Line 75"/>
                          <wps:cNvCnPr>
                            <a:cxnSpLocks noChangeShapeType="1"/>
                          </wps:cNvCnPr>
                          <wps:spPr bwMode="auto">
                            <a:xfrm flipH="1">
                              <a:off x="6127" y="1795"/>
                              <a:ext cx="38" cy="0"/>
                            </a:xfrm>
                            <a:prstGeom prst="line">
                              <a:avLst/>
                            </a:prstGeom>
                            <a:noFill/>
                            <a:ln w="4445" cap="rnd">
                              <a:solidFill>
                                <a:srgbClr val="000000"/>
                              </a:solidFill>
                              <a:prstDash val="solid"/>
                              <a:round/>
                              <a:headEnd/>
                              <a:tailEnd/>
                            </a:ln>
                          </wps:spPr>
                          <wps:bodyPr/>
                        </wps:wsp>
                        <wps:wsp>
                          <wps:cNvPr id="1925" name="Line 76"/>
                          <wps:cNvCnPr>
                            <a:cxnSpLocks noChangeShapeType="1"/>
                          </wps:cNvCnPr>
                          <wps:spPr bwMode="auto">
                            <a:xfrm>
                              <a:off x="6148" y="1779"/>
                              <a:ext cx="0" cy="39"/>
                            </a:xfrm>
                            <a:prstGeom prst="line">
                              <a:avLst/>
                            </a:prstGeom>
                            <a:noFill/>
                            <a:ln w="4445" cap="rnd">
                              <a:solidFill>
                                <a:srgbClr val="000000"/>
                              </a:solidFill>
                              <a:prstDash val="solid"/>
                              <a:round/>
                              <a:headEnd/>
                              <a:tailEnd/>
                            </a:ln>
                          </wps:spPr>
                          <wps:bodyPr/>
                        </wps:wsp>
                        <wps:wsp>
                          <wps:cNvPr id="1926" name="Line 77"/>
                          <wps:cNvCnPr>
                            <a:cxnSpLocks noChangeShapeType="1"/>
                          </wps:cNvCnPr>
                          <wps:spPr bwMode="auto">
                            <a:xfrm flipH="1">
                              <a:off x="6207" y="1795"/>
                              <a:ext cx="38" cy="0"/>
                            </a:xfrm>
                            <a:prstGeom prst="line">
                              <a:avLst/>
                            </a:prstGeom>
                            <a:noFill/>
                            <a:ln w="4445" cap="rnd">
                              <a:solidFill>
                                <a:srgbClr val="000000"/>
                              </a:solidFill>
                              <a:prstDash val="solid"/>
                              <a:round/>
                              <a:headEnd/>
                              <a:tailEnd/>
                            </a:ln>
                          </wps:spPr>
                          <wps:bodyPr/>
                        </wps:wsp>
                        <wps:wsp>
                          <wps:cNvPr id="1927" name="Line 78"/>
                          <wps:cNvCnPr>
                            <a:cxnSpLocks noChangeShapeType="1"/>
                          </wps:cNvCnPr>
                          <wps:spPr bwMode="auto">
                            <a:xfrm>
                              <a:off x="6231" y="1779"/>
                              <a:ext cx="0" cy="39"/>
                            </a:xfrm>
                            <a:prstGeom prst="line">
                              <a:avLst/>
                            </a:prstGeom>
                            <a:noFill/>
                            <a:ln w="4445" cap="rnd">
                              <a:solidFill>
                                <a:srgbClr val="000000"/>
                              </a:solidFill>
                              <a:prstDash val="solid"/>
                              <a:round/>
                              <a:headEnd/>
                              <a:tailEnd/>
                            </a:ln>
                          </wps:spPr>
                          <wps:bodyPr/>
                        </wps:wsp>
                        <wps:wsp>
                          <wps:cNvPr id="1928" name="Line 79"/>
                          <wps:cNvCnPr>
                            <a:cxnSpLocks noChangeShapeType="1"/>
                          </wps:cNvCnPr>
                          <wps:spPr bwMode="auto">
                            <a:xfrm flipH="1">
                              <a:off x="6258" y="1795"/>
                              <a:ext cx="38" cy="0"/>
                            </a:xfrm>
                            <a:prstGeom prst="line">
                              <a:avLst/>
                            </a:prstGeom>
                            <a:noFill/>
                            <a:ln w="4445" cap="rnd">
                              <a:solidFill>
                                <a:srgbClr val="000000"/>
                              </a:solidFill>
                              <a:prstDash val="solid"/>
                              <a:round/>
                              <a:headEnd/>
                              <a:tailEnd/>
                            </a:ln>
                          </wps:spPr>
                          <wps:bodyPr/>
                        </wps:wsp>
                        <wps:wsp>
                          <wps:cNvPr id="1929" name="Line 80"/>
                          <wps:cNvCnPr>
                            <a:cxnSpLocks noChangeShapeType="1"/>
                          </wps:cNvCnPr>
                          <wps:spPr bwMode="auto">
                            <a:xfrm>
                              <a:off x="6280" y="1779"/>
                              <a:ext cx="0" cy="39"/>
                            </a:xfrm>
                            <a:prstGeom prst="line">
                              <a:avLst/>
                            </a:prstGeom>
                            <a:noFill/>
                            <a:ln w="4445" cap="rnd">
                              <a:solidFill>
                                <a:srgbClr val="000000"/>
                              </a:solidFill>
                              <a:prstDash val="solid"/>
                              <a:round/>
                              <a:headEnd/>
                              <a:tailEnd/>
                            </a:ln>
                          </wps:spPr>
                          <wps:bodyPr/>
                        </wps:wsp>
                        <wps:wsp>
                          <wps:cNvPr id="1930" name="Line 81"/>
                          <wps:cNvCnPr>
                            <a:cxnSpLocks noChangeShapeType="1"/>
                          </wps:cNvCnPr>
                          <wps:spPr bwMode="auto">
                            <a:xfrm flipH="1">
                              <a:off x="6306" y="1795"/>
                              <a:ext cx="39" cy="0"/>
                            </a:xfrm>
                            <a:prstGeom prst="line">
                              <a:avLst/>
                            </a:prstGeom>
                            <a:noFill/>
                            <a:ln w="4445" cap="rnd">
                              <a:solidFill>
                                <a:srgbClr val="000000"/>
                              </a:solidFill>
                              <a:prstDash val="solid"/>
                              <a:round/>
                              <a:headEnd/>
                              <a:tailEnd/>
                            </a:ln>
                          </wps:spPr>
                          <wps:bodyPr/>
                        </wps:wsp>
                        <wps:wsp>
                          <wps:cNvPr id="1931" name="Line 82"/>
                          <wps:cNvCnPr>
                            <a:cxnSpLocks noChangeShapeType="1"/>
                          </wps:cNvCnPr>
                          <wps:spPr bwMode="auto">
                            <a:xfrm>
                              <a:off x="6331" y="1779"/>
                              <a:ext cx="0" cy="39"/>
                            </a:xfrm>
                            <a:prstGeom prst="line">
                              <a:avLst/>
                            </a:prstGeom>
                            <a:noFill/>
                            <a:ln w="4445" cap="rnd">
                              <a:solidFill>
                                <a:srgbClr val="000000"/>
                              </a:solidFill>
                              <a:prstDash val="solid"/>
                              <a:round/>
                              <a:headEnd/>
                              <a:tailEnd/>
                            </a:ln>
                          </wps:spPr>
                          <wps:bodyPr/>
                        </wps:wsp>
                        <wps:wsp>
                          <wps:cNvPr id="1932" name="Line 83"/>
                          <wps:cNvCnPr>
                            <a:cxnSpLocks noChangeShapeType="1"/>
                          </wps:cNvCnPr>
                          <wps:spPr bwMode="auto">
                            <a:xfrm flipH="1">
                              <a:off x="6306" y="1795"/>
                              <a:ext cx="39" cy="0"/>
                            </a:xfrm>
                            <a:prstGeom prst="line">
                              <a:avLst/>
                            </a:prstGeom>
                            <a:noFill/>
                            <a:ln w="4445" cap="rnd">
                              <a:solidFill>
                                <a:srgbClr val="000000"/>
                              </a:solidFill>
                              <a:prstDash val="solid"/>
                              <a:round/>
                              <a:headEnd/>
                              <a:tailEnd/>
                            </a:ln>
                          </wps:spPr>
                          <wps:bodyPr/>
                        </wps:wsp>
                        <wps:wsp>
                          <wps:cNvPr id="1933" name="Line 84"/>
                          <wps:cNvCnPr>
                            <a:cxnSpLocks noChangeShapeType="1"/>
                          </wps:cNvCnPr>
                          <wps:spPr bwMode="auto">
                            <a:xfrm>
                              <a:off x="6331" y="1779"/>
                              <a:ext cx="0" cy="39"/>
                            </a:xfrm>
                            <a:prstGeom prst="line">
                              <a:avLst/>
                            </a:prstGeom>
                            <a:noFill/>
                            <a:ln w="4445" cap="rnd">
                              <a:solidFill>
                                <a:srgbClr val="000000"/>
                              </a:solidFill>
                              <a:prstDash val="solid"/>
                              <a:round/>
                              <a:headEnd/>
                              <a:tailEnd/>
                            </a:ln>
                          </wps:spPr>
                          <wps:bodyPr/>
                        </wps:wsp>
                        <wps:wsp>
                          <wps:cNvPr id="1934" name="Line 85"/>
                          <wps:cNvCnPr>
                            <a:cxnSpLocks noChangeShapeType="1"/>
                          </wps:cNvCnPr>
                          <wps:spPr bwMode="auto">
                            <a:xfrm flipH="1">
                              <a:off x="6421" y="1805"/>
                              <a:ext cx="38" cy="0"/>
                            </a:xfrm>
                            <a:prstGeom prst="line">
                              <a:avLst/>
                            </a:prstGeom>
                            <a:noFill/>
                            <a:ln w="4445" cap="rnd">
                              <a:solidFill>
                                <a:srgbClr val="000000"/>
                              </a:solidFill>
                              <a:prstDash val="solid"/>
                              <a:round/>
                              <a:headEnd/>
                              <a:tailEnd/>
                            </a:ln>
                          </wps:spPr>
                          <wps:bodyPr/>
                        </wps:wsp>
                        <wps:wsp>
                          <wps:cNvPr id="1935" name="Line 86"/>
                          <wps:cNvCnPr>
                            <a:cxnSpLocks noChangeShapeType="1"/>
                          </wps:cNvCnPr>
                          <wps:spPr bwMode="auto">
                            <a:xfrm>
                              <a:off x="6444" y="1790"/>
                              <a:ext cx="0" cy="38"/>
                            </a:xfrm>
                            <a:prstGeom prst="line">
                              <a:avLst/>
                            </a:prstGeom>
                            <a:noFill/>
                            <a:ln w="4445" cap="rnd">
                              <a:solidFill>
                                <a:srgbClr val="000000"/>
                              </a:solidFill>
                              <a:prstDash val="solid"/>
                              <a:round/>
                              <a:headEnd/>
                              <a:tailEnd/>
                            </a:ln>
                          </wps:spPr>
                          <wps:bodyPr/>
                        </wps:wsp>
                        <wps:wsp>
                          <wps:cNvPr id="1936" name="Line 87"/>
                          <wps:cNvCnPr>
                            <a:cxnSpLocks noChangeShapeType="1"/>
                          </wps:cNvCnPr>
                          <wps:spPr bwMode="auto">
                            <a:xfrm flipH="1">
                              <a:off x="6432" y="1805"/>
                              <a:ext cx="40" cy="0"/>
                            </a:xfrm>
                            <a:prstGeom prst="line">
                              <a:avLst/>
                            </a:prstGeom>
                            <a:noFill/>
                            <a:ln w="4445" cap="rnd">
                              <a:solidFill>
                                <a:srgbClr val="000000"/>
                              </a:solidFill>
                              <a:prstDash val="solid"/>
                              <a:round/>
                              <a:headEnd/>
                              <a:tailEnd/>
                            </a:ln>
                          </wps:spPr>
                          <wps:bodyPr/>
                        </wps:wsp>
                        <wps:wsp>
                          <wps:cNvPr id="1937" name="Line 88"/>
                          <wps:cNvCnPr>
                            <a:cxnSpLocks noChangeShapeType="1"/>
                          </wps:cNvCnPr>
                          <wps:spPr bwMode="auto">
                            <a:xfrm>
                              <a:off x="6456" y="1790"/>
                              <a:ext cx="0" cy="38"/>
                            </a:xfrm>
                            <a:prstGeom prst="line">
                              <a:avLst/>
                            </a:prstGeom>
                            <a:noFill/>
                            <a:ln w="4445" cap="rnd">
                              <a:solidFill>
                                <a:srgbClr val="000000"/>
                              </a:solidFill>
                              <a:prstDash val="solid"/>
                              <a:round/>
                              <a:headEnd/>
                              <a:tailEnd/>
                            </a:ln>
                          </wps:spPr>
                          <wps:bodyPr/>
                        </wps:wsp>
                        <wps:wsp>
                          <wps:cNvPr id="1938" name="Line 89"/>
                          <wps:cNvCnPr>
                            <a:cxnSpLocks noChangeShapeType="1"/>
                          </wps:cNvCnPr>
                          <wps:spPr bwMode="auto">
                            <a:xfrm flipH="1">
                              <a:off x="6440" y="1805"/>
                              <a:ext cx="39" cy="0"/>
                            </a:xfrm>
                            <a:prstGeom prst="line">
                              <a:avLst/>
                            </a:prstGeom>
                            <a:noFill/>
                            <a:ln w="4445" cap="rnd">
                              <a:solidFill>
                                <a:srgbClr val="000000"/>
                              </a:solidFill>
                              <a:prstDash val="solid"/>
                              <a:round/>
                              <a:headEnd/>
                              <a:tailEnd/>
                            </a:ln>
                          </wps:spPr>
                          <wps:bodyPr/>
                        </wps:wsp>
                        <wps:wsp>
                          <wps:cNvPr id="1939" name="Line 90"/>
                          <wps:cNvCnPr>
                            <a:cxnSpLocks noChangeShapeType="1"/>
                          </wps:cNvCnPr>
                          <wps:spPr bwMode="auto">
                            <a:xfrm>
                              <a:off x="6459" y="1790"/>
                              <a:ext cx="0" cy="38"/>
                            </a:xfrm>
                            <a:prstGeom prst="line">
                              <a:avLst/>
                            </a:prstGeom>
                            <a:noFill/>
                            <a:ln w="4445" cap="rnd">
                              <a:solidFill>
                                <a:srgbClr val="000000"/>
                              </a:solidFill>
                              <a:prstDash val="solid"/>
                              <a:round/>
                              <a:headEnd/>
                              <a:tailEnd/>
                            </a:ln>
                          </wps:spPr>
                          <wps:bodyPr/>
                        </wps:wsp>
                        <wps:wsp>
                          <wps:cNvPr id="1940" name="Line 91"/>
                          <wps:cNvCnPr>
                            <a:cxnSpLocks noChangeShapeType="1"/>
                          </wps:cNvCnPr>
                          <wps:spPr bwMode="auto">
                            <a:xfrm flipH="1">
                              <a:off x="6452" y="1805"/>
                              <a:ext cx="39" cy="0"/>
                            </a:xfrm>
                            <a:prstGeom prst="line">
                              <a:avLst/>
                            </a:prstGeom>
                            <a:noFill/>
                            <a:ln w="4445" cap="rnd">
                              <a:solidFill>
                                <a:srgbClr val="000000"/>
                              </a:solidFill>
                              <a:prstDash val="solid"/>
                              <a:round/>
                              <a:headEnd/>
                              <a:tailEnd/>
                            </a:ln>
                          </wps:spPr>
                          <wps:bodyPr/>
                        </wps:wsp>
                        <wps:wsp>
                          <wps:cNvPr id="287" name="Line 92"/>
                          <wps:cNvCnPr>
                            <a:cxnSpLocks noChangeShapeType="1"/>
                          </wps:cNvCnPr>
                          <wps:spPr bwMode="auto">
                            <a:xfrm>
                              <a:off x="6472" y="1790"/>
                              <a:ext cx="0" cy="38"/>
                            </a:xfrm>
                            <a:prstGeom prst="line">
                              <a:avLst/>
                            </a:prstGeom>
                            <a:noFill/>
                            <a:ln w="4445" cap="rnd">
                              <a:solidFill>
                                <a:srgbClr val="000000"/>
                              </a:solidFill>
                              <a:prstDash val="solid"/>
                              <a:round/>
                              <a:headEnd/>
                              <a:tailEnd/>
                            </a:ln>
                          </wps:spPr>
                          <wps:bodyPr/>
                        </wps:wsp>
                        <wps:wsp>
                          <wps:cNvPr id="2279" name="Line 93"/>
                          <wps:cNvCnPr>
                            <a:cxnSpLocks noChangeShapeType="1"/>
                          </wps:cNvCnPr>
                          <wps:spPr bwMode="auto">
                            <a:xfrm flipH="1">
                              <a:off x="6456" y="1805"/>
                              <a:ext cx="38" cy="0"/>
                            </a:xfrm>
                            <a:prstGeom prst="line">
                              <a:avLst/>
                            </a:prstGeom>
                            <a:noFill/>
                            <a:ln w="4445" cap="rnd">
                              <a:solidFill>
                                <a:srgbClr val="000000"/>
                              </a:solidFill>
                              <a:prstDash val="solid"/>
                              <a:round/>
                              <a:headEnd/>
                              <a:tailEnd/>
                            </a:ln>
                          </wps:spPr>
                          <wps:bodyPr/>
                        </wps:wsp>
                        <wps:wsp>
                          <wps:cNvPr id="2280" name="Line 94"/>
                          <wps:cNvCnPr>
                            <a:cxnSpLocks noChangeShapeType="1"/>
                          </wps:cNvCnPr>
                          <wps:spPr bwMode="auto">
                            <a:xfrm>
                              <a:off x="6479" y="1790"/>
                              <a:ext cx="0" cy="38"/>
                            </a:xfrm>
                            <a:prstGeom prst="line">
                              <a:avLst/>
                            </a:prstGeom>
                            <a:noFill/>
                            <a:ln w="4445" cap="rnd">
                              <a:solidFill>
                                <a:srgbClr val="000000"/>
                              </a:solidFill>
                              <a:prstDash val="solid"/>
                              <a:round/>
                              <a:headEnd/>
                              <a:tailEnd/>
                            </a:ln>
                          </wps:spPr>
                          <wps:bodyPr/>
                        </wps:wsp>
                        <wps:wsp>
                          <wps:cNvPr id="2281" name="Line 95"/>
                          <wps:cNvCnPr>
                            <a:cxnSpLocks noChangeShapeType="1"/>
                          </wps:cNvCnPr>
                          <wps:spPr bwMode="auto">
                            <a:xfrm flipH="1">
                              <a:off x="6459" y="1805"/>
                              <a:ext cx="39" cy="0"/>
                            </a:xfrm>
                            <a:prstGeom prst="line">
                              <a:avLst/>
                            </a:prstGeom>
                            <a:noFill/>
                            <a:ln w="4445" cap="rnd">
                              <a:solidFill>
                                <a:srgbClr val="000000"/>
                              </a:solidFill>
                              <a:prstDash val="solid"/>
                              <a:round/>
                              <a:headEnd/>
                              <a:tailEnd/>
                            </a:ln>
                          </wps:spPr>
                          <wps:bodyPr/>
                        </wps:wsp>
                        <wps:wsp>
                          <wps:cNvPr id="2282" name="Line 96"/>
                          <wps:cNvCnPr>
                            <a:cxnSpLocks noChangeShapeType="1"/>
                          </wps:cNvCnPr>
                          <wps:spPr bwMode="auto">
                            <a:xfrm>
                              <a:off x="6482" y="1790"/>
                              <a:ext cx="0" cy="38"/>
                            </a:xfrm>
                            <a:prstGeom prst="line">
                              <a:avLst/>
                            </a:prstGeom>
                            <a:noFill/>
                            <a:ln w="4445" cap="rnd">
                              <a:solidFill>
                                <a:srgbClr val="000000"/>
                              </a:solidFill>
                              <a:prstDash val="solid"/>
                              <a:round/>
                              <a:headEnd/>
                              <a:tailEnd/>
                            </a:ln>
                          </wps:spPr>
                          <wps:bodyPr/>
                        </wps:wsp>
                        <wps:wsp>
                          <wps:cNvPr id="2283" name="Line 97"/>
                          <wps:cNvCnPr>
                            <a:cxnSpLocks noChangeShapeType="1"/>
                          </wps:cNvCnPr>
                          <wps:spPr bwMode="auto">
                            <a:xfrm flipH="1">
                              <a:off x="6466" y="1805"/>
                              <a:ext cx="39" cy="0"/>
                            </a:xfrm>
                            <a:prstGeom prst="line">
                              <a:avLst/>
                            </a:prstGeom>
                            <a:noFill/>
                            <a:ln w="4445" cap="rnd">
                              <a:solidFill>
                                <a:srgbClr val="000000"/>
                              </a:solidFill>
                              <a:prstDash val="solid"/>
                              <a:round/>
                              <a:headEnd/>
                              <a:tailEnd/>
                            </a:ln>
                          </wps:spPr>
                          <wps:bodyPr/>
                        </wps:wsp>
                        <wps:wsp>
                          <wps:cNvPr id="2284" name="Line 98"/>
                          <wps:cNvCnPr>
                            <a:cxnSpLocks noChangeShapeType="1"/>
                          </wps:cNvCnPr>
                          <wps:spPr bwMode="auto">
                            <a:xfrm>
                              <a:off x="6491" y="1790"/>
                              <a:ext cx="0" cy="38"/>
                            </a:xfrm>
                            <a:prstGeom prst="line">
                              <a:avLst/>
                            </a:prstGeom>
                            <a:noFill/>
                            <a:ln w="4445" cap="rnd">
                              <a:solidFill>
                                <a:srgbClr val="000000"/>
                              </a:solidFill>
                              <a:prstDash val="solid"/>
                              <a:round/>
                              <a:headEnd/>
                              <a:tailEnd/>
                            </a:ln>
                          </wps:spPr>
                          <wps:bodyPr/>
                        </wps:wsp>
                        <wps:wsp>
                          <wps:cNvPr id="2285" name="Line 99"/>
                          <wps:cNvCnPr>
                            <a:cxnSpLocks noChangeShapeType="1"/>
                          </wps:cNvCnPr>
                          <wps:spPr bwMode="auto">
                            <a:xfrm flipH="1">
                              <a:off x="6479" y="1805"/>
                              <a:ext cx="38" cy="0"/>
                            </a:xfrm>
                            <a:prstGeom prst="line">
                              <a:avLst/>
                            </a:prstGeom>
                            <a:noFill/>
                            <a:ln w="4445" cap="rnd">
                              <a:solidFill>
                                <a:srgbClr val="000000"/>
                              </a:solidFill>
                              <a:prstDash val="solid"/>
                              <a:round/>
                              <a:headEnd/>
                              <a:tailEnd/>
                            </a:ln>
                          </wps:spPr>
                          <wps:bodyPr/>
                        </wps:wsp>
                        <wps:wsp>
                          <wps:cNvPr id="2286" name="Line 100"/>
                          <wps:cNvCnPr>
                            <a:cxnSpLocks noChangeShapeType="1"/>
                          </wps:cNvCnPr>
                          <wps:spPr bwMode="auto">
                            <a:xfrm>
                              <a:off x="6498" y="1790"/>
                              <a:ext cx="0" cy="38"/>
                            </a:xfrm>
                            <a:prstGeom prst="line">
                              <a:avLst/>
                            </a:prstGeom>
                            <a:noFill/>
                            <a:ln w="4445" cap="rnd">
                              <a:solidFill>
                                <a:srgbClr val="000000"/>
                              </a:solidFill>
                              <a:prstDash val="solid"/>
                              <a:round/>
                              <a:headEnd/>
                              <a:tailEnd/>
                            </a:ln>
                          </wps:spPr>
                          <wps:bodyPr/>
                        </wps:wsp>
                        <wps:wsp>
                          <wps:cNvPr id="2287" name="Line 101"/>
                          <wps:cNvCnPr>
                            <a:cxnSpLocks noChangeShapeType="1"/>
                          </wps:cNvCnPr>
                          <wps:spPr bwMode="auto">
                            <a:xfrm flipH="1">
                              <a:off x="6479" y="1805"/>
                              <a:ext cx="38" cy="0"/>
                            </a:xfrm>
                            <a:prstGeom prst="line">
                              <a:avLst/>
                            </a:prstGeom>
                            <a:noFill/>
                            <a:ln w="4445" cap="rnd">
                              <a:solidFill>
                                <a:srgbClr val="000000"/>
                              </a:solidFill>
                              <a:prstDash val="solid"/>
                              <a:round/>
                              <a:headEnd/>
                              <a:tailEnd/>
                            </a:ln>
                          </wps:spPr>
                          <wps:bodyPr/>
                        </wps:wsp>
                        <wps:wsp>
                          <wps:cNvPr id="2288" name="Line 102"/>
                          <wps:cNvCnPr>
                            <a:cxnSpLocks noChangeShapeType="1"/>
                          </wps:cNvCnPr>
                          <wps:spPr bwMode="auto">
                            <a:xfrm>
                              <a:off x="6498" y="1790"/>
                              <a:ext cx="0" cy="38"/>
                            </a:xfrm>
                            <a:prstGeom prst="line">
                              <a:avLst/>
                            </a:prstGeom>
                            <a:noFill/>
                            <a:ln w="4445" cap="rnd">
                              <a:solidFill>
                                <a:srgbClr val="000000"/>
                              </a:solidFill>
                              <a:prstDash val="solid"/>
                              <a:round/>
                              <a:headEnd/>
                              <a:tailEnd/>
                            </a:ln>
                          </wps:spPr>
                          <wps:bodyPr/>
                        </wps:wsp>
                        <wps:wsp>
                          <wps:cNvPr id="2289" name="Line 103"/>
                          <wps:cNvCnPr>
                            <a:cxnSpLocks noChangeShapeType="1"/>
                          </wps:cNvCnPr>
                          <wps:spPr bwMode="auto">
                            <a:xfrm flipH="1">
                              <a:off x="6482" y="1818"/>
                              <a:ext cx="38" cy="0"/>
                            </a:xfrm>
                            <a:prstGeom prst="line">
                              <a:avLst/>
                            </a:prstGeom>
                            <a:noFill/>
                            <a:ln w="4445" cap="rnd">
                              <a:solidFill>
                                <a:srgbClr val="000000"/>
                              </a:solidFill>
                              <a:prstDash val="solid"/>
                              <a:round/>
                              <a:headEnd/>
                              <a:tailEnd/>
                            </a:ln>
                          </wps:spPr>
                          <wps:bodyPr/>
                        </wps:wsp>
                        <wps:wsp>
                          <wps:cNvPr id="2290" name="Line 104"/>
                          <wps:cNvCnPr>
                            <a:cxnSpLocks noChangeShapeType="1"/>
                          </wps:cNvCnPr>
                          <wps:spPr bwMode="auto">
                            <a:xfrm>
                              <a:off x="6505" y="1802"/>
                              <a:ext cx="0" cy="38"/>
                            </a:xfrm>
                            <a:prstGeom prst="line">
                              <a:avLst/>
                            </a:prstGeom>
                            <a:noFill/>
                            <a:ln w="4445" cap="rnd">
                              <a:solidFill>
                                <a:srgbClr val="000000"/>
                              </a:solidFill>
                              <a:prstDash val="solid"/>
                              <a:round/>
                              <a:headEnd/>
                              <a:tailEnd/>
                            </a:ln>
                          </wps:spPr>
                          <wps:bodyPr/>
                        </wps:wsp>
                        <wps:wsp>
                          <wps:cNvPr id="2291" name="Line 105"/>
                          <wps:cNvCnPr>
                            <a:cxnSpLocks noChangeShapeType="1"/>
                          </wps:cNvCnPr>
                          <wps:spPr bwMode="auto">
                            <a:xfrm flipH="1">
                              <a:off x="6491" y="1818"/>
                              <a:ext cx="36" cy="0"/>
                            </a:xfrm>
                            <a:prstGeom prst="line">
                              <a:avLst/>
                            </a:prstGeom>
                            <a:noFill/>
                            <a:ln w="4445" cap="rnd">
                              <a:solidFill>
                                <a:srgbClr val="000000"/>
                              </a:solidFill>
                              <a:prstDash val="solid"/>
                              <a:round/>
                              <a:headEnd/>
                              <a:tailEnd/>
                            </a:ln>
                          </wps:spPr>
                          <wps:bodyPr/>
                        </wps:wsp>
                        <wps:wsp>
                          <wps:cNvPr id="2292" name="Line 106"/>
                          <wps:cNvCnPr>
                            <a:cxnSpLocks noChangeShapeType="1"/>
                          </wps:cNvCnPr>
                          <wps:spPr bwMode="auto">
                            <a:xfrm>
                              <a:off x="6510" y="1802"/>
                              <a:ext cx="0" cy="38"/>
                            </a:xfrm>
                            <a:prstGeom prst="line">
                              <a:avLst/>
                            </a:prstGeom>
                            <a:noFill/>
                            <a:ln w="4445" cap="rnd">
                              <a:solidFill>
                                <a:srgbClr val="000000"/>
                              </a:solidFill>
                              <a:prstDash val="solid"/>
                              <a:round/>
                              <a:headEnd/>
                              <a:tailEnd/>
                            </a:ln>
                          </wps:spPr>
                          <wps:bodyPr/>
                        </wps:wsp>
                        <wps:wsp>
                          <wps:cNvPr id="2293" name="Line 107"/>
                          <wps:cNvCnPr>
                            <a:cxnSpLocks noChangeShapeType="1"/>
                          </wps:cNvCnPr>
                          <wps:spPr bwMode="auto">
                            <a:xfrm flipH="1">
                              <a:off x="6494" y="1818"/>
                              <a:ext cx="37" cy="0"/>
                            </a:xfrm>
                            <a:prstGeom prst="line">
                              <a:avLst/>
                            </a:prstGeom>
                            <a:noFill/>
                            <a:ln w="4445" cap="rnd">
                              <a:solidFill>
                                <a:srgbClr val="000000"/>
                              </a:solidFill>
                              <a:prstDash val="solid"/>
                              <a:round/>
                              <a:headEnd/>
                              <a:tailEnd/>
                            </a:ln>
                          </wps:spPr>
                          <wps:bodyPr/>
                        </wps:wsp>
                        <wps:wsp>
                          <wps:cNvPr id="2294" name="Line 108"/>
                          <wps:cNvCnPr>
                            <a:cxnSpLocks noChangeShapeType="1"/>
                          </wps:cNvCnPr>
                          <wps:spPr bwMode="auto">
                            <a:xfrm>
                              <a:off x="6517" y="1802"/>
                              <a:ext cx="0" cy="38"/>
                            </a:xfrm>
                            <a:prstGeom prst="line">
                              <a:avLst/>
                            </a:prstGeom>
                            <a:noFill/>
                            <a:ln w="4445" cap="rnd">
                              <a:solidFill>
                                <a:srgbClr val="000000"/>
                              </a:solidFill>
                              <a:prstDash val="solid"/>
                              <a:round/>
                              <a:headEnd/>
                              <a:tailEnd/>
                            </a:ln>
                          </wps:spPr>
                          <wps:bodyPr/>
                        </wps:wsp>
                        <wps:wsp>
                          <wps:cNvPr id="2295" name="Line 109"/>
                          <wps:cNvCnPr>
                            <a:cxnSpLocks noChangeShapeType="1"/>
                          </wps:cNvCnPr>
                          <wps:spPr bwMode="auto">
                            <a:xfrm flipH="1">
                              <a:off x="6498" y="1818"/>
                              <a:ext cx="41" cy="0"/>
                            </a:xfrm>
                            <a:prstGeom prst="line">
                              <a:avLst/>
                            </a:prstGeom>
                            <a:noFill/>
                            <a:ln w="4445" cap="rnd">
                              <a:solidFill>
                                <a:srgbClr val="000000"/>
                              </a:solidFill>
                              <a:prstDash val="solid"/>
                              <a:round/>
                              <a:headEnd/>
                              <a:tailEnd/>
                            </a:ln>
                          </wps:spPr>
                          <wps:bodyPr/>
                        </wps:wsp>
                        <wps:wsp>
                          <wps:cNvPr id="2296" name="Line 110"/>
                          <wps:cNvCnPr>
                            <a:cxnSpLocks noChangeShapeType="1"/>
                          </wps:cNvCnPr>
                          <wps:spPr bwMode="auto">
                            <a:xfrm>
                              <a:off x="6520" y="1802"/>
                              <a:ext cx="0" cy="38"/>
                            </a:xfrm>
                            <a:prstGeom prst="line">
                              <a:avLst/>
                            </a:prstGeom>
                            <a:noFill/>
                            <a:ln w="4445" cap="rnd">
                              <a:solidFill>
                                <a:srgbClr val="000000"/>
                              </a:solidFill>
                              <a:prstDash val="solid"/>
                              <a:round/>
                              <a:headEnd/>
                              <a:tailEnd/>
                            </a:ln>
                          </wps:spPr>
                          <wps:bodyPr/>
                        </wps:wsp>
                        <wps:wsp>
                          <wps:cNvPr id="2297" name="Line 111"/>
                          <wps:cNvCnPr>
                            <a:cxnSpLocks noChangeShapeType="1"/>
                          </wps:cNvCnPr>
                          <wps:spPr bwMode="auto">
                            <a:xfrm flipH="1">
                              <a:off x="6545" y="1828"/>
                              <a:ext cx="38" cy="0"/>
                            </a:xfrm>
                            <a:prstGeom prst="line">
                              <a:avLst/>
                            </a:prstGeom>
                            <a:noFill/>
                            <a:ln w="4445" cap="rnd">
                              <a:solidFill>
                                <a:srgbClr val="000000"/>
                              </a:solidFill>
                              <a:prstDash val="solid"/>
                              <a:round/>
                              <a:headEnd/>
                              <a:tailEnd/>
                            </a:ln>
                          </wps:spPr>
                          <wps:bodyPr/>
                        </wps:wsp>
                        <wps:wsp>
                          <wps:cNvPr id="2298" name="Line 112"/>
                          <wps:cNvCnPr>
                            <a:cxnSpLocks noChangeShapeType="1"/>
                          </wps:cNvCnPr>
                          <wps:spPr bwMode="auto">
                            <a:xfrm>
                              <a:off x="6566" y="1814"/>
                              <a:ext cx="0" cy="38"/>
                            </a:xfrm>
                            <a:prstGeom prst="line">
                              <a:avLst/>
                            </a:prstGeom>
                            <a:noFill/>
                            <a:ln w="4445" cap="rnd">
                              <a:solidFill>
                                <a:srgbClr val="000000"/>
                              </a:solidFill>
                              <a:prstDash val="solid"/>
                              <a:round/>
                              <a:headEnd/>
                              <a:tailEnd/>
                            </a:ln>
                          </wps:spPr>
                          <wps:bodyPr/>
                        </wps:wsp>
                        <wps:wsp>
                          <wps:cNvPr id="2299" name="Line 113"/>
                          <wps:cNvCnPr>
                            <a:cxnSpLocks noChangeShapeType="1"/>
                          </wps:cNvCnPr>
                          <wps:spPr bwMode="auto">
                            <a:xfrm flipH="1">
                              <a:off x="6548" y="1828"/>
                              <a:ext cx="42" cy="0"/>
                            </a:xfrm>
                            <a:prstGeom prst="line">
                              <a:avLst/>
                            </a:prstGeom>
                            <a:noFill/>
                            <a:ln w="4445" cap="rnd">
                              <a:solidFill>
                                <a:srgbClr val="000000"/>
                              </a:solidFill>
                              <a:prstDash val="solid"/>
                              <a:round/>
                              <a:headEnd/>
                              <a:tailEnd/>
                            </a:ln>
                          </wps:spPr>
                          <wps:bodyPr/>
                        </wps:wsp>
                        <wps:wsp>
                          <wps:cNvPr id="2300" name="Line 114"/>
                          <wps:cNvCnPr>
                            <a:cxnSpLocks noChangeShapeType="1"/>
                          </wps:cNvCnPr>
                          <wps:spPr bwMode="auto">
                            <a:xfrm>
                              <a:off x="6569" y="1814"/>
                              <a:ext cx="0" cy="38"/>
                            </a:xfrm>
                            <a:prstGeom prst="line">
                              <a:avLst/>
                            </a:prstGeom>
                            <a:noFill/>
                            <a:ln w="4445" cap="rnd">
                              <a:solidFill>
                                <a:srgbClr val="000000"/>
                              </a:solidFill>
                              <a:prstDash val="solid"/>
                              <a:round/>
                              <a:headEnd/>
                              <a:tailEnd/>
                            </a:ln>
                          </wps:spPr>
                          <wps:bodyPr/>
                        </wps:wsp>
                        <wps:wsp>
                          <wps:cNvPr id="2301" name="Line 115"/>
                          <wps:cNvCnPr>
                            <a:cxnSpLocks noChangeShapeType="1"/>
                          </wps:cNvCnPr>
                          <wps:spPr bwMode="auto">
                            <a:xfrm flipH="1">
                              <a:off x="6566" y="1828"/>
                              <a:ext cx="38" cy="0"/>
                            </a:xfrm>
                            <a:prstGeom prst="line">
                              <a:avLst/>
                            </a:prstGeom>
                            <a:noFill/>
                            <a:ln w="4445" cap="rnd">
                              <a:solidFill>
                                <a:srgbClr val="000000"/>
                              </a:solidFill>
                              <a:prstDash val="solid"/>
                              <a:round/>
                              <a:headEnd/>
                              <a:tailEnd/>
                            </a:ln>
                          </wps:spPr>
                          <wps:bodyPr/>
                        </wps:wsp>
                        <wps:wsp>
                          <wps:cNvPr id="2302" name="Line 116"/>
                          <wps:cNvCnPr>
                            <a:cxnSpLocks noChangeShapeType="1"/>
                          </wps:cNvCnPr>
                          <wps:spPr bwMode="auto">
                            <a:xfrm>
                              <a:off x="6590" y="1814"/>
                              <a:ext cx="0" cy="38"/>
                            </a:xfrm>
                            <a:prstGeom prst="line">
                              <a:avLst/>
                            </a:prstGeom>
                            <a:noFill/>
                            <a:ln w="4445" cap="rnd">
                              <a:solidFill>
                                <a:srgbClr val="000000"/>
                              </a:solidFill>
                              <a:prstDash val="solid"/>
                              <a:round/>
                              <a:headEnd/>
                              <a:tailEnd/>
                            </a:ln>
                          </wps:spPr>
                          <wps:bodyPr/>
                        </wps:wsp>
                        <wps:wsp>
                          <wps:cNvPr id="2303" name="Line 117"/>
                          <wps:cNvCnPr>
                            <a:cxnSpLocks noChangeShapeType="1"/>
                          </wps:cNvCnPr>
                          <wps:spPr bwMode="auto">
                            <a:xfrm flipH="1">
                              <a:off x="6578" y="1828"/>
                              <a:ext cx="38" cy="0"/>
                            </a:xfrm>
                            <a:prstGeom prst="line">
                              <a:avLst/>
                            </a:prstGeom>
                            <a:noFill/>
                            <a:ln w="4445" cap="rnd">
                              <a:solidFill>
                                <a:srgbClr val="000000"/>
                              </a:solidFill>
                              <a:prstDash val="solid"/>
                              <a:round/>
                              <a:headEnd/>
                              <a:tailEnd/>
                            </a:ln>
                          </wps:spPr>
                          <wps:bodyPr/>
                        </wps:wsp>
                        <wps:wsp>
                          <wps:cNvPr id="672" name="Line 118"/>
                          <wps:cNvCnPr>
                            <a:cxnSpLocks noChangeShapeType="1"/>
                          </wps:cNvCnPr>
                          <wps:spPr bwMode="auto">
                            <a:xfrm>
                              <a:off x="6597" y="1814"/>
                              <a:ext cx="0" cy="38"/>
                            </a:xfrm>
                            <a:prstGeom prst="line">
                              <a:avLst/>
                            </a:prstGeom>
                            <a:noFill/>
                            <a:ln w="4445" cap="rnd">
                              <a:solidFill>
                                <a:srgbClr val="000000"/>
                              </a:solidFill>
                              <a:prstDash val="solid"/>
                              <a:round/>
                              <a:headEnd/>
                              <a:tailEnd/>
                            </a:ln>
                          </wps:spPr>
                          <wps:bodyPr/>
                        </wps:wsp>
                        <wps:wsp>
                          <wps:cNvPr id="1345" name="Line 119"/>
                          <wps:cNvCnPr>
                            <a:cxnSpLocks noChangeShapeType="1"/>
                          </wps:cNvCnPr>
                          <wps:spPr bwMode="auto">
                            <a:xfrm flipH="1">
                              <a:off x="6590" y="1828"/>
                              <a:ext cx="38" cy="0"/>
                            </a:xfrm>
                            <a:prstGeom prst="line">
                              <a:avLst/>
                            </a:prstGeom>
                            <a:noFill/>
                            <a:ln w="4445" cap="rnd">
                              <a:solidFill>
                                <a:srgbClr val="000000"/>
                              </a:solidFill>
                              <a:prstDash val="solid"/>
                              <a:round/>
                              <a:headEnd/>
                              <a:tailEnd/>
                            </a:ln>
                          </wps:spPr>
                          <wps:bodyPr/>
                        </wps:wsp>
                        <wps:wsp>
                          <wps:cNvPr id="1346" name="Line 120"/>
                          <wps:cNvCnPr>
                            <a:cxnSpLocks noChangeShapeType="1"/>
                          </wps:cNvCnPr>
                          <wps:spPr bwMode="auto">
                            <a:xfrm>
                              <a:off x="6607" y="1814"/>
                              <a:ext cx="0" cy="38"/>
                            </a:xfrm>
                            <a:prstGeom prst="line">
                              <a:avLst/>
                            </a:prstGeom>
                            <a:noFill/>
                            <a:ln w="4445" cap="rnd">
                              <a:solidFill>
                                <a:srgbClr val="000000"/>
                              </a:solidFill>
                              <a:prstDash val="solid"/>
                              <a:round/>
                              <a:headEnd/>
                              <a:tailEnd/>
                            </a:ln>
                          </wps:spPr>
                          <wps:bodyPr/>
                        </wps:wsp>
                        <wps:wsp>
                          <wps:cNvPr id="1347" name="Line 121"/>
                          <wps:cNvCnPr>
                            <a:cxnSpLocks noChangeShapeType="1"/>
                          </wps:cNvCnPr>
                          <wps:spPr bwMode="auto">
                            <a:xfrm flipH="1">
                              <a:off x="6593" y="1828"/>
                              <a:ext cx="39" cy="0"/>
                            </a:xfrm>
                            <a:prstGeom prst="line">
                              <a:avLst/>
                            </a:prstGeom>
                            <a:noFill/>
                            <a:ln w="4445" cap="rnd">
                              <a:solidFill>
                                <a:srgbClr val="000000"/>
                              </a:solidFill>
                              <a:prstDash val="solid"/>
                              <a:round/>
                              <a:headEnd/>
                              <a:tailEnd/>
                            </a:ln>
                          </wps:spPr>
                          <wps:bodyPr/>
                        </wps:wsp>
                        <wps:wsp>
                          <wps:cNvPr id="1348" name="Line 122"/>
                          <wps:cNvCnPr>
                            <a:cxnSpLocks noChangeShapeType="1"/>
                          </wps:cNvCnPr>
                          <wps:spPr bwMode="auto">
                            <a:xfrm>
                              <a:off x="6616" y="1814"/>
                              <a:ext cx="0" cy="38"/>
                            </a:xfrm>
                            <a:prstGeom prst="line">
                              <a:avLst/>
                            </a:prstGeom>
                            <a:noFill/>
                            <a:ln w="4445" cap="rnd">
                              <a:solidFill>
                                <a:srgbClr val="000000"/>
                              </a:solidFill>
                              <a:prstDash val="solid"/>
                              <a:round/>
                              <a:headEnd/>
                              <a:tailEnd/>
                            </a:ln>
                          </wps:spPr>
                          <wps:bodyPr/>
                        </wps:wsp>
                        <wps:wsp>
                          <wps:cNvPr id="1349" name="Line 123"/>
                          <wps:cNvCnPr>
                            <a:cxnSpLocks noChangeShapeType="1"/>
                          </wps:cNvCnPr>
                          <wps:spPr bwMode="auto">
                            <a:xfrm flipH="1">
                              <a:off x="6604" y="1828"/>
                              <a:ext cx="38" cy="0"/>
                            </a:xfrm>
                            <a:prstGeom prst="line">
                              <a:avLst/>
                            </a:prstGeom>
                            <a:noFill/>
                            <a:ln w="4445" cap="rnd">
                              <a:solidFill>
                                <a:srgbClr val="000000"/>
                              </a:solidFill>
                              <a:prstDash val="solid"/>
                              <a:round/>
                              <a:headEnd/>
                              <a:tailEnd/>
                            </a:ln>
                          </wps:spPr>
                          <wps:bodyPr/>
                        </wps:wsp>
                        <wps:wsp>
                          <wps:cNvPr id="1350" name="Line 124"/>
                          <wps:cNvCnPr>
                            <a:cxnSpLocks noChangeShapeType="1"/>
                          </wps:cNvCnPr>
                          <wps:spPr bwMode="auto">
                            <a:xfrm>
                              <a:off x="6628" y="1814"/>
                              <a:ext cx="0" cy="38"/>
                            </a:xfrm>
                            <a:prstGeom prst="line">
                              <a:avLst/>
                            </a:prstGeom>
                            <a:noFill/>
                            <a:ln w="4445" cap="rnd">
                              <a:solidFill>
                                <a:srgbClr val="000000"/>
                              </a:solidFill>
                              <a:prstDash val="solid"/>
                              <a:round/>
                              <a:headEnd/>
                              <a:tailEnd/>
                            </a:ln>
                          </wps:spPr>
                          <wps:bodyPr/>
                        </wps:wsp>
                        <wps:wsp>
                          <wps:cNvPr id="1351" name="Line 125"/>
                          <wps:cNvCnPr>
                            <a:cxnSpLocks noChangeShapeType="1"/>
                          </wps:cNvCnPr>
                          <wps:spPr bwMode="auto">
                            <a:xfrm flipH="1">
                              <a:off x="6607" y="1828"/>
                              <a:ext cx="39" cy="0"/>
                            </a:xfrm>
                            <a:prstGeom prst="line">
                              <a:avLst/>
                            </a:prstGeom>
                            <a:noFill/>
                            <a:ln w="4445" cap="rnd">
                              <a:solidFill>
                                <a:srgbClr val="000000"/>
                              </a:solidFill>
                              <a:prstDash val="solid"/>
                              <a:round/>
                              <a:headEnd/>
                              <a:tailEnd/>
                            </a:ln>
                          </wps:spPr>
                          <wps:bodyPr/>
                        </wps:wsp>
                        <wps:wsp>
                          <wps:cNvPr id="1352" name="Line 126"/>
                          <wps:cNvCnPr>
                            <a:cxnSpLocks noChangeShapeType="1"/>
                          </wps:cNvCnPr>
                          <wps:spPr bwMode="auto">
                            <a:xfrm>
                              <a:off x="6632" y="1814"/>
                              <a:ext cx="0" cy="38"/>
                            </a:xfrm>
                            <a:prstGeom prst="line">
                              <a:avLst/>
                            </a:prstGeom>
                            <a:noFill/>
                            <a:ln w="4445" cap="rnd">
                              <a:solidFill>
                                <a:srgbClr val="000000"/>
                              </a:solidFill>
                              <a:prstDash val="solid"/>
                              <a:round/>
                              <a:headEnd/>
                              <a:tailEnd/>
                            </a:ln>
                          </wps:spPr>
                          <wps:bodyPr/>
                        </wps:wsp>
                        <wps:wsp>
                          <wps:cNvPr id="1353" name="Line 127"/>
                          <wps:cNvCnPr>
                            <a:cxnSpLocks noChangeShapeType="1"/>
                          </wps:cNvCnPr>
                          <wps:spPr bwMode="auto">
                            <a:xfrm flipH="1">
                              <a:off x="6616" y="1828"/>
                              <a:ext cx="38" cy="0"/>
                            </a:xfrm>
                            <a:prstGeom prst="line">
                              <a:avLst/>
                            </a:prstGeom>
                            <a:noFill/>
                            <a:ln w="4445" cap="rnd">
                              <a:solidFill>
                                <a:srgbClr val="000000"/>
                              </a:solidFill>
                              <a:prstDash val="solid"/>
                              <a:round/>
                              <a:headEnd/>
                              <a:tailEnd/>
                            </a:ln>
                          </wps:spPr>
                          <wps:bodyPr/>
                        </wps:wsp>
                        <wps:wsp>
                          <wps:cNvPr id="1354" name="Line 128"/>
                          <wps:cNvCnPr>
                            <a:cxnSpLocks noChangeShapeType="1"/>
                          </wps:cNvCnPr>
                          <wps:spPr bwMode="auto">
                            <a:xfrm>
                              <a:off x="6635" y="1814"/>
                              <a:ext cx="0" cy="38"/>
                            </a:xfrm>
                            <a:prstGeom prst="line">
                              <a:avLst/>
                            </a:prstGeom>
                            <a:noFill/>
                            <a:ln w="4445" cap="rnd">
                              <a:solidFill>
                                <a:srgbClr val="000000"/>
                              </a:solidFill>
                              <a:prstDash val="solid"/>
                              <a:round/>
                              <a:headEnd/>
                              <a:tailEnd/>
                            </a:ln>
                          </wps:spPr>
                          <wps:bodyPr/>
                        </wps:wsp>
                        <wps:wsp>
                          <wps:cNvPr id="1355" name="Line 129"/>
                          <wps:cNvCnPr>
                            <a:cxnSpLocks noChangeShapeType="1"/>
                          </wps:cNvCnPr>
                          <wps:spPr bwMode="auto">
                            <a:xfrm flipH="1">
                              <a:off x="6628" y="1828"/>
                              <a:ext cx="38" cy="0"/>
                            </a:xfrm>
                            <a:prstGeom prst="line">
                              <a:avLst/>
                            </a:prstGeom>
                            <a:noFill/>
                            <a:ln w="4445" cap="rnd">
                              <a:solidFill>
                                <a:srgbClr val="000000"/>
                              </a:solidFill>
                              <a:prstDash val="solid"/>
                              <a:round/>
                              <a:headEnd/>
                              <a:tailEnd/>
                            </a:ln>
                          </wps:spPr>
                          <wps:bodyPr/>
                        </wps:wsp>
                        <wps:wsp>
                          <wps:cNvPr id="1356" name="Line 130"/>
                          <wps:cNvCnPr>
                            <a:cxnSpLocks noChangeShapeType="1"/>
                          </wps:cNvCnPr>
                          <wps:spPr bwMode="auto">
                            <a:xfrm>
                              <a:off x="6646" y="1814"/>
                              <a:ext cx="0" cy="38"/>
                            </a:xfrm>
                            <a:prstGeom prst="line">
                              <a:avLst/>
                            </a:prstGeom>
                            <a:noFill/>
                            <a:ln w="4445" cap="rnd">
                              <a:solidFill>
                                <a:srgbClr val="000000"/>
                              </a:solidFill>
                              <a:prstDash val="solid"/>
                              <a:round/>
                              <a:headEnd/>
                              <a:tailEnd/>
                            </a:ln>
                          </wps:spPr>
                          <wps:bodyPr/>
                        </wps:wsp>
                        <wps:wsp>
                          <wps:cNvPr id="1357" name="Line 131"/>
                          <wps:cNvCnPr>
                            <a:cxnSpLocks noChangeShapeType="1"/>
                          </wps:cNvCnPr>
                          <wps:spPr bwMode="auto">
                            <a:xfrm flipH="1">
                              <a:off x="6632" y="1828"/>
                              <a:ext cx="38" cy="0"/>
                            </a:xfrm>
                            <a:prstGeom prst="line">
                              <a:avLst/>
                            </a:prstGeom>
                            <a:noFill/>
                            <a:ln w="4445" cap="rnd">
                              <a:solidFill>
                                <a:srgbClr val="000000"/>
                              </a:solidFill>
                              <a:prstDash val="solid"/>
                              <a:round/>
                              <a:headEnd/>
                              <a:tailEnd/>
                            </a:ln>
                          </wps:spPr>
                          <wps:bodyPr/>
                        </wps:wsp>
                        <wps:wsp>
                          <wps:cNvPr id="1358" name="Line 132"/>
                          <wps:cNvCnPr>
                            <a:cxnSpLocks noChangeShapeType="1"/>
                          </wps:cNvCnPr>
                          <wps:spPr bwMode="auto">
                            <a:xfrm>
                              <a:off x="6654" y="1814"/>
                              <a:ext cx="0" cy="38"/>
                            </a:xfrm>
                            <a:prstGeom prst="line">
                              <a:avLst/>
                            </a:prstGeom>
                            <a:noFill/>
                            <a:ln w="4445" cap="rnd">
                              <a:solidFill>
                                <a:srgbClr val="000000"/>
                              </a:solidFill>
                              <a:prstDash val="solid"/>
                              <a:round/>
                              <a:headEnd/>
                              <a:tailEnd/>
                            </a:ln>
                          </wps:spPr>
                          <wps:bodyPr/>
                        </wps:wsp>
                        <wps:wsp>
                          <wps:cNvPr id="1359" name="Line 133"/>
                          <wps:cNvCnPr>
                            <a:cxnSpLocks noChangeShapeType="1"/>
                          </wps:cNvCnPr>
                          <wps:spPr bwMode="auto">
                            <a:xfrm flipH="1">
                              <a:off x="6658" y="1840"/>
                              <a:ext cx="38" cy="0"/>
                            </a:xfrm>
                            <a:prstGeom prst="line">
                              <a:avLst/>
                            </a:prstGeom>
                            <a:noFill/>
                            <a:ln w="4445" cap="rnd">
                              <a:solidFill>
                                <a:srgbClr val="000000"/>
                              </a:solidFill>
                              <a:prstDash val="solid"/>
                              <a:round/>
                              <a:headEnd/>
                              <a:tailEnd/>
                            </a:ln>
                          </wps:spPr>
                          <wps:bodyPr/>
                        </wps:wsp>
                        <wps:wsp>
                          <wps:cNvPr id="1360" name="Line 134"/>
                          <wps:cNvCnPr>
                            <a:cxnSpLocks noChangeShapeType="1"/>
                          </wps:cNvCnPr>
                          <wps:spPr bwMode="auto">
                            <a:xfrm>
                              <a:off x="6680" y="1821"/>
                              <a:ext cx="0" cy="38"/>
                            </a:xfrm>
                            <a:prstGeom prst="line">
                              <a:avLst/>
                            </a:prstGeom>
                            <a:noFill/>
                            <a:ln w="4445" cap="rnd">
                              <a:solidFill>
                                <a:srgbClr val="000000"/>
                              </a:solidFill>
                              <a:prstDash val="solid"/>
                              <a:round/>
                              <a:headEnd/>
                              <a:tailEnd/>
                            </a:ln>
                          </wps:spPr>
                          <wps:bodyPr/>
                        </wps:wsp>
                        <wps:wsp>
                          <wps:cNvPr id="1361" name="Line 135"/>
                          <wps:cNvCnPr>
                            <a:cxnSpLocks noChangeShapeType="1"/>
                          </wps:cNvCnPr>
                          <wps:spPr bwMode="auto">
                            <a:xfrm flipH="1">
                              <a:off x="6670" y="1840"/>
                              <a:ext cx="38" cy="0"/>
                            </a:xfrm>
                            <a:prstGeom prst="line">
                              <a:avLst/>
                            </a:prstGeom>
                            <a:noFill/>
                            <a:ln w="4445" cap="rnd">
                              <a:solidFill>
                                <a:srgbClr val="000000"/>
                              </a:solidFill>
                              <a:prstDash val="solid"/>
                              <a:round/>
                              <a:headEnd/>
                              <a:tailEnd/>
                            </a:ln>
                          </wps:spPr>
                          <wps:bodyPr/>
                        </wps:wsp>
                        <wps:wsp>
                          <wps:cNvPr id="1362" name="Line 136"/>
                          <wps:cNvCnPr>
                            <a:cxnSpLocks noChangeShapeType="1"/>
                          </wps:cNvCnPr>
                          <wps:spPr bwMode="auto">
                            <a:xfrm>
                              <a:off x="6693" y="1821"/>
                              <a:ext cx="0" cy="38"/>
                            </a:xfrm>
                            <a:prstGeom prst="line">
                              <a:avLst/>
                            </a:prstGeom>
                            <a:noFill/>
                            <a:ln w="4445" cap="rnd">
                              <a:solidFill>
                                <a:srgbClr val="000000"/>
                              </a:solidFill>
                              <a:prstDash val="solid"/>
                              <a:round/>
                              <a:headEnd/>
                              <a:tailEnd/>
                            </a:ln>
                          </wps:spPr>
                          <wps:bodyPr/>
                        </wps:wsp>
                        <wps:wsp>
                          <wps:cNvPr id="1363" name="Line 137"/>
                          <wps:cNvCnPr>
                            <a:cxnSpLocks noChangeShapeType="1"/>
                          </wps:cNvCnPr>
                          <wps:spPr bwMode="auto">
                            <a:xfrm flipH="1">
                              <a:off x="6670" y="1840"/>
                              <a:ext cx="38" cy="0"/>
                            </a:xfrm>
                            <a:prstGeom prst="line">
                              <a:avLst/>
                            </a:prstGeom>
                            <a:noFill/>
                            <a:ln w="4445" cap="rnd">
                              <a:solidFill>
                                <a:srgbClr val="000000"/>
                              </a:solidFill>
                              <a:prstDash val="solid"/>
                              <a:round/>
                              <a:headEnd/>
                              <a:tailEnd/>
                            </a:ln>
                          </wps:spPr>
                          <wps:bodyPr/>
                        </wps:wsp>
                        <wps:wsp>
                          <wps:cNvPr id="1364" name="Line 138"/>
                          <wps:cNvCnPr>
                            <a:cxnSpLocks noChangeShapeType="1"/>
                          </wps:cNvCnPr>
                          <wps:spPr bwMode="auto">
                            <a:xfrm>
                              <a:off x="6693" y="1821"/>
                              <a:ext cx="0" cy="38"/>
                            </a:xfrm>
                            <a:prstGeom prst="line">
                              <a:avLst/>
                            </a:prstGeom>
                            <a:noFill/>
                            <a:ln w="4445" cap="rnd">
                              <a:solidFill>
                                <a:srgbClr val="000000"/>
                              </a:solidFill>
                              <a:prstDash val="solid"/>
                              <a:round/>
                              <a:headEnd/>
                              <a:tailEnd/>
                            </a:ln>
                          </wps:spPr>
                          <wps:bodyPr/>
                        </wps:wsp>
                        <wps:wsp>
                          <wps:cNvPr id="1365" name="Line 139"/>
                          <wps:cNvCnPr>
                            <a:cxnSpLocks noChangeShapeType="1"/>
                          </wps:cNvCnPr>
                          <wps:spPr bwMode="auto">
                            <a:xfrm flipH="1">
                              <a:off x="6684" y="1840"/>
                              <a:ext cx="43" cy="0"/>
                            </a:xfrm>
                            <a:prstGeom prst="line">
                              <a:avLst/>
                            </a:prstGeom>
                            <a:noFill/>
                            <a:ln w="4445" cap="rnd">
                              <a:solidFill>
                                <a:srgbClr val="000000"/>
                              </a:solidFill>
                              <a:prstDash val="solid"/>
                              <a:round/>
                              <a:headEnd/>
                              <a:tailEnd/>
                            </a:ln>
                          </wps:spPr>
                          <wps:bodyPr/>
                        </wps:wsp>
                        <wps:wsp>
                          <wps:cNvPr id="1366" name="Line 140"/>
                          <wps:cNvCnPr>
                            <a:cxnSpLocks noChangeShapeType="1"/>
                          </wps:cNvCnPr>
                          <wps:spPr bwMode="auto">
                            <a:xfrm>
                              <a:off x="6708" y="1821"/>
                              <a:ext cx="0" cy="38"/>
                            </a:xfrm>
                            <a:prstGeom prst="line">
                              <a:avLst/>
                            </a:prstGeom>
                            <a:noFill/>
                            <a:ln w="4445" cap="rnd">
                              <a:solidFill>
                                <a:srgbClr val="000000"/>
                              </a:solidFill>
                              <a:prstDash val="solid"/>
                              <a:round/>
                              <a:headEnd/>
                              <a:tailEnd/>
                            </a:ln>
                          </wps:spPr>
                          <wps:bodyPr/>
                        </wps:wsp>
                        <wps:wsp>
                          <wps:cNvPr id="1367" name="Line 141"/>
                          <wps:cNvCnPr>
                            <a:cxnSpLocks noChangeShapeType="1"/>
                          </wps:cNvCnPr>
                          <wps:spPr bwMode="auto">
                            <a:xfrm flipH="1">
                              <a:off x="6708" y="1840"/>
                              <a:ext cx="37" cy="0"/>
                            </a:xfrm>
                            <a:prstGeom prst="line">
                              <a:avLst/>
                            </a:prstGeom>
                            <a:noFill/>
                            <a:ln w="4445" cap="rnd">
                              <a:solidFill>
                                <a:srgbClr val="000000"/>
                              </a:solidFill>
                              <a:prstDash val="solid"/>
                              <a:round/>
                              <a:headEnd/>
                              <a:tailEnd/>
                            </a:ln>
                          </wps:spPr>
                          <wps:bodyPr/>
                        </wps:wsp>
                        <wps:wsp>
                          <wps:cNvPr id="1368" name="Line 142"/>
                          <wps:cNvCnPr>
                            <a:cxnSpLocks noChangeShapeType="1"/>
                          </wps:cNvCnPr>
                          <wps:spPr bwMode="auto">
                            <a:xfrm>
                              <a:off x="6731" y="1821"/>
                              <a:ext cx="0" cy="38"/>
                            </a:xfrm>
                            <a:prstGeom prst="line">
                              <a:avLst/>
                            </a:prstGeom>
                            <a:noFill/>
                            <a:ln w="4445" cap="rnd">
                              <a:solidFill>
                                <a:srgbClr val="000000"/>
                              </a:solidFill>
                              <a:prstDash val="solid"/>
                              <a:round/>
                              <a:headEnd/>
                              <a:tailEnd/>
                            </a:ln>
                          </wps:spPr>
                          <wps:bodyPr/>
                        </wps:wsp>
                        <wps:wsp>
                          <wps:cNvPr id="1369" name="Line 143"/>
                          <wps:cNvCnPr>
                            <a:cxnSpLocks noChangeShapeType="1"/>
                          </wps:cNvCnPr>
                          <wps:spPr bwMode="auto">
                            <a:xfrm flipH="1">
                              <a:off x="6731" y="1840"/>
                              <a:ext cx="38" cy="0"/>
                            </a:xfrm>
                            <a:prstGeom prst="line">
                              <a:avLst/>
                            </a:prstGeom>
                            <a:noFill/>
                            <a:ln w="4445" cap="rnd">
                              <a:solidFill>
                                <a:srgbClr val="000000"/>
                              </a:solidFill>
                              <a:prstDash val="solid"/>
                              <a:round/>
                              <a:headEnd/>
                              <a:tailEnd/>
                            </a:ln>
                          </wps:spPr>
                          <wps:bodyPr/>
                        </wps:wsp>
                        <wps:wsp>
                          <wps:cNvPr id="1370" name="Line 144"/>
                          <wps:cNvCnPr>
                            <a:cxnSpLocks noChangeShapeType="1"/>
                          </wps:cNvCnPr>
                          <wps:spPr bwMode="auto">
                            <a:xfrm>
                              <a:off x="6753" y="1821"/>
                              <a:ext cx="0" cy="38"/>
                            </a:xfrm>
                            <a:prstGeom prst="line">
                              <a:avLst/>
                            </a:prstGeom>
                            <a:noFill/>
                            <a:ln w="4445" cap="rnd">
                              <a:solidFill>
                                <a:srgbClr val="000000"/>
                              </a:solidFill>
                              <a:prstDash val="solid"/>
                              <a:round/>
                              <a:headEnd/>
                              <a:tailEnd/>
                            </a:ln>
                          </wps:spPr>
                          <wps:bodyPr/>
                        </wps:wsp>
                        <wps:wsp>
                          <wps:cNvPr id="1371" name="Line 145"/>
                          <wps:cNvCnPr>
                            <a:cxnSpLocks noChangeShapeType="1"/>
                          </wps:cNvCnPr>
                          <wps:spPr bwMode="auto">
                            <a:xfrm flipH="1">
                              <a:off x="6741" y="1840"/>
                              <a:ext cx="39" cy="0"/>
                            </a:xfrm>
                            <a:prstGeom prst="line">
                              <a:avLst/>
                            </a:prstGeom>
                            <a:noFill/>
                            <a:ln w="4445" cap="rnd">
                              <a:solidFill>
                                <a:srgbClr val="000000"/>
                              </a:solidFill>
                              <a:prstDash val="solid"/>
                              <a:round/>
                              <a:headEnd/>
                              <a:tailEnd/>
                            </a:ln>
                          </wps:spPr>
                          <wps:bodyPr/>
                        </wps:wsp>
                        <wps:wsp>
                          <wps:cNvPr id="1372" name="Line 146"/>
                          <wps:cNvCnPr>
                            <a:cxnSpLocks noChangeShapeType="1"/>
                          </wps:cNvCnPr>
                          <wps:spPr bwMode="auto">
                            <a:xfrm>
                              <a:off x="6766" y="1821"/>
                              <a:ext cx="0" cy="38"/>
                            </a:xfrm>
                            <a:prstGeom prst="line">
                              <a:avLst/>
                            </a:prstGeom>
                            <a:noFill/>
                            <a:ln w="4445" cap="rnd">
                              <a:solidFill>
                                <a:srgbClr val="000000"/>
                              </a:solidFill>
                              <a:prstDash val="solid"/>
                              <a:round/>
                              <a:headEnd/>
                              <a:tailEnd/>
                            </a:ln>
                          </wps:spPr>
                          <wps:bodyPr/>
                        </wps:wsp>
                        <wps:wsp>
                          <wps:cNvPr id="1373" name="Line 147"/>
                          <wps:cNvCnPr>
                            <a:cxnSpLocks noChangeShapeType="1"/>
                          </wps:cNvCnPr>
                          <wps:spPr bwMode="auto">
                            <a:xfrm flipH="1">
                              <a:off x="6753" y="1840"/>
                              <a:ext cx="37" cy="0"/>
                            </a:xfrm>
                            <a:prstGeom prst="line">
                              <a:avLst/>
                            </a:prstGeom>
                            <a:noFill/>
                            <a:ln w="4445" cap="rnd">
                              <a:solidFill>
                                <a:srgbClr val="000000"/>
                              </a:solidFill>
                              <a:prstDash val="solid"/>
                              <a:round/>
                              <a:headEnd/>
                              <a:tailEnd/>
                            </a:ln>
                          </wps:spPr>
                          <wps:bodyPr/>
                        </wps:wsp>
                        <wps:wsp>
                          <wps:cNvPr id="1374" name="Line 148"/>
                          <wps:cNvCnPr>
                            <a:cxnSpLocks noChangeShapeType="1"/>
                          </wps:cNvCnPr>
                          <wps:spPr bwMode="auto">
                            <a:xfrm>
                              <a:off x="6773" y="1821"/>
                              <a:ext cx="0" cy="38"/>
                            </a:xfrm>
                            <a:prstGeom prst="line">
                              <a:avLst/>
                            </a:prstGeom>
                            <a:noFill/>
                            <a:ln w="4445" cap="rnd">
                              <a:solidFill>
                                <a:srgbClr val="000000"/>
                              </a:solidFill>
                              <a:prstDash val="solid"/>
                              <a:round/>
                              <a:headEnd/>
                              <a:tailEnd/>
                            </a:ln>
                          </wps:spPr>
                          <wps:bodyPr/>
                        </wps:wsp>
                        <wps:wsp>
                          <wps:cNvPr id="1375" name="Line 149"/>
                          <wps:cNvCnPr>
                            <a:cxnSpLocks noChangeShapeType="1"/>
                          </wps:cNvCnPr>
                          <wps:spPr bwMode="auto">
                            <a:xfrm flipH="1">
                              <a:off x="6766" y="1840"/>
                              <a:ext cx="38" cy="0"/>
                            </a:xfrm>
                            <a:prstGeom prst="line">
                              <a:avLst/>
                            </a:prstGeom>
                            <a:noFill/>
                            <a:ln w="4445" cap="rnd">
                              <a:solidFill>
                                <a:srgbClr val="000000"/>
                              </a:solidFill>
                              <a:prstDash val="solid"/>
                              <a:round/>
                              <a:headEnd/>
                              <a:tailEnd/>
                            </a:ln>
                          </wps:spPr>
                          <wps:bodyPr/>
                        </wps:wsp>
                        <wps:wsp>
                          <wps:cNvPr id="1632" name="Line 150"/>
                          <wps:cNvCnPr>
                            <a:cxnSpLocks noChangeShapeType="1"/>
                          </wps:cNvCnPr>
                          <wps:spPr bwMode="auto">
                            <a:xfrm>
                              <a:off x="6783" y="1821"/>
                              <a:ext cx="0" cy="38"/>
                            </a:xfrm>
                            <a:prstGeom prst="line">
                              <a:avLst/>
                            </a:prstGeom>
                            <a:noFill/>
                            <a:ln w="4445" cap="rnd">
                              <a:solidFill>
                                <a:srgbClr val="000000"/>
                              </a:solidFill>
                              <a:prstDash val="solid"/>
                              <a:round/>
                              <a:headEnd/>
                              <a:tailEnd/>
                            </a:ln>
                          </wps:spPr>
                          <wps:bodyPr/>
                        </wps:wsp>
                        <wps:wsp>
                          <wps:cNvPr id="1633" name="Line 151"/>
                          <wps:cNvCnPr>
                            <a:cxnSpLocks noChangeShapeType="1"/>
                          </wps:cNvCnPr>
                          <wps:spPr bwMode="auto">
                            <a:xfrm flipH="1">
                              <a:off x="6780" y="1840"/>
                              <a:ext cx="38" cy="0"/>
                            </a:xfrm>
                            <a:prstGeom prst="line">
                              <a:avLst/>
                            </a:prstGeom>
                            <a:noFill/>
                            <a:ln w="4445" cap="rnd">
                              <a:solidFill>
                                <a:srgbClr val="000000"/>
                              </a:solidFill>
                              <a:prstDash val="solid"/>
                              <a:round/>
                              <a:headEnd/>
                              <a:tailEnd/>
                            </a:ln>
                          </wps:spPr>
                          <wps:bodyPr/>
                        </wps:wsp>
                        <wps:wsp>
                          <wps:cNvPr id="1634" name="Line 152"/>
                          <wps:cNvCnPr>
                            <a:cxnSpLocks noChangeShapeType="1"/>
                          </wps:cNvCnPr>
                          <wps:spPr bwMode="auto">
                            <a:xfrm>
                              <a:off x="6804" y="1821"/>
                              <a:ext cx="0" cy="38"/>
                            </a:xfrm>
                            <a:prstGeom prst="line">
                              <a:avLst/>
                            </a:prstGeom>
                            <a:noFill/>
                            <a:ln w="4445" cap="rnd">
                              <a:solidFill>
                                <a:srgbClr val="000000"/>
                              </a:solidFill>
                              <a:prstDash val="solid"/>
                              <a:round/>
                              <a:headEnd/>
                              <a:tailEnd/>
                            </a:ln>
                          </wps:spPr>
                          <wps:bodyPr/>
                        </wps:wsp>
                        <wps:wsp>
                          <wps:cNvPr id="1635" name="Line 153"/>
                          <wps:cNvCnPr>
                            <a:cxnSpLocks noChangeShapeType="1"/>
                          </wps:cNvCnPr>
                          <wps:spPr bwMode="auto">
                            <a:xfrm flipH="1">
                              <a:off x="6790" y="1840"/>
                              <a:ext cx="38" cy="0"/>
                            </a:xfrm>
                            <a:prstGeom prst="line">
                              <a:avLst/>
                            </a:prstGeom>
                            <a:noFill/>
                            <a:ln w="4445" cap="rnd">
                              <a:solidFill>
                                <a:srgbClr val="000000"/>
                              </a:solidFill>
                              <a:prstDash val="solid"/>
                              <a:round/>
                              <a:headEnd/>
                              <a:tailEnd/>
                            </a:ln>
                          </wps:spPr>
                          <wps:bodyPr/>
                        </wps:wsp>
                        <wps:wsp>
                          <wps:cNvPr id="2304" name="Line 154"/>
                          <wps:cNvCnPr>
                            <a:cxnSpLocks noChangeShapeType="1"/>
                          </wps:cNvCnPr>
                          <wps:spPr bwMode="auto">
                            <a:xfrm>
                              <a:off x="6814" y="1821"/>
                              <a:ext cx="0" cy="38"/>
                            </a:xfrm>
                            <a:prstGeom prst="line">
                              <a:avLst/>
                            </a:prstGeom>
                            <a:noFill/>
                            <a:ln w="4445" cap="rnd">
                              <a:solidFill>
                                <a:srgbClr val="000000"/>
                              </a:solidFill>
                              <a:prstDash val="solid"/>
                              <a:round/>
                              <a:headEnd/>
                              <a:tailEnd/>
                            </a:ln>
                          </wps:spPr>
                          <wps:bodyPr/>
                        </wps:wsp>
                        <wps:wsp>
                          <wps:cNvPr id="2305" name="Line 155"/>
                          <wps:cNvCnPr>
                            <a:cxnSpLocks noChangeShapeType="1"/>
                          </wps:cNvCnPr>
                          <wps:spPr bwMode="auto">
                            <a:xfrm flipH="1">
                              <a:off x="6795" y="1840"/>
                              <a:ext cx="37" cy="0"/>
                            </a:xfrm>
                            <a:prstGeom prst="line">
                              <a:avLst/>
                            </a:prstGeom>
                            <a:noFill/>
                            <a:ln w="4445" cap="rnd">
                              <a:solidFill>
                                <a:srgbClr val="000000"/>
                              </a:solidFill>
                              <a:prstDash val="solid"/>
                              <a:round/>
                              <a:headEnd/>
                              <a:tailEnd/>
                            </a:ln>
                          </wps:spPr>
                          <wps:bodyPr/>
                        </wps:wsp>
                        <wps:wsp>
                          <wps:cNvPr id="2306" name="Line 156"/>
                          <wps:cNvCnPr>
                            <a:cxnSpLocks noChangeShapeType="1"/>
                          </wps:cNvCnPr>
                          <wps:spPr bwMode="auto">
                            <a:xfrm>
                              <a:off x="6818" y="1821"/>
                              <a:ext cx="0" cy="38"/>
                            </a:xfrm>
                            <a:prstGeom prst="line">
                              <a:avLst/>
                            </a:prstGeom>
                            <a:noFill/>
                            <a:ln w="4445" cap="rnd">
                              <a:solidFill>
                                <a:srgbClr val="000000"/>
                              </a:solidFill>
                              <a:prstDash val="solid"/>
                              <a:round/>
                              <a:headEnd/>
                              <a:tailEnd/>
                            </a:ln>
                          </wps:spPr>
                          <wps:bodyPr/>
                        </wps:wsp>
                        <wps:wsp>
                          <wps:cNvPr id="2307" name="Line 157"/>
                          <wps:cNvCnPr>
                            <a:cxnSpLocks noChangeShapeType="1"/>
                          </wps:cNvCnPr>
                          <wps:spPr bwMode="auto">
                            <a:xfrm flipH="1">
                              <a:off x="6804" y="1840"/>
                              <a:ext cx="38" cy="0"/>
                            </a:xfrm>
                            <a:prstGeom prst="line">
                              <a:avLst/>
                            </a:prstGeom>
                            <a:noFill/>
                            <a:ln w="4445" cap="rnd">
                              <a:solidFill>
                                <a:srgbClr val="000000"/>
                              </a:solidFill>
                              <a:prstDash val="solid"/>
                              <a:round/>
                              <a:headEnd/>
                              <a:tailEnd/>
                            </a:ln>
                          </wps:spPr>
                          <wps:bodyPr/>
                        </wps:wsp>
                        <wps:wsp>
                          <wps:cNvPr id="2308" name="Line 158"/>
                          <wps:cNvCnPr>
                            <a:cxnSpLocks noChangeShapeType="1"/>
                          </wps:cNvCnPr>
                          <wps:spPr bwMode="auto">
                            <a:xfrm>
                              <a:off x="6821" y="1821"/>
                              <a:ext cx="0" cy="38"/>
                            </a:xfrm>
                            <a:prstGeom prst="line">
                              <a:avLst/>
                            </a:prstGeom>
                            <a:noFill/>
                            <a:ln w="4445" cap="rnd">
                              <a:solidFill>
                                <a:srgbClr val="000000"/>
                              </a:solidFill>
                              <a:prstDash val="solid"/>
                              <a:round/>
                              <a:headEnd/>
                              <a:tailEnd/>
                            </a:ln>
                          </wps:spPr>
                          <wps:bodyPr/>
                        </wps:wsp>
                        <wps:wsp>
                          <wps:cNvPr id="2309" name="Line 159"/>
                          <wps:cNvCnPr>
                            <a:cxnSpLocks noChangeShapeType="1"/>
                          </wps:cNvCnPr>
                          <wps:spPr bwMode="auto">
                            <a:xfrm flipH="1">
                              <a:off x="6804" y="1840"/>
                              <a:ext cx="38" cy="0"/>
                            </a:xfrm>
                            <a:prstGeom prst="line">
                              <a:avLst/>
                            </a:prstGeom>
                            <a:noFill/>
                            <a:ln w="4445" cap="rnd">
                              <a:solidFill>
                                <a:srgbClr val="000000"/>
                              </a:solidFill>
                              <a:prstDash val="solid"/>
                              <a:round/>
                              <a:headEnd/>
                              <a:tailEnd/>
                            </a:ln>
                          </wps:spPr>
                          <wps:bodyPr/>
                        </wps:wsp>
                        <wps:wsp>
                          <wps:cNvPr id="2310" name="Line 160"/>
                          <wps:cNvCnPr>
                            <a:cxnSpLocks noChangeShapeType="1"/>
                          </wps:cNvCnPr>
                          <wps:spPr bwMode="auto">
                            <a:xfrm>
                              <a:off x="6821" y="1821"/>
                              <a:ext cx="0" cy="38"/>
                            </a:xfrm>
                            <a:prstGeom prst="line">
                              <a:avLst/>
                            </a:prstGeom>
                            <a:noFill/>
                            <a:ln w="4445" cap="rnd">
                              <a:solidFill>
                                <a:srgbClr val="000000"/>
                              </a:solidFill>
                              <a:prstDash val="solid"/>
                              <a:round/>
                              <a:headEnd/>
                              <a:tailEnd/>
                            </a:ln>
                          </wps:spPr>
                          <wps:bodyPr/>
                        </wps:wsp>
                        <wps:wsp>
                          <wps:cNvPr id="2311" name="Line 161"/>
                          <wps:cNvCnPr>
                            <a:cxnSpLocks noChangeShapeType="1"/>
                          </wps:cNvCnPr>
                          <wps:spPr bwMode="auto">
                            <a:xfrm flipH="1">
                              <a:off x="6821" y="1840"/>
                              <a:ext cx="42" cy="0"/>
                            </a:xfrm>
                            <a:prstGeom prst="line">
                              <a:avLst/>
                            </a:prstGeom>
                            <a:noFill/>
                            <a:ln w="4445" cap="rnd">
                              <a:solidFill>
                                <a:srgbClr val="000000"/>
                              </a:solidFill>
                              <a:prstDash val="solid"/>
                              <a:round/>
                              <a:headEnd/>
                              <a:tailEnd/>
                            </a:ln>
                          </wps:spPr>
                          <wps:bodyPr/>
                        </wps:wsp>
                        <wps:wsp>
                          <wps:cNvPr id="2312" name="Line 162"/>
                          <wps:cNvCnPr>
                            <a:cxnSpLocks noChangeShapeType="1"/>
                          </wps:cNvCnPr>
                          <wps:spPr bwMode="auto">
                            <a:xfrm>
                              <a:off x="6846" y="1821"/>
                              <a:ext cx="0" cy="38"/>
                            </a:xfrm>
                            <a:prstGeom prst="line">
                              <a:avLst/>
                            </a:prstGeom>
                            <a:noFill/>
                            <a:ln w="4445" cap="rnd">
                              <a:solidFill>
                                <a:srgbClr val="000000"/>
                              </a:solidFill>
                              <a:prstDash val="solid"/>
                              <a:round/>
                              <a:headEnd/>
                              <a:tailEnd/>
                            </a:ln>
                          </wps:spPr>
                          <wps:bodyPr/>
                        </wps:wsp>
                        <wps:wsp>
                          <wps:cNvPr id="2313" name="Line 163"/>
                          <wps:cNvCnPr>
                            <a:cxnSpLocks noChangeShapeType="1"/>
                          </wps:cNvCnPr>
                          <wps:spPr bwMode="auto">
                            <a:xfrm flipH="1">
                              <a:off x="6828" y="1840"/>
                              <a:ext cx="39" cy="0"/>
                            </a:xfrm>
                            <a:prstGeom prst="line">
                              <a:avLst/>
                            </a:prstGeom>
                            <a:noFill/>
                            <a:ln w="4445" cap="rnd">
                              <a:solidFill>
                                <a:srgbClr val="000000"/>
                              </a:solidFill>
                              <a:prstDash val="solid"/>
                              <a:round/>
                              <a:headEnd/>
                              <a:tailEnd/>
                            </a:ln>
                          </wps:spPr>
                          <wps:bodyPr/>
                        </wps:wsp>
                        <wps:wsp>
                          <wps:cNvPr id="2314" name="Line 164"/>
                          <wps:cNvCnPr>
                            <a:cxnSpLocks noChangeShapeType="1"/>
                          </wps:cNvCnPr>
                          <wps:spPr bwMode="auto">
                            <a:xfrm>
                              <a:off x="6853" y="1821"/>
                              <a:ext cx="0" cy="38"/>
                            </a:xfrm>
                            <a:prstGeom prst="line">
                              <a:avLst/>
                            </a:prstGeom>
                            <a:noFill/>
                            <a:ln w="4445" cap="rnd">
                              <a:solidFill>
                                <a:srgbClr val="000000"/>
                              </a:solidFill>
                              <a:prstDash val="solid"/>
                              <a:round/>
                              <a:headEnd/>
                              <a:tailEnd/>
                            </a:ln>
                          </wps:spPr>
                          <wps:bodyPr/>
                        </wps:wsp>
                        <wps:wsp>
                          <wps:cNvPr id="2315" name="Line 165"/>
                          <wps:cNvCnPr>
                            <a:cxnSpLocks noChangeShapeType="1"/>
                          </wps:cNvCnPr>
                          <wps:spPr bwMode="auto">
                            <a:xfrm flipH="1">
                              <a:off x="6832" y="1840"/>
                              <a:ext cx="40" cy="0"/>
                            </a:xfrm>
                            <a:prstGeom prst="line">
                              <a:avLst/>
                            </a:prstGeom>
                            <a:noFill/>
                            <a:ln w="4445" cap="rnd">
                              <a:solidFill>
                                <a:srgbClr val="000000"/>
                              </a:solidFill>
                              <a:prstDash val="solid"/>
                              <a:round/>
                              <a:headEnd/>
                              <a:tailEnd/>
                            </a:ln>
                          </wps:spPr>
                          <wps:bodyPr/>
                        </wps:wsp>
                        <wps:wsp>
                          <wps:cNvPr id="2316" name="Line 166"/>
                          <wps:cNvCnPr>
                            <a:cxnSpLocks noChangeShapeType="1"/>
                          </wps:cNvCnPr>
                          <wps:spPr bwMode="auto">
                            <a:xfrm>
                              <a:off x="6856" y="1821"/>
                              <a:ext cx="0" cy="38"/>
                            </a:xfrm>
                            <a:prstGeom prst="line">
                              <a:avLst/>
                            </a:prstGeom>
                            <a:noFill/>
                            <a:ln w="4445" cap="rnd">
                              <a:solidFill>
                                <a:srgbClr val="000000"/>
                              </a:solidFill>
                              <a:prstDash val="solid"/>
                              <a:round/>
                              <a:headEnd/>
                              <a:tailEnd/>
                            </a:ln>
                          </wps:spPr>
                          <wps:bodyPr/>
                        </wps:wsp>
                        <wps:wsp>
                          <wps:cNvPr id="2317" name="Line 167"/>
                          <wps:cNvCnPr>
                            <a:cxnSpLocks noChangeShapeType="1"/>
                          </wps:cNvCnPr>
                          <wps:spPr bwMode="auto">
                            <a:xfrm flipH="1">
                              <a:off x="6853" y="1856"/>
                              <a:ext cx="38" cy="0"/>
                            </a:xfrm>
                            <a:prstGeom prst="line">
                              <a:avLst/>
                            </a:prstGeom>
                            <a:noFill/>
                            <a:ln w="4445" cap="rnd">
                              <a:solidFill>
                                <a:srgbClr val="000000"/>
                              </a:solidFill>
                              <a:prstDash val="solid"/>
                              <a:round/>
                              <a:headEnd/>
                              <a:tailEnd/>
                            </a:ln>
                          </wps:spPr>
                          <wps:bodyPr/>
                        </wps:wsp>
                        <wps:wsp>
                          <wps:cNvPr id="2318" name="Line 168"/>
                          <wps:cNvCnPr>
                            <a:cxnSpLocks noChangeShapeType="1"/>
                          </wps:cNvCnPr>
                          <wps:spPr bwMode="auto">
                            <a:xfrm>
                              <a:off x="6872" y="1840"/>
                              <a:ext cx="0" cy="38"/>
                            </a:xfrm>
                            <a:prstGeom prst="line">
                              <a:avLst/>
                            </a:prstGeom>
                            <a:noFill/>
                            <a:ln w="4445" cap="rnd">
                              <a:solidFill>
                                <a:srgbClr val="000000"/>
                              </a:solidFill>
                              <a:prstDash val="solid"/>
                              <a:round/>
                              <a:headEnd/>
                              <a:tailEnd/>
                            </a:ln>
                          </wps:spPr>
                          <wps:bodyPr/>
                        </wps:wsp>
                        <wps:wsp>
                          <wps:cNvPr id="2319" name="Line 169"/>
                          <wps:cNvCnPr>
                            <a:cxnSpLocks noChangeShapeType="1"/>
                          </wps:cNvCnPr>
                          <wps:spPr bwMode="auto">
                            <a:xfrm flipH="1">
                              <a:off x="6863" y="1868"/>
                              <a:ext cx="38" cy="0"/>
                            </a:xfrm>
                            <a:prstGeom prst="line">
                              <a:avLst/>
                            </a:prstGeom>
                            <a:noFill/>
                            <a:ln w="4445" cap="rnd">
                              <a:solidFill>
                                <a:srgbClr val="000000"/>
                              </a:solidFill>
                              <a:prstDash val="solid"/>
                              <a:round/>
                              <a:headEnd/>
                              <a:tailEnd/>
                            </a:ln>
                          </wps:spPr>
                          <wps:bodyPr/>
                        </wps:wsp>
                        <wps:wsp>
                          <wps:cNvPr id="2320" name="Line 170"/>
                          <wps:cNvCnPr>
                            <a:cxnSpLocks noChangeShapeType="1"/>
                          </wps:cNvCnPr>
                          <wps:spPr bwMode="auto">
                            <a:xfrm>
                              <a:off x="6884" y="1852"/>
                              <a:ext cx="0" cy="37"/>
                            </a:xfrm>
                            <a:prstGeom prst="line">
                              <a:avLst/>
                            </a:prstGeom>
                            <a:noFill/>
                            <a:ln w="4445" cap="rnd">
                              <a:solidFill>
                                <a:srgbClr val="000000"/>
                              </a:solidFill>
                              <a:prstDash val="solid"/>
                              <a:round/>
                              <a:headEnd/>
                              <a:tailEnd/>
                            </a:ln>
                          </wps:spPr>
                          <wps:bodyPr/>
                        </wps:wsp>
                        <wps:wsp>
                          <wps:cNvPr id="2321" name="Line 171"/>
                          <wps:cNvCnPr>
                            <a:cxnSpLocks noChangeShapeType="1"/>
                          </wps:cNvCnPr>
                          <wps:spPr bwMode="auto">
                            <a:xfrm flipH="1">
                              <a:off x="6867" y="1868"/>
                              <a:ext cx="38" cy="0"/>
                            </a:xfrm>
                            <a:prstGeom prst="line">
                              <a:avLst/>
                            </a:prstGeom>
                            <a:noFill/>
                            <a:ln w="4445" cap="rnd">
                              <a:solidFill>
                                <a:srgbClr val="000000"/>
                              </a:solidFill>
                              <a:prstDash val="solid"/>
                              <a:round/>
                              <a:headEnd/>
                              <a:tailEnd/>
                            </a:ln>
                          </wps:spPr>
                          <wps:bodyPr/>
                        </wps:wsp>
                        <wps:wsp>
                          <wps:cNvPr id="2322" name="Line 172"/>
                          <wps:cNvCnPr>
                            <a:cxnSpLocks noChangeShapeType="1"/>
                          </wps:cNvCnPr>
                          <wps:spPr bwMode="auto">
                            <a:xfrm>
                              <a:off x="6891" y="1852"/>
                              <a:ext cx="0" cy="37"/>
                            </a:xfrm>
                            <a:prstGeom prst="line">
                              <a:avLst/>
                            </a:prstGeom>
                            <a:noFill/>
                            <a:ln w="4445" cap="rnd">
                              <a:solidFill>
                                <a:srgbClr val="000000"/>
                              </a:solidFill>
                              <a:prstDash val="solid"/>
                              <a:round/>
                              <a:headEnd/>
                              <a:tailEnd/>
                            </a:ln>
                          </wps:spPr>
                          <wps:bodyPr/>
                        </wps:wsp>
                        <wps:wsp>
                          <wps:cNvPr id="2323" name="Line 173"/>
                          <wps:cNvCnPr>
                            <a:cxnSpLocks noChangeShapeType="1"/>
                          </wps:cNvCnPr>
                          <wps:spPr bwMode="auto">
                            <a:xfrm flipH="1">
                              <a:off x="6884" y="1868"/>
                              <a:ext cx="37" cy="0"/>
                            </a:xfrm>
                            <a:prstGeom prst="line">
                              <a:avLst/>
                            </a:prstGeom>
                            <a:noFill/>
                            <a:ln w="4445" cap="rnd">
                              <a:solidFill>
                                <a:srgbClr val="000000"/>
                              </a:solidFill>
                              <a:prstDash val="solid"/>
                              <a:round/>
                              <a:headEnd/>
                              <a:tailEnd/>
                            </a:ln>
                          </wps:spPr>
                          <wps:bodyPr/>
                        </wps:wsp>
                        <wps:wsp>
                          <wps:cNvPr id="2324" name="Line 174"/>
                          <wps:cNvCnPr>
                            <a:cxnSpLocks noChangeShapeType="1"/>
                          </wps:cNvCnPr>
                          <wps:spPr bwMode="auto">
                            <a:xfrm>
                              <a:off x="6905" y="1852"/>
                              <a:ext cx="0" cy="37"/>
                            </a:xfrm>
                            <a:prstGeom prst="line">
                              <a:avLst/>
                            </a:prstGeom>
                            <a:noFill/>
                            <a:ln w="4445" cap="rnd">
                              <a:solidFill>
                                <a:srgbClr val="000000"/>
                              </a:solidFill>
                              <a:prstDash val="solid"/>
                              <a:round/>
                              <a:headEnd/>
                              <a:tailEnd/>
                            </a:ln>
                          </wps:spPr>
                          <wps:bodyPr/>
                        </wps:wsp>
                        <wps:wsp>
                          <wps:cNvPr id="2325" name="Line 175"/>
                          <wps:cNvCnPr>
                            <a:cxnSpLocks noChangeShapeType="1"/>
                          </wps:cNvCnPr>
                          <wps:spPr bwMode="auto">
                            <a:xfrm flipH="1">
                              <a:off x="6891" y="1868"/>
                              <a:ext cx="38" cy="0"/>
                            </a:xfrm>
                            <a:prstGeom prst="line">
                              <a:avLst/>
                            </a:prstGeom>
                            <a:noFill/>
                            <a:ln w="4445" cap="rnd">
                              <a:solidFill>
                                <a:srgbClr val="000000"/>
                              </a:solidFill>
                              <a:prstDash val="solid"/>
                              <a:round/>
                              <a:headEnd/>
                              <a:tailEnd/>
                            </a:ln>
                          </wps:spPr>
                          <wps:bodyPr/>
                        </wps:wsp>
                        <wps:wsp>
                          <wps:cNvPr id="2326" name="Line 176"/>
                          <wps:cNvCnPr>
                            <a:cxnSpLocks noChangeShapeType="1"/>
                          </wps:cNvCnPr>
                          <wps:spPr bwMode="auto">
                            <a:xfrm>
                              <a:off x="6910" y="1852"/>
                              <a:ext cx="0" cy="37"/>
                            </a:xfrm>
                            <a:prstGeom prst="line">
                              <a:avLst/>
                            </a:prstGeom>
                            <a:noFill/>
                            <a:ln w="4445" cap="rnd">
                              <a:solidFill>
                                <a:srgbClr val="000000"/>
                              </a:solidFill>
                              <a:prstDash val="solid"/>
                              <a:round/>
                              <a:headEnd/>
                              <a:tailEnd/>
                            </a:ln>
                          </wps:spPr>
                          <wps:bodyPr/>
                        </wps:wsp>
                        <wps:wsp>
                          <wps:cNvPr id="2327" name="Line 177"/>
                          <wps:cNvCnPr>
                            <a:cxnSpLocks noChangeShapeType="1"/>
                          </wps:cNvCnPr>
                          <wps:spPr bwMode="auto">
                            <a:xfrm flipH="1">
                              <a:off x="6905" y="1868"/>
                              <a:ext cx="40" cy="0"/>
                            </a:xfrm>
                            <a:prstGeom prst="line">
                              <a:avLst/>
                            </a:prstGeom>
                            <a:noFill/>
                            <a:ln w="4445" cap="rnd">
                              <a:solidFill>
                                <a:srgbClr val="000000"/>
                              </a:solidFill>
                              <a:prstDash val="solid"/>
                              <a:round/>
                              <a:headEnd/>
                              <a:tailEnd/>
                            </a:ln>
                          </wps:spPr>
                          <wps:bodyPr/>
                        </wps:wsp>
                        <wps:wsp>
                          <wps:cNvPr id="2328" name="Line 178"/>
                          <wps:cNvCnPr>
                            <a:cxnSpLocks noChangeShapeType="1"/>
                          </wps:cNvCnPr>
                          <wps:spPr bwMode="auto">
                            <a:xfrm>
                              <a:off x="6929" y="1852"/>
                              <a:ext cx="0" cy="37"/>
                            </a:xfrm>
                            <a:prstGeom prst="line">
                              <a:avLst/>
                            </a:prstGeom>
                            <a:noFill/>
                            <a:ln w="4445" cap="rnd">
                              <a:solidFill>
                                <a:srgbClr val="000000"/>
                              </a:solidFill>
                              <a:prstDash val="solid"/>
                              <a:round/>
                              <a:headEnd/>
                              <a:tailEnd/>
                            </a:ln>
                          </wps:spPr>
                          <wps:bodyPr/>
                        </wps:wsp>
                        <wps:wsp>
                          <wps:cNvPr id="2329" name="Line 179"/>
                          <wps:cNvCnPr>
                            <a:cxnSpLocks noChangeShapeType="1"/>
                          </wps:cNvCnPr>
                          <wps:spPr bwMode="auto">
                            <a:xfrm flipH="1">
                              <a:off x="6933" y="1868"/>
                              <a:ext cx="38" cy="0"/>
                            </a:xfrm>
                            <a:prstGeom prst="line">
                              <a:avLst/>
                            </a:prstGeom>
                            <a:noFill/>
                            <a:ln w="4445" cap="rnd">
                              <a:solidFill>
                                <a:srgbClr val="000000"/>
                              </a:solidFill>
                              <a:prstDash val="solid"/>
                              <a:round/>
                              <a:headEnd/>
                              <a:tailEnd/>
                            </a:ln>
                          </wps:spPr>
                          <wps:bodyPr/>
                        </wps:wsp>
                        <wps:wsp>
                          <wps:cNvPr id="2330" name="Line 180"/>
                          <wps:cNvCnPr>
                            <a:cxnSpLocks noChangeShapeType="1"/>
                          </wps:cNvCnPr>
                          <wps:spPr bwMode="auto">
                            <a:xfrm>
                              <a:off x="6955" y="1852"/>
                              <a:ext cx="0" cy="37"/>
                            </a:xfrm>
                            <a:prstGeom prst="line">
                              <a:avLst/>
                            </a:prstGeom>
                            <a:noFill/>
                            <a:ln w="4445" cap="rnd">
                              <a:solidFill>
                                <a:srgbClr val="000000"/>
                              </a:solidFill>
                              <a:prstDash val="solid"/>
                              <a:round/>
                              <a:headEnd/>
                              <a:tailEnd/>
                            </a:ln>
                          </wps:spPr>
                          <wps:bodyPr/>
                        </wps:wsp>
                        <wps:wsp>
                          <wps:cNvPr id="2331" name="Line 181"/>
                          <wps:cNvCnPr>
                            <a:cxnSpLocks noChangeShapeType="1"/>
                          </wps:cNvCnPr>
                          <wps:spPr bwMode="auto">
                            <a:xfrm flipH="1">
                              <a:off x="6952" y="1868"/>
                              <a:ext cx="38" cy="0"/>
                            </a:xfrm>
                            <a:prstGeom prst="line">
                              <a:avLst/>
                            </a:prstGeom>
                            <a:noFill/>
                            <a:ln w="4445" cap="rnd">
                              <a:solidFill>
                                <a:srgbClr val="000000"/>
                              </a:solidFill>
                              <a:prstDash val="solid"/>
                              <a:round/>
                              <a:headEnd/>
                              <a:tailEnd/>
                            </a:ln>
                          </wps:spPr>
                          <wps:bodyPr/>
                        </wps:wsp>
                        <wps:wsp>
                          <wps:cNvPr id="2332" name="Line 182"/>
                          <wps:cNvCnPr>
                            <a:cxnSpLocks noChangeShapeType="1"/>
                          </wps:cNvCnPr>
                          <wps:spPr bwMode="auto">
                            <a:xfrm>
                              <a:off x="6971" y="1852"/>
                              <a:ext cx="0" cy="37"/>
                            </a:xfrm>
                            <a:prstGeom prst="line">
                              <a:avLst/>
                            </a:prstGeom>
                            <a:noFill/>
                            <a:ln w="4445" cap="rnd">
                              <a:solidFill>
                                <a:srgbClr val="000000"/>
                              </a:solidFill>
                              <a:prstDash val="solid"/>
                              <a:round/>
                              <a:headEnd/>
                              <a:tailEnd/>
                            </a:ln>
                          </wps:spPr>
                          <wps:bodyPr/>
                        </wps:wsp>
                        <wps:wsp>
                          <wps:cNvPr id="2333" name="Line 183"/>
                          <wps:cNvCnPr>
                            <a:cxnSpLocks noChangeShapeType="1"/>
                          </wps:cNvCnPr>
                          <wps:spPr bwMode="auto">
                            <a:xfrm flipH="1">
                              <a:off x="6966" y="1868"/>
                              <a:ext cx="38" cy="0"/>
                            </a:xfrm>
                            <a:prstGeom prst="line">
                              <a:avLst/>
                            </a:prstGeom>
                            <a:noFill/>
                            <a:ln w="4445" cap="rnd">
                              <a:solidFill>
                                <a:srgbClr val="000000"/>
                              </a:solidFill>
                              <a:prstDash val="solid"/>
                              <a:round/>
                              <a:headEnd/>
                              <a:tailEnd/>
                            </a:ln>
                          </wps:spPr>
                          <wps:bodyPr/>
                        </wps:wsp>
                        <wps:wsp>
                          <wps:cNvPr id="2334" name="Line 184"/>
                          <wps:cNvCnPr>
                            <a:cxnSpLocks noChangeShapeType="1"/>
                          </wps:cNvCnPr>
                          <wps:spPr bwMode="auto">
                            <a:xfrm>
                              <a:off x="6990" y="1852"/>
                              <a:ext cx="0" cy="37"/>
                            </a:xfrm>
                            <a:prstGeom prst="line">
                              <a:avLst/>
                            </a:prstGeom>
                            <a:noFill/>
                            <a:ln w="4445" cap="rnd">
                              <a:solidFill>
                                <a:srgbClr val="000000"/>
                              </a:solidFill>
                              <a:prstDash val="solid"/>
                              <a:round/>
                              <a:headEnd/>
                              <a:tailEnd/>
                            </a:ln>
                          </wps:spPr>
                          <wps:bodyPr/>
                        </wps:wsp>
                        <wps:wsp>
                          <wps:cNvPr id="2335" name="Line 185"/>
                          <wps:cNvCnPr>
                            <a:cxnSpLocks noChangeShapeType="1"/>
                          </wps:cNvCnPr>
                          <wps:spPr bwMode="auto">
                            <a:xfrm flipH="1">
                              <a:off x="6978" y="1868"/>
                              <a:ext cx="40" cy="0"/>
                            </a:xfrm>
                            <a:prstGeom prst="line">
                              <a:avLst/>
                            </a:prstGeom>
                            <a:noFill/>
                            <a:ln w="4445" cap="rnd">
                              <a:solidFill>
                                <a:srgbClr val="000000"/>
                              </a:solidFill>
                              <a:prstDash val="solid"/>
                              <a:round/>
                              <a:headEnd/>
                              <a:tailEnd/>
                            </a:ln>
                          </wps:spPr>
                          <wps:bodyPr/>
                        </wps:wsp>
                        <wps:wsp>
                          <wps:cNvPr id="2336" name="Line 186"/>
                          <wps:cNvCnPr>
                            <a:cxnSpLocks noChangeShapeType="1"/>
                          </wps:cNvCnPr>
                          <wps:spPr bwMode="auto">
                            <a:xfrm>
                              <a:off x="7001" y="1852"/>
                              <a:ext cx="0" cy="37"/>
                            </a:xfrm>
                            <a:prstGeom prst="line">
                              <a:avLst/>
                            </a:prstGeom>
                            <a:noFill/>
                            <a:ln w="4445" cap="rnd">
                              <a:solidFill>
                                <a:srgbClr val="000000"/>
                              </a:solidFill>
                              <a:prstDash val="solid"/>
                              <a:round/>
                              <a:headEnd/>
                              <a:tailEnd/>
                            </a:ln>
                          </wps:spPr>
                          <wps:bodyPr/>
                        </wps:wsp>
                        <wps:wsp>
                          <wps:cNvPr id="2337" name="Line 187"/>
                          <wps:cNvCnPr>
                            <a:cxnSpLocks noChangeShapeType="1"/>
                          </wps:cNvCnPr>
                          <wps:spPr bwMode="auto">
                            <a:xfrm flipH="1">
                              <a:off x="6983" y="1868"/>
                              <a:ext cx="38" cy="0"/>
                            </a:xfrm>
                            <a:prstGeom prst="line">
                              <a:avLst/>
                            </a:prstGeom>
                            <a:noFill/>
                            <a:ln w="4445" cap="rnd">
                              <a:solidFill>
                                <a:srgbClr val="000000"/>
                              </a:solidFill>
                              <a:prstDash val="solid"/>
                              <a:round/>
                              <a:headEnd/>
                              <a:tailEnd/>
                            </a:ln>
                          </wps:spPr>
                          <wps:bodyPr/>
                        </wps:wsp>
                        <wps:wsp>
                          <wps:cNvPr id="2338" name="Line 188"/>
                          <wps:cNvCnPr>
                            <a:cxnSpLocks noChangeShapeType="1"/>
                          </wps:cNvCnPr>
                          <wps:spPr bwMode="auto">
                            <a:xfrm>
                              <a:off x="7004" y="1852"/>
                              <a:ext cx="0" cy="37"/>
                            </a:xfrm>
                            <a:prstGeom prst="line">
                              <a:avLst/>
                            </a:prstGeom>
                            <a:noFill/>
                            <a:ln w="4445" cap="rnd">
                              <a:solidFill>
                                <a:srgbClr val="000000"/>
                              </a:solidFill>
                              <a:prstDash val="solid"/>
                              <a:round/>
                              <a:headEnd/>
                              <a:tailEnd/>
                            </a:ln>
                          </wps:spPr>
                          <wps:bodyPr/>
                        </wps:wsp>
                        <wps:wsp>
                          <wps:cNvPr id="2339" name="Line 189"/>
                          <wps:cNvCnPr>
                            <a:cxnSpLocks noChangeShapeType="1"/>
                          </wps:cNvCnPr>
                          <wps:spPr bwMode="auto">
                            <a:xfrm flipH="1">
                              <a:off x="7001" y="1868"/>
                              <a:ext cx="38" cy="0"/>
                            </a:xfrm>
                            <a:prstGeom prst="line">
                              <a:avLst/>
                            </a:prstGeom>
                            <a:noFill/>
                            <a:ln w="4445" cap="rnd">
                              <a:solidFill>
                                <a:srgbClr val="000000"/>
                              </a:solidFill>
                              <a:prstDash val="solid"/>
                              <a:round/>
                              <a:headEnd/>
                              <a:tailEnd/>
                            </a:ln>
                          </wps:spPr>
                          <wps:bodyPr/>
                        </wps:wsp>
                        <wps:wsp>
                          <wps:cNvPr id="2340" name="Line 190"/>
                          <wps:cNvCnPr>
                            <a:cxnSpLocks noChangeShapeType="1"/>
                          </wps:cNvCnPr>
                          <wps:spPr bwMode="auto">
                            <a:xfrm>
                              <a:off x="7021" y="1852"/>
                              <a:ext cx="0" cy="37"/>
                            </a:xfrm>
                            <a:prstGeom prst="line">
                              <a:avLst/>
                            </a:prstGeom>
                            <a:noFill/>
                            <a:ln w="4445" cap="rnd">
                              <a:solidFill>
                                <a:srgbClr val="000000"/>
                              </a:solidFill>
                              <a:prstDash val="solid"/>
                              <a:round/>
                              <a:headEnd/>
                              <a:tailEnd/>
                            </a:ln>
                          </wps:spPr>
                          <wps:bodyPr/>
                        </wps:wsp>
                        <wps:wsp>
                          <wps:cNvPr id="2341" name="Line 191"/>
                          <wps:cNvCnPr>
                            <a:cxnSpLocks noChangeShapeType="1"/>
                          </wps:cNvCnPr>
                          <wps:spPr bwMode="auto">
                            <a:xfrm flipH="1">
                              <a:off x="7004" y="1868"/>
                              <a:ext cx="38" cy="0"/>
                            </a:xfrm>
                            <a:prstGeom prst="line">
                              <a:avLst/>
                            </a:prstGeom>
                            <a:noFill/>
                            <a:ln w="4445" cap="rnd">
                              <a:solidFill>
                                <a:srgbClr val="000000"/>
                              </a:solidFill>
                              <a:prstDash val="solid"/>
                              <a:round/>
                              <a:headEnd/>
                              <a:tailEnd/>
                            </a:ln>
                          </wps:spPr>
                          <wps:bodyPr/>
                        </wps:wsp>
                        <wps:wsp>
                          <wps:cNvPr id="2342" name="Line 192"/>
                          <wps:cNvCnPr>
                            <a:cxnSpLocks noChangeShapeType="1"/>
                          </wps:cNvCnPr>
                          <wps:spPr bwMode="auto">
                            <a:xfrm>
                              <a:off x="7028" y="1852"/>
                              <a:ext cx="0" cy="37"/>
                            </a:xfrm>
                            <a:prstGeom prst="line">
                              <a:avLst/>
                            </a:prstGeom>
                            <a:noFill/>
                            <a:ln w="4445" cap="rnd">
                              <a:solidFill>
                                <a:srgbClr val="000000"/>
                              </a:solidFill>
                              <a:prstDash val="solid"/>
                              <a:round/>
                              <a:headEnd/>
                              <a:tailEnd/>
                            </a:ln>
                          </wps:spPr>
                          <wps:bodyPr/>
                        </wps:wsp>
                        <wps:wsp>
                          <wps:cNvPr id="2343" name="Line 193"/>
                          <wps:cNvCnPr>
                            <a:cxnSpLocks noChangeShapeType="1"/>
                          </wps:cNvCnPr>
                          <wps:spPr bwMode="auto">
                            <a:xfrm flipH="1">
                              <a:off x="7004" y="1868"/>
                              <a:ext cx="38" cy="0"/>
                            </a:xfrm>
                            <a:prstGeom prst="line">
                              <a:avLst/>
                            </a:prstGeom>
                            <a:noFill/>
                            <a:ln w="4445" cap="rnd">
                              <a:solidFill>
                                <a:srgbClr val="000000"/>
                              </a:solidFill>
                              <a:prstDash val="solid"/>
                              <a:round/>
                              <a:headEnd/>
                              <a:tailEnd/>
                            </a:ln>
                          </wps:spPr>
                          <wps:bodyPr/>
                        </wps:wsp>
                        <wps:wsp>
                          <wps:cNvPr id="2344" name="Line 194"/>
                          <wps:cNvCnPr>
                            <a:cxnSpLocks noChangeShapeType="1"/>
                          </wps:cNvCnPr>
                          <wps:spPr bwMode="auto">
                            <a:xfrm>
                              <a:off x="7028" y="1852"/>
                              <a:ext cx="0" cy="37"/>
                            </a:xfrm>
                            <a:prstGeom prst="line">
                              <a:avLst/>
                            </a:prstGeom>
                            <a:noFill/>
                            <a:ln w="4445" cap="rnd">
                              <a:solidFill>
                                <a:srgbClr val="000000"/>
                              </a:solidFill>
                              <a:prstDash val="solid"/>
                              <a:round/>
                              <a:headEnd/>
                              <a:tailEnd/>
                            </a:ln>
                          </wps:spPr>
                          <wps:bodyPr/>
                        </wps:wsp>
                        <wps:wsp>
                          <wps:cNvPr id="2345" name="Line 195"/>
                          <wps:cNvCnPr>
                            <a:cxnSpLocks noChangeShapeType="1"/>
                          </wps:cNvCnPr>
                          <wps:spPr bwMode="auto">
                            <a:xfrm flipH="1">
                              <a:off x="7008" y="1868"/>
                              <a:ext cx="38" cy="0"/>
                            </a:xfrm>
                            <a:prstGeom prst="line">
                              <a:avLst/>
                            </a:prstGeom>
                            <a:noFill/>
                            <a:ln w="4445" cap="rnd">
                              <a:solidFill>
                                <a:srgbClr val="000000"/>
                              </a:solidFill>
                              <a:prstDash val="solid"/>
                              <a:round/>
                              <a:headEnd/>
                              <a:tailEnd/>
                            </a:ln>
                          </wps:spPr>
                          <wps:bodyPr/>
                        </wps:wsp>
                        <wps:wsp>
                          <wps:cNvPr id="2346" name="Line 196"/>
                          <wps:cNvCnPr>
                            <a:cxnSpLocks noChangeShapeType="1"/>
                          </wps:cNvCnPr>
                          <wps:spPr bwMode="auto">
                            <a:xfrm>
                              <a:off x="7032" y="1852"/>
                              <a:ext cx="0" cy="37"/>
                            </a:xfrm>
                            <a:prstGeom prst="line">
                              <a:avLst/>
                            </a:prstGeom>
                            <a:noFill/>
                            <a:ln w="4445" cap="rnd">
                              <a:solidFill>
                                <a:srgbClr val="000000"/>
                              </a:solidFill>
                              <a:prstDash val="solid"/>
                              <a:round/>
                              <a:headEnd/>
                              <a:tailEnd/>
                            </a:ln>
                          </wps:spPr>
                          <wps:bodyPr/>
                        </wps:wsp>
                        <wps:wsp>
                          <wps:cNvPr id="2347" name="Line 197"/>
                          <wps:cNvCnPr>
                            <a:cxnSpLocks noChangeShapeType="1"/>
                          </wps:cNvCnPr>
                          <wps:spPr bwMode="auto">
                            <a:xfrm flipH="1">
                              <a:off x="7018" y="1868"/>
                              <a:ext cx="38" cy="0"/>
                            </a:xfrm>
                            <a:prstGeom prst="line">
                              <a:avLst/>
                            </a:prstGeom>
                            <a:noFill/>
                            <a:ln w="4445" cap="rnd">
                              <a:solidFill>
                                <a:srgbClr val="000000"/>
                              </a:solidFill>
                              <a:prstDash val="solid"/>
                              <a:round/>
                              <a:headEnd/>
                              <a:tailEnd/>
                            </a:ln>
                          </wps:spPr>
                          <wps:bodyPr/>
                        </wps:wsp>
                        <wps:wsp>
                          <wps:cNvPr id="2348" name="Line 198"/>
                          <wps:cNvCnPr>
                            <a:cxnSpLocks noChangeShapeType="1"/>
                          </wps:cNvCnPr>
                          <wps:spPr bwMode="auto">
                            <a:xfrm>
                              <a:off x="7039" y="1852"/>
                              <a:ext cx="0" cy="37"/>
                            </a:xfrm>
                            <a:prstGeom prst="line">
                              <a:avLst/>
                            </a:prstGeom>
                            <a:noFill/>
                            <a:ln w="4445" cap="rnd">
                              <a:solidFill>
                                <a:srgbClr val="000000"/>
                              </a:solidFill>
                              <a:prstDash val="solid"/>
                              <a:round/>
                              <a:headEnd/>
                              <a:tailEnd/>
                            </a:ln>
                          </wps:spPr>
                          <wps:bodyPr/>
                        </wps:wsp>
                        <wps:wsp>
                          <wps:cNvPr id="2349" name="Line 199"/>
                          <wps:cNvCnPr>
                            <a:cxnSpLocks noChangeShapeType="1"/>
                          </wps:cNvCnPr>
                          <wps:spPr bwMode="auto">
                            <a:xfrm flipH="1">
                              <a:off x="7021" y="1868"/>
                              <a:ext cx="39" cy="0"/>
                            </a:xfrm>
                            <a:prstGeom prst="line">
                              <a:avLst/>
                            </a:prstGeom>
                            <a:noFill/>
                            <a:ln w="4445" cap="rnd">
                              <a:solidFill>
                                <a:srgbClr val="000000"/>
                              </a:solidFill>
                              <a:prstDash val="solid"/>
                              <a:round/>
                              <a:headEnd/>
                              <a:tailEnd/>
                            </a:ln>
                          </wps:spPr>
                          <wps:bodyPr/>
                        </wps:wsp>
                        <wps:wsp>
                          <wps:cNvPr id="2350" name="Line 200"/>
                          <wps:cNvCnPr>
                            <a:cxnSpLocks noChangeShapeType="1"/>
                          </wps:cNvCnPr>
                          <wps:spPr bwMode="auto">
                            <a:xfrm>
                              <a:off x="7042" y="1852"/>
                              <a:ext cx="0" cy="37"/>
                            </a:xfrm>
                            <a:prstGeom prst="line">
                              <a:avLst/>
                            </a:prstGeom>
                            <a:noFill/>
                            <a:ln w="4445" cap="rnd">
                              <a:solidFill>
                                <a:srgbClr val="000000"/>
                              </a:solidFill>
                              <a:prstDash val="solid"/>
                              <a:round/>
                              <a:headEnd/>
                              <a:tailEnd/>
                            </a:ln>
                          </wps:spPr>
                          <wps:bodyPr/>
                        </wps:wsp>
                        <wps:wsp>
                          <wps:cNvPr id="2351" name="Line 201"/>
                          <wps:cNvCnPr>
                            <a:cxnSpLocks noChangeShapeType="1"/>
                          </wps:cNvCnPr>
                          <wps:spPr bwMode="auto">
                            <a:xfrm flipH="1">
                              <a:off x="7032" y="1868"/>
                              <a:ext cx="38" cy="0"/>
                            </a:xfrm>
                            <a:prstGeom prst="line">
                              <a:avLst/>
                            </a:prstGeom>
                            <a:noFill/>
                            <a:ln w="4445" cap="rnd">
                              <a:solidFill>
                                <a:srgbClr val="000000"/>
                              </a:solidFill>
                              <a:prstDash val="solid"/>
                              <a:round/>
                              <a:headEnd/>
                              <a:tailEnd/>
                            </a:ln>
                          </wps:spPr>
                          <wps:bodyPr/>
                        </wps:wsp>
                        <wps:wsp>
                          <wps:cNvPr id="2352" name="Line 202"/>
                          <wps:cNvCnPr>
                            <a:cxnSpLocks noChangeShapeType="1"/>
                          </wps:cNvCnPr>
                          <wps:spPr bwMode="auto">
                            <a:xfrm>
                              <a:off x="7056" y="1852"/>
                              <a:ext cx="0" cy="37"/>
                            </a:xfrm>
                            <a:prstGeom prst="line">
                              <a:avLst/>
                            </a:prstGeom>
                            <a:noFill/>
                            <a:ln w="4445" cap="rnd">
                              <a:solidFill>
                                <a:srgbClr val="000000"/>
                              </a:solidFill>
                              <a:prstDash val="solid"/>
                              <a:round/>
                              <a:headEnd/>
                              <a:tailEnd/>
                            </a:ln>
                          </wps:spPr>
                          <wps:bodyPr/>
                        </wps:wsp>
                        <wps:wsp>
                          <wps:cNvPr id="2353" name="Line 203"/>
                          <wps:cNvCnPr>
                            <a:cxnSpLocks noChangeShapeType="1"/>
                          </wps:cNvCnPr>
                          <wps:spPr bwMode="auto">
                            <a:xfrm flipH="1">
                              <a:off x="7039" y="1868"/>
                              <a:ext cx="38" cy="0"/>
                            </a:xfrm>
                            <a:prstGeom prst="line">
                              <a:avLst/>
                            </a:prstGeom>
                            <a:noFill/>
                            <a:ln w="4445" cap="rnd">
                              <a:solidFill>
                                <a:srgbClr val="000000"/>
                              </a:solidFill>
                              <a:prstDash val="solid"/>
                              <a:round/>
                              <a:headEnd/>
                              <a:tailEnd/>
                            </a:ln>
                          </wps:spPr>
                          <wps:bodyPr/>
                        </wps:wsp>
                        <wps:wsp>
                          <wps:cNvPr id="2354" name="Line 204"/>
                          <wps:cNvCnPr>
                            <a:cxnSpLocks noChangeShapeType="1"/>
                          </wps:cNvCnPr>
                          <wps:spPr bwMode="auto">
                            <a:xfrm>
                              <a:off x="7060" y="1852"/>
                              <a:ext cx="0" cy="37"/>
                            </a:xfrm>
                            <a:prstGeom prst="line">
                              <a:avLst/>
                            </a:prstGeom>
                            <a:noFill/>
                            <a:ln w="4445" cap="rnd">
                              <a:solidFill>
                                <a:srgbClr val="000000"/>
                              </a:solidFill>
                              <a:prstDash val="solid"/>
                              <a:round/>
                              <a:headEnd/>
                              <a:tailEnd/>
                            </a:ln>
                          </wps:spPr>
                          <wps:bodyPr/>
                        </wps:wsp>
                      </wpg:wgp>
                      <wpg:wgp>
                        <wpg:cNvPr id="2355" name="Group 406"/>
                        <wpg:cNvGrpSpPr>
                          <a:grpSpLocks/>
                        </wpg:cNvGrpSpPr>
                        <wpg:grpSpPr bwMode="auto">
                          <a:xfrm>
                            <a:off x="538480" y="631635"/>
                            <a:ext cx="5194300" cy="1886585"/>
                            <a:chOff x="848" y="845"/>
                            <a:chExt cx="8180" cy="2971"/>
                          </a:xfrm>
                        </wpg:grpSpPr>
                        <wps:wsp>
                          <wps:cNvPr id="2356" name="Line 206"/>
                          <wps:cNvCnPr>
                            <a:cxnSpLocks noChangeShapeType="1"/>
                          </wps:cNvCnPr>
                          <wps:spPr bwMode="auto">
                            <a:xfrm flipH="1">
                              <a:off x="7056" y="1868"/>
                              <a:ext cx="37" cy="0"/>
                            </a:xfrm>
                            <a:prstGeom prst="line">
                              <a:avLst/>
                            </a:prstGeom>
                            <a:noFill/>
                            <a:ln w="4445" cap="rnd">
                              <a:solidFill>
                                <a:srgbClr val="000000"/>
                              </a:solidFill>
                              <a:prstDash val="solid"/>
                              <a:round/>
                              <a:headEnd/>
                              <a:tailEnd/>
                            </a:ln>
                          </wps:spPr>
                          <wps:bodyPr/>
                        </wps:wsp>
                        <wps:wsp>
                          <wps:cNvPr id="2357" name="Line 207"/>
                          <wps:cNvCnPr>
                            <a:cxnSpLocks noChangeShapeType="1"/>
                          </wps:cNvCnPr>
                          <wps:spPr bwMode="auto">
                            <a:xfrm>
                              <a:off x="7077" y="1852"/>
                              <a:ext cx="0" cy="37"/>
                            </a:xfrm>
                            <a:prstGeom prst="line">
                              <a:avLst/>
                            </a:prstGeom>
                            <a:noFill/>
                            <a:ln w="4445" cap="rnd">
                              <a:solidFill>
                                <a:srgbClr val="000000"/>
                              </a:solidFill>
                              <a:prstDash val="solid"/>
                              <a:round/>
                              <a:headEnd/>
                              <a:tailEnd/>
                            </a:ln>
                          </wps:spPr>
                          <wps:bodyPr/>
                        </wps:wsp>
                        <wps:wsp>
                          <wps:cNvPr id="2358" name="Line 208"/>
                          <wps:cNvCnPr>
                            <a:cxnSpLocks noChangeShapeType="1"/>
                          </wps:cNvCnPr>
                          <wps:spPr bwMode="auto">
                            <a:xfrm flipH="1">
                              <a:off x="7056" y="1868"/>
                              <a:ext cx="37" cy="0"/>
                            </a:xfrm>
                            <a:prstGeom prst="line">
                              <a:avLst/>
                            </a:prstGeom>
                            <a:noFill/>
                            <a:ln w="4445" cap="rnd">
                              <a:solidFill>
                                <a:srgbClr val="000000"/>
                              </a:solidFill>
                              <a:prstDash val="solid"/>
                              <a:round/>
                              <a:headEnd/>
                              <a:tailEnd/>
                            </a:ln>
                          </wps:spPr>
                          <wps:bodyPr/>
                        </wps:wsp>
                        <wps:wsp>
                          <wps:cNvPr id="2359" name="Line 209"/>
                          <wps:cNvCnPr>
                            <a:cxnSpLocks noChangeShapeType="1"/>
                          </wps:cNvCnPr>
                          <wps:spPr bwMode="auto">
                            <a:xfrm>
                              <a:off x="7077" y="1852"/>
                              <a:ext cx="0" cy="37"/>
                            </a:xfrm>
                            <a:prstGeom prst="line">
                              <a:avLst/>
                            </a:prstGeom>
                            <a:noFill/>
                            <a:ln w="4445" cap="rnd">
                              <a:solidFill>
                                <a:srgbClr val="000000"/>
                              </a:solidFill>
                              <a:prstDash val="solid"/>
                              <a:round/>
                              <a:headEnd/>
                              <a:tailEnd/>
                            </a:ln>
                          </wps:spPr>
                          <wps:bodyPr/>
                        </wps:wsp>
                        <wps:wsp>
                          <wps:cNvPr id="2360" name="Line 210"/>
                          <wps:cNvCnPr>
                            <a:cxnSpLocks noChangeShapeType="1"/>
                          </wps:cNvCnPr>
                          <wps:spPr bwMode="auto">
                            <a:xfrm flipH="1">
                              <a:off x="7070" y="1868"/>
                              <a:ext cx="38" cy="0"/>
                            </a:xfrm>
                            <a:prstGeom prst="line">
                              <a:avLst/>
                            </a:prstGeom>
                            <a:noFill/>
                            <a:ln w="4445" cap="rnd">
                              <a:solidFill>
                                <a:srgbClr val="000000"/>
                              </a:solidFill>
                              <a:prstDash val="solid"/>
                              <a:round/>
                              <a:headEnd/>
                              <a:tailEnd/>
                            </a:ln>
                          </wps:spPr>
                          <wps:bodyPr/>
                        </wps:wsp>
                        <wps:wsp>
                          <wps:cNvPr id="2361" name="Line 211"/>
                          <wps:cNvCnPr>
                            <a:cxnSpLocks noChangeShapeType="1"/>
                          </wps:cNvCnPr>
                          <wps:spPr bwMode="auto">
                            <a:xfrm>
                              <a:off x="7093" y="1852"/>
                              <a:ext cx="0" cy="37"/>
                            </a:xfrm>
                            <a:prstGeom prst="line">
                              <a:avLst/>
                            </a:prstGeom>
                            <a:noFill/>
                            <a:ln w="4445" cap="rnd">
                              <a:solidFill>
                                <a:srgbClr val="000000"/>
                              </a:solidFill>
                              <a:prstDash val="solid"/>
                              <a:round/>
                              <a:headEnd/>
                              <a:tailEnd/>
                            </a:ln>
                          </wps:spPr>
                          <wps:bodyPr/>
                        </wps:wsp>
                        <wps:wsp>
                          <wps:cNvPr id="2362" name="Line 212"/>
                          <wps:cNvCnPr>
                            <a:cxnSpLocks noChangeShapeType="1"/>
                          </wps:cNvCnPr>
                          <wps:spPr bwMode="auto">
                            <a:xfrm flipH="1">
                              <a:off x="7096" y="1868"/>
                              <a:ext cx="42" cy="0"/>
                            </a:xfrm>
                            <a:prstGeom prst="line">
                              <a:avLst/>
                            </a:prstGeom>
                            <a:noFill/>
                            <a:ln w="4445" cap="rnd">
                              <a:solidFill>
                                <a:srgbClr val="000000"/>
                              </a:solidFill>
                              <a:prstDash val="solid"/>
                              <a:round/>
                              <a:headEnd/>
                              <a:tailEnd/>
                            </a:ln>
                          </wps:spPr>
                          <wps:bodyPr/>
                        </wps:wsp>
                        <wps:wsp>
                          <wps:cNvPr id="2363" name="Line 213"/>
                          <wps:cNvCnPr>
                            <a:cxnSpLocks noChangeShapeType="1"/>
                          </wps:cNvCnPr>
                          <wps:spPr bwMode="auto">
                            <a:xfrm>
                              <a:off x="7119" y="1852"/>
                              <a:ext cx="0" cy="37"/>
                            </a:xfrm>
                            <a:prstGeom prst="line">
                              <a:avLst/>
                            </a:prstGeom>
                            <a:noFill/>
                            <a:ln w="4445" cap="rnd">
                              <a:solidFill>
                                <a:srgbClr val="000000"/>
                              </a:solidFill>
                              <a:prstDash val="solid"/>
                              <a:round/>
                              <a:headEnd/>
                              <a:tailEnd/>
                            </a:ln>
                          </wps:spPr>
                          <wps:bodyPr/>
                        </wps:wsp>
                        <wps:wsp>
                          <wps:cNvPr id="2364" name="Line 214"/>
                          <wps:cNvCnPr>
                            <a:cxnSpLocks noChangeShapeType="1"/>
                          </wps:cNvCnPr>
                          <wps:spPr bwMode="auto">
                            <a:xfrm flipH="1">
                              <a:off x="7119" y="1868"/>
                              <a:ext cx="38" cy="0"/>
                            </a:xfrm>
                            <a:prstGeom prst="line">
                              <a:avLst/>
                            </a:prstGeom>
                            <a:noFill/>
                            <a:ln w="4445" cap="rnd">
                              <a:solidFill>
                                <a:srgbClr val="000000"/>
                              </a:solidFill>
                              <a:prstDash val="solid"/>
                              <a:round/>
                              <a:headEnd/>
                              <a:tailEnd/>
                            </a:ln>
                          </wps:spPr>
                          <wps:bodyPr/>
                        </wps:wsp>
                        <wps:wsp>
                          <wps:cNvPr id="2365" name="Line 215"/>
                          <wps:cNvCnPr>
                            <a:cxnSpLocks noChangeShapeType="1"/>
                          </wps:cNvCnPr>
                          <wps:spPr bwMode="auto">
                            <a:xfrm>
                              <a:off x="7143" y="1852"/>
                              <a:ext cx="0" cy="37"/>
                            </a:xfrm>
                            <a:prstGeom prst="line">
                              <a:avLst/>
                            </a:prstGeom>
                            <a:noFill/>
                            <a:ln w="4445" cap="rnd">
                              <a:solidFill>
                                <a:srgbClr val="000000"/>
                              </a:solidFill>
                              <a:prstDash val="solid"/>
                              <a:round/>
                              <a:headEnd/>
                              <a:tailEnd/>
                            </a:ln>
                          </wps:spPr>
                          <wps:bodyPr/>
                        </wps:wsp>
                        <wps:wsp>
                          <wps:cNvPr id="2366" name="Line 216"/>
                          <wps:cNvCnPr>
                            <a:cxnSpLocks noChangeShapeType="1"/>
                          </wps:cNvCnPr>
                          <wps:spPr bwMode="auto">
                            <a:xfrm flipH="1">
                              <a:off x="7128" y="1868"/>
                              <a:ext cx="38" cy="0"/>
                            </a:xfrm>
                            <a:prstGeom prst="line">
                              <a:avLst/>
                            </a:prstGeom>
                            <a:noFill/>
                            <a:ln w="4445" cap="rnd">
                              <a:solidFill>
                                <a:srgbClr val="000000"/>
                              </a:solidFill>
                              <a:prstDash val="solid"/>
                              <a:round/>
                              <a:headEnd/>
                              <a:tailEnd/>
                            </a:ln>
                          </wps:spPr>
                          <wps:bodyPr/>
                        </wps:wsp>
                        <wps:wsp>
                          <wps:cNvPr id="2367" name="Line 217"/>
                          <wps:cNvCnPr>
                            <a:cxnSpLocks noChangeShapeType="1"/>
                          </wps:cNvCnPr>
                          <wps:spPr bwMode="auto">
                            <a:xfrm>
                              <a:off x="7147" y="1852"/>
                              <a:ext cx="0" cy="37"/>
                            </a:xfrm>
                            <a:prstGeom prst="line">
                              <a:avLst/>
                            </a:prstGeom>
                            <a:noFill/>
                            <a:ln w="4445" cap="rnd">
                              <a:solidFill>
                                <a:srgbClr val="000000"/>
                              </a:solidFill>
                              <a:prstDash val="solid"/>
                              <a:round/>
                              <a:headEnd/>
                              <a:tailEnd/>
                            </a:ln>
                          </wps:spPr>
                          <wps:bodyPr/>
                        </wps:wsp>
                        <wps:wsp>
                          <wps:cNvPr id="2368" name="Line 218"/>
                          <wps:cNvCnPr>
                            <a:cxnSpLocks noChangeShapeType="1"/>
                          </wps:cNvCnPr>
                          <wps:spPr bwMode="auto">
                            <a:xfrm flipH="1">
                              <a:off x="7143" y="1868"/>
                              <a:ext cx="37" cy="0"/>
                            </a:xfrm>
                            <a:prstGeom prst="line">
                              <a:avLst/>
                            </a:prstGeom>
                            <a:noFill/>
                            <a:ln w="4445" cap="rnd">
                              <a:solidFill>
                                <a:srgbClr val="000000"/>
                              </a:solidFill>
                              <a:prstDash val="solid"/>
                              <a:round/>
                              <a:headEnd/>
                              <a:tailEnd/>
                            </a:ln>
                          </wps:spPr>
                          <wps:bodyPr/>
                        </wps:wsp>
                        <wps:wsp>
                          <wps:cNvPr id="2369" name="Line 219"/>
                          <wps:cNvCnPr>
                            <a:cxnSpLocks noChangeShapeType="1"/>
                          </wps:cNvCnPr>
                          <wps:spPr bwMode="auto">
                            <a:xfrm>
                              <a:off x="7166" y="1852"/>
                              <a:ext cx="0" cy="37"/>
                            </a:xfrm>
                            <a:prstGeom prst="line">
                              <a:avLst/>
                            </a:prstGeom>
                            <a:noFill/>
                            <a:ln w="4445" cap="rnd">
                              <a:solidFill>
                                <a:srgbClr val="000000"/>
                              </a:solidFill>
                              <a:prstDash val="solid"/>
                              <a:round/>
                              <a:headEnd/>
                              <a:tailEnd/>
                            </a:ln>
                          </wps:spPr>
                          <wps:bodyPr/>
                        </wps:wsp>
                        <wps:wsp>
                          <wps:cNvPr id="2370" name="Line 220"/>
                          <wps:cNvCnPr>
                            <a:cxnSpLocks noChangeShapeType="1"/>
                          </wps:cNvCnPr>
                          <wps:spPr bwMode="auto">
                            <a:xfrm flipH="1">
                              <a:off x="7147" y="1868"/>
                              <a:ext cx="36" cy="0"/>
                            </a:xfrm>
                            <a:prstGeom prst="line">
                              <a:avLst/>
                            </a:prstGeom>
                            <a:noFill/>
                            <a:ln w="4445" cap="rnd">
                              <a:solidFill>
                                <a:srgbClr val="000000"/>
                              </a:solidFill>
                              <a:prstDash val="solid"/>
                              <a:round/>
                              <a:headEnd/>
                              <a:tailEnd/>
                            </a:ln>
                          </wps:spPr>
                          <wps:bodyPr/>
                        </wps:wsp>
                        <wps:wsp>
                          <wps:cNvPr id="2371" name="Line 221"/>
                          <wps:cNvCnPr>
                            <a:cxnSpLocks noChangeShapeType="1"/>
                          </wps:cNvCnPr>
                          <wps:spPr bwMode="auto">
                            <a:xfrm>
                              <a:off x="7169" y="1852"/>
                              <a:ext cx="0" cy="37"/>
                            </a:xfrm>
                            <a:prstGeom prst="line">
                              <a:avLst/>
                            </a:prstGeom>
                            <a:noFill/>
                            <a:ln w="4445" cap="rnd">
                              <a:solidFill>
                                <a:srgbClr val="000000"/>
                              </a:solidFill>
                              <a:prstDash val="solid"/>
                              <a:round/>
                              <a:headEnd/>
                              <a:tailEnd/>
                            </a:ln>
                          </wps:spPr>
                          <wps:bodyPr/>
                        </wps:wsp>
                        <wps:wsp>
                          <wps:cNvPr id="2372" name="Line 222"/>
                          <wps:cNvCnPr>
                            <a:cxnSpLocks noChangeShapeType="1"/>
                          </wps:cNvCnPr>
                          <wps:spPr bwMode="auto">
                            <a:xfrm flipH="1">
                              <a:off x="7166" y="1868"/>
                              <a:ext cx="38" cy="0"/>
                            </a:xfrm>
                            <a:prstGeom prst="line">
                              <a:avLst/>
                            </a:prstGeom>
                            <a:noFill/>
                            <a:ln w="4445" cap="rnd">
                              <a:solidFill>
                                <a:srgbClr val="000000"/>
                              </a:solidFill>
                              <a:prstDash val="solid"/>
                              <a:round/>
                              <a:headEnd/>
                              <a:tailEnd/>
                            </a:ln>
                          </wps:spPr>
                          <wps:bodyPr/>
                        </wps:wsp>
                        <wps:wsp>
                          <wps:cNvPr id="2373" name="Line 223"/>
                          <wps:cNvCnPr>
                            <a:cxnSpLocks noChangeShapeType="1"/>
                          </wps:cNvCnPr>
                          <wps:spPr bwMode="auto">
                            <a:xfrm>
                              <a:off x="7183" y="1852"/>
                              <a:ext cx="0" cy="37"/>
                            </a:xfrm>
                            <a:prstGeom prst="line">
                              <a:avLst/>
                            </a:prstGeom>
                            <a:noFill/>
                            <a:ln w="4445" cap="rnd">
                              <a:solidFill>
                                <a:srgbClr val="000000"/>
                              </a:solidFill>
                              <a:prstDash val="solid"/>
                              <a:round/>
                              <a:headEnd/>
                              <a:tailEnd/>
                            </a:ln>
                          </wps:spPr>
                          <wps:bodyPr/>
                        </wps:wsp>
                        <wps:wsp>
                          <wps:cNvPr id="2374" name="Line 224"/>
                          <wps:cNvCnPr>
                            <a:cxnSpLocks noChangeShapeType="1"/>
                          </wps:cNvCnPr>
                          <wps:spPr bwMode="auto">
                            <a:xfrm flipH="1">
                              <a:off x="7176" y="1868"/>
                              <a:ext cx="39" cy="0"/>
                            </a:xfrm>
                            <a:prstGeom prst="line">
                              <a:avLst/>
                            </a:prstGeom>
                            <a:noFill/>
                            <a:ln w="4445" cap="rnd">
                              <a:solidFill>
                                <a:srgbClr val="000000"/>
                              </a:solidFill>
                              <a:prstDash val="solid"/>
                              <a:round/>
                              <a:headEnd/>
                              <a:tailEnd/>
                            </a:ln>
                          </wps:spPr>
                          <wps:bodyPr/>
                        </wps:wsp>
                        <wps:wsp>
                          <wps:cNvPr id="2375" name="Line 225"/>
                          <wps:cNvCnPr>
                            <a:cxnSpLocks noChangeShapeType="1"/>
                          </wps:cNvCnPr>
                          <wps:spPr bwMode="auto">
                            <a:xfrm>
                              <a:off x="7195" y="1852"/>
                              <a:ext cx="0" cy="37"/>
                            </a:xfrm>
                            <a:prstGeom prst="line">
                              <a:avLst/>
                            </a:prstGeom>
                            <a:noFill/>
                            <a:ln w="4445" cap="rnd">
                              <a:solidFill>
                                <a:srgbClr val="000000"/>
                              </a:solidFill>
                              <a:prstDash val="solid"/>
                              <a:round/>
                              <a:headEnd/>
                              <a:tailEnd/>
                            </a:ln>
                          </wps:spPr>
                          <wps:bodyPr/>
                        </wps:wsp>
                        <wps:wsp>
                          <wps:cNvPr id="2376" name="Line 226"/>
                          <wps:cNvCnPr>
                            <a:cxnSpLocks noChangeShapeType="1"/>
                          </wps:cNvCnPr>
                          <wps:spPr bwMode="auto">
                            <a:xfrm flipH="1">
                              <a:off x="7180" y="1868"/>
                              <a:ext cx="38" cy="0"/>
                            </a:xfrm>
                            <a:prstGeom prst="line">
                              <a:avLst/>
                            </a:prstGeom>
                            <a:noFill/>
                            <a:ln w="4445" cap="rnd">
                              <a:solidFill>
                                <a:srgbClr val="000000"/>
                              </a:solidFill>
                              <a:prstDash val="solid"/>
                              <a:round/>
                              <a:headEnd/>
                              <a:tailEnd/>
                            </a:ln>
                          </wps:spPr>
                          <wps:bodyPr/>
                        </wps:wsp>
                        <wps:wsp>
                          <wps:cNvPr id="2377" name="Line 227"/>
                          <wps:cNvCnPr>
                            <a:cxnSpLocks noChangeShapeType="1"/>
                          </wps:cNvCnPr>
                          <wps:spPr bwMode="auto">
                            <a:xfrm>
                              <a:off x="7204" y="1852"/>
                              <a:ext cx="0" cy="37"/>
                            </a:xfrm>
                            <a:prstGeom prst="line">
                              <a:avLst/>
                            </a:prstGeom>
                            <a:noFill/>
                            <a:ln w="4445" cap="rnd">
                              <a:solidFill>
                                <a:srgbClr val="000000"/>
                              </a:solidFill>
                              <a:prstDash val="solid"/>
                              <a:round/>
                              <a:headEnd/>
                              <a:tailEnd/>
                            </a:ln>
                          </wps:spPr>
                          <wps:bodyPr/>
                        </wps:wsp>
                        <wps:wsp>
                          <wps:cNvPr id="2378" name="Line 228"/>
                          <wps:cNvCnPr>
                            <a:cxnSpLocks noChangeShapeType="1"/>
                          </wps:cNvCnPr>
                          <wps:spPr bwMode="auto">
                            <a:xfrm flipH="1">
                              <a:off x="7192" y="1868"/>
                              <a:ext cx="38" cy="0"/>
                            </a:xfrm>
                            <a:prstGeom prst="line">
                              <a:avLst/>
                            </a:prstGeom>
                            <a:noFill/>
                            <a:ln w="4445" cap="rnd">
                              <a:solidFill>
                                <a:srgbClr val="000000"/>
                              </a:solidFill>
                              <a:prstDash val="solid"/>
                              <a:round/>
                              <a:headEnd/>
                              <a:tailEnd/>
                            </a:ln>
                          </wps:spPr>
                          <wps:bodyPr/>
                        </wps:wsp>
                        <wps:wsp>
                          <wps:cNvPr id="2379" name="Line 229"/>
                          <wps:cNvCnPr>
                            <a:cxnSpLocks noChangeShapeType="1"/>
                          </wps:cNvCnPr>
                          <wps:spPr bwMode="auto">
                            <a:xfrm>
                              <a:off x="7215" y="1852"/>
                              <a:ext cx="0" cy="37"/>
                            </a:xfrm>
                            <a:prstGeom prst="line">
                              <a:avLst/>
                            </a:prstGeom>
                            <a:noFill/>
                            <a:ln w="4445" cap="rnd">
                              <a:solidFill>
                                <a:srgbClr val="000000"/>
                              </a:solidFill>
                              <a:prstDash val="solid"/>
                              <a:round/>
                              <a:headEnd/>
                              <a:tailEnd/>
                            </a:ln>
                          </wps:spPr>
                          <wps:bodyPr/>
                        </wps:wsp>
                        <wps:wsp>
                          <wps:cNvPr id="2380" name="Line 230"/>
                          <wps:cNvCnPr>
                            <a:cxnSpLocks noChangeShapeType="1"/>
                          </wps:cNvCnPr>
                          <wps:spPr bwMode="auto">
                            <a:xfrm flipH="1">
                              <a:off x="7204" y="1868"/>
                              <a:ext cx="38" cy="0"/>
                            </a:xfrm>
                            <a:prstGeom prst="line">
                              <a:avLst/>
                            </a:prstGeom>
                            <a:noFill/>
                            <a:ln w="4445" cap="rnd">
                              <a:solidFill>
                                <a:srgbClr val="000000"/>
                              </a:solidFill>
                              <a:prstDash val="solid"/>
                              <a:round/>
                              <a:headEnd/>
                              <a:tailEnd/>
                            </a:ln>
                          </wps:spPr>
                          <wps:bodyPr/>
                        </wps:wsp>
                        <wps:wsp>
                          <wps:cNvPr id="2381" name="Line 231"/>
                          <wps:cNvCnPr>
                            <a:cxnSpLocks noChangeShapeType="1"/>
                          </wps:cNvCnPr>
                          <wps:spPr bwMode="auto">
                            <a:xfrm>
                              <a:off x="7225" y="1852"/>
                              <a:ext cx="0" cy="37"/>
                            </a:xfrm>
                            <a:prstGeom prst="line">
                              <a:avLst/>
                            </a:prstGeom>
                            <a:noFill/>
                            <a:ln w="4445" cap="rnd">
                              <a:solidFill>
                                <a:srgbClr val="000000"/>
                              </a:solidFill>
                              <a:prstDash val="solid"/>
                              <a:round/>
                              <a:headEnd/>
                              <a:tailEnd/>
                            </a:ln>
                          </wps:spPr>
                          <wps:bodyPr/>
                        </wps:wsp>
                        <wps:wsp>
                          <wps:cNvPr id="2382" name="Line 232"/>
                          <wps:cNvCnPr>
                            <a:cxnSpLocks noChangeShapeType="1"/>
                          </wps:cNvCnPr>
                          <wps:spPr bwMode="auto">
                            <a:xfrm flipH="1">
                              <a:off x="7225" y="1889"/>
                              <a:ext cx="38" cy="0"/>
                            </a:xfrm>
                            <a:prstGeom prst="line">
                              <a:avLst/>
                            </a:prstGeom>
                            <a:noFill/>
                            <a:ln w="4445" cap="rnd">
                              <a:solidFill>
                                <a:srgbClr val="000000"/>
                              </a:solidFill>
                              <a:prstDash val="solid"/>
                              <a:round/>
                              <a:headEnd/>
                              <a:tailEnd/>
                            </a:ln>
                          </wps:spPr>
                          <wps:bodyPr/>
                        </wps:wsp>
                        <wps:wsp>
                          <wps:cNvPr id="2383" name="Line 233"/>
                          <wps:cNvCnPr>
                            <a:cxnSpLocks noChangeShapeType="1"/>
                          </wps:cNvCnPr>
                          <wps:spPr bwMode="auto">
                            <a:xfrm>
                              <a:off x="7246" y="1871"/>
                              <a:ext cx="0" cy="39"/>
                            </a:xfrm>
                            <a:prstGeom prst="line">
                              <a:avLst/>
                            </a:prstGeom>
                            <a:noFill/>
                            <a:ln w="4445" cap="rnd">
                              <a:solidFill>
                                <a:srgbClr val="000000"/>
                              </a:solidFill>
                              <a:prstDash val="solid"/>
                              <a:round/>
                              <a:headEnd/>
                              <a:tailEnd/>
                            </a:ln>
                          </wps:spPr>
                          <wps:bodyPr/>
                        </wps:wsp>
                        <wps:wsp>
                          <wps:cNvPr id="2384" name="Line 234"/>
                          <wps:cNvCnPr>
                            <a:cxnSpLocks noChangeShapeType="1"/>
                          </wps:cNvCnPr>
                          <wps:spPr bwMode="auto">
                            <a:xfrm flipH="1">
                              <a:off x="7234" y="1889"/>
                              <a:ext cx="43" cy="0"/>
                            </a:xfrm>
                            <a:prstGeom prst="line">
                              <a:avLst/>
                            </a:prstGeom>
                            <a:noFill/>
                            <a:ln w="4445" cap="rnd">
                              <a:solidFill>
                                <a:srgbClr val="000000"/>
                              </a:solidFill>
                              <a:prstDash val="solid"/>
                              <a:round/>
                              <a:headEnd/>
                              <a:tailEnd/>
                            </a:ln>
                          </wps:spPr>
                          <wps:bodyPr/>
                        </wps:wsp>
                        <wps:wsp>
                          <wps:cNvPr id="2385" name="Line 235"/>
                          <wps:cNvCnPr>
                            <a:cxnSpLocks noChangeShapeType="1"/>
                          </wps:cNvCnPr>
                          <wps:spPr bwMode="auto">
                            <a:xfrm>
                              <a:off x="7256" y="1871"/>
                              <a:ext cx="0" cy="39"/>
                            </a:xfrm>
                            <a:prstGeom prst="line">
                              <a:avLst/>
                            </a:prstGeom>
                            <a:noFill/>
                            <a:ln w="4445" cap="rnd">
                              <a:solidFill>
                                <a:srgbClr val="000000"/>
                              </a:solidFill>
                              <a:prstDash val="solid"/>
                              <a:round/>
                              <a:headEnd/>
                              <a:tailEnd/>
                            </a:ln>
                          </wps:spPr>
                          <wps:bodyPr/>
                        </wps:wsp>
                        <wps:wsp>
                          <wps:cNvPr id="2386" name="Line 236"/>
                          <wps:cNvCnPr>
                            <a:cxnSpLocks noChangeShapeType="1"/>
                          </wps:cNvCnPr>
                          <wps:spPr bwMode="auto">
                            <a:xfrm flipH="1">
                              <a:off x="7284" y="1889"/>
                              <a:ext cx="38" cy="0"/>
                            </a:xfrm>
                            <a:prstGeom prst="line">
                              <a:avLst/>
                            </a:prstGeom>
                            <a:noFill/>
                            <a:ln w="4445" cap="rnd">
                              <a:solidFill>
                                <a:srgbClr val="000000"/>
                              </a:solidFill>
                              <a:prstDash val="solid"/>
                              <a:round/>
                              <a:headEnd/>
                              <a:tailEnd/>
                            </a:ln>
                          </wps:spPr>
                          <wps:bodyPr/>
                        </wps:wsp>
                        <wps:wsp>
                          <wps:cNvPr id="2387" name="Line 237"/>
                          <wps:cNvCnPr>
                            <a:cxnSpLocks noChangeShapeType="1"/>
                          </wps:cNvCnPr>
                          <wps:spPr bwMode="auto">
                            <a:xfrm>
                              <a:off x="7305" y="1871"/>
                              <a:ext cx="0" cy="39"/>
                            </a:xfrm>
                            <a:prstGeom prst="line">
                              <a:avLst/>
                            </a:prstGeom>
                            <a:noFill/>
                            <a:ln w="4445" cap="rnd">
                              <a:solidFill>
                                <a:srgbClr val="000000"/>
                              </a:solidFill>
                              <a:prstDash val="solid"/>
                              <a:round/>
                              <a:headEnd/>
                              <a:tailEnd/>
                            </a:ln>
                          </wps:spPr>
                          <wps:bodyPr/>
                        </wps:wsp>
                        <wps:wsp>
                          <wps:cNvPr id="2388" name="Line 238"/>
                          <wps:cNvCnPr>
                            <a:cxnSpLocks noChangeShapeType="1"/>
                          </wps:cNvCnPr>
                          <wps:spPr bwMode="auto">
                            <a:xfrm flipH="1">
                              <a:off x="7302" y="1906"/>
                              <a:ext cx="38" cy="0"/>
                            </a:xfrm>
                            <a:prstGeom prst="line">
                              <a:avLst/>
                            </a:prstGeom>
                            <a:noFill/>
                            <a:ln w="4445" cap="rnd">
                              <a:solidFill>
                                <a:srgbClr val="000000"/>
                              </a:solidFill>
                              <a:prstDash val="solid"/>
                              <a:round/>
                              <a:headEnd/>
                              <a:tailEnd/>
                            </a:ln>
                          </wps:spPr>
                          <wps:bodyPr/>
                        </wps:wsp>
                        <wps:wsp>
                          <wps:cNvPr id="2389" name="Line 239"/>
                          <wps:cNvCnPr>
                            <a:cxnSpLocks noChangeShapeType="1"/>
                          </wps:cNvCnPr>
                          <wps:spPr bwMode="auto">
                            <a:xfrm>
                              <a:off x="7322" y="1889"/>
                              <a:ext cx="0" cy="38"/>
                            </a:xfrm>
                            <a:prstGeom prst="line">
                              <a:avLst/>
                            </a:prstGeom>
                            <a:noFill/>
                            <a:ln w="4445" cap="rnd">
                              <a:solidFill>
                                <a:srgbClr val="000000"/>
                              </a:solidFill>
                              <a:prstDash val="solid"/>
                              <a:round/>
                              <a:headEnd/>
                              <a:tailEnd/>
                            </a:ln>
                          </wps:spPr>
                          <wps:bodyPr/>
                        </wps:wsp>
                        <wps:wsp>
                          <wps:cNvPr id="2390" name="Line 240"/>
                          <wps:cNvCnPr>
                            <a:cxnSpLocks noChangeShapeType="1"/>
                          </wps:cNvCnPr>
                          <wps:spPr bwMode="auto">
                            <a:xfrm flipH="1">
                              <a:off x="7305" y="1906"/>
                              <a:ext cx="40" cy="0"/>
                            </a:xfrm>
                            <a:prstGeom prst="line">
                              <a:avLst/>
                            </a:prstGeom>
                            <a:noFill/>
                            <a:ln w="4445" cap="rnd">
                              <a:solidFill>
                                <a:srgbClr val="000000"/>
                              </a:solidFill>
                              <a:prstDash val="solid"/>
                              <a:round/>
                              <a:headEnd/>
                              <a:tailEnd/>
                            </a:ln>
                          </wps:spPr>
                          <wps:bodyPr/>
                        </wps:wsp>
                        <wps:wsp>
                          <wps:cNvPr id="2391" name="Line 241"/>
                          <wps:cNvCnPr>
                            <a:cxnSpLocks noChangeShapeType="1"/>
                          </wps:cNvCnPr>
                          <wps:spPr bwMode="auto">
                            <a:xfrm>
                              <a:off x="7329" y="1889"/>
                              <a:ext cx="0" cy="38"/>
                            </a:xfrm>
                            <a:prstGeom prst="line">
                              <a:avLst/>
                            </a:prstGeom>
                            <a:noFill/>
                            <a:ln w="4445" cap="rnd">
                              <a:solidFill>
                                <a:srgbClr val="000000"/>
                              </a:solidFill>
                              <a:prstDash val="solid"/>
                              <a:round/>
                              <a:headEnd/>
                              <a:tailEnd/>
                            </a:ln>
                          </wps:spPr>
                          <wps:bodyPr/>
                        </wps:wsp>
                        <wps:wsp>
                          <wps:cNvPr id="2392" name="Line 242"/>
                          <wps:cNvCnPr>
                            <a:cxnSpLocks noChangeShapeType="1"/>
                          </wps:cNvCnPr>
                          <wps:spPr bwMode="auto">
                            <a:xfrm flipH="1">
                              <a:off x="7319" y="1906"/>
                              <a:ext cx="37" cy="0"/>
                            </a:xfrm>
                            <a:prstGeom prst="line">
                              <a:avLst/>
                            </a:prstGeom>
                            <a:noFill/>
                            <a:ln w="4445" cap="rnd">
                              <a:solidFill>
                                <a:srgbClr val="000000"/>
                              </a:solidFill>
                              <a:prstDash val="solid"/>
                              <a:round/>
                              <a:headEnd/>
                              <a:tailEnd/>
                            </a:ln>
                          </wps:spPr>
                          <wps:bodyPr/>
                        </wps:wsp>
                        <wps:wsp>
                          <wps:cNvPr id="2393" name="Line 243"/>
                          <wps:cNvCnPr>
                            <a:cxnSpLocks noChangeShapeType="1"/>
                          </wps:cNvCnPr>
                          <wps:spPr bwMode="auto">
                            <a:xfrm>
                              <a:off x="7340" y="1889"/>
                              <a:ext cx="0" cy="38"/>
                            </a:xfrm>
                            <a:prstGeom prst="line">
                              <a:avLst/>
                            </a:prstGeom>
                            <a:noFill/>
                            <a:ln w="4445" cap="rnd">
                              <a:solidFill>
                                <a:srgbClr val="000000"/>
                              </a:solidFill>
                              <a:prstDash val="solid"/>
                              <a:round/>
                              <a:headEnd/>
                              <a:tailEnd/>
                            </a:ln>
                          </wps:spPr>
                          <wps:bodyPr/>
                        </wps:wsp>
                        <wps:wsp>
                          <wps:cNvPr id="2394" name="Line 244"/>
                          <wps:cNvCnPr>
                            <a:cxnSpLocks noChangeShapeType="1"/>
                          </wps:cNvCnPr>
                          <wps:spPr bwMode="auto">
                            <a:xfrm flipH="1">
                              <a:off x="7329" y="1906"/>
                              <a:ext cx="39" cy="0"/>
                            </a:xfrm>
                            <a:prstGeom prst="line">
                              <a:avLst/>
                            </a:prstGeom>
                            <a:noFill/>
                            <a:ln w="4445" cap="rnd">
                              <a:solidFill>
                                <a:srgbClr val="000000"/>
                              </a:solidFill>
                              <a:prstDash val="solid"/>
                              <a:round/>
                              <a:headEnd/>
                              <a:tailEnd/>
                            </a:ln>
                          </wps:spPr>
                          <wps:bodyPr/>
                        </wps:wsp>
                        <wps:wsp>
                          <wps:cNvPr id="2395" name="Line 245"/>
                          <wps:cNvCnPr>
                            <a:cxnSpLocks noChangeShapeType="1"/>
                          </wps:cNvCnPr>
                          <wps:spPr bwMode="auto">
                            <a:xfrm>
                              <a:off x="7352" y="1889"/>
                              <a:ext cx="0" cy="38"/>
                            </a:xfrm>
                            <a:prstGeom prst="line">
                              <a:avLst/>
                            </a:prstGeom>
                            <a:noFill/>
                            <a:ln w="4445" cap="rnd">
                              <a:solidFill>
                                <a:srgbClr val="000000"/>
                              </a:solidFill>
                              <a:prstDash val="solid"/>
                              <a:round/>
                              <a:headEnd/>
                              <a:tailEnd/>
                            </a:ln>
                          </wps:spPr>
                          <wps:bodyPr/>
                        </wps:wsp>
                        <wps:wsp>
                          <wps:cNvPr id="2396" name="Line 246"/>
                          <wps:cNvCnPr>
                            <a:cxnSpLocks noChangeShapeType="1"/>
                          </wps:cNvCnPr>
                          <wps:spPr bwMode="auto">
                            <a:xfrm flipH="1">
                              <a:off x="7333" y="1906"/>
                              <a:ext cx="38" cy="0"/>
                            </a:xfrm>
                            <a:prstGeom prst="line">
                              <a:avLst/>
                            </a:prstGeom>
                            <a:noFill/>
                            <a:ln w="4445" cap="rnd">
                              <a:solidFill>
                                <a:srgbClr val="000000"/>
                              </a:solidFill>
                              <a:prstDash val="solid"/>
                              <a:round/>
                              <a:headEnd/>
                              <a:tailEnd/>
                            </a:ln>
                          </wps:spPr>
                          <wps:bodyPr/>
                        </wps:wsp>
                        <wps:wsp>
                          <wps:cNvPr id="2397" name="Line 247"/>
                          <wps:cNvCnPr>
                            <a:cxnSpLocks noChangeShapeType="1"/>
                          </wps:cNvCnPr>
                          <wps:spPr bwMode="auto">
                            <a:xfrm>
                              <a:off x="7356" y="1889"/>
                              <a:ext cx="0" cy="38"/>
                            </a:xfrm>
                            <a:prstGeom prst="line">
                              <a:avLst/>
                            </a:prstGeom>
                            <a:noFill/>
                            <a:ln w="4445" cap="rnd">
                              <a:solidFill>
                                <a:srgbClr val="000000"/>
                              </a:solidFill>
                              <a:prstDash val="solid"/>
                              <a:round/>
                              <a:headEnd/>
                              <a:tailEnd/>
                            </a:ln>
                          </wps:spPr>
                          <wps:bodyPr/>
                        </wps:wsp>
                        <wps:wsp>
                          <wps:cNvPr id="2398" name="Line 248"/>
                          <wps:cNvCnPr>
                            <a:cxnSpLocks noChangeShapeType="1"/>
                          </wps:cNvCnPr>
                          <wps:spPr bwMode="auto">
                            <a:xfrm flipH="1">
                              <a:off x="7352" y="1906"/>
                              <a:ext cx="38" cy="0"/>
                            </a:xfrm>
                            <a:prstGeom prst="line">
                              <a:avLst/>
                            </a:prstGeom>
                            <a:noFill/>
                            <a:ln w="4445" cap="rnd">
                              <a:solidFill>
                                <a:srgbClr val="000000"/>
                              </a:solidFill>
                              <a:prstDash val="solid"/>
                              <a:round/>
                              <a:headEnd/>
                              <a:tailEnd/>
                            </a:ln>
                          </wps:spPr>
                          <wps:bodyPr/>
                        </wps:wsp>
                        <wps:wsp>
                          <wps:cNvPr id="2399" name="Line 249"/>
                          <wps:cNvCnPr>
                            <a:cxnSpLocks noChangeShapeType="1"/>
                          </wps:cNvCnPr>
                          <wps:spPr bwMode="auto">
                            <a:xfrm>
                              <a:off x="7371" y="1889"/>
                              <a:ext cx="0" cy="38"/>
                            </a:xfrm>
                            <a:prstGeom prst="line">
                              <a:avLst/>
                            </a:prstGeom>
                            <a:noFill/>
                            <a:ln w="4445" cap="rnd">
                              <a:solidFill>
                                <a:srgbClr val="000000"/>
                              </a:solidFill>
                              <a:prstDash val="solid"/>
                              <a:round/>
                              <a:headEnd/>
                              <a:tailEnd/>
                            </a:ln>
                          </wps:spPr>
                          <wps:bodyPr/>
                        </wps:wsp>
                        <wps:wsp>
                          <wps:cNvPr id="2400" name="Line 250"/>
                          <wps:cNvCnPr>
                            <a:cxnSpLocks noChangeShapeType="1"/>
                          </wps:cNvCnPr>
                          <wps:spPr bwMode="auto">
                            <a:xfrm flipH="1">
                              <a:off x="7356" y="1906"/>
                              <a:ext cx="38" cy="0"/>
                            </a:xfrm>
                            <a:prstGeom prst="line">
                              <a:avLst/>
                            </a:prstGeom>
                            <a:noFill/>
                            <a:ln w="4445" cap="rnd">
                              <a:solidFill>
                                <a:srgbClr val="000000"/>
                              </a:solidFill>
                              <a:prstDash val="solid"/>
                              <a:round/>
                              <a:headEnd/>
                              <a:tailEnd/>
                            </a:ln>
                          </wps:spPr>
                          <wps:bodyPr/>
                        </wps:wsp>
                        <wps:wsp>
                          <wps:cNvPr id="2401" name="Line 251"/>
                          <wps:cNvCnPr>
                            <a:cxnSpLocks noChangeShapeType="1"/>
                          </wps:cNvCnPr>
                          <wps:spPr bwMode="auto">
                            <a:xfrm>
                              <a:off x="7378" y="1889"/>
                              <a:ext cx="0" cy="38"/>
                            </a:xfrm>
                            <a:prstGeom prst="line">
                              <a:avLst/>
                            </a:prstGeom>
                            <a:noFill/>
                            <a:ln w="4445" cap="rnd">
                              <a:solidFill>
                                <a:srgbClr val="000000"/>
                              </a:solidFill>
                              <a:prstDash val="solid"/>
                              <a:round/>
                              <a:headEnd/>
                              <a:tailEnd/>
                            </a:ln>
                          </wps:spPr>
                          <wps:bodyPr/>
                        </wps:wsp>
                        <wps:wsp>
                          <wps:cNvPr id="2402" name="Line 252"/>
                          <wps:cNvCnPr>
                            <a:cxnSpLocks noChangeShapeType="1"/>
                          </wps:cNvCnPr>
                          <wps:spPr bwMode="auto">
                            <a:xfrm flipH="1">
                              <a:off x="7364" y="1906"/>
                              <a:ext cx="37" cy="0"/>
                            </a:xfrm>
                            <a:prstGeom prst="line">
                              <a:avLst/>
                            </a:prstGeom>
                            <a:noFill/>
                            <a:ln w="4445" cap="rnd">
                              <a:solidFill>
                                <a:srgbClr val="000000"/>
                              </a:solidFill>
                              <a:prstDash val="solid"/>
                              <a:round/>
                              <a:headEnd/>
                              <a:tailEnd/>
                            </a:ln>
                          </wps:spPr>
                          <wps:bodyPr/>
                        </wps:wsp>
                        <wps:wsp>
                          <wps:cNvPr id="2403" name="Line 253"/>
                          <wps:cNvCnPr>
                            <a:cxnSpLocks noChangeShapeType="1"/>
                          </wps:cNvCnPr>
                          <wps:spPr bwMode="auto">
                            <a:xfrm>
                              <a:off x="7383" y="1889"/>
                              <a:ext cx="0" cy="38"/>
                            </a:xfrm>
                            <a:prstGeom prst="line">
                              <a:avLst/>
                            </a:prstGeom>
                            <a:noFill/>
                            <a:ln w="4445" cap="rnd">
                              <a:solidFill>
                                <a:srgbClr val="000000"/>
                              </a:solidFill>
                              <a:prstDash val="solid"/>
                              <a:round/>
                              <a:headEnd/>
                              <a:tailEnd/>
                            </a:ln>
                          </wps:spPr>
                          <wps:bodyPr/>
                        </wps:wsp>
                        <wps:wsp>
                          <wps:cNvPr id="2404" name="Line 254"/>
                          <wps:cNvCnPr>
                            <a:cxnSpLocks noChangeShapeType="1"/>
                          </wps:cNvCnPr>
                          <wps:spPr bwMode="auto">
                            <a:xfrm flipH="1">
                              <a:off x="7378" y="1906"/>
                              <a:ext cx="40" cy="0"/>
                            </a:xfrm>
                            <a:prstGeom prst="line">
                              <a:avLst/>
                            </a:prstGeom>
                            <a:noFill/>
                            <a:ln w="4445" cap="rnd">
                              <a:solidFill>
                                <a:srgbClr val="000000"/>
                              </a:solidFill>
                              <a:prstDash val="solid"/>
                              <a:round/>
                              <a:headEnd/>
                              <a:tailEnd/>
                            </a:ln>
                          </wps:spPr>
                          <wps:bodyPr/>
                        </wps:wsp>
                        <wps:wsp>
                          <wps:cNvPr id="2405" name="Line 255"/>
                          <wps:cNvCnPr>
                            <a:cxnSpLocks noChangeShapeType="1"/>
                          </wps:cNvCnPr>
                          <wps:spPr bwMode="auto">
                            <a:xfrm>
                              <a:off x="7401" y="1889"/>
                              <a:ext cx="0" cy="38"/>
                            </a:xfrm>
                            <a:prstGeom prst="line">
                              <a:avLst/>
                            </a:prstGeom>
                            <a:noFill/>
                            <a:ln w="4445" cap="rnd">
                              <a:solidFill>
                                <a:srgbClr val="000000"/>
                              </a:solidFill>
                              <a:prstDash val="solid"/>
                              <a:round/>
                              <a:headEnd/>
                              <a:tailEnd/>
                            </a:ln>
                          </wps:spPr>
                          <wps:bodyPr/>
                        </wps:wsp>
                        <wps:wsp>
                          <wps:cNvPr id="2406" name="Line 256"/>
                          <wps:cNvCnPr>
                            <a:cxnSpLocks noChangeShapeType="1"/>
                          </wps:cNvCnPr>
                          <wps:spPr bwMode="auto">
                            <a:xfrm flipH="1">
                              <a:off x="7401" y="1906"/>
                              <a:ext cx="38" cy="0"/>
                            </a:xfrm>
                            <a:prstGeom prst="line">
                              <a:avLst/>
                            </a:prstGeom>
                            <a:noFill/>
                            <a:ln w="4445" cap="rnd">
                              <a:solidFill>
                                <a:srgbClr val="000000"/>
                              </a:solidFill>
                              <a:prstDash val="solid"/>
                              <a:round/>
                              <a:headEnd/>
                              <a:tailEnd/>
                            </a:ln>
                          </wps:spPr>
                          <wps:bodyPr/>
                        </wps:wsp>
                        <wps:wsp>
                          <wps:cNvPr id="2407" name="Line 257"/>
                          <wps:cNvCnPr>
                            <a:cxnSpLocks noChangeShapeType="1"/>
                          </wps:cNvCnPr>
                          <wps:spPr bwMode="auto">
                            <a:xfrm>
                              <a:off x="7422" y="1889"/>
                              <a:ext cx="0" cy="38"/>
                            </a:xfrm>
                            <a:prstGeom prst="line">
                              <a:avLst/>
                            </a:prstGeom>
                            <a:noFill/>
                            <a:ln w="4445" cap="rnd">
                              <a:solidFill>
                                <a:srgbClr val="000000"/>
                              </a:solidFill>
                              <a:prstDash val="solid"/>
                              <a:round/>
                              <a:headEnd/>
                              <a:tailEnd/>
                            </a:ln>
                          </wps:spPr>
                          <wps:bodyPr/>
                        </wps:wsp>
                        <wps:wsp>
                          <wps:cNvPr id="2408" name="Line 258"/>
                          <wps:cNvCnPr>
                            <a:cxnSpLocks noChangeShapeType="1"/>
                          </wps:cNvCnPr>
                          <wps:spPr bwMode="auto">
                            <a:xfrm flipH="1">
                              <a:off x="7418" y="1906"/>
                              <a:ext cx="38" cy="0"/>
                            </a:xfrm>
                            <a:prstGeom prst="line">
                              <a:avLst/>
                            </a:prstGeom>
                            <a:noFill/>
                            <a:ln w="4445" cap="rnd">
                              <a:solidFill>
                                <a:srgbClr val="000000"/>
                              </a:solidFill>
                              <a:prstDash val="solid"/>
                              <a:round/>
                              <a:headEnd/>
                              <a:tailEnd/>
                            </a:ln>
                          </wps:spPr>
                          <wps:bodyPr/>
                        </wps:wsp>
                        <wps:wsp>
                          <wps:cNvPr id="2409" name="Line 259"/>
                          <wps:cNvCnPr>
                            <a:cxnSpLocks noChangeShapeType="1"/>
                          </wps:cNvCnPr>
                          <wps:spPr bwMode="auto">
                            <a:xfrm>
                              <a:off x="7439" y="1889"/>
                              <a:ext cx="0" cy="38"/>
                            </a:xfrm>
                            <a:prstGeom prst="line">
                              <a:avLst/>
                            </a:prstGeom>
                            <a:noFill/>
                            <a:ln w="4445" cap="rnd">
                              <a:solidFill>
                                <a:srgbClr val="000000"/>
                              </a:solidFill>
                              <a:prstDash val="solid"/>
                              <a:round/>
                              <a:headEnd/>
                              <a:tailEnd/>
                            </a:ln>
                          </wps:spPr>
                          <wps:bodyPr/>
                        </wps:wsp>
                        <wps:wsp>
                          <wps:cNvPr id="2410" name="Line 260"/>
                          <wps:cNvCnPr>
                            <a:cxnSpLocks noChangeShapeType="1"/>
                          </wps:cNvCnPr>
                          <wps:spPr bwMode="auto">
                            <a:xfrm flipH="1">
                              <a:off x="7422" y="1906"/>
                              <a:ext cx="38" cy="0"/>
                            </a:xfrm>
                            <a:prstGeom prst="line">
                              <a:avLst/>
                            </a:prstGeom>
                            <a:noFill/>
                            <a:ln w="4445" cap="rnd">
                              <a:solidFill>
                                <a:srgbClr val="000000"/>
                              </a:solidFill>
                              <a:prstDash val="solid"/>
                              <a:round/>
                              <a:headEnd/>
                              <a:tailEnd/>
                            </a:ln>
                          </wps:spPr>
                          <wps:bodyPr/>
                        </wps:wsp>
                        <wps:wsp>
                          <wps:cNvPr id="2411" name="Line 261"/>
                          <wps:cNvCnPr>
                            <a:cxnSpLocks noChangeShapeType="1"/>
                          </wps:cNvCnPr>
                          <wps:spPr bwMode="auto">
                            <a:xfrm>
                              <a:off x="7443" y="1889"/>
                              <a:ext cx="0" cy="38"/>
                            </a:xfrm>
                            <a:prstGeom prst="line">
                              <a:avLst/>
                            </a:prstGeom>
                            <a:noFill/>
                            <a:ln w="4445" cap="rnd">
                              <a:solidFill>
                                <a:srgbClr val="000000"/>
                              </a:solidFill>
                              <a:prstDash val="solid"/>
                              <a:round/>
                              <a:headEnd/>
                              <a:tailEnd/>
                            </a:ln>
                          </wps:spPr>
                          <wps:bodyPr/>
                        </wps:wsp>
                        <wps:wsp>
                          <wps:cNvPr id="2412" name="Line 262"/>
                          <wps:cNvCnPr>
                            <a:cxnSpLocks noChangeShapeType="1"/>
                          </wps:cNvCnPr>
                          <wps:spPr bwMode="auto">
                            <a:xfrm flipH="1">
                              <a:off x="7443" y="1906"/>
                              <a:ext cx="38" cy="0"/>
                            </a:xfrm>
                            <a:prstGeom prst="line">
                              <a:avLst/>
                            </a:prstGeom>
                            <a:noFill/>
                            <a:ln w="4445" cap="rnd">
                              <a:solidFill>
                                <a:srgbClr val="000000"/>
                              </a:solidFill>
                              <a:prstDash val="solid"/>
                              <a:round/>
                              <a:headEnd/>
                              <a:tailEnd/>
                            </a:ln>
                          </wps:spPr>
                          <wps:bodyPr/>
                        </wps:wsp>
                        <wps:wsp>
                          <wps:cNvPr id="2413" name="Line 263"/>
                          <wps:cNvCnPr>
                            <a:cxnSpLocks noChangeShapeType="1"/>
                          </wps:cNvCnPr>
                          <wps:spPr bwMode="auto">
                            <a:xfrm>
                              <a:off x="7467" y="1889"/>
                              <a:ext cx="0" cy="38"/>
                            </a:xfrm>
                            <a:prstGeom prst="line">
                              <a:avLst/>
                            </a:prstGeom>
                            <a:noFill/>
                            <a:ln w="4445" cap="rnd">
                              <a:solidFill>
                                <a:srgbClr val="000000"/>
                              </a:solidFill>
                              <a:prstDash val="solid"/>
                              <a:round/>
                              <a:headEnd/>
                              <a:tailEnd/>
                            </a:ln>
                          </wps:spPr>
                          <wps:bodyPr/>
                        </wps:wsp>
                        <wps:wsp>
                          <wps:cNvPr id="2414" name="Line 264"/>
                          <wps:cNvCnPr>
                            <a:cxnSpLocks noChangeShapeType="1"/>
                          </wps:cNvCnPr>
                          <wps:spPr bwMode="auto">
                            <a:xfrm flipH="1">
                              <a:off x="7509" y="1906"/>
                              <a:ext cx="41" cy="0"/>
                            </a:xfrm>
                            <a:prstGeom prst="line">
                              <a:avLst/>
                            </a:prstGeom>
                            <a:noFill/>
                            <a:ln w="4445" cap="rnd">
                              <a:solidFill>
                                <a:srgbClr val="000000"/>
                              </a:solidFill>
                              <a:prstDash val="solid"/>
                              <a:round/>
                              <a:headEnd/>
                              <a:tailEnd/>
                            </a:ln>
                          </wps:spPr>
                          <wps:bodyPr/>
                        </wps:wsp>
                        <wps:wsp>
                          <wps:cNvPr id="2415" name="Line 265"/>
                          <wps:cNvCnPr>
                            <a:cxnSpLocks noChangeShapeType="1"/>
                          </wps:cNvCnPr>
                          <wps:spPr bwMode="auto">
                            <a:xfrm>
                              <a:off x="7531" y="1889"/>
                              <a:ext cx="0" cy="38"/>
                            </a:xfrm>
                            <a:prstGeom prst="line">
                              <a:avLst/>
                            </a:prstGeom>
                            <a:noFill/>
                            <a:ln w="4445" cap="rnd">
                              <a:solidFill>
                                <a:srgbClr val="000000"/>
                              </a:solidFill>
                              <a:prstDash val="solid"/>
                              <a:round/>
                              <a:headEnd/>
                              <a:tailEnd/>
                            </a:ln>
                          </wps:spPr>
                          <wps:bodyPr/>
                        </wps:wsp>
                        <wps:wsp>
                          <wps:cNvPr id="2416" name="Line 266"/>
                          <wps:cNvCnPr>
                            <a:cxnSpLocks noChangeShapeType="1"/>
                          </wps:cNvCnPr>
                          <wps:spPr bwMode="auto">
                            <a:xfrm flipH="1">
                              <a:off x="7516" y="1906"/>
                              <a:ext cx="38" cy="0"/>
                            </a:xfrm>
                            <a:prstGeom prst="line">
                              <a:avLst/>
                            </a:prstGeom>
                            <a:noFill/>
                            <a:ln w="4445" cap="rnd">
                              <a:solidFill>
                                <a:srgbClr val="000000"/>
                              </a:solidFill>
                              <a:prstDash val="solid"/>
                              <a:round/>
                              <a:headEnd/>
                              <a:tailEnd/>
                            </a:ln>
                          </wps:spPr>
                          <wps:bodyPr/>
                        </wps:wsp>
                        <wps:wsp>
                          <wps:cNvPr id="2417" name="Line 267"/>
                          <wps:cNvCnPr>
                            <a:cxnSpLocks noChangeShapeType="1"/>
                          </wps:cNvCnPr>
                          <wps:spPr bwMode="auto">
                            <a:xfrm>
                              <a:off x="7540" y="1889"/>
                              <a:ext cx="0" cy="38"/>
                            </a:xfrm>
                            <a:prstGeom prst="line">
                              <a:avLst/>
                            </a:prstGeom>
                            <a:noFill/>
                            <a:ln w="4445" cap="rnd">
                              <a:solidFill>
                                <a:srgbClr val="000000"/>
                              </a:solidFill>
                              <a:prstDash val="solid"/>
                              <a:round/>
                              <a:headEnd/>
                              <a:tailEnd/>
                            </a:ln>
                          </wps:spPr>
                          <wps:bodyPr/>
                        </wps:wsp>
                        <wps:wsp>
                          <wps:cNvPr id="2418" name="Line 268"/>
                          <wps:cNvCnPr>
                            <a:cxnSpLocks noChangeShapeType="1"/>
                          </wps:cNvCnPr>
                          <wps:spPr bwMode="auto">
                            <a:xfrm flipH="1">
                              <a:off x="7519" y="1906"/>
                              <a:ext cx="38" cy="0"/>
                            </a:xfrm>
                            <a:prstGeom prst="line">
                              <a:avLst/>
                            </a:prstGeom>
                            <a:noFill/>
                            <a:ln w="4445" cap="rnd">
                              <a:solidFill>
                                <a:srgbClr val="000000"/>
                              </a:solidFill>
                              <a:prstDash val="solid"/>
                              <a:round/>
                              <a:headEnd/>
                              <a:tailEnd/>
                            </a:ln>
                          </wps:spPr>
                          <wps:bodyPr/>
                        </wps:wsp>
                        <wps:wsp>
                          <wps:cNvPr id="2419" name="Line 269"/>
                          <wps:cNvCnPr>
                            <a:cxnSpLocks noChangeShapeType="1"/>
                          </wps:cNvCnPr>
                          <wps:spPr bwMode="auto">
                            <a:xfrm>
                              <a:off x="7543" y="1889"/>
                              <a:ext cx="0" cy="38"/>
                            </a:xfrm>
                            <a:prstGeom prst="line">
                              <a:avLst/>
                            </a:prstGeom>
                            <a:noFill/>
                            <a:ln w="4445" cap="rnd">
                              <a:solidFill>
                                <a:srgbClr val="000000"/>
                              </a:solidFill>
                              <a:prstDash val="solid"/>
                              <a:round/>
                              <a:headEnd/>
                              <a:tailEnd/>
                            </a:ln>
                          </wps:spPr>
                          <wps:bodyPr/>
                        </wps:wsp>
                        <wps:wsp>
                          <wps:cNvPr id="2420" name="Line 270"/>
                          <wps:cNvCnPr>
                            <a:cxnSpLocks noChangeShapeType="1"/>
                          </wps:cNvCnPr>
                          <wps:spPr bwMode="auto">
                            <a:xfrm flipH="1">
                              <a:off x="7540" y="1906"/>
                              <a:ext cx="38" cy="0"/>
                            </a:xfrm>
                            <a:prstGeom prst="line">
                              <a:avLst/>
                            </a:prstGeom>
                            <a:noFill/>
                            <a:ln w="4445" cap="rnd">
                              <a:solidFill>
                                <a:srgbClr val="000000"/>
                              </a:solidFill>
                              <a:prstDash val="solid"/>
                              <a:round/>
                              <a:headEnd/>
                              <a:tailEnd/>
                            </a:ln>
                          </wps:spPr>
                          <wps:bodyPr/>
                        </wps:wsp>
                        <wps:wsp>
                          <wps:cNvPr id="2421" name="Line 271"/>
                          <wps:cNvCnPr>
                            <a:cxnSpLocks noChangeShapeType="1"/>
                          </wps:cNvCnPr>
                          <wps:spPr bwMode="auto">
                            <a:xfrm>
                              <a:off x="7557" y="1889"/>
                              <a:ext cx="0" cy="38"/>
                            </a:xfrm>
                            <a:prstGeom prst="line">
                              <a:avLst/>
                            </a:prstGeom>
                            <a:noFill/>
                            <a:ln w="4445" cap="rnd">
                              <a:solidFill>
                                <a:srgbClr val="000000"/>
                              </a:solidFill>
                              <a:prstDash val="solid"/>
                              <a:round/>
                              <a:headEnd/>
                              <a:tailEnd/>
                            </a:ln>
                          </wps:spPr>
                          <wps:bodyPr/>
                        </wps:wsp>
                        <wps:wsp>
                          <wps:cNvPr id="2422" name="Line 272"/>
                          <wps:cNvCnPr>
                            <a:cxnSpLocks noChangeShapeType="1"/>
                          </wps:cNvCnPr>
                          <wps:spPr bwMode="auto">
                            <a:xfrm flipH="1">
                              <a:off x="7543" y="1906"/>
                              <a:ext cx="39" cy="0"/>
                            </a:xfrm>
                            <a:prstGeom prst="line">
                              <a:avLst/>
                            </a:prstGeom>
                            <a:noFill/>
                            <a:ln w="4445" cap="rnd">
                              <a:solidFill>
                                <a:srgbClr val="000000"/>
                              </a:solidFill>
                              <a:prstDash val="solid"/>
                              <a:round/>
                              <a:headEnd/>
                              <a:tailEnd/>
                            </a:ln>
                          </wps:spPr>
                          <wps:bodyPr/>
                        </wps:wsp>
                        <wps:wsp>
                          <wps:cNvPr id="2423" name="Line 273"/>
                          <wps:cNvCnPr>
                            <a:cxnSpLocks noChangeShapeType="1"/>
                          </wps:cNvCnPr>
                          <wps:spPr bwMode="auto">
                            <a:xfrm>
                              <a:off x="7566" y="1889"/>
                              <a:ext cx="0" cy="38"/>
                            </a:xfrm>
                            <a:prstGeom prst="line">
                              <a:avLst/>
                            </a:prstGeom>
                            <a:noFill/>
                            <a:ln w="4445" cap="rnd">
                              <a:solidFill>
                                <a:srgbClr val="000000"/>
                              </a:solidFill>
                              <a:prstDash val="solid"/>
                              <a:round/>
                              <a:headEnd/>
                              <a:tailEnd/>
                            </a:ln>
                          </wps:spPr>
                          <wps:bodyPr/>
                        </wps:wsp>
                        <wps:wsp>
                          <wps:cNvPr id="2424" name="Line 274"/>
                          <wps:cNvCnPr>
                            <a:cxnSpLocks noChangeShapeType="1"/>
                          </wps:cNvCnPr>
                          <wps:spPr bwMode="auto">
                            <a:xfrm flipH="1">
                              <a:off x="7554" y="1906"/>
                              <a:ext cx="38" cy="0"/>
                            </a:xfrm>
                            <a:prstGeom prst="line">
                              <a:avLst/>
                            </a:prstGeom>
                            <a:noFill/>
                            <a:ln w="4445" cap="rnd">
                              <a:solidFill>
                                <a:srgbClr val="000000"/>
                              </a:solidFill>
                              <a:prstDash val="solid"/>
                              <a:round/>
                              <a:headEnd/>
                              <a:tailEnd/>
                            </a:ln>
                          </wps:spPr>
                          <wps:bodyPr/>
                        </wps:wsp>
                        <wps:wsp>
                          <wps:cNvPr id="2425" name="Line 275"/>
                          <wps:cNvCnPr>
                            <a:cxnSpLocks noChangeShapeType="1"/>
                          </wps:cNvCnPr>
                          <wps:spPr bwMode="auto">
                            <a:xfrm>
                              <a:off x="7578" y="1889"/>
                              <a:ext cx="0" cy="38"/>
                            </a:xfrm>
                            <a:prstGeom prst="line">
                              <a:avLst/>
                            </a:prstGeom>
                            <a:noFill/>
                            <a:ln w="4445" cap="rnd">
                              <a:solidFill>
                                <a:srgbClr val="000000"/>
                              </a:solidFill>
                              <a:prstDash val="solid"/>
                              <a:round/>
                              <a:headEnd/>
                              <a:tailEnd/>
                            </a:ln>
                          </wps:spPr>
                          <wps:bodyPr/>
                        </wps:wsp>
                        <wps:wsp>
                          <wps:cNvPr id="2426" name="Line 276"/>
                          <wps:cNvCnPr>
                            <a:cxnSpLocks noChangeShapeType="1"/>
                          </wps:cNvCnPr>
                          <wps:spPr bwMode="auto">
                            <a:xfrm flipH="1">
                              <a:off x="7557" y="1906"/>
                              <a:ext cx="39" cy="0"/>
                            </a:xfrm>
                            <a:prstGeom prst="line">
                              <a:avLst/>
                            </a:prstGeom>
                            <a:noFill/>
                            <a:ln w="4445" cap="rnd">
                              <a:solidFill>
                                <a:srgbClr val="000000"/>
                              </a:solidFill>
                              <a:prstDash val="solid"/>
                              <a:round/>
                              <a:headEnd/>
                              <a:tailEnd/>
                            </a:ln>
                          </wps:spPr>
                          <wps:bodyPr/>
                        </wps:wsp>
                        <wps:wsp>
                          <wps:cNvPr id="2427" name="Line 277"/>
                          <wps:cNvCnPr>
                            <a:cxnSpLocks noChangeShapeType="1"/>
                          </wps:cNvCnPr>
                          <wps:spPr bwMode="auto">
                            <a:xfrm>
                              <a:off x="7582" y="1889"/>
                              <a:ext cx="0" cy="38"/>
                            </a:xfrm>
                            <a:prstGeom prst="line">
                              <a:avLst/>
                            </a:prstGeom>
                            <a:noFill/>
                            <a:ln w="4445" cap="rnd">
                              <a:solidFill>
                                <a:srgbClr val="000000"/>
                              </a:solidFill>
                              <a:prstDash val="solid"/>
                              <a:round/>
                              <a:headEnd/>
                              <a:tailEnd/>
                            </a:ln>
                          </wps:spPr>
                          <wps:bodyPr/>
                        </wps:wsp>
                        <wps:wsp>
                          <wps:cNvPr id="2428" name="Line 278"/>
                          <wps:cNvCnPr>
                            <a:cxnSpLocks noChangeShapeType="1"/>
                          </wps:cNvCnPr>
                          <wps:spPr bwMode="auto">
                            <a:xfrm flipH="1">
                              <a:off x="7557" y="1906"/>
                              <a:ext cx="39" cy="0"/>
                            </a:xfrm>
                            <a:prstGeom prst="line">
                              <a:avLst/>
                            </a:prstGeom>
                            <a:noFill/>
                            <a:ln w="4445" cap="rnd">
                              <a:solidFill>
                                <a:srgbClr val="000000"/>
                              </a:solidFill>
                              <a:prstDash val="solid"/>
                              <a:round/>
                              <a:headEnd/>
                              <a:tailEnd/>
                            </a:ln>
                          </wps:spPr>
                          <wps:bodyPr/>
                        </wps:wsp>
                        <wps:wsp>
                          <wps:cNvPr id="2429" name="Line 279"/>
                          <wps:cNvCnPr>
                            <a:cxnSpLocks noChangeShapeType="1"/>
                          </wps:cNvCnPr>
                          <wps:spPr bwMode="auto">
                            <a:xfrm>
                              <a:off x="7582" y="1889"/>
                              <a:ext cx="0" cy="38"/>
                            </a:xfrm>
                            <a:prstGeom prst="line">
                              <a:avLst/>
                            </a:prstGeom>
                            <a:noFill/>
                            <a:ln w="4445" cap="rnd">
                              <a:solidFill>
                                <a:srgbClr val="000000"/>
                              </a:solidFill>
                              <a:prstDash val="solid"/>
                              <a:round/>
                              <a:headEnd/>
                              <a:tailEnd/>
                            </a:ln>
                          </wps:spPr>
                          <wps:bodyPr/>
                        </wps:wsp>
                        <wps:wsp>
                          <wps:cNvPr id="2430" name="Line 280"/>
                          <wps:cNvCnPr>
                            <a:cxnSpLocks noChangeShapeType="1"/>
                          </wps:cNvCnPr>
                          <wps:spPr bwMode="auto">
                            <a:xfrm flipH="1">
                              <a:off x="7566" y="1906"/>
                              <a:ext cx="38" cy="0"/>
                            </a:xfrm>
                            <a:prstGeom prst="line">
                              <a:avLst/>
                            </a:prstGeom>
                            <a:noFill/>
                            <a:ln w="4445" cap="rnd">
                              <a:solidFill>
                                <a:srgbClr val="000000"/>
                              </a:solidFill>
                              <a:prstDash val="solid"/>
                              <a:round/>
                              <a:headEnd/>
                              <a:tailEnd/>
                            </a:ln>
                          </wps:spPr>
                          <wps:bodyPr/>
                        </wps:wsp>
                        <wps:wsp>
                          <wps:cNvPr id="2431" name="Line 281"/>
                          <wps:cNvCnPr>
                            <a:cxnSpLocks noChangeShapeType="1"/>
                          </wps:cNvCnPr>
                          <wps:spPr bwMode="auto">
                            <a:xfrm>
                              <a:off x="7589" y="1889"/>
                              <a:ext cx="0" cy="38"/>
                            </a:xfrm>
                            <a:prstGeom prst="line">
                              <a:avLst/>
                            </a:prstGeom>
                            <a:noFill/>
                            <a:ln w="4445" cap="rnd">
                              <a:solidFill>
                                <a:srgbClr val="000000"/>
                              </a:solidFill>
                              <a:prstDash val="solid"/>
                              <a:round/>
                              <a:headEnd/>
                              <a:tailEnd/>
                            </a:ln>
                          </wps:spPr>
                          <wps:bodyPr/>
                        </wps:wsp>
                        <wps:wsp>
                          <wps:cNvPr id="2432" name="Line 282"/>
                          <wps:cNvCnPr>
                            <a:cxnSpLocks noChangeShapeType="1"/>
                          </wps:cNvCnPr>
                          <wps:spPr bwMode="auto">
                            <a:xfrm flipH="1">
                              <a:off x="7570" y="1906"/>
                              <a:ext cx="38" cy="0"/>
                            </a:xfrm>
                            <a:prstGeom prst="line">
                              <a:avLst/>
                            </a:prstGeom>
                            <a:noFill/>
                            <a:ln w="4445" cap="rnd">
                              <a:solidFill>
                                <a:srgbClr val="000000"/>
                              </a:solidFill>
                              <a:prstDash val="solid"/>
                              <a:round/>
                              <a:headEnd/>
                              <a:tailEnd/>
                            </a:ln>
                          </wps:spPr>
                          <wps:bodyPr/>
                        </wps:wsp>
                        <wps:wsp>
                          <wps:cNvPr id="2433" name="Line 283"/>
                          <wps:cNvCnPr>
                            <a:cxnSpLocks noChangeShapeType="1"/>
                          </wps:cNvCnPr>
                          <wps:spPr bwMode="auto">
                            <a:xfrm>
                              <a:off x="7592" y="1889"/>
                              <a:ext cx="0" cy="38"/>
                            </a:xfrm>
                            <a:prstGeom prst="line">
                              <a:avLst/>
                            </a:prstGeom>
                            <a:noFill/>
                            <a:ln w="4445" cap="rnd">
                              <a:solidFill>
                                <a:srgbClr val="000000"/>
                              </a:solidFill>
                              <a:prstDash val="solid"/>
                              <a:round/>
                              <a:headEnd/>
                              <a:tailEnd/>
                            </a:ln>
                          </wps:spPr>
                          <wps:bodyPr/>
                        </wps:wsp>
                        <wps:wsp>
                          <wps:cNvPr id="2434" name="Line 284"/>
                          <wps:cNvCnPr>
                            <a:cxnSpLocks noChangeShapeType="1"/>
                          </wps:cNvCnPr>
                          <wps:spPr bwMode="auto">
                            <a:xfrm flipH="1">
                              <a:off x="7578" y="1906"/>
                              <a:ext cx="37" cy="0"/>
                            </a:xfrm>
                            <a:prstGeom prst="line">
                              <a:avLst/>
                            </a:prstGeom>
                            <a:noFill/>
                            <a:ln w="4445" cap="rnd">
                              <a:solidFill>
                                <a:srgbClr val="000000"/>
                              </a:solidFill>
                              <a:prstDash val="solid"/>
                              <a:round/>
                              <a:headEnd/>
                              <a:tailEnd/>
                            </a:ln>
                          </wps:spPr>
                          <wps:bodyPr/>
                        </wps:wsp>
                        <wps:wsp>
                          <wps:cNvPr id="2435" name="Line 285"/>
                          <wps:cNvCnPr>
                            <a:cxnSpLocks noChangeShapeType="1"/>
                          </wps:cNvCnPr>
                          <wps:spPr bwMode="auto">
                            <a:xfrm>
                              <a:off x="7596" y="1889"/>
                              <a:ext cx="0" cy="38"/>
                            </a:xfrm>
                            <a:prstGeom prst="line">
                              <a:avLst/>
                            </a:prstGeom>
                            <a:noFill/>
                            <a:ln w="4445" cap="rnd">
                              <a:solidFill>
                                <a:srgbClr val="000000"/>
                              </a:solidFill>
                              <a:prstDash val="solid"/>
                              <a:round/>
                              <a:headEnd/>
                              <a:tailEnd/>
                            </a:ln>
                          </wps:spPr>
                          <wps:bodyPr/>
                        </wps:wsp>
                        <wps:wsp>
                          <wps:cNvPr id="2436" name="Line 286"/>
                          <wps:cNvCnPr>
                            <a:cxnSpLocks noChangeShapeType="1"/>
                          </wps:cNvCnPr>
                          <wps:spPr bwMode="auto">
                            <a:xfrm flipH="1">
                              <a:off x="7582" y="1906"/>
                              <a:ext cx="36" cy="0"/>
                            </a:xfrm>
                            <a:prstGeom prst="line">
                              <a:avLst/>
                            </a:prstGeom>
                            <a:noFill/>
                            <a:ln w="4445" cap="rnd">
                              <a:solidFill>
                                <a:srgbClr val="000000"/>
                              </a:solidFill>
                              <a:prstDash val="solid"/>
                              <a:round/>
                              <a:headEnd/>
                              <a:tailEnd/>
                            </a:ln>
                          </wps:spPr>
                          <wps:bodyPr/>
                        </wps:wsp>
                        <wps:wsp>
                          <wps:cNvPr id="2437" name="Line 287"/>
                          <wps:cNvCnPr>
                            <a:cxnSpLocks noChangeShapeType="1"/>
                          </wps:cNvCnPr>
                          <wps:spPr bwMode="auto">
                            <a:xfrm>
                              <a:off x="7604" y="1889"/>
                              <a:ext cx="0" cy="38"/>
                            </a:xfrm>
                            <a:prstGeom prst="line">
                              <a:avLst/>
                            </a:prstGeom>
                            <a:noFill/>
                            <a:ln w="4445" cap="rnd">
                              <a:solidFill>
                                <a:srgbClr val="000000"/>
                              </a:solidFill>
                              <a:prstDash val="solid"/>
                              <a:round/>
                              <a:headEnd/>
                              <a:tailEnd/>
                            </a:ln>
                          </wps:spPr>
                          <wps:bodyPr/>
                        </wps:wsp>
                        <wps:wsp>
                          <wps:cNvPr id="2438" name="Line 288"/>
                          <wps:cNvCnPr>
                            <a:cxnSpLocks noChangeShapeType="1"/>
                          </wps:cNvCnPr>
                          <wps:spPr bwMode="auto">
                            <a:xfrm flipH="1">
                              <a:off x="7582" y="1906"/>
                              <a:ext cx="36" cy="0"/>
                            </a:xfrm>
                            <a:prstGeom prst="line">
                              <a:avLst/>
                            </a:prstGeom>
                            <a:noFill/>
                            <a:ln w="4445" cap="rnd">
                              <a:solidFill>
                                <a:srgbClr val="000000"/>
                              </a:solidFill>
                              <a:prstDash val="solid"/>
                              <a:round/>
                              <a:headEnd/>
                              <a:tailEnd/>
                            </a:ln>
                          </wps:spPr>
                          <wps:bodyPr/>
                        </wps:wsp>
                        <wps:wsp>
                          <wps:cNvPr id="2439" name="Line 289"/>
                          <wps:cNvCnPr>
                            <a:cxnSpLocks noChangeShapeType="1"/>
                          </wps:cNvCnPr>
                          <wps:spPr bwMode="auto">
                            <a:xfrm>
                              <a:off x="7604" y="1889"/>
                              <a:ext cx="0" cy="38"/>
                            </a:xfrm>
                            <a:prstGeom prst="line">
                              <a:avLst/>
                            </a:prstGeom>
                            <a:noFill/>
                            <a:ln w="4445" cap="rnd">
                              <a:solidFill>
                                <a:srgbClr val="000000"/>
                              </a:solidFill>
                              <a:prstDash val="solid"/>
                              <a:round/>
                              <a:headEnd/>
                              <a:tailEnd/>
                            </a:ln>
                          </wps:spPr>
                          <wps:bodyPr/>
                        </wps:wsp>
                        <wps:wsp>
                          <wps:cNvPr id="2440" name="Line 290"/>
                          <wps:cNvCnPr>
                            <a:cxnSpLocks noChangeShapeType="1"/>
                          </wps:cNvCnPr>
                          <wps:spPr bwMode="auto">
                            <a:xfrm flipH="1">
                              <a:off x="7592" y="1906"/>
                              <a:ext cx="38" cy="0"/>
                            </a:xfrm>
                            <a:prstGeom prst="line">
                              <a:avLst/>
                            </a:prstGeom>
                            <a:noFill/>
                            <a:ln w="4445" cap="rnd">
                              <a:solidFill>
                                <a:srgbClr val="000000"/>
                              </a:solidFill>
                              <a:prstDash val="solid"/>
                              <a:round/>
                              <a:headEnd/>
                              <a:tailEnd/>
                            </a:ln>
                          </wps:spPr>
                          <wps:bodyPr/>
                        </wps:wsp>
                        <wps:wsp>
                          <wps:cNvPr id="2441" name="Line 291"/>
                          <wps:cNvCnPr>
                            <a:cxnSpLocks noChangeShapeType="1"/>
                          </wps:cNvCnPr>
                          <wps:spPr bwMode="auto">
                            <a:xfrm>
                              <a:off x="7615" y="1889"/>
                              <a:ext cx="0" cy="38"/>
                            </a:xfrm>
                            <a:prstGeom prst="line">
                              <a:avLst/>
                            </a:prstGeom>
                            <a:noFill/>
                            <a:ln w="4445" cap="rnd">
                              <a:solidFill>
                                <a:srgbClr val="000000"/>
                              </a:solidFill>
                              <a:prstDash val="solid"/>
                              <a:round/>
                              <a:headEnd/>
                              <a:tailEnd/>
                            </a:ln>
                          </wps:spPr>
                          <wps:bodyPr/>
                        </wps:wsp>
                        <wps:wsp>
                          <wps:cNvPr id="2442" name="Line 292"/>
                          <wps:cNvCnPr>
                            <a:cxnSpLocks noChangeShapeType="1"/>
                          </wps:cNvCnPr>
                          <wps:spPr bwMode="auto">
                            <a:xfrm flipH="1">
                              <a:off x="7592" y="1906"/>
                              <a:ext cx="38" cy="0"/>
                            </a:xfrm>
                            <a:prstGeom prst="line">
                              <a:avLst/>
                            </a:prstGeom>
                            <a:noFill/>
                            <a:ln w="4445" cap="rnd">
                              <a:solidFill>
                                <a:srgbClr val="000000"/>
                              </a:solidFill>
                              <a:prstDash val="solid"/>
                              <a:round/>
                              <a:headEnd/>
                              <a:tailEnd/>
                            </a:ln>
                          </wps:spPr>
                          <wps:bodyPr/>
                        </wps:wsp>
                        <wps:wsp>
                          <wps:cNvPr id="2443" name="Line 293"/>
                          <wps:cNvCnPr>
                            <a:cxnSpLocks noChangeShapeType="1"/>
                          </wps:cNvCnPr>
                          <wps:spPr bwMode="auto">
                            <a:xfrm>
                              <a:off x="7615" y="1889"/>
                              <a:ext cx="0" cy="38"/>
                            </a:xfrm>
                            <a:prstGeom prst="line">
                              <a:avLst/>
                            </a:prstGeom>
                            <a:noFill/>
                            <a:ln w="4445" cap="rnd">
                              <a:solidFill>
                                <a:srgbClr val="000000"/>
                              </a:solidFill>
                              <a:prstDash val="solid"/>
                              <a:round/>
                              <a:headEnd/>
                              <a:tailEnd/>
                            </a:ln>
                          </wps:spPr>
                          <wps:bodyPr/>
                        </wps:wsp>
                        <wps:wsp>
                          <wps:cNvPr id="2444" name="Line 294"/>
                          <wps:cNvCnPr>
                            <a:cxnSpLocks noChangeShapeType="1"/>
                          </wps:cNvCnPr>
                          <wps:spPr bwMode="auto">
                            <a:xfrm flipH="1">
                              <a:off x="7604" y="1906"/>
                              <a:ext cx="39" cy="0"/>
                            </a:xfrm>
                            <a:prstGeom prst="line">
                              <a:avLst/>
                            </a:prstGeom>
                            <a:noFill/>
                            <a:ln w="4445" cap="rnd">
                              <a:solidFill>
                                <a:srgbClr val="000000"/>
                              </a:solidFill>
                              <a:prstDash val="solid"/>
                              <a:round/>
                              <a:headEnd/>
                              <a:tailEnd/>
                            </a:ln>
                          </wps:spPr>
                          <wps:bodyPr/>
                        </wps:wsp>
                        <wps:wsp>
                          <wps:cNvPr id="2445" name="Line 295"/>
                          <wps:cNvCnPr>
                            <a:cxnSpLocks noChangeShapeType="1"/>
                          </wps:cNvCnPr>
                          <wps:spPr bwMode="auto">
                            <a:xfrm>
                              <a:off x="7627" y="1889"/>
                              <a:ext cx="0" cy="38"/>
                            </a:xfrm>
                            <a:prstGeom prst="line">
                              <a:avLst/>
                            </a:prstGeom>
                            <a:noFill/>
                            <a:ln w="4445" cap="rnd">
                              <a:solidFill>
                                <a:srgbClr val="000000"/>
                              </a:solidFill>
                              <a:prstDash val="solid"/>
                              <a:round/>
                              <a:headEnd/>
                              <a:tailEnd/>
                            </a:ln>
                          </wps:spPr>
                          <wps:bodyPr/>
                        </wps:wsp>
                        <wps:wsp>
                          <wps:cNvPr id="2446" name="Line 296"/>
                          <wps:cNvCnPr>
                            <a:cxnSpLocks noChangeShapeType="1"/>
                          </wps:cNvCnPr>
                          <wps:spPr bwMode="auto">
                            <a:xfrm flipH="1">
                              <a:off x="7608" y="1906"/>
                              <a:ext cx="38" cy="0"/>
                            </a:xfrm>
                            <a:prstGeom prst="line">
                              <a:avLst/>
                            </a:prstGeom>
                            <a:noFill/>
                            <a:ln w="4445" cap="rnd">
                              <a:solidFill>
                                <a:srgbClr val="000000"/>
                              </a:solidFill>
                              <a:prstDash val="solid"/>
                              <a:round/>
                              <a:headEnd/>
                              <a:tailEnd/>
                            </a:ln>
                          </wps:spPr>
                          <wps:bodyPr/>
                        </wps:wsp>
                        <wps:wsp>
                          <wps:cNvPr id="2447" name="Line 297"/>
                          <wps:cNvCnPr>
                            <a:cxnSpLocks noChangeShapeType="1"/>
                          </wps:cNvCnPr>
                          <wps:spPr bwMode="auto">
                            <a:xfrm>
                              <a:off x="7630" y="1889"/>
                              <a:ext cx="0" cy="38"/>
                            </a:xfrm>
                            <a:prstGeom prst="line">
                              <a:avLst/>
                            </a:prstGeom>
                            <a:noFill/>
                            <a:ln w="4445" cap="rnd">
                              <a:solidFill>
                                <a:srgbClr val="000000"/>
                              </a:solidFill>
                              <a:prstDash val="solid"/>
                              <a:round/>
                              <a:headEnd/>
                              <a:tailEnd/>
                            </a:ln>
                          </wps:spPr>
                          <wps:bodyPr/>
                        </wps:wsp>
                        <wps:wsp>
                          <wps:cNvPr id="2448" name="Line 298"/>
                          <wps:cNvCnPr>
                            <a:cxnSpLocks noChangeShapeType="1"/>
                          </wps:cNvCnPr>
                          <wps:spPr bwMode="auto">
                            <a:xfrm flipH="1">
                              <a:off x="7627" y="1906"/>
                              <a:ext cx="38" cy="0"/>
                            </a:xfrm>
                            <a:prstGeom prst="line">
                              <a:avLst/>
                            </a:prstGeom>
                            <a:noFill/>
                            <a:ln w="4445" cap="rnd">
                              <a:solidFill>
                                <a:srgbClr val="000000"/>
                              </a:solidFill>
                              <a:prstDash val="solid"/>
                              <a:round/>
                              <a:headEnd/>
                              <a:tailEnd/>
                            </a:ln>
                          </wps:spPr>
                          <wps:bodyPr/>
                        </wps:wsp>
                        <wps:wsp>
                          <wps:cNvPr id="2449" name="Line 299"/>
                          <wps:cNvCnPr>
                            <a:cxnSpLocks noChangeShapeType="1"/>
                          </wps:cNvCnPr>
                          <wps:spPr bwMode="auto">
                            <a:xfrm>
                              <a:off x="7646" y="1889"/>
                              <a:ext cx="0" cy="38"/>
                            </a:xfrm>
                            <a:prstGeom prst="line">
                              <a:avLst/>
                            </a:prstGeom>
                            <a:noFill/>
                            <a:ln w="4445" cap="rnd">
                              <a:solidFill>
                                <a:srgbClr val="000000"/>
                              </a:solidFill>
                              <a:prstDash val="solid"/>
                              <a:round/>
                              <a:headEnd/>
                              <a:tailEnd/>
                            </a:ln>
                          </wps:spPr>
                          <wps:bodyPr/>
                        </wps:wsp>
                        <wps:wsp>
                          <wps:cNvPr id="2450" name="Line 300"/>
                          <wps:cNvCnPr>
                            <a:cxnSpLocks noChangeShapeType="1"/>
                          </wps:cNvCnPr>
                          <wps:spPr bwMode="auto">
                            <a:xfrm flipH="1">
                              <a:off x="7630" y="1906"/>
                              <a:ext cx="39" cy="0"/>
                            </a:xfrm>
                            <a:prstGeom prst="line">
                              <a:avLst/>
                            </a:prstGeom>
                            <a:noFill/>
                            <a:ln w="4445" cap="rnd">
                              <a:solidFill>
                                <a:srgbClr val="000000"/>
                              </a:solidFill>
                              <a:prstDash val="solid"/>
                              <a:round/>
                              <a:headEnd/>
                              <a:tailEnd/>
                            </a:ln>
                          </wps:spPr>
                          <wps:bodyPr/>
                        </wps:wsp>
                        <wps:wsp>
                          <wps:cNvPr id="2451" name="Line 301"/>
                          <wps:cNvCnPr>
                            <a:cxnSpLocks noChangeShapeType="1"/>
                          </wps:cNvCnPr>
                          <wps:spPr bwMode="auto">
                            <a:xfrm>
                              <a:off x="7653" y="1889"/>
                              <a:ext cx="0" cy="38"/>
                            </a:xfrm>
                            <a:prstGeom prst="line">
                              <a:avLst/>
                            </a:prstGeom>
                            <a:noFill/>
                            <a:ln w="4445" cap="rnd">
                              <a:solidFill>
                                <a:srgbClr val="000000"/>
                              </a:solidFill>
                              <a:prstDash val="solid"/>
                              <a:round/>
                              <a:headEnd/>
                              <a:tailEnd/>
                            </a:ln>
                          </wps:spPr>
                          <wps:bodyPr/>
                        </wps:wsp>
                        <wps:wsp>
                          <wps:cNvPr id="2452" name="Line 302"/>
                          <wps:cNvCnPr>
                            <a:cxnSpLocks noChangeShapeType="1"/>
                          </wps:cNvCnPr>
                          <wps:spPr bwMode="auto">
                            <a:xfrm flipH="1">
                              <a:off x="7643" y="1906"/>
                              <a:ext cx="38" cy="0"/>
                            </a:xfrm>
                            <a:prstGeom prst="line">
                              <a:avLst/>
                            </a:prstGeom>
                            <a:noFill/>
                            <a:ln w="4445" cap="rnd">
                              <a:solidFill>
                                <a:srgbClr val="000000"/>
                              </a:solidFill>
                              <a:prstDash val="solid"/>
                              <a:round/>
                              <a:headEnd/>
                              <a:tailEnd/>
                            </a:ln>
                          </wps:spPr>
                          <wps:bodyPr/>
                        </wps:wsp>
                        <wps:wsp>
                          <wps:cNvPr id="2453" name="Line 303"/>
                          <wps:cNvCnPr>
                            <a:cxnSpLocks noChangeShapeType="1"/>
                          </wps:cNvCnPr>
                          <wps:spPr bwMode="auto">
                            <a:xfrm>
                              <a:off x="7665" y="1889"/>
                              <a:ext cx="0" cy="38"/>
                            </a:xfrm>
                            <a:prstGeom prst="line">
                              <a:avLst/>
                            </a:prstGeom>
                            <a:noFill/>
                            <a:ln w="4445" cap="rnd">
                              <a:solidFill>
                                <a:srgbClr val="000000"/>
                              </a:solidFill>
                              <a:prstDash val="solid"/>
                              <a:round/>
                              <a:headEnd/>
                              <a:tailEnd/>
                            </a:ln>
                          </wps:spPr>
                          <wps:bodyPr/>
                        </wps:wsp>
                        <wps:wsp>
                          <wps:cNvPr id="2454" name="Line 304"/>
                          <wps:cNvCnPr>
                            <a:cxnSpLocks noChangeShapeType="1"/>
                          </wps:cNvCnPr>
                          <wps:spPr bwMode="auto">
                            <a:xfrm flipH="1">
                              <a:off x="7643" y="1906"/>
                              <a:ext cx="38" cy="0"/>
                            </a:xfrm>
                            <a:prstGeom prst="line">
                              <a:avLst/>
                            </a:prstGeom>
                            <a:noFill/>
                            <a:ln w="4445" cap="rnd">
                              <a:solidFill>
                                <a:srgbClr val="000000"/>
                              </a:solidFill>
                              <a:prstDash val="solid"/>
                              <a:round/>
                              <a:headEnd/>
                              <a:tailEnd/>
                            </a:ln>
                          </wps:spPr>
                          <wps:bodyPr/>
                        </wps:wsp>
                        <wps:wsp>
                          <wps:cNvPr id="2455" name="Line 305"/>
                          <wps:cNvCnPr>
                            <a:cxnSpLocks noChangeShapeType="1"/>
                          </wps:cNvCnPr>
                          <wps:spPr bwMode="auto">
                            <a:xfrm>
                              <a:off x="7665" y="1889"/>
                              <a:ext cx="0" cy="38"/>
                            </a:xfrm>
                            <a:prstGeom prst="line">
                              <a:avLst/>
                            </a:prstGeom>
                            <a:noFill/>
                            <a:ln w="4445" cap="rnd">
                              <a:solidFill>
                                <a:srgbClr val="000000"/>
                              </a:solidFill>
                              <a:prstDash val="solid"/>
                              <a:round/>
                              <a:headEnd/>
                              <a:tailEnd/>
                            </a:ln>
                          </wps:spPr>
                          <wps:bodyPr/>
                        </wps:wsp>
                        <wps:wsp>
                          <wps:cNvPr id="2456" name="Line 306"/>
                          <wps:cNvCnPr>
                            <a:cxnSpLocks noChangeShapeType="1"/>
                          </wps:cNvCnPr>
                          <wps:spPr bwMode="auto">
                            <a:xfrm flipH="1">
                              <a:off x="7646" y="1906"/>
                              <a:ext cx="42" cy="0"/>
                            </a:xfrm>
                            <a:prstGeom prst="line">
                              <a:avLst/>
                            </a:prstGeom>
                            <a:noFill/>
                            <a:ln w="4445" cap="rnd">
                              <a:solidFill>
                                <a:srgbClr val="000000"/>
                              </a:solidFill>
                              <a:prstDash val="solid"/>
                              <a:round/>
                              <a:headEnd/>
                              <a:tailEnd/>
                            </a:ln>
                          </wps:spPr>
                          <wps:bodyPr/>
                        </wps:wsp>
                        <wps:wsp>
                          <wps:cNvPr id="2457" name="Line 307"/>
                          <wps:cNvCnPr>
                            <a:cxnSpLocks noChangeShapeType="1"/>
                          </wps:cNvCnPr>
                          <wps:spPr bwMode="auto">
                            <a:xfrm>
                              <a:off x="7669" y="1889"/>
                              <a:ext cx="0" cy="38"/>
                            </a:xfrm>
                            <a:prstGeom prst="line">
                              <a:avLst/>
                            </a:prstGeom>
                            <a:noFill/>
                            <a:ln w="4445" cap="rnd">
                              <a:solidFill>
                                <a:srgbClr val="000000"/>
                              </a:solidFill>
                              <a:prstDash val="solid"/>
                              <a:round/>
                              <a:headEnd/>
                              <a:tailEnd/>
                            </a:ln>
                          </wps:spPr>
                          <wps:bodyPr/>
                        </wps:wsp>
                        <wps:wsp>
                          <wps:cNvPr id="2458" name="Line 308"/>
                          <wps:cNvCnPr>
                            <a:cxnSpLocks noChangeShapeType="1"/>
                          </wps:cNvCnPr>
                          <wps:spPr bwMode="auto">
                            <a:xfrm flipH="1">
                              <a:off x="7657" y="1906"/>
                              <a:ext cx="38" cy="0"/>
                            </a:xfrm>
                            <a:prstGeom prst="line">
                              <a:avLst/>
                            </a:prstGeom>
                            <a:noFill/>
                            <a:ln w="4445" cap="rnd">
                              <a:solidFill>
                                <a:srgbClr val="000000"/>
                              </a:solidFill>
                              <a:prstDash val="solid"/>
                              <a:round/>
                              <a:headEnd/>
                              <a:tailEnd/>
                            </a:ln>
                          </wps:spPr>
                          <wps:bodyPr/>
                        </wps:wsp>
                        <wps:wsp>
                          <wps:cNvPr id="2459" name="Line 309"/>
                          <wps:cNvCnPr>
                            <a:cxnSpLocks noChangeShapeType="1"/>
                          </wps:cNvCnPr>
                          <wps:spPr bwMode="auto">
                            <a:xfrm>
                              <a:off x="7681" y="1889"/>
                              <a:ext cx="0" cy="38"/>
                            </a:xfrm>
                            <a:prstGeom prst="line">
                              <a:avLst/>
                            </a:prstGeom>
                            <a:noFill/>
                            <a:ln w="4445" cap="rnd">
                              <a:solidFill>
                                <a:srgbClr val="000000"/>
                              </a:solidFill>
                              <a:prstDash val="solid"/>
                              <a:round/>
                              <a:headEnd/>
                              <a:tailEnd/>
                            </a:ln>
                          </wps:spPr>
                          <wps:bodyPr/>
                        </wps:wsp>
                        <wps:wsp>
                          <wps:cNvPr id="2460" name="Line 310"/>
                          <wps:cNvCnPr>
                            <a:cxnSpLocks noChangeShapeType="1"/>
                          </wps:cNvCnPr>
                          <wps:spPr bwMode="auto">
                            <a:xfrm flipH="1">
                              <a:off x="7665" y="1906"/>
                              <a:ext cx="37" cy="0"/>
                            </a:xfrm>
                            <a:prstGeom prst="line">
                              <a:avLst/>
                            </a:prstGeom>
                            <a:noFill/>
                            <a:ln w="4445" cap="rnd">
                              <a:solidFill>
                                <a:srgbClr val="000000"/>
                              </a:solidFill>
                              <a:prstDash val="solid"/>
                              <a:round/>
                              <a:headEnd/>
                              <a:tailEnd/>
                            </a:ln>
                          </wps:spPr>
                          <wps:bodyPr/>
                        </wps:wsp>
                        <wps:wsp>
                          <wps:cNvPr id="2461" name="Line 311"/>
                          <wps:cNvCnPr>
                            <a:cxnSpLocks noChangeShapeType="1"/>
                          </wps:cNvCnPr>
                          <wps:spPr bwMode="auto">
                            <a:xfrm>
                              <a:off x="7688" y="1889"/>
                              <a:ext cx="0" cy="38"/>
                            </a:xfrm>
                            <a:prstGeom prst="line">
                              <a:avLst/>
                            </a:prstGeom>
                            <a:noFill/>
                            <a:ln w="4445" cap="rnd">
                              <a:solidFill>
                                <a:srgbClr val="000000"/>
                              </a:solidFill>
                              <a:prstDash val="solid"/>
                              <a:round/>
                              <a:headEnd/>
                              <a:tailEnd/>
                            </a:ln>
                          </wps:spPr>
                          <wps:bodyPr/>
                        </wps:wsp>
                        <wps:wsp>
                          <wps:cNvPr id="2462" name="Line 312"/>
                          <wps:cNvCnPr>
                            <a:cxnSpLocks noChangeShapeType="1"/>
                          </wps:cNvCnPr>
                          <wps:spPr bwMode="auto">
                            <a:xfrm flipH="1">
                              <a:off x="7669" y="1906"/>
                              <a:ext cx="36" cy="0"/>
                            </a:xfrm>
                            <a:prstGeom prst="line">
                              <a:avLst/>
                            </a:prstGeom>
                            <a:noFill/>
                            <a:ln w="4445" cap="rnd">
                              <a:solidFill>
                                <a:srgbClr val="000000"/>
                              </a:solidFill>
                              <a:prstDash val="solid"/>
                              <a:round/>
                              <a:headEnd/>
                              <a:tailEnd/>
                            </a:ln>
                          </wps:spPr>
                          <wps:bodyPr/>
                        </wps:wsp>
                        <wps:wsp>
                          <wps:cNvPr id="2463" name="Line 313"/>
                          <wps:cNvCnPr>
                            <a:cxnSpLocks noChangeShapeType="1"/>
                          </wps:cNvCnPr>
                          <wps:spPr bwMode="auto">
                            <a:xfrm>
                              <a:off x="7691" y="1889"/>
                              <a:ext cx="0" cy="38"/>
                            </a:xfrm>
                            <a:prstGeom prst="line">
                              <a:avLst/>
                            </a:prstGeom>
                            <a:noFill/>
                            <a:ln w="4445" cap="rnd">
                              <a:solidFill>
                                <a:srgbClr val="000000"/>
                              </a:solidFill>
                              <a:prstDash val="solid"/>
                              <a:round/>
                              <a:headEnd/>
                              <a:tailEnd/>
                            </a:ln>
                          </wps:spPr>
                          <wps:bodyPr/>
                        </wps:wsp>
                        <wps:wsp>
                          <wps:cNvPr id="2464" name="Line 314"/>
                          <wps:cNvCnPr>
                            <a:cxnSpLocks noChangeShapeType="1"/>
                          </wps:cNvCnPr>
                          <wps:spPr bwMode="auto">
                            <a:xfrm flipH="1">
                              <a:off x="7695" y="1906"/>
                              <a:ext cx="38" cy="0"/>
                            </a:xfrm>
                            <a:prstGeom prst="line">
                              <a:avLst/>
                            </a:prstGeom>
                            <a:noFill/>
                            <a:ln w="4445" cap="rnd">
                              <a:solidFill>
                                <a:srgbClr val="000000"/>
                              </a:solidFill>
                              <a:prstDash val="solid"/>
                              <a:round/>
                              <a:headEnd/>
                              <a:tailEnd/>
                            </a:ln>
                          </wps:spPr>
                          <wps:bodyPr/>
                        </wps:wsp>
                        <wps:wsp>
                          <wps:cNvPr id="2465" name="Line 315"/>
                          <wps:cNvCnPr>
                            <a:cxnSpLocks noChangeShapeType="1"/>
                          </wps:cNvCnPr>
                          <wps:spPr bwMode="auto">
                            <a:xfrm>
                              <a:off x="7719" y="1889"/>
                              <a:ext cx="0" cy="38"/>
                            </a:xfrm>
                            <a:prstGeom prst="line">
                              <a:avLst/>
                            </a:prstGeom>
                            <a:noFill/>
                            <a:ln w="4445" cap="rnd">
                              <a:solidFill>
                                <a:srgbClr val="000000"/>
                              </a:solidFill>
                              <a:prstDash val="solid"/>
                              <a:round/>
                              <a:headEnd/>
                              <a:tailEnd/>
                            </a:ln>
                          </wps:spPr>
                          <wps:bodyPr/>
                        </wps:wsp>
                        <wps:wsp>
                          <wps:cNvPr id="2466" name="Line 316"/>
                          <wps:cNvCnPr>
                            <a:cxnSpLocks noChangeShapeType="1"/>
                          </wps:cNvCnPr>
                          <wps:spPr bwMode="auto">
                            <a:xfrm flipH="1">
                              <a:off x="7726" y="1906"/>
                              <a:ext cx="38" cy="0"/>
                            </a:xfrm>
                            <a:prstGeom prst="line">
                              <a:avLst/>
                            </a:prstGeom>
                            <a:noFill/>
                            <a:ln w="4445" cap="rnd">
                              <a:solidFill>
                                <a:srgbClr val="000000"/>
                              </a:solidFill>
                              <a:prstDash val="solid"/>
                              <a:round/>
                              <a:headEnd/>
                              <a:tailEnd/>
                            </a:ln>
                          </wps:spPr>
                          <wps:bodyPr/>
                        </wps:wsp>
                        <wps:wsp>
                          <wps:cNvPr id="2467" name="Line 317"/>
                          <wps:cNvCnPr>
                            <a:cxnSpLocks noChangeShapeType="1"/>
                          </wps:cNvCnPr>
                          <wps:spPr bwMode="auto">
                            <a:xfrm>
                              <a:off x="7745" y="1889"/>
                              <a:ext cx="0" cy="38"/>
                            </a:xfrm>
                            <a:prstGeom prst="line">
                              <a:avLst/>
                            </a:prstGeom>
                            <a:noFill/>
                            <a:ln w="4445" cap="rnd">
                              <a:solidFill>
                                <a:srgbClr val="000000"/>
                              </a:solidFill>
                              <a:prstDash val="solid"/>
                              <a:round/>
                              <a:headEnd/>
                              <a:tailEnd/>
                            </a:ln>
                          </wps:spPr>
                          <wps:bodyPr/>
                        </wps:wsp>
                        <wps:wsp>
                          <wps:cNvPr id="2468" name="Line 318"/>
                          <wps:cNvCnPr>
                            <a:cxnSpLocks noChangeShapeType="1"/>
                          </wps:cNvCnPr>
                          <wps:spPr bwMode="auto">
                            <a:xfrm flipH="1">
                              <a:off x="7745" y="1951"/>
                              <a:ext cx="39" cy="0"/>
                            </a:xfrm>
                            <a:prstGeom prst="line">
                              <a:avLst/>
                            </a:prstGeom>
                            <a:noFill/>
                            <a:ln w="4445" cap="rnd">
                              <a:solidFill>
                                <a:srgbClr val="000000"/>
                              </a:solidFill>
                              <a:prstDash val="solid"/>
                              <a:round/>
                              <a:headEnd/>
                              <a:tailEnd/>
                            </a:ln>
                          </wps:spPr>
                          <wps:bodyPr/>
                        </wps:wsp>
                        <wps:wsp>
                          <wps:cNvPr id="2469" name="Line 319"/>
                          <wps:cNvCnPr>
                            <a:cxnSpLocks noChangeShapeType="1"/>
                          </wps:cNvCnPr>
                          <wps:spPr bwMode="auto">
                            <a:xfrm>
                              <a:off x="7768" y="1931"/>
                              <a:ext cx="0" cy="38"/>
                            </a:xfrm>
                            <a:prstGeom prst="line">
                              <a:avLst/>
                            </a:prstGeom>
                            <a:noFill/>
                            <a:ln w="4445" cap="rnd">
                              <a:solidFill>
                                <a:srgbClr val="000000"/>
                              </a:solidFill>
                              <a:prstDash val="solid"/>
                              <a:round/>
                              <a:headEnd/>
                              <a:tailEnd/>
                            </a:ln>
                          </wps:spPr>
                          <wps:bodyPr/>
                        </wps:wsp>
                        <wps:wsp>
                          <wps:cNvPr id="2470" name="Line 320"/>
                          <wps:cNvCnPr>
                            <a:cxnSpLocks noChangeShapeType="1"/>
                          </wps:cNvCnPr>
                          <wps:spPr bwMode="auto">
                            <a:xfrm flipH="1">
                              <a:off x="7818" y="1951"/>
                              <a:ext cx="39" cy="0"/>
                            </a:xfrm>
                            <a:prstGeom prst="line">
                              <a:avLst/>
                            </a:prstGeom>
                            <a:noFill/>
                            <a:ln w="4445" cap="rnd">
                              <a:solidFill>
                                <a:srgbClr val="000000"/>
                              </a:solidFill>
                              <a:prstDash val="solid"/>
                              <a:round/>
                              <a:headEnd/>
                              <a:tailEnd/>
                            </a:ln>
                          </wps:spPr>
                          <wps:bodyPr/>
                        </wps:wsp>
                        <wps:wsp>
                          <wps:cNvPr id="2471" name="Line 321"/>
                          <wps:cNvCnPr>
                            <a:cxnSpLocks noChangeShapeType="1"/>
                          </wps:cNvCnPr>
                          <wps:spPr bwMode="auto">
                            <a:xfrm>
                              <a:off x="7841" y="1931"/>
                              <a:ext cx="0" cy="38"/>
                            </a:xfrm>
                            <a:prstGeom prst="line">
                              <a:avLst/>
                            </a:prstGeom>
                            <a:noFill/>
                            <a:ln w="4445" cap="rnd">
                              <a:solidFill>
                                <a:srgbClr val="000000"/>
                              </a:solidFill>
                              <a:prstDash val="solid"/>
                              <a:round/>
                              <a:headEnd/>
                              <a:tailEnd/>
                            </a:ln>
                          </wps:spPr>
                          <wps:bodyPr/>
                        </wps:wsp>
                        <wps:wsp>
                          <wps:cNvPr id="2472" name="Line 322"/>
                          <wps:cNvCnPr>
                            <a:cxnSpLocks noChangeShapeType="1"/>
                          </wps:cNvCnPr>
                          <wps:spPr bwMode="auto">
                            <a:xfrm flipH="1">
                              <a:off x="7825" y="1951"/>
                              <a:ext cx="39" cy="0"/>
                            </a:xfrm>
                            <a:prstGeom prst="line">
                              <a:avLst/>
                            </a:prstGeom>
                            <a:noFill/>
                            <a:ln w="4445" cap="rnd">
                              <a:solidFill>
                                <a:srgbClr val="000000"/>
                              </a:solidFill>
                              <a:prstDash val="solid"/>
                              <a:round/>
                              <a:headEnd/>
                              <a:tailEnd/>
                            </a:ln>
                          </wps:spPr>
                          <wps:bodyPr/>
                        </wps:wsp>
                        <wps:wsp>
                          <wps:cNvPr id="2473" name="Line 323"/>
                          <wps:cNvCnPr>
                            <a:cxnSpLocks noChangeShapeType="1"/>
                          </wps:cNvCnPr>
                          <wps:spPr bwMode="auto">
                            <a:xfrm>
                              <a:off x="7844" y="1931"/>
                              <a:ext cx="0" cy="38"/>
                            </a:xfrm>
                            <a:prstGeom prst="line">
                              <a:avLst/>
                            </a:prstGeom>
                            <a:noFill/>
                            <a:ln w="4445" cap="rnd">
                              <a:solidFill>
                                <a:srgbClr val="000000"/>
                              </a:solidFill>
                              <a:prstDash val="solid"/>
                              <a:round/>
                              <a:headEnd/>
                              <a:tailEnd/>
                            </a:ln>
                          </wps:spPr>
                          <wps:bodyPr/>
                        </wps:wsp>
                        <wps:wsp>
                          <wps:cNvPr id="2474" name="Line 324"/>
                          <wps:cNvCnPr>
                            <a:cxnSpLocks noChangeShapeType="1"/>
                          </wps:cNvCnPr>
                          <wps:spPr bwMode="auto">
                            <a:xfrm flipH="1">
                              <a:off x="7902" y="1951"/>
                              <a:ext cx="38" cy="0"/>
                            </a:xfrm>
                            <a:prstGeom prst="line">
                              <a:avLst/>
                            </a:prstGeom>
                            <a:noFill/>
                            <a:ln w="4445" cap="rnd">
                              <a:solidFill>
                                <a:srgbClr val="000000"/>
                              </a:solidFill>
                              <a:prstDash val="solid"/>
                              <a:round/>
                              <a:headEnd/>
                              <a:tailEnd/>
                            </a:ln>
                          </wps:spPr>
                          <wps:bodyPr/>
                        </wps:wsp>
                        <wps:wsp>
                          <wps:cNvPr id="2475" name="Line 325"/>
                          <wps:cNvCnPr>
                            <a:cxnSpLocks noChangeShapeType="1"/>
                          </wps:cNvCnPr>
                          <wps:spPr bwMode="auto">
                            <a:xfrm>
                              <a:off x="7919" y="1931"/>
                              <a:ext cx="0" cy="38"/>
                            </a:xfrm>
                            <a:prstGeom prst="line">
                              <a:avLst/>
                            </a:prstGeom>
                            <a:noFill/>
                            <a:ln w="4445" cap="rnd">
                              <a:solidFill>
                                <a:srgbClr val="000000"/>
                              </a:solidFill>
                              <a:prstDash val="solid"/>
                              <a:round/>
                              <a:headEnd/>
                              <a:tailEnd/>
                            </a:ln>
                          </wps:spPr>
                          <wps:bodyPr/>
                        </wps:wsp>
                        <wps:wsp>
                          <wps:cNvPr id="2476" name="Line 326"/>
                          <wps:cNvCnPr>
                            <a:cxnSpLocks noChangeShapeType="1"/>
                          </wps:cNvCnPr>
                          <wps:spPr bwMode="auto">
                            <a:xfrm flipH="1">
                              <a:off x="7912" y="1951"/>
                              <a:ext cx="39" cy="0"/>
                            </a:xfrm>
                            <a:prstGeom prst="line">
                              <a:avLst/>
                            </a:prstGeom>
                            <a:noFill/>
                            <a:ln w="4445" cap="rnd">
                              <a:solidFill>
                                <a:srgbClr val="000000"/>
                              </a:solidFill>
                              <a:prstDash val="solid"/>
                              <a:round/>
                              <a:headEnd/>
                              <a:tailEnd/>
                            </a:ln>
                          </wps:spPr>
                          <wps:bodyPr/>
                        </wps:wsp>
                        <wps:wsp>
                          <wps:cNvPr id="2477" name="Line 327"/>
                          <wps:cNvCnPr>
                            <a:cxnSpLocks noChangeShapeType="1"/>
                          </wps:cNvCnPr>
                          <wps:spPr bwMode="auto">
                            <a:xfrm>
                              <a:off x="7933" y="1931"/>
                              <a:ext cx="0" cy="38"/>
                            </a:xfrm>
                            <a:prstGeom prst="line">
                              <a:avLst/>
                            </a:prstGeom>
                            <a:noFill/>
                            <a:ln w="4445" cap="rnd">
                              <a:solidFill>
                                <a:srgbClr val="000000"/>
                              </a:solidFill>
                              <a:prstDash val="solid"/>
                              <a:round/>
                              <a:headEnd/>
                              <a:tailEnd/>
                            </a:ln>
                          </wps:spPr>
                          <wps:bodyPr/>
                        </wps:wsp>
                        <wps:wsp>
                          <wps:cNvPr id="2478" name="Line 328"/>
                          <wps:cNvCnPr>
                            <a:cxnSpLocks noChangeShapeType="1"/>
                          </wps:cNvCnPr>
                          <wps:spPr bwMode="auto">
                            <a:xfrm flipH="1">
                              <a:off x="7916" y="1951"/>
                              <a:ext cx="38" cy="0"/>
                            </a:xfrm>
                            <a:prstGeom prst="line">
                              <a:avLst/>
                            </a:prstGeom>
                            <a:noFill/>
                            <a:ln w="4445" cap="rnd">
                              <a:solidFill>
                                <a:srgbClr val="000000"/>
                              </a:solidFill>
                              <a:prstDash val="solid"/>
                              <a:round/>
                              <a:headEnd/>
                              <a:tailEnd/>
                            </a:ln>
                          </wps:spPr>
                          <wps:bodyPr/>
                        </wps:wsp>
                        <wps:wsp>
                          <wps:cNvPr id="2479" name="Line 329"/>
                          <wps:cNvCnPr>
                            <a:cxnSpLocks noChangeShapeType="1"/>
                          </wps:cNvCnPr>
                          <wps:spPr bwMode="auto">
                            <a:xfrm>
                              <a:off x="7940" y="1931"/>
                              <a:ext cx="0" cy="38"/>
                            </a:xfrm>
                            <a:prstGeom prst="line">
                              <a:avLst/>
                            </a:prstGeom>
                            <a:noFill/>
                            <a:ln w="4445" cap="rnd">
                              <a:solidFill>
                                <a:srgbClr val="000000"/>
                              </a:solidFill>
                              <a:prstDash val="solid"/>
                              <a:round/>
                              <a:headEnd/>
                              <a:tailEnd/>
                            </a:ln>
                          </wps:spPr>
                          <wps:bodyPr/>
                        </wps:wsp>
                        <wps:wsp>
                          <wps:cNvPr id="2480" name="Line 330"/>
                          <wps:cNvCnPr>
                            <a:cxnSpLocks noChangeShapeType="1"/>
                          </wps:cNvCnPr>
                          <wps:spPr bwMode="auto">
                            <a:xfrm flipH="1">
                              <a:off x="7944" y="1951"/>
                              <a:ext cx="38" cy="0"/>
                            </a:xfrm>
                            <a:prstGeom prst="line">
                              <a:avLst/>
                            </a:prstGeom>
                            <a:noFill/>
                            <a:ln w="4445" cap="rnd">
                              <a:solidFill>
                                <a:srgbClr val="000000"/>
                              </a:solidFill>
                              <a:prstDash val="solid"/>
                              <a:round/>
                              <a:headEnd/>
                              <a:tailEnd/>
                            </a:ln>
                          </wps:spPr>
                          <wps:bodyPr/>
                        </wps:wsp>
                        <wps:wsp>
                          <wps:cNvPr id="2481" name="Line 331"/>
                          <wps:cNvCnPr>
                            <a:cxnSpLocks noChangeShapeType="1"/>
                          </wps:cNvCnPr>
                          <wps:spPr bwMode="auto">
                            <a:xfrm>
                              <a:off x="7966" y="1931"/>
                              <a:ext cx="0" cy="38"/>
                            </a:xfrm>
                            <a:prstGeom prst="line">
                              <a:avLst/>
                            </a:prstGeom>
                            <a:noFill/>
                            <a:ln w="4445" cap="rnd">
                              <a:solidFill>
                                <a:srgbClr val="000000"/>
                              </a:solidFill>
                              <a:prstDash val="solid"/>
                              <a:round/>
                              <a:headEnd/>
                              <a:tailEnd/>
                            </a:ln>
                          </wps:spPr>
                          <wps:bodyPr/>
                        </wps:wsp>
                        <wps:wsp>
                          <wps:cNvPr id="2482" name="Line 332"/>
                          <wps:cNvCnPr>
                            <a:cxnSpLocks noChangeShapeType="1"/>
                          </wps:cNvCnPr>
                          <wps:spPr bwMode="auto">
                            <a:xfrm flipH="1">
                              <a:off x="7951" y="1951"/>
                              <a:ext cx="38" cy="0"/>
                            </a:xfrm>
                            <a:prstGeom prst="line">
                              <a:avLst/>
                            </a:prstGeom>
                            <a:noFill/>
                            <a:ln w="4445" cap="rnd">
                              <a:solidFill>
                                <a:srgbClr val="000000"/>
                              </a:solidFill>
                              <a:prstDash val="solid"/>
                              <a:round/>
                              <a:headEnd/>
                              <a:tailEnd/>
                            </a:ln>
                          </wps:spPr>
                          <wps:bodyPr/>
                        </wps:wsp>
                        <wps:wsp>
                          <wps:cNvPr id="2483" name="Line 333"/>
                          <wps:cNvCnPr>
                            <a:cxnSpLocks noChangeShapeType="1"/>
                          </wps:cNvCnPr>
                          <wps:spPr bwMode="auto">
                            <a:xfrm>
                              <a:off x="7972" y="1931"/>
                              <a:ext cx="0" cy="38"/>
                            </a:xfrm>
                            <a:prstGeom prst="line">
                              <a:avLst/>
                            </a:prstGeom>
                            <a:noFill/>
                            <a:ln w="4445" cap="rnd">
                              <a:solidFill>
                                <a:srgbClr val="000000"/>
                              </a:solidFill>
                              <a:prstDash val="solid"/>
                              <a:round/>
                              <a:headEnd/>
                              <a:tailEnd/>
                            </a:ln>
                          </wps:spPr>
                          <wps:bodyPr/>
                        </wps:wsp>
                        <wps:wsp>
                          <wps:cNvPr id="2484" name="Line 334"/>
                          <wps:cNvCnPr>
                            <a:cxnSpLocks noChangeShapeType="1"/>
                          </wps:cNvCnPr>
                          <wps:spPr bwMode="auto">
                            <a:xfrm flipH="1">
                              <a:off x="7972" y="1951"/>
                              <a:ext cx="36" cy="0"/>
                            </a:xfrm>
                            <a:prstGeom prst="line">
                              <a:avLst/>
                            </a:prstGeom>
                            <a:noFill/>
                            <a:ln w="4445" cap="rnd">
                              <a:solidFill>
                                <a:srgbClr val="000000"/>
                              </a:solidFill>
                              <a:prstDash val="solid"/>
                              <a:round/>
                              <a:headEnd/>
                              <a:tailEnd/>
                            </a:ln>
                          </wps:spPr>
                          <wps:bodyPr/>
                        </wps:wsp>
                        <wps:wsp>
                          <wps:cNvPr id="2485" name="Line 335"/>
                          <wps:cNvCnPr>
                            <a:cxnSpLocks noChangeShapeType="1"/>
                          </wps:cNvCnPr>
                          <wps:spPr bwMode="auto">
                            <a:xfrm>
                              <a:off x="7992" y="1931"/>
                              <a:ext cx="0" cy="38"/>
                            </a:xfrm>
                            <a:prstGeom prst="line">
                              <a:avLst/>
                            </a:prstGeom>
                            <a:noFill/>
                            <a:ln w="4445" cap="rnd">
                              <a:solidFill>
                                <a:srgbClr val="000000"/>
                              </a:solidFill>
                              <a:prstDash val="solid"/>
                              <a:round/>
                              <a:headEnd/>
                              <a:tailEnd/>
                            </a:ln>
                          </wps:spPr>
                          <wps:bodyPr/>
                        </wps:wsp>
                        <wps:wsp>
                          <wps:cNvPr id="2486" name="Line 336"/>
                          <wps:cNvCnPr>
                            <a:cxnSpLocks noChangeShapeType="1"/>
                          </wps:cNvCnPr>
                          <wps:spPr bwMode="auto">
                            <a:xfrm flipH="1">
                              <a:off x="7978" y="1951"/>
                              <a:ext cx="39" cy="0"/>
                            </a:xfrm>
                            <a:prstGeom prst="line">
                              <a:avLst/>
                            </a:prstGeom>
                            <a:noFill/>
                            <a:ln w="4445" cap="rnd">
                              <a:solidFill>
                                <a:srgbClr val="000000"/>
                              </a:solidFill>
                              <a:prstDash val="solid"/>
                              <a:round/>
                              <a:headEnd/>
                              <a:tailEnd/>
                            </a:ln>
                          </wps:spPr>
                          <wps:bodyPr/>
                        </wps:wsp>
                        <wps:wsp>
                          <wps:cNvPr id="2487" name="Line 337"/>
                          <wps:cNvCnPr>
                            <a:cxnSpLocks noChangeShapeType="1"/>
                          </wps:cNvCnPr>
                          <wps:spPr bwMode="auto">
                            <a:xfrm>
                              <a:off x="8001" y="1931"/>
                              <a:ext cx="0" cy="38"/>
                            </a:xfrm>
                            <a:prstGeom prst="line">
                              <a:avLst/>
                            </a:prstGeom>
                            <a:noFill/>
                            <a:ln w="4445" cap="rnd">
                              <a:solidFill>
                                <a:srgbClr val="000000"/>
                              </a:solidFill>
                              <a:prstDash val="solid"/>
                              <a:round/>
                              <a:headEnd/>
                              <a:tailEnd/>
                            </a:ln>
                          </wps:spPr>
                          <wps:bodyPr/>
                        </wps:wsp>
                        <wps:wsp>
                          <wps:cNvPr id="2488" name="Line 338"/>
                          <wps:cNvCnPr>
                            <a:cxnSpLocks noChangeShapeType="1"/>
                          </wps:cNvCnPr>
                          <wps:spPr bwMode="auto">
                            <a:xfrm flipH="1">
                              <a:off x="7989" y="1951"/>
                              <a:ext cx="38" cy="0"/>
                            </a:xfrm>
                            <a:prstGeom prst="line">
                              <a:avLst/>
                            </a:prstGeom>
                            <a:noFill/>
                            <a:ln w="4445" cap="rnd">
                              <a:solidFill>
                                <a:srgbClr val="000000"/>
                              </a:solidFill>
                              <a:prstDash val="solid"/>
                              <a:round/>
                              <a:headEnd/>
                              <a:tailEnd/>
                            </a:ln>
                          </wps:spPr>
                          <wps:bodyPr/>
                        </wps:wsp>
                        <wps:wsp>
                          <wps:cNvPr id="2489" name="Line 339"/>
                          <wps:cNvCnPr>
                            <a:cxnSpLocks noChangeShapeType="1"/>
                          </wps:cNvCnPr>
                          <wps:spPr bwMode="auto">
                            <a:xfrm>
                              <a:off x="8008" y="1931"/>
                              <a:ext cx="0" cy="38"/>
                            </a:xfrm>
                            <a:prstGeom prst="line">
                              <a:avLst/>
                            </a:prstGeom>
                            <a:noFill/>
                            <a:ln w="4445" cap="rnd">
                              <a:solidFill>
                                <a:srgbClr val="000000"/>
                              </a:solidFill>
                              <a:prstDash val="solid"/>
                              <a:round/>
                              <a:headEnd/>
                              <a:tailEnd/>
                            </a:ln>
                          </wps:spPr>
                          <wps:bodyPr/>
                        </wps:wsp>
                        <wps:wsp>
                          <wps:cNvPr id="2490" name="Line 340"/>
                          <wps:cNvCnPr>
                            <a:cxnSpLocks noChangeShapeType="1"/>
                          </wps:cNvCnPr>
                          <wps:spPr bwMode="auto">
                            <a:xfrm flipH="1">
                              <a:off x="8001" y="1951"/>
                              <a:ext cx="38" cy="0"/>
                            </a:xfrm>
                            <a:prstGeom prst="line">
                              <a:avLst/>
                            </a:prstGeom>
                            <a:noFill/>
                            <a:ln w="4445" cap="rnd">
                              <a:solidFill>
                                <a:srgbClr val="000000"/>
                              </a:solidFill>
                              <a:prstDash val="solid"/>
                              <a:round/>
                              <a:headEnd/>
                              <a:tailEnd/>
                            </a:ln>
                          </wps:spPr>
                          <wps:bodyPr/>
                        </wps:wsp>
                        <wps:wsp>
                          <wps:cNvPr id="2491" name="Line 341"/>
                          <wps:cNvCnPr>
                            <a:cxnSpLocks noChangeShapeType="1"/>
                          </wps:cNvCnPr>
                          <wps:spPr bwMode="auto">
                            <a:xfrm>
                              <a:off x="8020" y="1931"/>
                              <a:ext cx="0" cy="38"/>
                            </a:xfrm>
                            <a:prstGeom prst="line">
                              <a:avLst/>
                            </a:prstGeom>
                            <a:noFill/>
                            <a:ln w="4445" cap="rnd">
                              <a:solidFill>
                                <a:srgbClr val="000000"/>
                              </a:solidFill>
                              <a:prstDash val="solid"/>
                              <a:round/>
                              <a:headEnd/>
                              <a:tailEnd/>
                            </a:ln>
                          </wps:spPr>
                          <wps:bodyPr/>
                        </wps:wsp>
                        <wps:wsp>
                          <wps:cNvPr id="2492" name="Line 342"/>
                          <wps:cNvCnPr>
                            <a:cxnSpLocks noChangeShapeType="1"/>
                          </wps:cNvCnPr>
                          <wps:spPr bwMode="auto">
                            <a:xfrm flipH="1">
                              <a:off x="8043" y="1951"/>
                              <a:ext cx="38" cy="0"/>
                            </a:xfrm>
                            <a:prstGeom prst="line">
                              <a:avLst/>
                            </a:prstGeom>
                            <a:noFill/>
                            <a:ln w="4445" cap="rnd">
                              <a:solidFill>
                                <a:srgbClr val="000000"/>
                              </a:solidFill>
                              <a:prstDash val="solid"/>
                              <a:round/>
                              <a:headEnd/>
                              <a:tailEnd/>
                            </a:ln>
                          </wps:spPr>
                          <wps:bodyPr/>
                        </wps:wsp>
                        <wps:wsp>
                          <wps:cNvPr id="2493" name="Line 343"/>
                          <wps:cNvCnPr>
                            <a:cxnSpLocks noChangeShapeType="1"/>
                          </wps:cNvCnPr>
                          <wps:spPr bwMode="auto">
                            <a:xfrm>
                              <a:off x="8065" y="1931"/>
                              <a:ext cx="0" cy="38"/>
                            </a:xfrm>
                            <a:prstGeom prst="line">
                              <a:avLst/>
                            </a:prstGeom>
                            <a:noFill/>
                            <a:ln w="4445" cap="rnd">
                              <a:solidFill>
                                <a:srgbClr val="000000"/>
                              </a:solidFill>
                              <a:prstDash val="solid"/>
                              <a:round/>
                              <a:headEnd/>
                              <a:tailEnd/>
                            </a:ln>
                          </wps:spPr>
                          <wps:bodyPr/>
                        </wps:wsp>
                        <wps:wsp>
                          <wps:cNvPr id="2494" name="Line 344"/>
                          <wps:cNvCnPr>
                            <a:cxnSpLocks noChangeShapeType="1"/>
                          </wps:cNvCnPr>
                          <wps:spPr bwMode="auto">
                            <a:xfrm flipH="1">
                              <a:off x="8065" y="1951"/>
                              <a:ext cx="39" cy="0"/>
                            </a:xfrm>
                            <a:prstGeom prst="line">
                              <a:avLst/>
                            </a:prstGeom>
                            <a:noFill/>
                            <a:ln w="4445" cap="rnd">
                              <a:solidFill>
                                <a:srgbClr val="000000"/>
                              </a:solidFill>
                              <a:prstDash val="solid"/>
                              <a:round/>
                              <a:headEnd/>
                              <a:tailEnd/>
                            </a:ln>
                          </wps:spPr>
                          <wps:bodyPr/>
                        </wps:wsp>
                        <wps:wsp>
                          <wps:cNvPr id="2495" name="Line 345"/>
                          <wps:cNvCnPr>
                            <a:cxnSpLocks noChangeShapeType="1"/>
                          </wps:cNvCnPr>
                          <wps:spPr bwMode="auto">
                            <a:xfrm>
                              <a:off x="8088" y="1931"/>
                              <a:ext cx="0" cy="38"/>
                            </a:xfrm>
                            <a:prstGeom prst="line">
                              <a:avLst/>
                            </a:prstGeom>
                            <a:noFill/>
                            <a:ln w="4445" cap="rnd">
                              <a:solidFill>
                                <a:srgbClr val="000000"/>
                              </a:solidFill>
                              <a:prstDash val="solid"/>
                              <a:round/>
                              <a:headEnd/>
                              <a:tailEnd/>
                            </a:ln>
                          </wps:spPr>
                          <wps:bodyPr/>
                        </wps:wsp>
                        <wps:wsp>
                          <wps:cNvPr id="2496" name="Line 346"/>
                          <wps:cNvCnPr>
                            <a:cxnSpLocks noChangeShapeType="1"/>
                          </wps:cNvCnPr>
                          <wps:spPr bwMode="auto">
                            <a:xfrm flipH="1">
                              <a:off x="8065" y="1951"/>
                              <a:ext cx="39" cy="0"/>
                            </a:xfrm>
                            <a:prstGeom prst="line">
                              <a:avLst/>
                            </a:prstGeom>
                            <a:noFill/>
                            <a:ln w="4445" cap="rnd">
                              <a:solidFill>
                                <a:srgbClr val="000000"/>
                              </a:solidFill>
                              <a:prstDash val="solid"/>
                              <a:round/>
                              <a:headEnd/>
                              <a:tailEnd/>
                            </a:ln>
                          </wps:spPr>
                          <wps:bodyPr/>
                        </wps:wsp>
                        <wps:wsp>
                          <wps:cNvPr id="2497" name="Line 347"/>
                          <wps:cNvCnPr>
                            <a:cxnSpLocks noChangeShapeType="1"/>
                          </wps:cNvCnPr>
                          <wps:spPr bwMode="auto">
                            <a:xfrm>
                              <a:off x="8088" y="1931"/>
                              <a:ext cx="0" cy="38"/>
                            </a:xfrm>
                            <a:prstGeom prst="line">
                              <a:avLst/>
                            </a:prstGeom>
                            <a:noFill/>
                            <a:ln w="4445" cap="rnd">
                              <a:solidFill>
                                <a:srgbClr val="000000"/>
                              </a:solidFill>
                              <a:prstDash val="solid"/>
                              <a:round/>
                              <a:headEnd/>
                              <a:tailEnd/>
                            </a:ln>
                          </wps:spPr>
                          <wps:bodyPr/>
                        </wps:wsp>
                        <wps:wsp>
                          <wps:cNvPr id="2498" name="Line 348"/>
                          <wps:cNvCnPr>
                            <a:cxnSpLocks noChangeShapeType="1"/>
                          </wps:cNvCnPr>
                          <wps:spPr bwMode="auto">
                            <a:xfrm flipH="1">
                              <a:off x="8069" y="1951"/>
                              <a:ext cx="38" cy="0"/>
                            </a:xfrm>
                            <a:prstGeom prst="line">
                              <a:avLst/>
                            </a:prstGeom>
                            <a:noFill/>
                            <a:ln w="4445" cap="rnd">
                              <a:solidFill>
                                <a:srgbClr val="000000"/>
                              </a:solidFill>
                              <a:prstDash val="solid"/>
                              <a:round/>
                              <a:headEnd/>
                              <a:tailEnd/>
                            </a:ln>
                          </wps:spPr>
                          <wps:bodyPr/>
                        </wps:wsp>
                        <wps:wsp>
                          <wps:cNvPr id="2499" name="Line 349"/>
                          <wps:cNvCnPr>
                            <a:cxnSpLocks noChangeShapeType="1"/>
                          </wps:cNvCnPr>
                          <wps:spPr bwMode="auto">
                            <a:xfrm>
                              <a:off x="8092" y="1931"/>
                              <a:ext cx="0" cy="38"/>
                            </a:xfrm>
                            <a:prstGeom prst="line">
                              <a:avLst/>
                            </a:prstGeom>
                            <a:noFill/>
                            <a:ln w="4445" cap="rnd">
                              <a:solidFill>
                                <a:srgbClr val="000000"/>
                              </a:solidFill>
                              <a:prstDash val="solid"/>
                              <a:round/>
                              <a:headEnd/>
                              <a:tailEnd/>
                            </a:ln>
                          </wps:spPr>
                          <wps:bodyPr/>
                        </wps:wsp>
                        <wps:wsp>
                          <wps:cNvPr id="2500" name="Line 350"/>
                          <wps:cNvCnPr>
                            <a:cxnSpLocks noChangeShapeType="1"/>
                          </wps:cNvCnPr>
                          <wps:spPr bwMode="auto">
                            <a:xfrm flipH="1">
                              <a:off x="8078" y="1951"/>
                              <a:ext cx="38" cy="0"/>
                            </a:xfrm>
                            <a:prstGeom prst="line">
                              <a:avLst/>
                            </a:prstGeom>
                            <a:noFill/>
                            <a:ln w="4445" cap="rnd">
                              <a:solidFill>
                                <a:srgbClr val="000000"/>
                              </a:solidFill>
                              <a:prstDash val="solid"/>
                              <a:round/>
                              <a:headEnd/>
                              <a:tailEnd/>
                            </a:ln>
                          </wps:spPr>
                          <wps:bodyPr/>
                        </wps:wsp>
                        <wps:wsp>
                          <wps:cNvPr id="2501" name="Line 351"/>
                          <wps:cNvCnPr>
                            <a:cxnSpLocks noChangeShapeType="1"/>
                          </wps:cNvCnPr>
                          <wps:spPr bwMode="auto">
                            <a:xfrm>
                              <a:off x="8100" y="1931"/>
                              <a:ext cx="0" cy="38"/>
                            </a:xfrm>
                            <a:prstGeom prst="line">
                              <a:avLst/>
                            </a:prstGeom>
                            <a:noFill/>
                            <a:ln w="4445" cap="rnd">
                              <a:solidFill>
                                <a:srgbClr val="000000"/>
                              </a:solidFill>
                              <a:prstDash val="solid"/>
                              <a:round/>
                              <a:headEnd/>
                              <a:tailEnd/>
                            </a:ln>
                          </wps:spPr>
                          <wps:bodyPr/>
                        </wps:wsp>
                        <wps:wsp>
                          <wps:cNvPr id="2502" name="Line 352"/>
                          <wps:cNvCnPr>
                            <a:cxnSpLocks noChangeShapeType="1"/>
                          </wps:cNvCnPr>
                          <wps:spPr bwMode="auto">
                            <a:xfrm flipH="1">
                              <a:off x="8088" y="1951"/>
                              <a:ext cx="38" cy="0"/>
                            </a:xfrm>
                            <a:prstGeom prst="line">
                              <a:avLst/>
                            </a:prstGeom>
                            <a:noFill/>
                            <a:ln w="4445" cap="rnd">
                              <a:solidFill>
                                <a:srgbClr val="000000"/>
                              </a:solidFill>
                              <a:prstDash val="solid"/>
                              <a:round/>
                              <a:headEnd/>
                              <a:tailEnd/>
                            </a:ln>
                          </wps:spPr>
                          <wps:bodyPr/>
                        </wps:wsp>
                        <wps:wsp>
                          <wps:cNvPr id="2503" name="Line 353"/>
                          <wps:cNvCnPr>
                            <a:cxnSpLocks noChangeShapeType="1"/>
                          </wps:cNvCnPr>
                          <wps:spPr bwMode="auto">
                            <a:xfrm>
                              <a:off x="8107" y="1931"/>
                              <a:ext cx="0" cy="38"/>
                            </a:xfrm>
                            <a:prstGeom prst="line">
                              <a:avLst/>
                            </a:prstGeom>
                            <a:noFill/>
                            <a:ln w="4445" cap="rnd">
                              <a:solidFill>
                                <a:srgbClr val="000000"/>
                              </a:solidFill>
                              <a:prstDash val="solid"/>
                              <a:round/>
                              <a:headEnd/>
                              <a:tailEnd/>
                            </a:ln>
                          </wps:spPr>
                          <wps:bodyPr/>
                        </wps:wsp>
                        <wps:wsp>
                          <wps:cNvPr id="2504" name="Line 354"/>
                          <wps:cNvCnPr>
                            <a:cxnSpLocks noChangeShapeType="1"/>
                          </wps:cNvCnPr>
                          <wps:spPr bwMode="auto">
                            <a:xfrm flipH="1">
                              <a:off x="8100" y="1951"/>
                              <a:ext cx="37" cy="0"/>
                            </a:xfrm>
                            <a:prstGeom prst="line">
                              <a:avLst/>
                            </a:prstGeom>
                            <a:noFill/>
                            <a:ln w="4445" cap="rnd">
                              <a:solidFill>
                                <a:srgbClr val="000000"/>
                              </a:solidFill>
                              <a:prstDash val="solid"/>
                              <a:round/>
                              <a:headEnd/>
                              <a:tailEnd/>
                            </a:ln>
                          </wps:spPr>
                          <wps:bodyPr/>
                        </wps:wsp>
                        <wps:wsp>
                          <wps:cNvPr id="2505" name="Line 355"/>
                          <wps:cNvCnPr>
                            <a:cxnSpLocks noChangeShapeType="1"/>
                          </wps:cNvCnPr>
                          <wps:spPr bwMode="auto">
                            <a:xfrm>
                              <a:off x="8119" y="1931"/>
                              <a:ext cx="0" cy="38"/>
                            </a:xfrm>
                            <a:prstGeom prst="line">
                              <a:avLst/>
                            </a:prstGeom>
                            <a:noFill/>
                            <a:ln w="4445" cap="rnd">
                              <a:solidFill>
                                <a:srgbClr val="000000"/>
                              </a:solidFill>
                              <a:prstDash val="solid"/>
                              <a:round/>
                              <a:headEnd/>
                              <a:tailEnd/>
                            </a:ln>
                          </wps:spPr>
                          <wps:bodyPr/>
                        </wps:wsp>
                        <wps:wsp>
                          <wps:cNvPr id="2506" name="Line 356"/>
                          <wps:cNvCnPr>
                            <a:cxnSpLocks noChangeShapeType="1"/>
                          </wps:cNvCnPr>
                          <wps:spPr bwMode="auto">
                            <a:xfrm flipH="1">
                              <a:off x="8104" y="1951"/>
                              <a:ext cx="36" cy="0"/>
                            </a:xfrm>
                            <a:prstGeom prst="line">
                              <a:avLst/>
                            </a:prstGeom>
                            <a:noFill/>
                            <a:ln w="4445" cap="rnd">
                              <a:solidFill>
                                <a:srgbClr val="000000"/>
                              </a:solidFill>
                              <a:prstDash val="solid"/>
                              <a:round/>
                              <a:headEnd/>
                              <a:tailEnd/>
                            </a:ln>
                          </wps:spPr>
                          <wps:bodyPr/>
                        </wps:wsp>
                        <wps:wsp>
                          <wps:cNvPr id="2507" name="Line 357"/>
                          <wps:cNvCnPr>
                            <a:cxnSpLocks noChangeShapeType="1"/>
                          </wps:cNvCnPr>
                          <wps:spPr bwMode="auto">
                            <a:xfrm>
                              <a:off x="8126" y="1931"/>
                              <a:ext cx="0" cy="38"/>
                            </a:xfrm>
                            <a:prstGeom prst="line">
                              <a:avLst/>
                            </a:prstGeom>
                            <a:noFill/>
                            <a:ln w="4445" cap="rnd">
                              <a:solidFill>
                                <a:srgbClr val="000000"/>
                              </a:solidFill>
                              <a:prstDash val="solid"/>
                              <a:round/>
                              <a:headEnd/>
                              <a:tailEnd/>
                            </a:ln>
                          </wps:spPr>
                          <wps:bodyPr/>
                        </wps:wsp>
                        <wps:wsp>
                          <wps:cNvPr id="2508" name="Line 358"/>
                          <wps:cNvCnPr>
                            <a:cxnSpLocks noChangeShapeType="1"/>
                          </wps:cNvCnPr>
                          <wps:spPr bwMode="auto">
                            <a:xfrm flipH="1">
                              <a:off x="8104" y="1951"/>
                              <a:ext cx="36" cy="0"/>
                            </a:xfrm>
                            <a:prstGeom prst="line">
                              <a:avLst/>
                            </a:prstGeom>
                            <a:noFill/>
                            <a:ln w="4445" cap="rnd">
                              <a:solidFill>
                                <a:srgbClr val="000000"/>
                              </a:solidFill>
                              <a:prstDash val="solid"/>
                              <a:round/>
                              <a:headEnd/>
                              <a:tailEnd/>
                            </a:ln>
                          </wps:spPr>
                          <wps:bodyPr/>
                        </wps:wsp>
                        <wps:wsp>
                          <wps:cNvPr id="2509" name="Line 359"/>
                          <wps:cNvCnPr>
                            <a:cxnSpLocks noChangeShapeType="1"/>
                          </wps:cNvCnPr>
                          <wps:spPr bwMode="auto">
                            <a:xfrm>
                              <a:off x="8126" y="1931"/>
                              <a:ext cx="0" cy="38"/>
                            </a:xfrm>
                            <a:prstGeom prst="line">
                              <a:avLst/>
                            </a:prstGeom>
                            <a:noFill/>
                            <a:ln w="4445" cap="rnd">
                              <a:solidFill>
                                <a:srgbClr val="000000"/>
                              </a:solidFill>
                              <a:prstDash val="solid"/>
                              <a:round/>
                              <a:headEnd/>
                              <a:tailEnd/>
                            </a:ln>
                          </wps:spPr>
                          <wps:bodyPr/>
                        </wps:wsp>
                        <wps:wsp>
                          <wps:cNvPr id="2510" name="Line 360"/>
                          <wps:cNvCnPr>
                            <a:cxnSpLocks noChangeShapeType="1"/>
                          </wps:cNvCnPr>
                          <wps:spPr bwMode="auto">
                            <a:xfrm flipH="1">
                              <a:off x="8107" y="1951"/>
                              <a:ext cx="40" cy="0"/>
                            </a:xfrm>
                            <a:prstGeom prst="line">
                              <a:avLst/>
                            </a:prstGeom>
                            <a:noFill/>
                            <a:ln w="4445" cap="rnd">
                              <a:solidFill>
                                <a:srgbClr val="000000"/>
                              </a:solidFill>
                              <a:prstDash val="solid"/>
                              <a:round/>
                              <a:headEnd/>
                              <a:tailEnd/>
                            </a:ln>
                          </wps:spPr>
                          <wps:bodyPr/>
                        </wps:wsp>
                        <wps:wsp>
                          <wps:cNvPr id="2511" name="Line 361"/>
                          <wps:cNvCnPr>
                            <a:cxnSpLocks noChangeShapeType="1"/>
                          </wps:cNvCnPr>
                          <wps:spPr bwMode="auto">
                            <a:xfrm>
                              <a:off x="8130" y="1931"/>
                              <a:ext cx="0" cy="38"/>
                            </a:xfrm>
                            <a:prstGeom prst="line">
                              <a:avLst/>
                            </a:prstGeom>
                            <a:noFill/>
                            <a:ln w="4445" cap="rnd">
                              <a:solidFill>
                                <a:srgbClr val="000000"/>
                              </a:solidFill>
                              <a:prstDash val="solid"/>
                              <a:round/>
                              <a:headEnd/>
                              <a:tailEnd/>
                            </a:ln>
                          </wps:spPr>
                          <wps:bodyPr/>
                        </wps:wsp>
                        <wps:wsp>
                          <wps:cNvPr id="2512" name="Line 362"/>
                          <wps:cNvCnPr>
                            <a:cxnSpLocks noChangeShapeType="1"/>
                          </wps:cNvCnPr>
                          <wps:spPr bwMode="auto">
                            <a:xfrm flipH="1">
                              <a:off x="8116" y="1951"/>
                              <a:ext cx="38" cy="0"/>
                            </a:xfrm>
                            <a:prstGeom prst="line">
                              <a:avLst/>
                            </a:prstGeom>
                            <a:noFill/>
                            <a:ln w="4445" cap="rnd">
                              <a:solidFill>
                                <a:srgbClr val="000000"/>
                              </a:solidFill>
                              <a:prstDash val="solid"/>
                              <a:round/>
                              <a:headEnd/>
                              <a:tailEnd/>
                            </a:ln>
                          </wps:spPr>
                          <wps:bodyPr/>
                        </wps:wsp>
                        <wps:wsp>
                          <wps:cNvPr id="2513" name="Line 363"/>
                          <wps:cNvCnPr>
                            <a:cxnSpLocks noChangeShapeType="1"/>
                          </wps:cNvCnPr>
                          <wps:spPr bwMode="auto">
                            <a:xfrm>
                              <a:off x="8137" y="1931"/>
                              <a:ext cx="0" cy="38"/>
                            </a:xfrm>
                            <a:prstGeom prst="line">
                              <a:avLst/>
                            </a:prstGeom>
                            <a:noFill/>
                            <a:ln w="4445" cap="rnd">
                              <a:solidFill>
                                <a:srgbClr val="000000"/>
                              </a:solidFill>
                              <a:prstDash val="solid"/>
                              <a:round/>
                              <a:headEnd/>
                              <a:tailEnd/>
                            </a:ln>
                          </wps:spPr>
                          <wps:bodyPr/>
                        </wps:wsp>
                        <wps:wsp>
                          <wps:cNvPr id="2514" name="Line 364"/>
                          <wps:cNvCnPr>
                            <a:cxnSpLocks noChangeShapeType="1"/>
                          </wps:cNvCnPr>
                          <wps:spPr bwMode="auto">
                            <a:xfrm flipH="1">
                              <a:off x="8119" y="1951"/>
                              <a:ext cx="39" cy="0"/>
                            </a:xfrm>
                            <a:prstGeom prst="line">
                              <a:avLst/>
                            </a:prstGeom>
                            <a:noFill/>
                            <a:ln w="4445" cap="rnd">
                              <a:solidFill>
                                <a:srgbClr val="000000"/>
                              </a:solidFill>
                              <a:prstDash val="solid"/>
                              <a:round/>
                              <a:headEnd/>
                              <a:tailEnd/>
                            </a:ln>
                          </wps:spPr>
                          <wps:bodyPr/>
                        </wps:wsp>
                        <wps:wsp>
                          <wps:cNvPr id="2515" name="Line 365"/>
                          <wps:cNvCnPr>
                            <a:cxnSpLocks noChangeShapeType="1"/>
                          </wps:cNvCnPr>
                          <wps:spPr bwMode="auto">
                            <a:xfrm>
                              <a:off x="8140" y="1931"/>
                              <a:ext cx="0" cy="38"/>
                            </a:xfrm>
                            <a:prstGeom prst="line">
                              <a:avLst/>
                            </a:prstGeom>
                            <a:noFill/>
                            <a:ln w="4445" cap="rnd">
                              <a:solidFill>
                                <a:srgbClr val="000000"/>
                              </a:solidFill>
                              <a:prstDash val="solid"/>
                              <a:round/>
                              <a:headEnd/>
                              <a:tailEnd/>
                            </a:ln>
                          </wps:spPr>
                          <wps:bodyPr/>
                        </wps:wsp>
                        <wps:wsp>
                          <wps:cNvPr id="2516" name="Line 366"/>
                          <wps:cNvCnPr>
                            <a:cxnSpLocks noChangeShapeType="1"/>
                          </wps:cNvCnPr>
                          <wps:spPr bwMode="auto">
                            <a:xfrm flipH="1">
                              <a:off x="8154" y="1951"/>
                              <a:ext cx="38" cy="0"/>
                            </a:xfrm>
                            <a:prstGeom prst="line">
                              <a:avLst/>
                            </a:prstGeom>
                            <a:noFill/>
                            <a:ln w="4445" cap="rnd">
                              <a:solidFill>
                                <a:srgbClr val="000000"/>
                              </a:solidFill>
                              <a:prstDash val="solid"/>
                              <a:round/>
                              <a:headEnd/>
                              <a:tailEnd/>
                            </a:ln>
                          </wps:spPr>
                          <wps:bodyPr/>
                        </wps:wsp>
                        <wps:wsp>
                          <wps:cNvPr id="2517" name="Line 367"/>
                          <wps:cNvCnPr>
                            <a:cxnSpLocks noChangeShapeType="1"/>
                          </wps:cNvCnPr>
                          <wps:spPr bwMode="auto">
                            <a:xfrm>
                              <a:off x="8175" y="1931"/>
                              <a:ext cx="0" cy="38"/>
                            </a:xfrm>
                            <a:prstGeom prst="line">
                              <a:avLst/>
                            </a:prstGeom>
                            <a:noFill/>
                            <a:ln w="4445" cap="rnd">
                              <a:solidFill>
                                <a:srgbClr val="000000"/>
                              </a:solidFill>
                              <a:prstDash val="solid"/>
                              <a:round/>
                              <a:headEnd/>
                              <a:tailEnd/>
                            </a:ln>
                          </wps:spPr>
                          <wps:bodyPr/>
                        </wps:wsp>
                        <wps:wsp>
                          <wps:cNvPr id="2518" name="Line 368"/>
                          <wps:cNvCnPr>
                            <a:cxnSpLocks noChangeShapeType="1"/>
                          </wps:cNvCnPr>
                          <wps:spPr bwMode="auto">
                            <a:xfrm flipH="1">
                              <a:off x="8179" y="1951"/>
                              <a:ext cx="40" cy="0"/>
                            </a:xfrm>
                            <a:prstGeom prst="line">
                              <a:avLst/>
                            </a:prstGeom>
                            <a:noFill/>
                            <a:ln w="4445" cap="rnd">
                              <a:solidFill>
                                <a:srgbClr val="000000"/>
                              </a:solidFill>
                              <a:prstDash val="solid"/>
                              <a:round/>
                              <a:headEnd/>
                              <a:tailEnd/>
                            </a:ln>
                          </wps:spPr>
                          <wps:bodyPr/>
                        </wps:wsp>
                        <wps:wsp>
                          <wps:cNvPr id="2519" name="Line 369"/>
                          <wps:cNvCnPr>
                            <a:cxnSpLocks noChangeShapeType="1"/>
                          </wps:cNvCnPr>
                          <wps:spPr bwMode="auto">
                            <a:xfrm>
                              <a:off x="8203" y="1931"/>
                              <a:ext cx="0" cy="38"/>
                            </a:xfrm>
                            <a:prstGeom prst="line">
                              <a:avLst/>
                            </a:prstGeom>
                            <a:noFill/>
                            <a:ln w="4445" cap="rnd">
                              <a:solidFill>
                                <a:srgbClr val="000000"/>
                              </a:solidFill>
                              <a:prstDash val="solid"/>
                              <a:round/>
                              <a:headEnd/>
                              <a:tailEnd/>
                            </a:ln>
                          </wps:spPr>
                          <wps:bodyPr/>
                        </wps:wsp>
                        <wps:wsp>
                          <wps:cNvPr id="2520" name="Line 370"/>
                          <wps:cNvCnPr>
                            <a:cxnSpLocks noChangeShapeType="1"/>
                          </wps:cNvCnPr>
                          <wps:spPr bwMode="auto">
                            <a:xfrm flipH="1">
                              <a:off x="8203" y="1951"/>
                              <a:ext cx="38" cy="0"/>
                            </a:xfrm>
                            <a:prstGeom prst="line">
                              <a:avLst/>
                            </a:prstGeom>
                            <a:noFill/>
                            <a:ln w="4445" cap="rnd">
                              <a:solidFill>
                                <a:srgbClr val="000000"/>
                              </a:solidFill>
                              <a:prstDash val="solid"/>
                              <a:round/>
                              <a:headEnd/>
                              <a:tailEnd/>
                            </a:ln>
                          </wps:spPr>
                          <wps:bodyPr/>
                        </wps:wsp>
                        <wps:wsp>
                          <wps:cNvPr id="2521" name="Line 371"/>
                          <wps:cNvCnPr>
                            <a:cxnSpLocks noChangeShapeType="1"/>
                          </wps:cNvCnPr>
                          <wps:spPr bwMode="auto">
                            <a:xfrm>
                              <a:off x="8226" y="1931"/>
                              <a:ext cx="0" cy="38"/>
                            </a:xfrm>
                            <a:prstGeom prst="line">
                              <a:avLst/>
                            </a:prstGeom>
                            <a:noFill/>
                            <a:ln w="4445" cap="rnd">
                              <a:solidFill>
                                <a:srgbClr val="000000"/>
                              </a:solidFill>
                              <a:prstDash val="solid"/>
                              <a:round/>
                              <a:headEnd/>
                              <a:tailEnd/>
                            </a:ln>
                          </wps:spPr>
                          <wps:bodyPr/>
                        </wps:wsp>
                        <wps:wsp>
                          <wps:cNvPr id="2522" name="Line 372"/>
                          <wps:cNvCnPr>
                            <a:cxnSpLocks noChangeShapeType="1"/>
                          </wps:cNvCnPr>
                          <wps:spPr bwMode="auto">
                            <a:xfrm flipH="1">
                              <a:off x="8213" y="1951"/>
                              <a:ext cx="39" cy="0"/>
                            </a:xfrm>
                            <a:prstGeom prst="line">
                              <a:avLst/>
                            </a:prstGeom>
                            <a:noFill/>
                            <a:ln w="4445" cap="rnd">
                              <a:solidFill>
                                <a:srgbClr val="000000"/>
                              </a:solidFill>
                              <a:prstDash val="solid"/>
                              <a:round/>
                              <a:headEnd/>
                              <a:tailEnd/>
                            </a:ln>
                          </wps:spPr>
                          <wps:bodyPr/>
                        </wps:wsp>
                        <wps:wsp>
                          <wps:cNvPr id="2523" name="Line 373"/>
                          <wps:cNvCnPr>
                            <a:cxnSpLocks noChangeShapeType="1"/>
                          </wps:cNvCnPr>
                          <wps:spPr bwMode="auto">
                            <a:xfrm>
                              <a:off x="8238" y="1931"/>
                              <a:ext cx="0" cy="38"/>
                            </a:xfrm>
                            <a:prstGeom prst="line">
                              <a:avLst/>
                            </a:prstGeom>
                            <a:noFill/>
                            <a:ln w="4445" cap="rnd">
                              <a:solidFill>
                                <a:srgbClr val="000000"/>
                              </a:solidFill>
                              <a:prstDash val="solid"/>
                              <a:round/>
                              <a:headEnd/>
                              <a:tailEnd/>
                            </a:ln>
                          </wps:spPr>
                          <wps:bodyPr/>
                        </wps:wsp>
                        <wps:wsp>
                          <wps:cNvPr id="2524" name="Line 374"/>
                          <wps:cNvCnPr>
                            <a:cxnSpLocks noChangeShapeType="1"/>
                          </wps:cNvCnPr>
                          <wps:spPr bwMode="auto">
                            <a:xfrm flipH="1">
                              <a:off x="8238" y="1951"/>
                              <a:ext cx="38" cy="0"/>
                            </a:xfrm>
                            <a:prstGeom prst="line">
                              <a:avLst/>
                            </a:prstGeom>
                            <a:noFill/>
                            <a:ln w="4445" cap="rnd">
                              <a:solidFill>
                                <a:srgbClr val="000000"/>
                              </a:solidFill>
                              <a:prstDash val="solid"/>
                              <a:round/>
                              <a:headEnd/>
                              <a:tailEnd/>
                            </a:ln>
                          </wps:spPr>
                          <wps:bodyPr/>
                        </wps:wsp>
                        <wps:wsp>
                          <wps:cNvPr id="2525" name="Line 375"/>
                          <wps:cNvCnPr>
                            <a:cxnSpLocks noChangeShapeType="1"/>
                          </wps:cNvCnPr>
                          <wps:spPr bwMode="auto">
                            <a:xfrm>
                              <a:off x="8257" y="1931"/>
                              <a:ext cx="0" cy="38"/>
                            </a:xfrm>
                            <a:prstGeom prst="line">
                              <a:avLst/>
                            </a:prstGeom>
                            <a:noFill/>
                            <a:ln w="4445" cap="rnd">
                              <a:solidFill>
                                <a:srgbClr val="000000"/>
                              </a:solidFill>
                              <a:prstDash val="solid"/>
                              <a:round/>
                              <a:headEnd/>
                              <a:tailEnd/>
                            </a:ln>
                          </wps:spPr>
                          <wps:bodyPr/>
                        </wps:wsp>
                        <wps:wsp>
                          <wps:cNvPr id="2526" name="Line 376"/>
                          <wps:cNvCnPr>
                            <a:cxnSpLocks noChangeShapeType="1"/>
                          </wps:cNvCnPr>
                          <wps:spPr bwMode="auto">
                            <a:xfrm flipH="1">
                              <a:off x="8292" y="1951"/>
                              <a:ext cx="38" cy="0"/>
                            </a:xfrm>
                            <a:prstGeom prst="line">
                              <a:avLst/>
                            </a:prstGeom>
                            <a:noFill/>
                            <a:ln w="4445" cap="rnd">
                              <a:solidFill>
                                <a:srgbClr val="000000"/>
                              </a:solidFill>
                              <a:prstDash val="solid"/>
                              <a:round/>
                              <a:headEnd/>
                              <a:tailEnd/>
                            </a:ln>
                          </wps:spPr>
                          <wps:bodyPr/>
                        </wps:wsp>
                        <wps:wsp>
                          <wps:cNvPr id="2527" name="Line 377"/>
                          <wps:cNvCnPr>
                            <a:cxnSpLocks noChangeShapeType="1"/>
                          </wps:cNvCnPr>
                          <wps:spPr bwMode="auto">
                            <a:xfrm>
                              <a:off x="8313" y="1931"/>
                              <a:ext cx="0" cy="38"/>
                            </a:xfrm>
                            <a:prstGeom prst="line">
                              <a:avLst/>
                            </a:prstGeom>
                            <a:noFill/>
                            <a:ln w="4445" cap="rnd">
                              <a:solidFill>
                                <a:srgbClr val="000000"/>
                              </a:solidFill>
                              <a:prstDash val="solid"/>
                              <a:round/>
                              <a:headEnd/>
                              <a:tailEnd/>
                            </a:ln>
                          </wps:spPr>
                          <wps:bodyPr/>
                        </wps:wsp>
                        <wps:wsp>
                          <wps:cNvPr id="2528" name="Line 378"/>
                          <wps:cNvCnPr>
                            <a:cxnSpLocks noChangeShapeType="1"/>
                          </wps:cNvCnPr>
                          <wps:spPr bwMode="auto">
                            <a:xfrm flipH="1">
                              <a:off x="8318" y="1951"/>
                              <a:ext cx="36" cy="0"/>
                            </a:xfrm>
                            <a:prstGeom prst="line">
                              <a:avLst/>
                            </a:prstGeom>
                            <a:noFill/>
                            <a:ln w="4445" cap="rnd">
                              <a:solidFill>
                                <a:srgbClr val="000000"/>
                              </a:solidFill>
                              <a:prstDash val="solid"/>
                              <a:round/>
                              <a:headEnd/>
                              <a:tailEnd/>
                            </a:ln>
                          </wps:spPr>
                          <wps:bodyPr/>
                        </wps:wsp>
                        <wps:wsp>
                          <wps:cNvPr id="2529" name="Line 379"/>
                          <wps:cNvCnPr>
                            <a:cxnSpLocks noChangeShapeType="1"/>
                          </wps:cNvCnPr>
                          <wps:spPr bwMode="auto">
                            <a:xfrm>
                              <a:off x="8340" y="1931"/>
                              <a:ext cx="0" cy="38"/>
                            </a:xfrm>
                            <a:prstGeom prst="line">
                              <a:avLst/>
                            </a:prstGeom>
                            <a:noFill/>
                            <a:ln w="4445" cap="rnd">
                              <a:solidFill>
                                <a:srgbClr val="000000"/>
                              </a:solidFill>
                              <a:prstDash val="solid"/>
                              <a:round/>
                              <a:headEnd/>
                              <a:tailEnd/>
                            </a:ln>
                          </wps:spPr>
                          <wps:bodyPr/>
                        </wps:wsp>
                        <wps:wsp>
                          <wps:cNvPr id="2530" name="Line 380"/>
                          <wps:cNvCnPr>
                            <a:cxnSpLocks noChangeShapeType="1"/>
                          </wps:cNvCnPr>
                          <wps:spPr bwMode="auto">
                            <a:xfrm flipH="1">
                              <a:off x="8340" y="1951"/>
                              <a:ext cx="39" cy="0"/>
                            </a:xfrm>
                            <a:prstGeom prst="line">
                              <a:avLst/>
                            </a:prstGeom>
                            <a:noFill/>
                            <a:ln w="4445" cap="rnd">
                              <a:solidFill>
                                <a:srgbClr val="000000"/>
                              </a:solidFill>
                              <a:prstDash val="solid"/>
                              <a:round/>
                              <a:headEnd/>
                              <a:tailEnd/>
                            </a:ln>
                          </wps:spPr>
                          <wps:bodyPr/>
                        </wps:wsp>
                        <wps:wsp>
                          <wps:cNvPr id="2531" name="Line 381"/>
                          <wps:cNvCnPr>
                            <a:cxnSpLocks noChangeShapeType="1"/>
                          </wps:cNvCnPr>
                          <wps:spPr bwMode="auto">
                            <a:xfrm>
                              <a:off x="8365" y="1931"/>
                              <a:ext cx="0" cy="38"/>
                            </a:xfrm>
                            <a:prstGeom prst="line">
                              <a:avLst/>
                            </a:prstGeom>
                            <a:noFill/>
                            <a:ln w="4445" cap="rnd">
                              <a:solidFill>
                                <a:srgbClr val="000000"/>
                              </a:solidFill>
                              <a:prstDash val="solid"/>
                              <a:round/>
                              <a:headEnd/>
                              <a:tailEnd/>
                            </a:ln>
                          </wps:spPr>
                          <wps:bodyPr/>
                        </wps:wsp>
                        <wps:wsp>
                          <wps:cNvPr id="2532" name="Line 382"/>
                          <wps:cNvCnPr>
                            <a:cxnSpLocks noChangeShapeType="1"/>
                          </wps:cNvCnPr>
                          <wps:spPr bwMode="auto">
                            <a:xfrm flipH="1">
                              <a:off x="8504" y="1951"/>
                              <a:ext cx="38" cy="0"/>
                            </a:xfrm>
                            <a:prstGeom prst="line">
                              <a:avLst/>
                            </a:prstGeom>
                            <a:noFill/>
                            <a:ln w="4445" cap="rnd">
                              <a:solidFill>
                                <a:srgbClr val="000000"/>
                              </a:solidFill>
                              <a:prstDash val="solid"/>
                              <a:round/>
                              <a:headEnd/>
                              <a:tailEnd/>
                            </a:ln>
                          </wps:spPr>
                          <wps:bodyPr/>
                        </wps:wsp>
                        <wps:wsp>
                          <wps:cNvPr id="2533" name="Line 383"/>
                          <wps:cNvCnPr>
                            <a:cxnSpLocks noChangeShapeType="1"/>
                          </wps:cNvCnPr>
                          <wps:spPr bwMode="auto">
                            <a:xfrm>
                              <a:off x="8527" y="1931"/>
                              <a:ext cx="0" cy="38"/>
                            </a:xfrm>
                            <a:prstGeom prst="line">
                              <a:avLst/>
                            </a:prstGeom>
                            <a:noFill/>
                            <a:ln w="4445" cap="rnd">
                              <a:solidFill>
                                <a:srgbClr val="000000"/>
                              </a:solidFill>
                              <a:prstDash val="solid"/>
                              <a:round/>
                              <a:headEnd/>
                              <a:tailEnd/>
                            </a:ln>
                          </wps:spPr>
                          <wps:bodyPr/>
                        </wps:wsp>
                        <wps:wsp>
                          <wps:cNvPr id="2534" name="Line 384"/>
                          <wps:cNvCnPr>
                            <a:cxnSpLocks noChangeShapeType="1"/>
                          </wps:cNvCnPr>
                          <wps:spPr bwMode="auto">
                            <a:xfrm flipH="1">
                              <a:off x="8568" y="1951"/>
                              <a:ext cx="39" cy="0"/>
                            </a:xfrm>
                            <a:prstGeom prst="line">
                              <a:avLst/>
                            </a:prstGeom>
                            <a:noFill/>
                            <a:ln w="4445" cap="rnd">
                              <a:solidFill>
                                <a:srgbClr val="000000"/>
                              </a:solidFill>
                              <a:prstDash val="solid"/>
                              <a:round/>
                              <a:headEnd/>
                              <a:tailEnd/>
                            </a:ln>
                          </wps:spPr>
                          <wps:bodyPr/>
                        </wps:wsp>
                        <wps:wsp>
                          <wps:cNvPr id="2535" name="Line 385"/>
                          <wps:cNvCnPr>
                            <a:cxnSpLocks noChangeShapeType="1"/>
                          </wps:cNvCnPr>
                          <wps:spPr bwMode="auto">
                            <a:xfrm>
                              <a:off x="8593" y="1931"/>
                              <a:ext cx="0" cy="38"/>
                            </a:xfrm>
                            <a:prstGeom prst="line">
                              <a:avLst/>
                            </a:prstGeom>
                            <a:noFill/>
                            <a:ln w="4445" cap="rnd">
                              <a:solidFill>
                                <a:srgbClr val="000000"/>
                              </a:solidFill>
                              <a:prstDash val="solid"/>
                              <a:round/>
                              <a:headEnd/>
                              <a:tailEnd/>
                            </a:ln>
                          </wps:spPr>
                          <wps:bodyPr/>
                        </wps:wsp>
                        <wps:wsp>
                          <wps:cNvPr id="2536" name="Line 386"/>
                          <wps:cNvCnPr>
                            <a:cxnSpLocks noChangeShapeType="1"/>
                          </wps:cNvCnPr>
                          <wps:spPr bwMode="auto">
                            <a:xfrm flipH="1">
                              <a:off x="8638" y="1951"/>
                              <a:ext cx="38" cy="0"/>
                            </a:xfrm>
                            <a:prstGeom prst="line">
                              <a:avLst/>
                            </a:prstGeom>
                            <a:noFill/>
                            <a:ln w="4445" cap="rnd">
                              <a:solidFill>
                                <a:srgbClr val="000000"/>
                              </a:solidFill>
                              <a:prstDash val="solid"/>
                              <a:round/>
                              <a:headEnd/>
                              <a:tailEnd/>
                            </a:ln>
                          </wps:spPr>
                          <wps:bodyPr/>
                        </wps:wsp>
                        <wps:wsp>
                          <wps:cNvPr id="2537" name="Line 387"/>
                          <wps:cNvCnPr>
                            <a:cxnSpLocks noChangeShapeType="1"/>
                          </wps:cNvCnPr>
                          <wps:spPr bwMode="auto">
                            <a:xfrm>
                              <a:off x="8657" y="1931"/>
                              <a:ext cx="0" cy="38"/>
                            </a:xfrm>
                            <a:prstGeom prst="line">
                              <a:avLst/>
                            </a:prstGeom>
                            <a:noFill/>
                            <a:ln w="4445" cap="rnd">
                              <a:solidFill>
                                <a:srgbClr val="000000"/>
                              </a:solidFill>
                              <a:prstDash val="solid"/>
                              <a:round/>
                              <a:headEnd/>
                              <a:tailEnd/>
                            </a:ln>
                          </wps:spPr>
                          <wps:bodyPr/>
                        </wps:wsp>
                        <wps:wsp>
                          <wps:cNvPr id="2538" name="Line 388"/>
                          <wps:cNvCnPr>
                            <a:cxnSpLocks noChangeShapeType="1"/>
                          </wps:cNvCnPr>
                          <wps:spPr bwMode="auto">
                            <a:xfrm flipH="1">
                              <a:off x="8669" y="1951"/>
                              <a:ext cx="37" cy="0"/>
                            </a:xfrm>
                            <a:prstGeom prst="line">
                              <a:avLst/>
                            </a:prstGeom>
                            <a:noFill/>
                            <a:ln w="4445" cap="rnd">
                              <a:solidFill>
                                <a:srgbClr val="000000"/>
                              </a:solidFill>
                              <a:prstDash val="solid"/>
                              <a:round/>
                              <a:headEnd/>
                              <a:tailEnd/>
                            </a:ln>
                          </wps:spPr>
                          <wps:bodyPr/>
                        </wps:wsp>
                        <wps:wsp>
                          <wps:cNvPr id="2539" name="Line 389"/>
                          <wps:cNvCnPr>
                            <a:cxnSpLocks noChangeShapeType="1"/>
                          </wps:cNvCnPr>
                          <wps:spPr bwMode="auto">
                            <a:xfrm>
                              <a:off x="8692" y="1931"/>
                              <a:ext cx="0" cy="38"/>
                            </a:xfrm>
                            <a:prstGeom prst="line">
                              <a:avLst/>
                            </a:prstGeom>
                            <a:noFill/>
                            <a:ln w="4445" cap="rnd">
                              <a:solidFill>
                                <a:srgbClr val="000000"/>
                              </a:solidFill>
                              <a:prstDash val="solid"/>
                              <a:round/>
                              <a:headEnd/>
                              <a:tailEnd/>
                            </a:ln>
                          </wps:spPr>
                          <wps:bodyPr/>
                        </wps:wsp>
                        <wps:wsp>
                          <wps:cNvPr id="2540" name="Line 390"/>
                          <wps:cNvCnPr>
                            <a:cxnSpLocks noChangeShapeType="1"/>
                          </wps:cNvCnPr>
                          <wps:spPr bwMode="auto">
                            <a:xfrm flipH="1">
                              <a:off x="8706" y="1951"/>
                              <a:ext cx="38" cy="0"/>
                            </a:xfrm>
                            <a:prstGeom prst="line">
                              <a:avLst/>
                            </a:prstGeom>
                            <a:noFill/>
                            <a:ln w="4445" cap="rnd">
                              <a:solidFill>
                                <a:srgbClr val="000000"/>
                              </a:solidFill>
                              <a:prstDash val="solid"/>
                              <a:round/>
                              <a:headEnd/>
                              <a:tailEnd/>
                            </a:ln>
                          </wps:spPr>
                          <wps:bodyPr/>
                        </wps:wsp>
                        <wps:wsp>
                          <wps:cNvPr id="2541" name="Line 391"/>
                          <wps:cNvCnPr>
                            <a:cxnSpLocks noChangeShapeType="1"/>
                          </wps:cNvCnPr>
                          <wps:spPr bwMode="auto">
                            <a:xfrm>
                              <a:off x="8730" y="1931"/>
                              <a:ext cx="0" cy="38"/>
                            </a:xfrm>
                            <a:prstGeom prst="line">
                              <a:avLst/>
                            </a:prstGeom>
                            <a:noFill/>
                            <a:ln w="4445" cap="rnd">
                              <a:solidFill>
                                <a:srgbClr val="000000"/>
                              </a:solidFill>
                              <a:prstDash val="solid"/>
                              <a:round/>
                              <a:headEnd/>
                              <a:tailEnd/>
                            </a:ln>
                          </wps:spPr>
                          <wps:bodyPr/>
                        </wps:wsp>
                        <wps:wsp>
                          <wps:cNvPr id="2542" name="Line 392"/>
                          <wps:cNvCnPr>
                            <a:cxnSpLocks noChangeShapeType="1"/>
                          </wps:cNvCnPr>
                          <wps:spPr bwMode="auto">
                            <a:xfrm flipH="1">
                              <a:off x="8737" y="1951"/>
                              <a:ext cx="38" cy="0"/>
                            </a:xfrm>
                            <a:prstGeom prst="line">
                              <a:avLst/>
                            </a:prstGeom>
                            <a:noFill/>
                            <a:ln w="4445" cap="rnd">
                              <a:solidFill>
                                <a:srgbClr val="000000"/>
                              </a:solidFill>
                              <a:prstDash val="solid"/>
                              <a:round/>
                              <a:headEnd/>
                              <a:tailEnd/>
                            </a:ln>
                          </wps:spPr>
                          <wps:bodyPr/>
                        </wps:wsp>
                        <wps:wsp>
                          <wps:cNvPr id="2543" name="Line 393"/>
                          <wps:cNvCnPr>
                            <a:cxnSpLocks noChangeShapeType="1"/>
                          </wps:cNvCnPr>
                          <wps:spPr bwMode="auto">
                            <a:xfrm>
                              <a:off x="8756" y="1931"/>
                              <a:ext cx="0" cy="38"/>
                            </a:xfrm>
                            <a:prstGeom prst="line">
                              <a:avLst/>
                            </a:prstGeom>
                            <a:noFill/>
                            <a:ln w="4445" cap="rnd">
                              <a:solidFill>
                                <a:srgbClr val="000000"/>
                              </a:solidFill>
                              <a:prstDash val="solid"/>
                              <a:round/>
                              <a:headEnd/>
                              <a:tailEnd/>
                            </a:ln>
                          </wps:spPr>
                          <wps:bodyPr/>
                        </wps:wsp>
                        <wps:wsp>
                          <wps:cNvPr id="2544" name="Line 394"/>
                          <wps:cNvCnPr>
                            <a:cxnSpLocks noChangeShapeType="1"/>
                          </wps:cNvCnPr>
                          <wps:spPr bwMode="auto">
                            <a:xfrm flipH="1">
                              <a:off x="8875" y="1951"/>
                              <a:ext cx="38" cy="0"/>
                            </a:xfrm>
                            <a:prstGeom prst="line">
                              <a:avLst/>
                            </a:prstGeom>
                            <a:noFill/>
                            <a:ln w="4445" cap="rnd">
                              <a:solidFill>
                                <a:srgbClr val="000000"/>
                              </a:solidFill>
                              <a:prstDash val="solid"/>
                              <a:round/>
                              <a:headEnd/>
                              <a:tailEnd/>
                            </a:ln>
                          </wps:spPr>
                          <wps:bodyPr/>
                        </wps:wsp>
                        <wps:wsp>
                          <wps:cNvPr id="2545" name="Line 395"/>
                          <wps:cNvCnPr>
                            <a:cxnSpLocks noChangeShapeType="1"/>
                          </wps:cNvCnPr>
                          <wps:spPr bwMode="auto">
                            <a:xfrm>
                              <a:off x="8894" y="1931"/>
                              <a:ext cx="0" cy="38"/>
                            </a:xfrm>
                            <a:prstGeom prst="line">
                              <a:avLst/>
                            </a:prstGeom>
                            <a:noFill/>
                            <a:ln w="4445" cap="rnd">
                              <a:solidFill>
                                <a:srgbClr val="000000"/>
                              </a:solidFill>
                              <a:prstDash val="solid"/>
                              <a:round/>
                              <a:headEnd/>
                              <a:tailEnd/>
                            </a:ln>
                          </wps:spPr>
                          <wps:bodyPr/>
                        </wps:wsp>
                        <wps:wsp>
                          <wps:cNvPr id="2546" name="Freeform 396"/>
                          <wps:cNvSpPr>
                            <a:spLocks noEditPoints="1"/>
                          </wps:cNvSpPr>
                          <wps:spPr bwMode="auto">
                            <a:xfrm>
                              <a:off x="886" y="1955"/>
                              <a:ext cx="8142" cy="7"/>
                            </a:xfrm>
                            <a:custGeom>
                              <a:avLst/>
                              <a:gdLst>
                                <a:gd name="T0" fmla="*/ 98 w 8142"/>
                                <a:gd name="T1" fmla="*/ 7 h 7"/>
                                <a:gd name="T2" fmla="*/ 272 w 8142"/>
                                <a:gd name="T3" fmla="*/ 7 h 7"/>
                                <a:gd name="T4" fmla="*/ 418 w 8142"/>
                                <a:gd name="T5" fmla="*/ 0 h 7"/>
                                <a:gd name="T6" fmla="*/ 536 w 8142"/>
                                <a:gd name="T7" fmla="*/ 0 h 7"/>
                                <a:gd name="T8" fmla="*/ 633 w 8142"/>
                                <a:gd name="T9" fmla="*/ 0 h 7"/>
                                <a:gd name="T10" fmla="*/ 780 w 8142"/>
                                <a:gd name="T11" fmla="*/ 7 h 7"/>
                                <a:gd name="T12" fmla="*/ 954 w 8142"/>
                                <a:gd name="T13" fmla="*/ 7 h 7"/>
                                <a:gd name="T14" fmla="*/ 1100 w 8142"/>
                                <a:gd name="T15" fmla="*/ 0 h 7"/>
                                <a:gd name="T16" fmla="*/ 1218 w 8142"/>
                                <a:gd name="T17" fmla="*/ 0 h 7"/>
                                <a:gd name="T18" fmla="*/ 1316 w 8142"/>
                                <a:gd name="T19" fmla="*/ 0 h 7"/>
                                <a:gd name="T20" fmla="*/ 1462 w 8142"/>
                                <a:gd name="T21" fmla="*/ 7 h 7"/>
                                <a:gd name="T22" fmla="*/ 1636 w 8142"/>
                                <a:gd name="T23" fmla="*/ 7 h 7"/>
                                <a:gd name="T24" fmla="*/ 1782 w 8142"/>
                                <a:gd name="T25" fmla="*/ 0 h 7"/>
                                <a:gd name="T26" fmla="*/ 1900 w 8142"/>
                                <a:gd name="T27" fmla="*/ 0 h 7"/>
                                <a:gd name="T28" fmla="*/ 1998 w 8142"/>
                                <a:gd name="T29" fmla="*/ 0 h 7"/>
                                <a:gd name="T30" fmla="*/ 2144 w 8142"/>
                                <a:gd name="T31" fmla="*/ 7 h 7"/>
                                <a:gd name="T32" fmla="*/ 2318 w 8142"/>
                                <a:gd name="T33" fmla="*/ 7 h 7"/>
                                <a:gd name="T34" fmla="*/ 2464 w 8142"/>
                                <a:gd name="T35" fmla="*/ 0 h 7"/>
                                <a:gd name="T36" fmla="*/ 2582 w 8142"/>
                                <a:gd name="T37" fmla="*/ 0 h 7"/>
                                <a:gd name="T38" fmla="*/ 2680 w 8142"/>
                                <a:gd name="T39" fmla="*/ 0 h 7"/>
                                <a:gd name="T40" fmla="*/ 2826 w 8142"/>
                                <a:gd name="T41" fmla="*/ 7 h 7"/>
                                <a:gd name="T42" fmla="*/ 3000 w 8142"/>
                                <a:gd name="T43" fmla="*/ 7 h 7"/>
                                <a:gd name="T44" fmla="*/ 3146 w 8142"/>
                                <a:gd name="T45" fmla="*/ 0 h 7"/>
                                <a:gd name="T46" fmla="*/ 3264 w 8142"/>
                                <a:gd name="T47" fmla="*/ 0 h 7"/>
                                <a:gd name="T48" fmla="*/ 3362 w 8142"/>
                                <a:gd name="T49" fmla="*/ 0 h 7"/>
                                <a:gd name="T50" fmla="*/ 3508 w 8142"/>
                                <a:gd name="T51" fmla="*/ 7 h 7"/>
                                <a:gd name="T52" fmla="*/ 3682 w 8142"/>
                                <a:gd name="T53" fmla="*/ 7 h 7"/>
                                <a:gd name="T54" fmla="*/ 3828 w 8142"/>
                                <a:gd name="T55" fmla="*/ 0 h 7"/>
                                <a:gd name="T56" fmla="*/ 3946 w 8142"/>
                                <a:gd name="T57" fmla="*/ 0 h 7"/>
                                <a:gd name="T58" fmla="*/ 4044 w 8142"/>
                                <a:gd name="T59" fmla="*/ 0 h 7"/>
                                <a:gd name="T60" fmla="*/ 4190 w 8142"/>
                                <a:gd name="T61" fmla="*/ 7 h 7"/>
                                <a:gd name="T62" fmla="*/ 4364 w 8142"/>
                                <a:gd name="T63" fmla="*/ 7 h 7"/>
                                <a:gd name="T64" fmla="*/ 4510 w 8142"/>
                                <a:gd name="T65" fmla="*/ 0 h 7"/>
                                <a:gd name="T66" fmla="*/ 4629 w 8142"/>
                                <a:gd name="T67" fmla="*/ 0 h 7"/>
                                <a:gd name="T68" fmla="*/ 4726 w 8142"/>
                                <a:gd name="T69" fmla="*/ 0 h 7"/>
                                <a:gd name="T70" fmla="*/ 4872 w 8142"/>
                                <a:gd name="T71" fmla="*/ 7 h 7"/>
                                <a:gd name="T72" fmla="*/ 5046 w 8142"/>
                                <a:gd name="T73" fmla="*/ 7 h 7"/>
                                <a:gd name="T74" fmla="*/ 5192 w 8142"/>
                                <a:gd name="T75" fmla="*/ 0 h 7"/>
                                <a:gd name="T76" fmla="*/ 5311 w 8142"/>
                                <a:gd name="T77" fmla="*/ 0 h 7"/>
                                <a:gd name="T78" fmla="*/ 5408 w 8142"/>
                                <a:gd name="T79" fmla="*/ 0 h 7"/>
                                <a:gd name="T80" fmla="*/ 5554 w 8142"/>
                                <a:gd name="T81" fmla="*/ 7 h 7"/>
                                <a:gd name="T82" fmla="*/ 5728 w 8142"/>
                                <a:gd name="T83" fmla="*/ 7 h 7"/>
                                <a:gd name="T84" fmla="*/ 5874 w 8142"/>
                                <a:gd name="T85" fmla="*/ 0 h 7"/>
                                <a:gd name="T86" fmla="*/ 5993 w 8142"/>
                                <a:gd name="T87" fmla="*/ 0 h 7"/>
                                <a:gd name="T88" fmla="*/ 6090 w 8142"/>
                                <a:gd name="T89" fmla="*/ 0 h 7"/>
                                <a:gd name="T90" fmla="*/ 6236 w 8142"/>
                                <a:gd name="T91" fmla="*/ 7 h 7"/>
                                <a:gd name="T92" fmla="*/ 6410 w 8142"/>
                                <a:gd name="T93" fmla="*/ 7 h 7"/>
                                <a:gd name="T94" fmla="*/ 6557 w 8142"/>
                                <a:gd name="T95" fmla="*/ 0 h 7"/>
                                <a:gd name="T96" fmla="*/ 6675 w 8142"/>
                                <a:gd name="T97" fmla="*/ 0 h 7"/>
                                <a:gd name="T98" fmla="*/ 6772 w 8142"/>
                                <a:gd name="T99" fmla="*/ 0 h 7"/>
                                <a:gd name="T100" fmla="*/ 6918 w 8142"/>
                                <a:gd name="T101" fmla="*/ 7 h 7"/>
                                <a:gd name="T102" fmla="*/ 7092 w 8142"/>
                                <a:gd name="T103" fmla="*/ 7 h 7"/>
                                <a:gd name="T104" fmla="*/ 7239 w 8142"/>
                                <a:gd name="T105" fmla="*/ 0 h 7"/>
                                <a:gd name="T106" fmla="*/ 7357 w 8142"/>
                                <a:gd name="T107" fmla="*/ 0 h 7"/>
                                <a:gd name="T108" fmla="*/ 7454 w 8142"/>
                                <a:gd name="T109" fmla="*/ 0 h 7"/>
                                <a:gd name="T110" fmla="*/ 7601 w 8142"/>
                                <a:gd name="T111" fmla="*/ 7 h 7"/>
                                <a:gd name="T112" fmla="*/ 7775 w 8142"/>
                                <a:gd name="T113" fmla="*/ 7 h 7"/>
                                <a:gd name="T114" fmla="*/ 7921 w 8142"/>
                                <a:gd name="T115" fmla="*/ 0 h 7"/>
                                <a:gd name="T116" fmla="*/ 8039 w 8142"/>
                                <a:gd name="T117" fmla="*/ 0 h 7"/>
                                <a:gd name="T118" fmla="*/ 8136 w 8142"/>
                                <a:gd name="T119"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8142" h="7">
                                  <a:moveTo>
                                    <a:pt x="0" y="0"/>
                                  </a:moveTo>
                                  <a:lnTo>
                                    <a:pt x="28" y="0"/>
                                  </a:lnTo>
                                  <a:lnTo>
                                    <a:pt x="28" y="7"/>
                                  </a:lnTo>
                                  <a:lnTo>
                                    <a:pt x="0" y="7"/>
                                  </a:lnTo>
                                  <a:lnTo>
                                    <a:pt x="0" y="0"/>
                                  </a:lnTo>
                                  <a:close/>
                                  <a:moveTo>
                                    <a:pt x="49" y="0"/>
                                  </a:moveTo>
                                  <a:lnTo>
                                    <a:pt x="77" y="0"/>
                                  </a:lnTo>
                                  <a:lnTo>
                                    <a:pt x="77" y="7"/>
                                  </a:lnTo>
                                  <a:lnTo>
                                    <a:pt x="49" y="7"/>
                                  </a:lnTo>
                                  <a:lnTo>
                                    <a:pt x="49" y="0"/>
                                  </a:lnTo>
                                  <a:close/>
                                  <a:moveTo>
                                    <a:pt x="98" y="0"/>
                                  </a:moveTo>
                                  <a:lnTo>
                                    <a:pt x="125" y="0"/>
                                  </a:lnTo>
                                  <a:lnTo>
                                    <a:pt x="125" y="7"/>
                                  </a:lnTo>
                                  <a:lnTo>
                                    <a:pt x="98" y="7"/>
                                  </a:lnTo>
                                  <a:lnTo>
                                    <a:pt x="98" y="0"/>
                                  </a:lnTo>
                                  <a:close/>
                                  <a:moveTo>
                                    <a:pt x="146" y="0"/>
                                  </a:moveTo>
                                  <a:lnTo>
                                    <a:pt x="174" y="0"/>
                                  </a:lnTo>
                                  <a:lnTo>
                                    <a:pt x="174" y="7"/>
                                  </a:lnTo>
                                  <a:lnTo>
                                    <a:pt x="146" y="7"/>
                                  </a:lnTo>
                                  <a:lnTo>
                                    <a:pt x="146" y="0"/>
                                  </a:lnTo>
                                  <a:close/>
                                  <a:moveTo>
                                    <a:pt x="195" y="0"/>
                                  </a:moveTo>
                                  <a:lnTo>
                                    <a:pt x="223" y="0"/>
                                  </a:lnTo>
                                  <a:lnTo>
                                    <a:pt x="223" y="7"/>
                                  </a:lnTo>
                                  <a:lnTo>
                                    <a:pt x="195" y="7"/>
                                  </a:lnTo>
                                  <a:lnTo>
                                    <a:pt x="195" y="0"/>
                                  </a:lnTo>
                                  <a:close/>
                                  <a:moveTo>
                                    <a:pt x="244" y="0"/>
                                  </a:moveTo>
                                  <a:lnTo>
                                    <a:pt x="272" y="0"/>
                                  </a:lnTo>
                                  <a:lnTo>
                                    <a:pt x="272" y="7"/>
                                  </a:lnTo>
                                  <a:lnTo>
                                    <a:pt x="244" y="7"/>
                                  </a:lnTo>
                                  <a:lnTo>
                                    <a:pt x="244" y="0"/>
                                  </a:lnTo>
                                  <a:close/>
                                  <a:moveTo>
                                    <a:pt x="292" y="0"/>
                                  </a:moveTo>
                                  <a:lnTo>
                                    <a:pt x="320" y="0"/>
                                  </a:lnTo>
                                  <a:lnTo>
                                    <a:pt x="320" y="7"/>
                                  </a:lnTo>
                                  <a:lnTo>
                                    <a:pt x="292" y="7"/>
                                  </a:lnTo>
                                  <a:lnTo>
                                    <a:pt x="292" y="0"/>
                                  </a:lnTo>
                                  <a:close/>
                                  <a:moveTo>
                                    <a:pt x="341" y="0"/>
                                  </a:moveTo>
                                  <a:lnTo>
                                    <a:pt x="369" y="0"/>
                                  </a:lnTo>
                                  <a:lnTo>
                                    <a:pt x="369" y="7"/>
                                  </a:lnTo>
                                  <a:lnTo>
                                    <a:pt x="341" y="7"/>
                                  </a:lnTo>
                                  <a:lnTo>
                                    <a:pt x="341" y="0"/>
                                  </a:lnTo>
                                  <a:close/>
                                  <a:moveTo>
                                    <a:pt x="390" y="0"/>
                                  </a:moveTo>
                                  <a:lnTo>
                                    <a:pt x="418" y="0"/>
                                  </a:lnTo>
                                  <a:lnTo>
                                    <a:pt x="418" y="7"/>
                                  </a:lnTo>
                                  <a:lnTo>
                                    <a:pt x="390" y="7"/>
                                  </a:lnTo>
                                  <a:lnTo>
                                    <a:pt x="390" y="0"/>
                                  </a:lnTo>
                                  <a:close/>
                                  <a:moveTo>
                                    <a:pt x="439" y="0"/>
                                  </a:moveTo>
                                  <a:lnTo>
                                    <a:pt x="466" y="0"/>
                                  </a:lnTo>
                                  <a:lnTo>
                                    <a:pt x="466" y="7"/>
                                  </a:lnTo>
                                  <a:lnTo>
                                    <a:pt x="439" y="7"/>
                                  </a:lnTo>
                                  <a:lnTo>
                                    <a:pt x="439" y="0"/>
                                  </a:lnTo>
                                  <a:close/>
                                  <a:moveTo>
                                    <a:pt x="487" y="0"/>
                                  </a:moveTo>
                                  <a:lnTo>
                                    <a:pt x="515" y="0"/>
                                  </a:lnTo>
                                  <a:lnTo>
                                    <a:pt x="515" y="7"/>
                                  </a:lnTo>
                                  <a:lnTo>
                                    <a:pt x="487" y="7"/>
                                  </a:lnTo>
                                  <a:lnTo>
                                    <a:pt x="487" y="0"/>
                                  </a:lnTo>
                                  <a:close/>
                                  <a:moveTo>
                                    <a:pt x="536" y="0"/>
                                  </a:moveTo>
                                  <a:lnTo>
                                    <a:pt x="564" y="0"/>
                                  </a:lnTo>
                                  <a:lnTo>
                                    <a:pt x="564" y="7"/>
                                  </a:lnTo>
                                  <a:lnTo>
                                    <a:pt x="536" y="7"/>
                                  </a:lnTo>
                                  <a:lnTo>
                                    <a:pt x="536" y="0"/>
                                  </a:lnTo>
                                  <a:close/>
                                  <a:moveTo>
                                    <a:pt x="585" y="0"/>
                                  </a:moveTo>
                                  <a:lnTo>
                                    <a:pt x="613" y="0"/>
                                  </a:lnTo>
                                  <a:lnTo>
                                    <a:pt x="613" y="7"/>
                                  </a:lnTo>
                                  <a:lnTo>
                                    <a:pt x="585" y="7"/>
                                  </a:lnTo>
                                  <a:lnTo>
                                    <a:pt x="585" y="0"/>
                                  </a:lnTo>
                                  <a:close/>
                                  <a:moveTo>
                                    <a:pt x="633" y="0"/>
                                  </a:moveTo>
                                  <a:lnTo>
                                    <a:pt x="661" y="0"/>
                                  </a:lnTo>
                                  <a:lnTo>
                                    <a:pt x="661" y="7"/>
                                  </a:lnTo>
                                  <a:lnTo>
                                    <a:pt x="633" y="7"/>
                                  </a:lnTo>
                                  <a:lnTo>
                                    <a:pt x="633" y="0"/>
                                  </a:lnTo>
                                  <a:close/>
                                  <a:moveTo>
                                    <a:pt x="682" y="0"/>
                                  </a:moveTo>
                                  <a:lnTo>
                                    <a:pt x="710" y="0"/>
                                  </a:lnTo>
                                  <a:lnTo>
                                    <a:pt x="710" y="7"/>
                                  </a:lnTo>
                                  <a:lnTo>
                                    <a:pt x="682" y="7"/>
                                  </a:lnTo>
                                  <a:lnTo>
                                    <a:pt x="682" y="0"/>
                                  </a:lnTo>
                                  <a:close/>
                                  <a:moveTo>
                                    <a:pt x="731" y="0"/>
                                  </a:moveTo>
                                  <a:lnTo>
                                    <a:pt x="759" y="0"/>
                                  </a:lnTo>
                                  <a:lnTo>
                                    <a:pt x="759" y="7"/>
                                  </a:lnTo>
                                  <a:lnTo>
                                    <a:pt x="731" y="7"/>
                                  </a:lnTo>
                                  <a:lnTo>
                                    <a:pt x="731" y="0"/>
                                  </a:lnTo>
                                  <a:close/>
                                  <a:moveTo>
                                    <a:pt x="780" y="0"/>
                                  </a:moveTo>
                                  <a:lnTo>
                                    <a:pt x="807" y="0"/>
                                  </a:lnTo>
                                  <a:lnTo>
                                    <a:pt x="807" y="7"/>
                                  </a:lnTo>
                                  <a:lnTo>
                                    <a:pt x="780" y="7"/>
                                  </a:lnTo>
                                  <a:lnTo>
                                    <a:pt x="780" y="0"/>
                                  </a:lnTo>
                                  <a:close/>
                                  <a:moveTo>
                                    <a:pt x="828" y="0"/>
                                  </a:moveTo>
                                  <a:lnTo>
                                    <a:pt x="856" y="0"/>
                                  </a:lnTo>
                                  <a:lnTo>
                                    <a:pt x="856" y="7"/>
                                  </a:lnTo>
                                  <a:lnTo>
                                    <a:pt x="828" y="7"/>
                                  </a:lnTo>
                                  <a:lnTo>
                                    <a:pt x="828" y="0"/>
                                  </a:lnTo>
                                  <a:close/>
                                  <a:moveTo>
                                    <a:pt x="877" y="0"/>
                                  </a:moveTo>
                                  <a:lnTo>
                                    <a:pt x="905" y="0"/>
                                  </a:lnTo>
                                  <a:lnTo>
                                    <a:pt x="905" y="7"/>
                                  </a:lnTo>
                                  <a:lnTo>
                                    <a:pt x="877" y="7"/>
                                  </a:lnTo>
                                  <a:lnTo>
                                    <a:pt x="877" y="0"/>
                                  </a:lnTo>
                                  <a:close/>
                                  <a:moveTo>
                                    <a:pt x="926" y="0"/>
                                  </a:moveTo>
                                  <a:lnTo>
                                    <a:pt x="954" y="0"/>
                                  </a:lnTo>
                                  <a:lnTo>
                                    <a:pt x="954" y="7"/>
                                  </a:lnTo>
                                  <a:lnTo>
                                    <a:pt x="926" y="7"/>
                                  </a:lnTo>
                                  <a:lnTo>
                                    <a:pt x="926" y="0"/>
                                  </a:lnTo>
                                  <a:close/>
                                  <a:moveTo>
                                    <a:pt x="974" y="0"/>
                                  </a:moveTo>
                                  <a:lnTo>
                                    <a:pt x="1002" y="0"/>
                                  </a:lnTo>
                                  <a:lnTo>
                                    <a:pt x="1002" y="7"/>
                                  </a:lnTo>
                                  <a:lnTo>
                                    <a:pt x="974" y="7"/>
                                  </a:lnTo>
                                  <a:lnTo>
                                    <a:pt x="974" y="0"/>
                                  </a:lnTo>
                                  <a:close/>
                                  <a:moveTo>
                                    <a:pt x="1023" y="0"/>
                                  </a:moveTo>
                                  <a:lnTo>
                                    <a:pt x="1051" y="0"/>
                                  </a:lnTo>
                                  <a:lnTo>
                                    <a:pt x="1051" y="7"/>
                                  </a:lnTo>
                                  <a:lnTo>
                                    <a:pt x="1023" y="7"/>
                                  </a:lnTo>
                                  <a:lnTo>
                                    <a:pt x="1023" y="0"/>
                                  </a:lnTo>
                                  <a:close/>
                                  <a:moveTo>
                                    <a:pt x="1072" y="0"/>
                                  </a:moveTo>
                                  <a:lnTo>
                                    <a:pt x="1100" y="0"/>
                                  </a:lnTo>
                                  <a:lnTo>
                                    <a:pt x="1100" y="7"/>
                                  </a:lnTo>
                                  <a:lnTo>
                                    <a:pt x="1072" y="7"/>
                                  </a:lnTo>
                                  <a:lnTo>
                                    <a:pt x="1072" y="0"/>
                                  </a:lnTo>
                                  <a:close/>
                                  <a:moveTo>
                                    <a:pt x="1121" y="0"/>
                                  </a:moveTo>
                                  <a:lnTo>
                                    <a:pt x="1148" y="0"/>
                                  </a:lnTo>
                                  <a:lnTo>
                                    <a:pt x="1148" y="7"/>
                                  </a:lnTo>
                                  <a:lnTo>
                                    <a:pt x="1121" y="7"/>
                                  </a:lnTo>
                                  <a:lnTo>
                                    <a:pt x="1121" y="0"/>
                                  </a:lnTo>
                                  <a:close/>
                                  <a:moveTo>
                                    <a:pt x="1169" y="0"/>
                                  </a:moveTo>
                                  <a:lnTo>
                                    <a:pt x="1197" y="0"/>
                                  </a:lnTo>
                                  <a:lnTo>
                                    <a:pt x="1197" y="7"/>
                                  </a:lnTo>
                                  <a:lnTo>
                                    <a:pt x="1169" y="7"/>
                                  </a:lnTo>
                                  <a:lnTo>
                                    <a:pt x="1169" y="0"/>
                                  </a:lnTo>
                                  <a:close/>
                                  <a:moveTo>
                                    <a:pt x="1218" y="0"/>
                                  </a:moveTo>
                                  <a:lnTo>
                                    <a:pt x="1246" y="0"/>
                                  </a:lnTo>
                                  <a:lnTo>
                                    <a:pt x="1246" y="7"/>
                                  </a:lnTo>
                                  <a:lnTo>
                                    <a:pt x="1218" y="7"/>
                                  </a:lnTo>
                                  <a:lnTo>
                                    <a:pt x="1218" y="0"/>
                                  </a:lnTo>
                                  <a:close/>
                                  <a:moveTo>
                                    <a:pt x="1267" y="0"/>
                                  </a:moveTo>
                                  <a:lnTo>
                                    <a:pt x="1295" y="0"/>
                                  </a:lnTo>
                                  <a:lnTo>
                                    <a:pt x="1295" y="7"/>
                                  </a:lnTo>
                                  <a:lnTo>
                                    <a:pt x="1267" y="7"/>
                                  </a:lnTo>
                                  <a:lnTo>
                                    <a:pt x="1267" y="0"/>
                                  </a:lnTo>
                                  <a:close/>
                                  <a:moveTo>
                                    <a:pt x="1316" y="0"/>
                                  </a:moveTo>
                                  <a:lnTo>
                                    <a:pt x="1343" y="0"/>
                                  </a:lnTo>
                                  <a:lnTo>
                                    <a:pt x="1343" y="7"/>
                                  </a:lnTo>
                                  <a:lnTo>
                                    <a:pt x="1316" y="7"/>
                                  </a:lnTo>
                                  <a:lnTo>
                                    <a:pt x="1316" y="0"/>
                                  </a:lnTo>
                                  <a:close/>
                                  <a:moveTo>
                                    <a:pt x="1364" y="0"/>
                                  </a:moveTo>
                                  <a:lnTo>
                                    <a:pt x="1392" y="0"/>
                                  </a:lnTo>
                                  <a:lnTo>
                                    <a:pt x="1392" y="7"/>
                                  </a:lnTo>
                                  <a:lnTo>
                                    <a:pt x="1364" y="7"/>
                                  </a:lnTo>
                                  <a:lnTo>
                                    <a:pt x="1364" y="0"/>
                                  </a:lnTo>
                                  <a:close/>
                                  <a:moveTo>
                                    <a:pt x="1413" y="0"/>
                                  </a:moveTo>
                                  <a:lnTo>
                                    <a:pt x="1441" y="0"/>
                                  </a:lnTo>
                                  <a:lnTo>
                                    <a:pt x="1441" y="7"/>
                                  </a:lnTo>
                                  <a:lnTo>
                                    <a:pt x="1413" y="7"/>
                                  </a:lnTo>
                                  <a:lnTo>
                                    <a:pt x="1413" y="0"/>
                                  </a:lnTo>
                                  <a:close/>
                                  <a:moveTo>
                                    <a:pt x="1462" y="0"/>
                                  </a:moveTo>
                                  <a:lnTo>
                                    <a:pt x="1490" y="0"/>
                                  </a:lnTo>
                                  <a:lnTo>
                                    <a:pt x="1490" y="7"/>
                                  </a:lnTo>
                                  <a:lnTo>
                                    <a:pt x="1462" y="7"/>
                                  </a:lnTo>
                                  <a:lnTo>
                                    <a:pt x="1462" y="0"/>
                                  </a:lnTo>
                                  <a:close/>
                                  <a:moveTo>
                                    <a:pt x="1510" y="0"/>
                                  </a:moveTo>
                                  <a:lnTo>
                                    <a:pt x="1538" y="0"/>
                                  </a:lnTo>
                                  <a:lnTo>
                                    <a:pt x="1538" y="7"/>
                                  </a:lnTo>
                                  <a:lnTo>
                                    <a:pt x="1510" y="7"/>
                                  </a:lnTo>
                                  <a:lnTo>
                                    <a:pt x="1510" y="0"/>
                                  </a:lnTo>
                                  <a:close/>
                                  <a:moveTo>
                                    <a:pt x="1559" y="0"/>
                                  </a:moveTo>
                                  <a:lnTo>
                                    <a:pt x="1587" y="0"/>
                                  </a:lnTo>
                                  <a:lnTo>
                                    <a:pt x="1587" y="7"/>
                                  </a:lnTo>
                                  <a:lnTo>
                                    <a:pt x="1559" y="7"/>
                                  </a:lnTo>
                                  <a:lnTo>
                                    <a:pt x="1559" y="0"/>
                                  </a:lnTo>
                                  <a:close/>
                                  <a:moveTo>
                                    <a:pt x="1608" y="0"/>
                                  </a:moveTo>
                                  <a:lnTo>
                                    <a:pt x="1636" y="0"/>
                                  </a:lnTo>
                                  <a:lnTo>
                                    <a:pt x="1636" y="7"/>
                                  </a:lnTo>
                                  <a:lnTo>
                                    <a:pt x="1608" y="7"/>
                                  </a:lnTo>
                                  <a:lnTo>
                                    <a:pt x="1608" y="0"/>
                                  </a:lnTo>
                                  <a:close/>
                                  <a:moveTo>
                                    <a:pt x="1657" y="0"/>
                                  </a:moveTo>
                                  <a:lnTo>
                                    <a:pt x="1684" y="0"/>
                                  </a:lnTo>
                                  <a:lnTo>
                                    <a:pt x="1684" y="7"/>
                                  </a:lnTo>
                                  <a:lnTo>
                                    <a:pt x="1657" y="7"/>
                                  </a:lnTo>
                                  <a:lnTo>
                                    <a:pt x="1657" y="0"/>
                                  </a:lnTo>
                                  <a:close/>
                                  <a:moveTo>
                                    <a:pt x="1705" y="0"/>
                                  </a:moveTo>
                                  <a:lnTo>
                                    <a:pt x="1733" y="0"/>
                                  </a:lnTo>
                                  <a:lnTo>
                                    <a:pt x="1733" y="7"/>
                                  </a:lnTo>
                                  <a:lnTo>
                                    <a:pt x="1705" y="7"/>
                                  </a:lnTo>
                                  <a:lnTo>
                                    <a:pt x="1705" y="0"/>
                                  </a:lnTo>
                                  <a:close/>
                                  <a:moveTo>
                                    <a:pt x="1754" y="0"/>
                                  </a:moveTo>
                                  <a:lnTo>
                                    <a:pt x="1782" y="0"/>
                                  </a:lnTo>
                                  <a:lnTo>
                                    <a:pt x="1782" y="7"/>
                                  </a:lnTo>
                                  <a:lnTo>
                                    <a:pt x="1754" y="7"/>
                                  </a:lnTo>
                                  <a:lnTo>
                                    <a:pt x="1754" y="0"/>
                                  </a:lnTo>
                                  <a:close/>
                                  <a:moveTo>
                                    <a:pt x="1803" y="0"/>
                                  </a:moveTo>
                                  <a:lnTo>
                                    <a:pt x="1831" y="0"/>
                                  </a:lnTo>
                                  <a:lnTo>
                                    <a:pt x="1831" y="7"/>
                                  </a:lnTo>
                                  <a:lnTo>
                                    <a:pt x="1803" y="7"/>
                                  </a:lnTo>
                                  <a:lnTo>
                                    <a:pt x="1803" y="0"/>
                                  </a:lnTo>
                                  <a:close/>
                                  <a:moveTo>
                                    <a:pt x="1851" y="0"/>
                                  </a:moveTo>
                                  <a:lnTo>
                                    <a:pt x="1879" y="0"/>
                                  </a:lnTo>
                                  <a:lnTo>
                                    <a:pt x="1879" y="7"/>
                                  </a:lnTo>
                                  <a:lnTo>
                                    <a:pt x="1851" y="7"/>
                                  </a:lnTo>
                                  <a:lnTo>
                                    <a:pt x="1851" y="0"/>
                                  </a:lnTo>
                                  <a:close/>
                                  <a:moveTo>
                                    <a:pt x="1900" y="0"/>
                                  </a:moveTo>
                                  <a:lnTo>
                                    <a:pt x="1928" y="0"/>
                                  </a:lnTo>
                                  <a:lnTo>
                                    <a:pt x="1928" y="7"/>
                                  </a:lnTo>
                                  <a:lnTo>
                                    <a:pt x="1900" y="7"/>
                                  </a:lnTo>
                                  <a:lnTo>
                                    <a:pt x="1900" y="0"/>
                                  </a:lnTo>
                                  <a:close/>
                                  <a:moveTo>
                                    <a:pt x="1949" y="0"/>
                                  </a:moveTo>
                                  <a:lnTo>
                                    <a:pt x="1977" y="0"/>
                                  </a:lnTo>
                                  <a:lnTo>
                                    <a:pt x="1977" y="7"/>
                                  </a:lnTo>
                                  <a:lnTo>
                                    <a:pt x="1949" y="7"/>
                                  </a:lnTo>
                                  <a:lnTo>
                                    <a:pt x="1949" y="0"/>
                                  </a:lnTo>
                                  <a:close/>
                                  <a:moveTo>
                                    <a:pt x="1998" y="0"/>
                                  </a:moveTo>
                                  <a:lnTo>
                                    <a:pt x="2025" y="0"/>
                                  </a:lnTo>
                                  <a:lnTo>
                                    <a:pt x="2025" y="7"/>
                                  </a:lnTo>
                                  <a:lnTo>
                                    <a:pt x="1998" y="7"/>
                                  </a:lnTo>
                                  <a:lnTo>
                                    <a:pt x="1998" y="0"/>
                                  </a:lnTo>
                                  <a:close/>
                                  <a:moveTo>
                                    <a:pt x="2046" y="0"/>
                                  </a:moveTo>
                                  <a:lnTo>
                                    <a:pt x="2074" y="0"/>
                                  </a:lnTo>
                                  <a:lnTo>
                                    <a:pt x="2074" y="7"/>
                                  </a:lnTo>
                                  <a:lnTo>
                                    <a:pt x="2046" y="7"/>
                                  </a:lnTo>
                                  <a:lnTo>
                                    <a:pt x="2046" y="0"/>
                                  </a:lnTo>
                                  <a:close/>
                                  <a:moveTo>
                                    <a:pt x="2095" y="0"/>
                                  </a:moveTo>
                                  <a:lnTo>
                                    <a:pt x="2123" y="0"/>
                                  </a:lnTo>
                                  <a:lnTo>
                                    <a:pt x="2123" y="7"/>
                                  </a:lnTo>
                                  <a:lnTo>
                                    <a:pt x="2095" y="7"/>
                                  </a:lnTo>
                                  <a:lnTo>
                                    <a:pt x="2095" y="0"/>
                                  </a:lnTo>
                                  <a:close/>
                                  <a:moveTo>
                                    <a:pt x="2144" y="0"/>
                                  </a:moveTo>
                                  <a:lnTo>
                                    <a:pt x="2172" y="0"/>
                                  </a:lnTo>
                                  <a:lnTo>
                                    <a:pt x="2172" y="7"/>
                                  </a:lnTo>
                                  <a:lnTo>
                                    <a:pt x="2144" y="7"/>
                                  </a:lnTo>
                                  <a:lnTo>
                                    <a:pt x="2144" y="0"/>
                                  </a:lnTo>
                                  <a:close/>
                                  <a:moveTo>
                                    <a:pt x="2193" y="0"/>
                                  </a:moveTo>
                                  <a:lnTo>
                                    <a:pt x="2220" y="0"/>
                                  </a:lnTo>
                                  <a:lnTo>
                                    <a:pt x="2220" y="7"/>
                                  </a:lnTo>
                                  <a:lnTo>
                                    <a:pt x="2193" y="7"/>
                                  </a:lnTo>
                                  <a:lnTo>
                                    <a:pt x="2193" y="0"/>
                                  </a:lnTo>
                                  <a:close/>
                                  <a:moveTo>
                                    <a:pt x="2241" y="0"/>
                                  </a:moveTo>
                                  <a:lnTo>
                                    <a:pt x="2269" y="0"/>
                                  </a:lnTo>
                                  <a:lnTo>
                                    <a:pt x="2269" y="7"/>
                                  </a:lnTo>
                                  <a:lnTo>
                                    <a:pt x="2241" y="7"/>
                                  </a:lnTo>
                                  <a:lnTo>
                                    <a:pt x="2241" y="0"/>
                                  </a:lnTo>
                                  <a:close/>
                                  <a:moveTo>
                                    <a:pt x="2290" y="0"/>
                                  </a:moveTo>
                                  <a:lnTo>
                                    <a:pt x="2318" y="0"/>
                                  </a:lnTo>
                                  <a:lnTo>
                                    <a:pt x="2318" y="7"/>
                                  </a:lnTo>
                                  <a:lnTo>
                                    <a:pt x="2290" y="7"/>
                                  </a:lnTo>
                                  <a:lnTo>
                                    <a:pt x="2290" y="0"/>
                                  </a:lnTo>
                                  <a:close/>
                                  <a:moveTo>
                                    <a:pt x="2339" y="0"/>
                                  </a:moveTo>
                                  <a:lnTo>
                                    <a:pt x="2367" y="0"/>
                                  </a:lnTo>
                                  <a:lnTo>
                                    <a:pt x="2367" y="7"/>
                                  </a:lnTo>
                                  <a:lnTo>
                                    <a:pt x="2339" y="7"/>
                                  </a:lnTo>
                                  <a:lnTo>
                                    <a:pt x="2339" y="0"/>
                                  </a:lnTo>
                                  <a:close/>
                                  <a:moveTo>
                                    <a:pt x="2387" y="0"/>
                                  </a:moveTo>
                                  <a:lnTo>
                                    <a:pt x="2415" y="0"/>
                                  </a:lnTo>
                                  <a:lnTo>
                                    <a:pt x="2415" y="7"/>
                                  </a:lnTo>
                                  <a:lnTo>
                                    <a:pt x="2387" y="7"/>
                                  </a:lnTo>
                                  <a:lnTo>
                                    <a:pt x="2387" y="0"/>
                                  </a:lnTo>
                                  <a:close/>
                                  <a:moveTo>
                                    <a:pt x="2436" y="0"/>
                                  </a:moveTo>
                                  <a:lnTo>
                                    <a:pt x="2464" y="0"/>
                                  </a:lnTo>
                                  <a:lnTo>
                                    <a:pt x="2464" y="7"/>
                                  </a:lnTo>
                                  <a:lnTo>
                                    <a:pt x="2436" y="7"/>
                                  </a:lnTo>
                                  <a:lnTo>
                                    <a:pt x="2436" y="0"/>
                                  </a:lnTo>
                                  <a:close/>
                                  <a:moveTo>
                                    <a:pt x="2485" y="0"/>
                                  </a:moveTo>
                                  <a:lnTo>
                                    <a:pt x="2513" y="0"/>
                                  </a:lnTo>
                                  <a:lnTo>
                                    <a:pt x="2513" y="7"/>
                                  </a:lnTo>
                                  <a:lnTo>
                                    <a:pt x="2485" y="7"/>
                                  </a:lnTo>
                                  <a:lnTo>
                                    <a:pt x="2485" y="0"/>
                                  </a:lnTo>
                                  <a:close/>
                                  <a:moveTo>
                                    <a:pt x="2534" y="0"/>
                                  </a:moveTo>
                                  <a:lnTo>
                                    <a:pt x="2561" y="0"/>
                                  </a:lnTo>
                                  <a:lnTo>
                                    <a:pt x="2561" y="7"/>
                                  </a:lnTo>
                                  <a:lnTo>
                                    <a:pt x="2534" y="7"/>
                                  </a:lnTo>
                                  <a:lnTo>
                                    <a:pt x="2534" y="0"/>
                                  </a:lnTo>
                                  <a:close/>
                                  <a:moveTo>
                                    <a:pt x="2582" y="0"/>
                                  </a:moveTo>
                                  <a:lnTo>
                                    <a:pt x="2610" y="0"/>
                                  </a:lnTo>
                                  <a:lnTo>
                                    <a:pt x="2610" y="7"/>
                                  </a:lnTo>
                                  <a:lnTo>
                                    <a:pt x="2582" y="7"/>
                                  </a:lnTo>
                                  <a:lnTo>
                                    <a:pt x="2582" y="0"/>
                                  </a:lnTo>
                                  <a:close/>
                                  <a:moveTo>
                                    <a:pt x="2631" y="0"/>
                                  </a:moveTo>
                                  <a:lnTo>
                                    <a:pt x="2659" y="0"/>
                                  </a:lnTo>
                                  <a:lnTo>
                                    <a:pt x="2659" y="7"/>
                                  </a:lnTo>
                                  <a:lnTo>
                                    <a:pt x="2631" y="7"/>
                                  </a:lnTo>
                                  <a:lnTo>
                                    <a:pt x="2631" y="0"/>
                                  </a:lnTo>
                                  <a:close/>
                                  <a:moveTo>
                                    <a:pt x="2680" y="0"/>
                                  </a:moveTo>
                                  <a:lnTo>
                                    <a:pt x="2708" y="0"/>
                                  </a:lnTo>
                                  <a:lnTo>
                                    <a:pt x="2708" y="7"/>
                                  </a:lnTo>
                                  <a:lnTo>
                                    <a:pt x="2680" y="7"/>
                                  </a:lnTo>
                                  <a:lnTo>
                                    <a:pt x="2680" y="0"/>
                                  </a:lnTo>
                                  <a:close/>
                                  <a:moveTo>
                                    <a:pt x="2728" y="0"/>
                                  </a:moveTo>
                                  <a:lnTo>
                                    <a:pt x="2756" y="0"/>
                                  </a:lnTo>
                                  <a:lnTo>
                                    <a:pt x="2756" y="7"/>
                                  </a:lnTo>
                                  <a:lnTo>
                                    <a:pt x="2728" y="7"/>
                                  </a:lnTo>
                                  <a:lnTo>
                                    <a:pt x="2728" y="0"/>
                                  </a:lnTo>
                                  <a:close/>
                                  <a:moveTo>
                                    <a:pt x="2777" y="0"/>
                                  </a:moveTo>
                                  <a:lnTo>
                                    <a:pt x="2805" y="0"/>
                                  </a:lnTo>
                                  <a:lnTo>
                                    <a:pt x="2805" y="7"/>
                                  </a:lnTo>
                                  <a:lnTo>
                                    <a:pt x="2777" y="7"/>
                                  </a:lnTo>
                                  <a:lnTo>
                                    <a:pt x="2777" y="0"/>
                                  </a:lnTo>
                                  <a:close/>
                                  <a:moveTo>
                                    <a:pt x="2826" y="0"/>
                                  </a:moveTo>
                                  <a:lnTo>
                                    <a:pt x="2854" y="0"/>
                                  </a:lnTo>
                                  <a:lnTo>
                                    <a:pt x="2854" y="7"/>
                                  </a:lnTo>
                                  <a:lnTo>
                                    <a:pt x="2826" y="7"/>
                                  </a:lnTo>
                                  <a:lnTo>
                                    <a:pt x="2826" y="0"/>
                                  </a:lnTo>
                                  <a:close/>
                                  <a:moveTo>
                                    <a:pt x="2875" y="0"/>
                                  </a:moveTo>
                                  <a:lnTo>
                                    <a:pt x="2902" y="0"/>
                                  </a:lnTo>
                                  <a:lnTo>
                                    <a:pt x="2902" y="7"/>
                                  </a:lnTo>
                                  <a:lnTo>
                                    <a:pt x="2875" y="7"/>
                                  </a:lnTo>
                                  <a:lnTo>
                                    <a:pt x="2875" y="0"/>
                                  </a:lnTo>
                                  <a:close/>
                                  <a:moveTo>
                                    <a:pt x="2923" y="0"/>
                                  </a:moveTo>
                                  <a:lnTo>
                                    <a:pt x="2951" y="0"/>
                                  </a:lnTo>
                                  <a:lnTo>
                                    <a:pt x="2951" y="7"/>
                                  </a:lnTo>
                                  <a:lnTo>
                                    <a:pt x="2923" y="7"/>
                                  </a:lnTo>
                                  <a:lnTo>
                                    <a:pt x="2923" y="0"/>
                                  </a:lnTo>
                                  <a:close/>
                                  <a:moveTo>
                                    <a:pt x="2972" y="0"/>
                                  </a:moveTo>
                                  <a:lnTo>
                                    <a:pt x="3000" y="0"/>
                                  </a:lnTo>
                                  <a:lnTo>
                                    <a:pt x="3000" y="7"/>
                                  </a:lnTo>
                                  <a:lnTo>
                                    <a:pt x="2972" y="7"/>
                                  </a:lnTo>
                                  <a:lnTo>
                                    <a:pt x="2972" y="0"/>
                                  </a:lnTo>
                                  <a:close/>
                                  <a:moveTo>
                                    <a:pt x="3021" y="0"/>
                                  </a:moveTo>
                                  <a:lnTo>
                                    <a:pt x="3049" y="0"/>
                                  </a:lnTo>
                                  <a:lnTo>
                                    <a:pt x="3049" y="7"/>
                                  </a:lnTo>
                                  <a:lnTo>
                                    <a:pt x="3021" y="7"/>
                                  </a:lnTo>
                                  <a:lnTo>
                                    <a:pt x="3021" y="0"/>
                                  </a:lnTo>
                                  <a:close/>
                                  <a:moveTo>
                                    <a:pt x="3069" y="0"/>
                                  </a:moveTo>
                                  <a:lnTo>
                                    <a:pt x="3097" y="0"/>
                                  </a:lnTo>
                                  <a:lnTo>
                                    <a:pt x="3097" y="7"/>
                                  </a:lnTo>
                                  <a:lnTo>
                                    <a:pt x="3069" y="7"/>
                                  </a:lnTo>
                                  <a:lnTo>
                                    <a:pt x="3069" y="0"/>
                                  </a:lnTo>
                                  <a:close/>
                                  <a:moveTo>
                                    <a:pt x="3118" y="0"/>
                                  </a:moveTo>
                                  <a:lnTo>
                                    <a:pt x="3146" y="0"/>
                                  </a:lnTo>
                                  <a:lnTo>
                                    <a:pt x="3146" y="7"/>
                                  </a:lnTo>
                                  <a:lnTo>
                                    <a:pt x="3118" y="7"/>
                                  </a:lnTo>
                                  <a:lnTo>
                                    <a:pt x="3118" y="0"/>
                                  </a:lnTo>
                                  <a:close/>
                                  <a:moveTo>
                                    <a:pt x="3167" y="0"/>
                                  </a:moveTo>
                                  <a:lnTo>
                                    <a:pt x="3195" y="0"/>
                                  </a:lnTo>
                                  <a:lnTo>
                                    <a:pt x="3195" y="7"/>
                                  </a:lnTo>
                                  <a:lnTo>
                                    <a:pt x="3167" y="7"/>
                                  </a:lnTo>
                                  <a:lnTo>
                                    <a:pt x="3167" y="0"/>
                                  </a:lnTo>
                                  <a:close/>
                                  <a:moveTo>
                                    <a:pt x="3216" y="0"/>
                                  </a:moveTo>
                                  <a:lnTo>
                                    <a:pt x="3243" y="0"/>
                                  </a:lnTo>
                                  <a:lnTo>
                                    <a:pt x="3243" y="7"/>
                                  </a:lnTo>
                                  <a:lnTo>
                                    <a:pt x="3216" y="7"/>
                                  </a:lnTo>
                                  <a:lnTo>
                                    <a:pt x="3216" y="0"/>
                                  </a:lnTo>
                                  <a:close/>
                                  <a:moveTo>
                                    <a:pt x="3264" y="0"/>
                                  </a:moveTo>
                                  <a:lnTo>
                                    <a:pt x="3292" y="0"/>
                                  </a:lnTo>
                                  <a:lnTo>
                                    <a:pt x="3292" y="7"/>
                                  </a:lnTo>
                                  <a:lnTo>
                                    <a:pt x="3264" y="7"/>
                                  </a:lnTo>
                                  <a:lnTo>
                                    <a:pt x="3264" y="0"/>
                                  </a:lnTo>
                                  <a:close/>
                                  <a:moveTo>
                                    <a:pt x="3313" y="0"/>
                                  </a:moveTo>
                                  <a:lnTo>
                                    <a:pt x="3341" y="0"/>
                                  </a:lnTo>
                                  <a:lnTo>
                                    <a:pt x="3341" y="7"/>
                                  </a:lnTo>
                                  <a:lnTo>
                                    <a:pt x="3313" y="7"/>
                                  </a:lnTo>
                                  <a:lnTo>
                                    <a:pt x="3313" y="0"/>
                                  </a:lnTo>
                                  <a:close/>
                                  <a:moveTo>
                                    <a:pt x="3362" y="0"/>
                                  </a:moveTo>
                                  <a:lnTo>
                                    <a:pt x="3390" y="0"/>
                                  </a:lnTo>
                                  <a:lnTo>
                                    <a:pt x="3390" y="7"/>
                                  </a:lnTo>
                                  <a:lnTo>
                                    <a:pt x="3362" y="7"/>
                                  </a:lnTo>
                                  <a:lnTo>
                                    <a:pt x="3362" y="0"/>
                                  </a:lnTo>
                                  <a:close/>
                                  <a:moveTo>
                                    <a:pt x="3411" y="0"/>
                                  </a:moveTo>
                                  <a:lnTo>
                                    <a:pt x="3438" y="0"/>
                                  </a:lnTo>
                                  <a:lnTo>
                                    <a:pt x="3438" y="7"/>
                                  </a:lnTo>
                                  <a:lnTo>
                                    <a:pt x="3411" y="7"/>
                                  </a:lnTo>
                                  <a:lnTo>
                                    <a:pt x="3411" y="0"/>
                                  </a:lnTo>
                                  <a:close/>
                                  <a:moveTo>
                                    <a:pt x="3459" y="0"/>
                                  </a:moveTo>
                                  <a:lnTo>
                                    <a:pt x="3487" y="0"/>
                                  </a:lnTo>
                                  <a:lnTo>
                                    <a:pt x="3487" y="7"/>
                                  </a:lnTo>
                                  <a:lnTo>
                                    <a:pt x="3459" y="7"/>
                                  </a:lnTo>
                                  <a:lnTo>
                                    <a:pt x="3459" y="0"/>
                                  </a:lnTo>
                                  <a:close/>
                                  <a:moveTo>
                                    <a:pt x="3508" y="0"/>
                                  </a:moveTo>
                                  <a:lnTo>
                                    <a:pt x="3536" y="0"/>
                                  </a:lnTo>
                                  <a:lnTo>
                                    <a:pt x="3536" y="7"/>
                                  </a:lnTo>
                                  <a:lnTo>
                                    <a:pt x="3508" y="7"/>
                                  </a:lnTo>
                                  <a:lnTo>
                                    <a:pt x="3508" y="0"/>
                                  </a:lnTo>
                                  <a:close/>
                                  <a:moveTo>
                                    <a:pt x="3557" y="0"/>
                                  </a:moveTo>
                                  <a:lnTo>
                                    <a:pt x="3585" y="0"/>
                                  </a:lnTo>
                                  <a:lnTo>
                                    <a:pt x="3585" y="7"/>
                                  </a:lnTo>
                                  <a:lnTo>
                                    <a:pt x="3557" y="7"/>
                                  </a:lnTo>
                                  <a:lnTo>
                                    <a:pt x="3557" y="0"/>
                                  </a:lnTo>
                                  <a:close/>
                                  <a:moveTo>
                                    <a:pt x="3605" y="0"/>
                                  </a:moveTo>
                                  <a:lnTo>
                                    <a:pt x="3633" y="0"/>
                                  </a:lnTo>
                                  <a:lnTo>
                                    <a:pt x="3633" y="7"/>
                                  </a:lnTo>
                                  <a:lnTo>
                                    <a:pt x="3605" y="7"/>
                                  </a:lnTo>
                                  <a:lnTo>
                                    <a:pt x="3605" y="0"/>
                                  </a:lnTo>
                                  <a:close/>
                                  <a:moveTo>
                                    <a:pt x="3654" y="0"/>
                                  </a:moveTo>
                                  <a:lnTo>
                                    <a:pt x="3682" y="0"/>
                                  </a:lnTo>
                                  <a:lnTo>
                                    <a:pt x="3682" y="7"/>
                                  </a:lnTo>
                                  <a:lnTo>
                                    <a:pt x="3654" y="7"/>
                                  </a:lnTo>
                                  <a:lnTo>
                                    <a:pt x="3654" y="0"/>
                                  </a:lnTo>
                                  <a:close/>
                                  <a:moveTo>
                                    <a:pt x="3703" y="0"/>
                                  </a:moveTo>
                                  <a:lnTo>
                                    <a:pt x="3731" y="0"/>
                                  </a:lnTo>
                                  <a:lnTo>
                                    <a:pt x="3731" y="7"/>
                                  </a:lnTo>
                                  <a:lnTo>
                                    <a:pt x="3703" y="7"/>
                                  </a:lnTo>
                                  <a:lnTo>
                                    <a:pt x="3703" y="0"/>
                                  </a:lnTo>
                                  <a:close/>
                                  <a:moveTo>
                                    <a:pt x="3752" y="0"/>
                                  </a:moveTo>
                                  <a:lnTo>
                                    <a:pt x="3779" y="0"/>
                                  </a:lnTo>
                                  <a:lnTo>
                                    <a:pt x="3779" y="7"/>
                                  </a:lnTo>
                                  <a:lnTo>
                                    <a:pt x="3752" y="7"/>
                                  </a:lnTo>
                                  <a:lnTo>
                                    <a:pt x="3752" y="0"/>
                                  </a:lnTo>
                                  <a:close/>
                                  <a:moveTo>
                                    <a:pt x="3800" y="0"/>
                                  </a:moveTo>
                                  <a:lnTo>
                                    <a:pt x="3828" y="0"/>
                                  </a:lnTo>
                                  <a:lnTo>
                                    <a:pt x="3828" y="7"/>
                                  </a:lnTo>
                                  <a:lnTo>
                                    <a:pt x="3800" y="7"/>
                                  </a:lnTo>
                                  <a:lnTo>
                                    <a:pt x="3800" y="0"/>
                                  </a:lnTo>
                                  <a:close/>
                                  <a:moveTo>
                                    <a:pt x="3849" y="0"/>
                                  </a:moveTo>
                                  <a:lnTo>
                                    <a:pt x="3877" y="0"/>
                                  </a:lnTo>
                                  <a:lnTo>
                                    <a:pt x="3877" y="7"/>
                                  </a:lnTo>
                                  <a:lnTo>
                                    <a:pt x="3849" y="7"/>
                                  </a:lnTo>
                                  <a:lnTo>
                                    <a:pt x="3849" y="0"/>
                                  </a:lnTo>
                                  <a:close/>
                                  <a:moveTo>
                                    <a:pt x="3898" y="0"/>
                                  </a:moveTo>
                                  <a:lnTo>
                                    <a:pt x="3926" y="0"/>
                                  </a:lnTo>
                                  <a:lnTo>
                                    <a:pt x="3926" y="7"/>
                                  </a:lnTo>
                                  <a:lnTo>
                                    <a:pt x="3898" y="7"/>
                                  </a:lnTo>
                                  <a:lnTo>
                                    <a:pt x="3898" y="0"/>
                                  </a:lnTo>
                                  <a:close/>
                                  <a:moveTo>
                                    <a:pt x="3946" y="0"/>
                                  </a:moveTo>
                                  <a:lnTo>
                                    <a:pt x="3974" y="0"/>
                                  </a:lnTo>
                                  <a:lnTo>
                                    <a:pt x="3974" y="7"/>
                                  </a:lnTo>
                                  <a:lnTo>
                                    <a:pt x="3946" y="7"/>
                                  </a:lnTo>
                                  <a:lnTo>
                                    <a:pt x="3946" y="0"/>
                                  </a:lnTo>
                                  <a:close/>
                                  <a:moveTo>
                                    <a:pt x="3995" y="0"/>
                                  </a:moveTo>
                                  <a:lnTo>
                                    <a:pt x="4023" y="0"/>
                                  </a:lnTo>
                                  <a:lnTo>
                                    <a:pt x="4023" y="7"/>
                                  </a:lnTo>
                                  <a:lnTo>
                                    <a:pt x="3995" y="7"/>
                                  </a:lnTo>
                                  <a:lnTo>
                                    <a:pt x="3995" y="0"/>
                                  </a:lnTo>
                                  <a:close/>
                                  <a:moveTo>
                                    <a:pt x="4044" y="0"/>
                                  </a:moveTo>
                                  <a:lnTo>
                                    <a:pt x="4072" y="0"/>
                                  </a:lnTo>
                                  <a:lnTo>
                                    <a:pt x="4072" y="7"/>
                                  </a:lnTo>
                                  <a:lnTo>
                                    <a:pt x="4044" y="7"/>
                                  </a:lnTo>
                                  <a:lnTo>
                                    <a:pt x="4044" y="0"/>
                                  </a:lnTo>
                                  <a:close/>
                                  <a:moveTo>
                                    <a:pt x="4093" y="0"/>
                                  </a:moveTo>
                                  <a:lnTo>
                                    <a:pt x="4120" y="0"/>
                                  </a:lnTo>
                                  <a:lnTo>
                                    <a:pt x="4120" y="7"/>
                                  </a:lnTo>
                                  <a:lnTo>
                                    <a:pt x="4093" y="7"/>
                                  </a:lnTo>
                                  <a:lnTo>
                                    <a:pt x="4093" y="0"/>
                                  </a:lnTo>
                                  <a:close/>
                                  <a:moveTo>
                                    <a:pt x="4141" y="0"/>
                                  </a:moveTo>
                                  <a:lnTo>
                                    <a:pt x="4169" y="0"/>
                                  </a:lnTo>
                                  <a:lnTo>
                                    <a:pt x="4169" y="7"/>
                                  </a:lnTo>
                                  <a:lnTo>
                                    <a:pt x="4141" y="7"/>
                                  </a:lnTo>
                                  <a:lnTo>
                                    <a:pt x="4141" y="0"/>
                                  </a:lnTo>
                                  <a:close/>
                                  <a:moveTo>
                                    <a:pt x="4190" y="0"/>
                                  </a:moveTo>
                                  <a:lnTo>
                                    <a:pt x="4218" y="0"/>
                                  </a:lnTo>
                                  <a:lnTo>
                                    <a:pt x="4218" y="7"/>
                                  </a:lnTo>
                                  <a:lnTo>
                                    <a:pt x="4190" y="7"/>
                                  </a:lnTo>
                                  <a:lnTo>
                                    <a:pt x="4190" y="0"/>
                                  </a:lnTo>
                                  <a:close/>
                                  <a:moveTo>
                                    <a:pt x="4239" y="0"/>
                                  </a:moveTo>
                                  <a:lnTo>
                                    <a:pt x="4267" y="0"/>
                                  </a:lnTo>
                                  <a:lnTo>
                                    <a:pt x="4267" y="7"/>
                                  </a:lnTo>
                                  <a:lnTo>
                                    <a:pt x="4239" y="7"/>
                                  </a:lnTo>
                                  <a:lnTo>
                                    <a:pt x="4239" y="0"/>
                                  </a:lnTo>
                                  <a:close/>
                                  <a:moveTo>
                                    <a:pt x="4288" y="0"/>
                                  </a:moveTo>
                                  <a:lnTo>
                                    <a:pt x="4315" y="0"/>
                                  </a:lnTo>
                                  <a:lnTo>
                                    <a:pt x="4315" y="7"/>
                                  </a:lnTo>
                                  <a:lnTo>
                                    <a:pt x="4288" y="7"/>
                                  </a:lnTo>
                                  <a:lnTo>
                                    <a:pt x="4288" y="0"/>
                                  </a:lnTo>
                                  <a:close/>
                                  <a:moveTo>
                                    <a:pt x="4336" y="0"/>
                                  </a:moveTo>
                                  <a:lnTo>
                                    <a:pt x="4364" y="0"/>
                                  </a:lnTo>
                                  <a:lnTo>
                                    <a:pt x="4364" y="7"/>
                                  </a:lnTo>
                                  <a:lnTo>
                                    <a:pt x="4336" y="7"/>
                                  </a:lnTo>
                                  <a:lnTo>
                                    <a:pt x="4336" y="0"/>
                                  </a:lnTo>
                                  <a:close/>
                                  <a:moveTo>
                                    <a:pt x="4385" y="0"/>
                                  </a:moveTo>
                                  <a:lnTo>
                                    <a:pt x="4413" y="0"/>
                                  </a:lnTo>
                                  <a:lnTo>
                                    <a:pt x="4413" y="7"/>
                                  </a:lnTo>
                                  <a:lnTo>
                                    <a:pt x="4385" y="7"/>
                                  </a:lnTo>
                                  <a:lnTo>
                                    <a:pt x="4385" y="0"/>
                                  </a:lnTo>
                                  <a:close/>
                                  <a:moveTo>
                                    <a:pt x="4434" y="0"/>
                                  </a:moveTo>
                                  <a:lnTo>
                                    <a:pt x="4462" y="0"/>
                                  </a:lnTo>
                                  <a:lnTo>
                                    <a:pt x="4462" y="7"/>
                                  </a:lnTo>
                                  <a:lnTo>
                                    <a:pt x="4434" y="7"/>
                                  </a:lnTo>
                                  <a:lnTo>
                                    <a:pt x="4434" y="0"/>
                                  </a:lnTo>
                                  <a:close/>
                                  <a:moveTo>
                                    <a:pt x="4482" y="0"/>
                                  </a:moveTo>
                                  <a:lnTo>
                                    <a:pt x="4510" y="0"/>
                                  </a:lnTo>
                                  <a:lnTo>
                                    <a:pt x="4510" y="7"/>
                                  </a:lnTo>
                                  <a:lnTo>
                                    <a:pt x="4482" y="7"/>
                                  </a:lnTo>
                                  <a:lnTo>
                                    <a:pt x="4482" y="0"/>
                                  </a:lnTo>
                                  <a:close/>
                                  <a:moveTo>
                                    <a:pt x="4531" y="0"/>
                                  </a:moveTo>
                                  <a:lnTo>
                                    <a:pt x="4559" y="0"/>
                                  </a:lnTo>
                                  <a:lnTo>
                                    <a:pt x="4559" y="7"/>
                                  </a:lnTo>
                                  <a:lnTo>
                                    <a:pt x="4531" y="7"/>
                                  </a:lnTo>
                                  <a:lnTo>
                                    <a:pt x="4531" y="0"/>
                                  </a:lnTo>
                                  <a:close/>
                                  <a:moveTo>
                                    <a:pt x="4580" y="0"/>
                                  </a:moveTo>
                                  <a:lnTo>
                                    <a:pt x="4608" y="0"/>
                                  </a:lnTo>
                                  <a:lnTo>
                                    <a:pt x="4608" y="7"/>
                                  </a:lnTo>
                                  <a:lnTo>
                                    <a:pt x="4580" y="7"/>
                                  </a:lnTo>
                                  <a:lnTo>
                                    <a:pt x="4580" y="0"/>
                                  </a:lnTo>
                                  <a:close/>
                                  <a:moveTo>
                                    <a:pt x="4629" y="0"/>
                                  </a:moveTo>
                                  <a:lnTo>
                                    <a:pt x="4656" y="0"/>
                                  </a:lnTo>
                                  <a:lnTo>
                                    <a:pt x="4656" y="7"/>
                                  </a:lnTo>
                                  <a:lnTo>
                                    <a:pt x="4629" y="7"/>
                                  </a:lnTo>
                                  <a:lnTo>
                                    <a:pt x="4629" y="0"/>
                                  </a:lnTo>
                                  <a:close/>
                                  <a:moveTo>
                                    <a:pt x="4677" y="0"/>
                                  </a:moveTo>
                                  <a:lnTo>
                                    <a:pt x="4705" y="0"/>
                                  </a:lnTo>
                                  <a:lnTo>
                                    <a:pt x="4705" y="7"/>
                                  </a:lnTo>
                                  <a:lnTo>
                                    <a:pt x="4677" y="7"/>
                                  </a:lnTo>
                                  <a:lnTo>
                                    <a:pt x="4677" y="0"/>
                                  </a:lnTo>
                                  <a:close/>
                                  <a:moveTo>
                                    <a:pt x="4726" y="0"/>
                                  </a:moveTo>
                                  <a:lnTo>
                                    <a:pt x="4754" y="0"/>
                                  </a:lnTo>
                                  <a:lnTo>
                                    <a:pt x="4754" y="7"/>
                                  </a:lnTo>
                                  <a:lnTo>
                                    <a:pt x="4726" y="7"/>
                                  </a:lnTo>
                                  <a:lnTo>
                                    <a:pt x="4726" y="0"/>
                                  </a:lnTo>
                                  <a:close/>
                                  <a:moveTo>
                                    <a:pt x="4775" y="0"/>
                                  </a:moveTo>
                                  <a:lnTo>
                                    <a:pt x="4803" y="0"/>
                                  </a:lnTo>
                                  <a:lnTo>
                                    <a:pt x="4803" y="7"/>
                                  </a:lnTo>
                                  <a:lnTo>
                                    <a:pt x="4775" y="7"/>
                                  </a:lnTo>
                                  <a:lnTo>
                                    <a:pt x="4775" y="0"/>
                                  </a:lnTo>
                                  <a:close/>
                                  <a:moveTo>
                                    <a:pt x="4823" y="0"/>
                                  </a:moveTo>
                                  <a:lnTo>
                                    <a:pt x="4851" y="0"/>
                                  </a:lnTo>
                                  <a:lnTo>
                                    <a:pt x="4851" y="7"/>
                                  </a:lnTo>
                                  <a:lnTo>
                                    <a:pt x="4823" y="7"/>
                                  </a:lnTo>
                                  <a:lnTo>
                                    <a:pt x="4823" y="0"/>
                                  </a:lnTo>
                                  <a:close/>
                                  <a:moveTo>
                                    <a:pt x="4872" y="0"/>
                                  </a:moveTo>
                                  <a:lnTo>
                                    <a:pt x="4900" y="0"/>
                                  </a:lnTo>
                                  <a:lnTo>
                                    <a:pt x="4900" y="7"/>
                                  </a:lnTo>
                                  <a:lnTo>
                                    <a:pt x="4872" y="7"/>
                                  </a:lnTo>
                                  <a:lnTo>
                                    <a:pt x="4872" y="0"/>
                                  </a:lnTo>
                                  <a:close/>
                                  <a:moveTo>
                                    <a:pt x="4921" y="0"/>
                                  </a:moveTo>
                                  <a:lnTo>
                                    <a:pt x="4949" y="0"/>
                                  </a:lnTo>
                                  <a:lnTo>
                                    <a:pt x="4949" y="7"/>
                                  </a:lnTo>
                                  <a:lnTo>
                                    <a:pt x="4921" y="7"/>
                                  </a:lnTo>
                                  <a:lnTo>
                                    <a:pt x="4921" y="0"/>
                                  </a:lnTo>
                                  <a:close/>
                                  <a:moveTo>
                                    <a:pt x="4970" y="0"/>
                                  </a:moveTo>
                                  <a:lnTo>
                                    <a:pt x="4997" y="0"/>
                                  </a:lnTo>
                                  <a:lnTo>
                                    <a:pt x="4997" y="7"/>
                                  </a:lnTo>
                                  <a:lnTo>
                                    <a:pt x="4970" y="7"/>
                                  </a:lnTo>
                                  <a:lnTo>
                                    <a:pt x="4970" y="0"/>
                                  </a:lnTo>
                                  <a:close/>
                                  <a:moveTo>
                                    <a:pt x="5018" y="0"/>
                                  </a:moveTo>
                                  <a:lnTo>
                                    <a:pt x="5046" y="0"/>
                                  </a:lnTo>
                                  <a:lnTo>
                                    <a:pt x="5046" y="7"/>
                                  </a:lnTo>
                                  <a:lnTo>
                                    <a:pt x="5018" y="7"/>
                                  </a:lnTo>
                                  <a:lnTo>
                                    <a:pt x="5018" y="0"/>
                                  </a:lnTo>
                                  <a:close/>
                                  <a:moveTo>
                                    <a:pt x="5067" y="0"/>
                                  </a:moveTo>
                                  <a:lnTo>
                                    <a:pt x="5095" y="0"/>
                                  </a:lnTo>
                                  <a:lnTo>
                                    <a:pt x="5095" y="7"/>
                                  </a:lnTo>
                                  <a:lnTo>
                                    <a:pt x="5067" y="7"/>
                                  </a:lnTo>
                                  <a:lnTo>
                                    <a:pt x="5067" y="0"/>
                                  </a:lnTo>
                                  <a:close/>
                                  <a:moveTo>
                                    <a:pt x="5116" y="0"/>
                                  </a:moveTo>
                                  <a:lnTo>
                                    <a:pt x="5144" y="0"/>
                                  </a:lnTo>
                                  <a:lnTo>
                                    <a:pt x="5144" y="7"/>
                                  </a:lnTo>
                                  <a:lnTo>
                                    <a:pt x="5116" y="7"/>
                                  </a:lnTo>
                                  <a:lnTo>
                                    <a:pt x="5116" y="0"/>
                                  </a:lnTo>
                                  <a:close/>
                                  <a:moveTo>
                                    <a:pt x="5165" y="0"/>
                                  </a:moveTo>
                                  <a:lnTo>
                                    <a:pt x="5192" y="0"/>
                                  </a:lnTo>
                                  <a:lnTo>
                                    <a:pt x="5192" y="7"/>
                                  </a:lnTo>
                                  <a:lnTo>
                                    <a:pt x="5165" y="7"/>
                                  </a:lnTo>
                                  <a:lnTo>
                                    <a:pt x="5165" y="0"/>
                                  </a:lnTo>
                                  <a:close/>
                                  <a:moveTo>
                                    <a:pt x="5213" y="0"/>
                                  </a:moveTo>
                                  <a:lnTo>
                                    <a:pt x="5241" y="0"/>
                                  </a:lnTo>
                                  <a:lnTo>
                                    <a:pt x="5241" y="7"/>
                                  </a:lnTo>
                                  <a:lnTo>
                                    <a:pt x="5213" y="7"/>
                                  </a:lnTo>
                                  <a:lnTo>
                                    <a:pt x="5213" y="0"/>
                                  </a:lnTo>
                                  <a:close/>
                                  <a:moveTo>
                                    <a:pt x="5262" y="0"/>
                                  </a:moveTo>
                                  <a:lnTo>
                                    <a:pt x="5290" y="0"/>
                                  </a:lnTo>
                                  <a:lnTo>
                                    <a:pt x="5290" y="7"/>
                                  </a:lnTo>
                                  <a:lnTo>
                                    <a:pt x="5262" y="7"/>
                                  </a:lnTo>
                                  <a:lnTo>
                                    <a:pt x="5262" y="0"/>
                                  </a:lnTo>
                                  <a:close/>
                                  <a:moveTo>
                                    <a:pt x="5311" y="0"/>
                                  </a:moveTo>
                                  <a:lnTo>
                                    <a:pt x="5339" y="0"/>
                                  </a:lnTo>
                                  <a:lnTo>
                                    <a:pt x="5339" y="7"/>
                                  </a:lnTo>
                                  <a:lnTo>
                                    <a:pt x="5311" y="7"/>
                                  </a:lnTo>
                                  <a:lnTo>
                                    <a:pt x="5311" y="0"/>
                                  </a:lnTo>
                                  <a:close/>
                                  <a:moveTo>
                                    <a:pt x="5359" y="0"/>
                                  </a:moveTo>
                                  <a:lnTo>
                                    <a:pt x="5387" y="0"/>
                                  </a:lnTo>
                                  <a:lnTo>
                                    <a:pt x="5387" y="7"/>
                                  </a:lnTo>
                                  <a:lnTo>
                                    <a:pt x="5359" y="7"/>
                                  </a:lnTo>
                                  <a:lnTo>
                                    <a:pt x="5359" y="0"/>
                                  </a:lnTo>
                                  <a:close/>
                                  <a:moveTo>
                                    <a:pt x="5408" y="0"/>
                                  </a:moveTo>
                                  <a:lnTo>
                                    <a:pt x="5436" y="0"/>
                                  </a:lnTo>
                                  <a:lnTo>
                                    <a:pt x="5436" y="7"/>
                                  </a:lnTo>
                                  <a:lnTo>
                                    <a:pt x="5408" y="7"/>
                                  </a:lnTo>
                                  <a:lnTo>
                                    <a:pt x="5408" y="0"/>
                                  </a:lnTo>
                                  <a:close/>
                                  <a:moveTo>
                                    <a:pt x="5457" y="0"/>
                                  </a:moveTo>
                                  <a:lnTo>
                                    <a:pt x="5485" y="0"/>
                                  </a:lnTo>
                                  <a:lnTo>
                                    <a:pt x="5485" y="7"/>
                                  </a:lnTo>
                                  <a:lnTo>
                                    <a:pt x="5457" y="7"/>
                                  </a:lnTo>
                                  <a:lnTo>
                                    <a:pt x="5457" y="0"/>
                                  </a:lnTo>
                                  <a:close/>
                                  <a:moveTo>
                                    <a:pt x="5506" y="0"/>
                                  </a:moveTo>
                                  <a:lnTo>
                                    <a:pt x="5533" y="0"/>
                                  </a:lnTo>
                                  <a:lnTo>
                                    <a:pt x="5533" y="7"/>
                                  </a:lnTo>
                                  <a:lnTo>
                                    <a:pt x="5506" y="7"/>
                                  </a:lnTo>
                                  <a:lnTo>
                                    <a:pt x="5506" y="0"/>
                                  </a:lnTo>
                                  <a:close/>
                                  <a:moveTo>
                                    <a:pt x="5554" y="0"/>
                                  </a:moveTo>
                                  <a:lnTo>
                                    <a:pt x="5582" y="0"/>
                                  </a:lnTo>
                                  <a:lnTo>
                                    <a:pt x="5582" y="7"/>
                                  </a:lnTo>
                                  <a:lnTo>
                                    <a:pt x="5554" y="7"/>
                                  </a:lnTo>
                                  <a:lnTo>
                                    <a:pt x="5554" y="0"/>
                                  </a:lnTo>
                                  <a:close/>
                                  <a:moveTo>
                                    <a:pt x="5603" y="0"/>
                                  </a:moveTo>
                                  <a:lnTo>
                                    <a:pt x="5631" y="0"/>
                                  </a:lnTo>
                                  <a:lnTo>
                                    <a:pt x="5631" y="7"/>
                                  </a:lnTo>
                                  <a:lnTo>
                                    <a:pt x="5603" y="7"/>
                                  </a:lnTo>
                                  <a:lnTo>
                                    <a:pt x="5603" y="0"/>
                                  </a:lnTo>
                                  <a:close/>
                                  <a:moveTo>
                                    <a:pt x="5652" y="0"/>
                                  </a:moveTo>
                                  <a:lnTo>
                                    <a:pt x="5680" y="0"/>
                                  </a:lnTo>
                                  <a:lnTo>
                                    <a:pt x="5680" y="7"/>
                                  </a:lnTo>
                                  <a:lnTo>
                                    <a:pt x="5652" y="7"/>
                                  </a:lnTo>
                                  <a:lnTo>
                                    <a:pt x="5652" y="0"/>
                                  </a:lnTo>
                                  <a:close/>
                                  <a:moveTo>
                                    <a:pt x="5700" y="0"/>
                                  </a:moveTo>
                                  <a:lnTo>
                                    <a:pt x="5728" y="0"/>
                                  </a:lnTo>
                                  <a:lnTo>
                                    <a:pt x="5728" y="7"/>
                                  </a:lnTo>
                                  <a:lnTo>
                                    <a:pt x="5700" y="7"/>
                                  </a:lnTo>
                                  <a:lnTo>
                                    <a:pt x="5700" y="0"/>
                                  </a:lnTo>
                                  <a:close/>
                                  <a:moveTo>
                                    <a:pt x="5749" y="0"/>
                                  </a:moveTo>
                                  <a:lnTo>
                                    <a:pt x="5777" y="0"/>
                                  </a:lnTo>
                                  <a:lnTo>
                                    <a:pt x="5777" y="7"/>
                                  </a:lnTo>
                                  <a:lnTo>
                                    <a:pt x="5749" y="7"/>
                                  </a:lnTo>
                                  <a:lnTo>
                                    <a:pt x="5749" y="0"/>
                                  </a:lnTo>
                                  <a:close/>
                                  <a:moveTo>
                                    <a:pt x="5798" y="0"/>
                                  </a:moveTo>
                                  <a:lnTo>
                                    <a:pt x="5826" y="0"/>
                                  </a:lnTo>
                                  <a:lnTo>
                                    <a:pt x="5826" y="7"/>
                                  </a:lnTo>
                                  <a:lnTo>
                                    <a:pt x="5798" y="7"/>
                                  </a:lnTo>
                                  <a:lnTo>
                                    <a:pt x="5798" y="0"/>
                                  </a:lnTo>
                                  <a:close/>
                                  <a:moveTo>
                                    <a:pt x="5847" y="0"/>
                                  </a:moveTo>
                                  <a:lnTo>
                                    <a:pt x="5874" y="0"/>
                                  </a:lnTo>
                                  <a:lnTo>
                                    <a:pt x="5874" y="7"/>
                                  </a:lnTo>
                                  <a:lnTo>
                                    <a:pt x="5847" y="7"/>
                                  </a:lnTo>
                                  <a:lnTo>
                                    <a:pt x="5847" y="0"/>
                                  </a:lnTo>
                                  <a:close/>
                                  <a:moveTo>
                                    <a:pt x="5895" y="0"/>
                                  </a:moveTo>
                                  <a:lnTo>
                                    <a:pt x="5923" y="0"/>
                                  </a:lnTo>
                                  <a:lnTo>
                                    <a:pt x="5923" y="7"/>
                                  </a:lnTo>
                                  <a:lnTo>
                                    <a:pt x="5895" y="7"/>
                                  </a:lnTo>
                                  <a:lnTo>
                                    <a:pt x="5895" y="0"/>
                                  </a:lnTo>
                                  <a:close/>
                                  <a:moveTo>
                                    <a:pt x="5944" y="0"/>
                                  </a:moveTo>
                                  <a:lnTo>
                                    <a:pt x="5972" y="0"/>
                                  </a:lnTo>
                                  <a:lnTo>
                                    <a:pt x="5972" y="7"/>
                                  </a:lnTo>
                                  <a:lnTo>
                                    <a:pt x="5944" y="7"/>
                                  </a:lnTo>
                                  <a:lnTo>
                                    <a:pt x="5944" y="0"/>
                                  </a:lnTo>
                                  <a:close/>
                                  <a:moveTo>
                                    <a:pt x="5993" y="0"/>
                                  </a:moveTo>
                                  <a:lnTo>
                                    <a:pt x="6021" y="0"/>
                                  </a:lnTo>
                                  <a:lnTo>
                                    <a:pt x="6021" y="7"/>
                                  </a:lnTo>
                                  <a:lnTo>
                                    <a:pt x="5993" y="7"/>
                                  </a:lnTo>
                                  <a:lnTo>
                                    <a:pt x="5993" y="0"/>
                                  </a:lnTo>
                                  <a:close/>
                                  <a:moveTo>
                                    <a:pt x="6041" y="0"/>
                                  </a:moveTo>
                                  <a:lnTo>
                                    <a:pt x="6069" y="0"/>
                                  </a:lnTo>
                                  <a:lnTo>
                                    <a:pt x="6069" y="7"/>
                                  </a:lnTo>
                                  <a:lnTo>
                                    <a:pt x="6041" y="7"/>
                                  </a:lnTo>
                                  <a:lnTo>
                                    <a:pt x="6041" y="0"/>
                                  </a:lnTo>
                                  <a:close/>
                                  <a:moveTo>
                                    <a:pt x="6090" y="0"/>
                                  </a:moveTo>
                                  <a:lnTo>
                                    <a:pt x="6118" y="0"/>
                                  </a:lnTo>
                                  <a:lnTo>
                                    <a:pt x="6118" y="7"/>
                                  </a:lnTo>
                                  <a:lnTo>
                                    <a:pt x="6090" y="7"/>
                                  </a:lnTo>
                                  <a:lnTo>
                                    <a:pt x="6090" y="0"/>
                                  </a:lnTo>
                                  <a:close/>
                                  <a:moveTo>
                                    <a:pt x="6139" y="0"/>
                                  </a:moveTo>
                                  <a:lnTo>
                                    <a:pt x="6167" y="0"/>
                                  </a:lnTo>
                                  <a:lnTo>
                                    <a:pt x="6167" y="7"/>
                                  </a:lnTo>
                                  <a:lnTo>
                                    <a:pt x="6139" y="7"/>
                                  </a:lnTo>
                                  <a:lnTo>
                                    <a:pt x="6139" y="0"/>
                                  </a:lnTo>
                                  <a:close/>
                                  <a:moveTo>
                                    <a:pt x="6188" y="0"/>
                                  </a:moveTo>
                                  <a:lnTo>
                                    <a:pt x="6215" y="0"/>
                                  </a:lnTo>
                                  <a:lnTo>
                                    <a:pt x="6215" y="7"/>
                                  </a:lnTo>
                                  <a:lnTo>
                                    <a:pt x="6188" y="7"/>
                                  </a:lnTo>
                                  <a:lnTo>
                                    <a:pt x="6188" y="0"/>
                                  </a:lnTo>
                                  <a:close/>
                                  <a:moveTo>
                                    <a:pt x="6236" y="0"/>
                                  </a:moveTo>
                                  <a:lnTo>
                                    <a:pt x="6264" y="0"/>
                                  </a:lnTo>
                                  <a:lnTo>
                                    <a:pt x="6264" y="7"/>
                                  </a:lnTo>
                                  <a:lnTo>
                                    <a:pt x="6236" y="7"/>
                                  </a:lnTo>
                                  <a:lnTo>
                                    <a:pt x="6236" y="0"/>
                                  </a:lnTo>
                                  <a:close/>
                                  <a:moveTo>
                                    <a:pt x="6285" y="0"/>
                                  </a:moveTo>
                                  <a:lnTo>
                                    <a:pt x="6313" y="0"/>
                                  </a:lnTo>
                                  <a:lnTo>
                                    <a:pt x="6313" y="7"/>
                                  </a:lnTo>
                                  <a:lnTo>
                                    <a:pt x="6285" y="7"/>
                                  </a:lnTo>
                                  <a:lnTo>
                                    <a:pt x="6285" y="0"/>
                                  </a:lnTo>
                                  <a:close/>
                                  <a:moveTo>
                                    <a:pt x="6334" y="0"/>
                                  </a:moveTo>
                                  <a:lnTo>
                                    <a:pt x="6362" y="0"/>
                                  </a:lnTo>
                                  <a:lnTo>
                                    <a:pt x="6362" y="7"/>
                                  </a:lnTo>
                                  <a:lnTo>
                                    <a:pt x="6334" y="7"/>
                                  </a:lnTo>
                                  <a:lnTo>
                                    <a:pt x="6334" y="0"/>
                                  </a:lnTo>
                                  <a:close/>
                                  <a:moveTo>
                                    <a:pt x="6383" y="0"/>
                                  </a:moveTo>
                                  <a:lnTo>
                                    <a:pt x="6410" y="0"/>
                                  </a:lnTo>
                                  <a:lnTo>
                                    <a:pt x="6410" y="7"/>
                                  </a:lnTo>
                                  <a:lnTo>
                                    <a:pt x="6383" y="7"/>
                                  </a:lnTo>
                                  <a:lnTo>
                                    <a:pt x="6383" y="0"/>
                                  </a:lnTo>
                                  <a:close/>
                                  <a:moveTo>
                                    <a:pt x="6431" y="0"/>
                                  </a:moveTo>
                                  <a:lnTo>
                                    <a:pt x="6459" y="0"/>
                                  </a:lnTo>
                                  <a:lnTo>
                                    <a:pt x="6459" y="7"/>
                                  </a:lnTo>
                                  <a:lnTo>
                                    <a:pt x="6431" y="7"/>
                                  </a:lnTo>
                                  <a:lnTo>
                                    <a:pt x="6431" y="0"/>
                                  </a:lnTo>
                                  <a:close/>
                                  <a:moveTo>
                                    <a:pt x="6480" y="0"/>
                                  </a:moveTo>
                                  <a:lnTo>
                                    <a:pt x="6508" y="0"/>
                                  </a:lnTo>
                                  <a:lnTo>
                                    <a:pt x="6508" y="7"/>
                                  </a:lnTo>
                                  <a:lnTo>
                                    <a:pt x="6480" y="7"/>
                                  </a:lnTo>
                                  <a:lnTo>
                                    <a:pt x="6480" y="0"/>
                                  </a:lnTo>
                                  <a:close/>
                                  <a:moveTo>
                                    <a:pt x="6529" y="0"/>
                                  </a:moveTo>
                                  <a:lnTo>
                                    <a:pt x="6557" y="0"/>
                                  </a:lnTo>
                                  <a:lnTo>
                                    <a:pt x="6557" y="7"/>
                                  </a:lnTo>
                                  <a:lnTo>
                                    <a:pt x="6529" y="7"/>
                                  </a:lnTo>
                                  <a:lnTo>
                                    <a:pt x="6529" y="0"/>
                                  </a:lnTo>
                                  <a:close/>
                                  <a:moveTo>
                                    <a:pt x="6577" y="0"/>
                                  </a:moveTo>
                                  <a:lnTo>
                                    <a:pt x="6605" y="0"/>
                                  </a:lnTo>
                                  <a:lnTo>
                                    <a:pt x="6605" y="7"/>
                                  </a:lnTo>
                                  <a:lnTo>
                                    <a:pt x="6577" y="7"/>
                                  </a:lnTo>
                                  <a:lnTo>
                                    <a:pt x="6577" y="0"/>
                                  </a:lnTo>
                                  <a:close/>
                                  <a:moveTo>
                                    <a:pt x="6626" y="0"/>
                                  </a:moveTo>
                                  <a:lnTo>
                                    <a:pt x="6654" y="0"/>
                                  </a:lnTo>
                                  <a:lnTo>
                                    <a:pt x="6654" y="7"/>
                                  </a:lnTo>
                                  <a:lnTo>
                                    <a:pt x="6626" y="7"/>
                                  </a:lnTo>
                                  <a:lnTo>
                                    <a:pt x="6626" y="0"/>
                                  </a:lnTo>
                                  <a:close/>
                                  <a:moveTo>
                                    <a:pt x="6675" y="0"/>
                                  </a:moveTo>
                                  <a:lnTo>
                                    <a:pt x="6703" y="0"/>
                                  </a:lnTo>
                                  <a:lnTo>
                                    <a:pt x="6703" y="7"/>
                                  </a:lnTo>
                                  <a:lnTo>
                                    <a:pt x="6675" y="7"/>
                                  </a:lnTo>
                                  <a:lnTo>
                                    <a:pt x="6675" y="0"/>
                                  </a:lnTo>
                                  <a:close/>
                                  <a:moveTo>
                                    <a:pt x="6724" y="0"/>
                                  </a:moveTo>
                                  <a:lnTo>
                                    <a:pt x="6751" y="0"/>
                                  </a:lnTo>
                                  <a:lnTo>
                                    <a:pt x="6751" y="7"/>
                                  </a:lnTo>
                                  <a:lnTo>
                                    <a:pt x="6724" y="7"/>
                                  </a:lnTo>
                                  <a:lnTo>
                                    <a:pt x="6724" y="0"/>
                                  </a:lnTo>
                                  <a:close/>
                                  <a:moveTo>
                                    <a:pt x="6772" y="0"/>
                                  </a:moveTo>
                                  <a:lnTo>
                                    <a:pt x="6800" y="0"/>
                                  </a:lnTo>
                                  <a:lnTo>
                                    <a:pt x="6800" y="7"/>
                                  </a:lnTo>
                                  <a:lnTo>
                                    <a:pt x="6772" y="7"/>
                                  </a:lnTo>
                                  <a:lnTo>
                                    <a:pt x="6772" y="0"/>
                                  </a:lnTo>
                                  <a:close/>
                                  <a:moveTo>
                                    <a:pt x="6821" y="0"/>
                                  </a:moveTo>
                                  <a:lnTo>
                                    <a:pt x="6849" y="0"/>
                                  </a:lnTo>
                                  <a:lnTo>
                                    <a:pt x="6849" y="7"/>
                                  </a:lnTo>
                                  <a:lnTo>
                                    <a:pt x="6821" y="7"/>
                                  </a:lnTo>
                                  <a:lnTo>
                                    <a:pt x="6821" y="0"/>
                                  </a:lnTo>
                                  <a:close/>
                                  <a:moveTo>
                                    <a:pt x="6870" y="0"/>
                                  </a:moveTo>
                                  <a:lnTo>
                                    <a:pt x="6898" y="0"/>
                                  </a:lnTo>
                                  <a:lnTo>
                                    <a:pt x="6898" y="7"/>
                                  </a:lnTo>
                                  <a:lnTo>
                                    <a:pt x="6870" y="7"/>
                                  </a:lnTo>
                                  <a:lnTo>
                                    <a:pt x="6870" y="0"/>
                                  </a:lnTo>
                                  <a:close/>
                                  <a:moveTo>
                                    <a:pt x="6918" y="0"/>
                                  </a:moveTo>
                                  <a:lnTo>
                                    <a:pt x="6946" y="0"/>
                                  </a:lnTo>
                                  <a:lnTo>
                                    <a:pt x="6946" y="7"/>
                                  </a:lnTo>
                                  <a:lnTo>
                                    <a:pt x="6918" y="7"/>
                                  </a:lnTo>
                                  <a:lnTo>
                                    <a:pt x="6918" y="0"/>
                                  </a:lnTo>
                                  <a:close/>
                                  <a:moveTo>
                                    <a:pt x="6967" y="0"/>
                                  </a:moveTo>
                                  <a:lnTo>
                                    <a:pt x="6995" y="0"/>
                                  </a:lnTo>
                                  <a:lnTo>
                                    <a:pt x="6995" y="7"/>
                                  </a:lnTo>
                                  <a:lnTo>
                                    <a:pt x="6967" y="7"/>
                                  </a:lnTo>
                                  <a:lnTo>
                                    <a:pt x="6967" y="0"/>
                                  </a:lnTo>
                                  <a:close/>
                                  <a:moveTo>
                                    <a:pt x="7016" y="0"/>
                                  </a:moveTo>
                                  <a:lnTo>
                                    <a:pt x="7044" y="0"/>
                                  </a:lnTo>
                                  <a:lnTo>
                                    <a:pt x="7044" y="7"/>
                                  </a:lnTo>
                                  <a:lnTo>
                                    <a:pt x="7016" y="7"/>
                                  </a:lnTo>
                                  <a:lnTo>
                                    <a:pt x="7016" y="0"/>
                                  </a:lnTo>
                                  <a:close/>
                                  <a:moveTo>
                                    <a:pt x="7065" y="0"/>
                                  </a:moveTo>
                                  <a:lnTo>
                                    <a:pt x="7092" y="0"/>
                                  </a:lnTo>
                                  <a:lnTo>
                                    <a:pt x="7092" y="7"/>
                                  </a:lnTo>
                                  <a:lnTo>
                                    <a:pt x="7065" y="7"/>
                                  </a:lnTo>
                                  <a:lnTo>
                                    <a:pt x="7065" y="0"/>
                                  </a:lnTo>
                                  <a:close/>
                                  <a:moveTo>
                                    <a:pt x="7113" y="0"/>
                                  </a:moveTo>
                                  <a:lnTo>
                                    <a:pt x="7141" y="0"/>
                                  </a:lnTo>
                                  <a:lnTo>
                                    <a:pt x="7141" y="7"/>
                                  </a:lnTo>
                                  <a:lnTo>
                                    <a:pt x="7113" y="7"/>
                                  </a:lnTo>
                                  <a:lnTo>
                                    <a:pt x="7113" y="0"/>
                                  </a:lnTo>
                                  <a:close/>
                                  <a:moveTo>
                                    <a:pt x="7162" y="0"/>
                                  </a:moveTo>
                                  <a:lnTo>
                                    <a:pt x="7190" y="0"/>
                                  </a:lnTo>
                                  <a:lnTo>
                                    <a:pt x="7190" y="7"/>
                                  </a:lnTo>
                                  <a:lnTo>
                                    <a:pt x="7162" y="7"/>
                                  </a:lnTo>
                                  <a:lnTo>
                                    <a:pt x="7162" y="0"/>
                                  </a:lnTo>
                                  <a:close/>
                                  <a:moveTo>
                                    <a:pt x="7211" y="0"/>
                                  </a:moveTo>
                                  <a:lnTo>
                                    <a:pt x="7239" y="0"/>
                                  </a:lnTo>
                                  <a:lnTo>
                                    <a:pt x="7239" y="7"/>
                                  </a:lnTo>
                                  <a:lnTo>
                                    <a:pt x="7211" y="7"/>
                                  </a:lnTo>
                                  <a:lnTo>
                                    <a:pt x="7211" y="0"/>
                                  </a:lnTo>
                                  <a:close/>
                                  <a:moveTo>
                                    <a:pt x="7260" y="0"/>
                                  </a:moveTo>
                                  <a:lnTo>
                                    <a:pt x="7287" y="0"/>
                                  </a:lnTo>
                                  <a:lnTo>
                                    <a:pt x="7287" y="7"/>
                                  </a:lnTo>
                                  <a:lnTo>
                                    <a:pt x="7260" y="7"/>
                                  </a:lnTo>
                                  <a:lnTo>
                                    <a:pt x="7260" y="0"/>
                                  </a:lnTo>
                                  <a:close/>
                                  <a:moveTo>
                                    <a:pt x="7308" y="0"/>
                                  </a:moveTo>
                                  <a:lnTo>
                                    <a:pt x="7336" y="0"/>
                                  </a:lnTo>
                                  <a:lnTo>
                                    <a:pt x="7336" y="7"/>
                                  </a:lnTo>
                                  <a:lnTo>
                                    <a:pt x="7308" y="7"/>
                                  </a:lnTo>
                                  <a:lnTo>
                                    <a:pt x="7308" y="0"/>
                                  </a:lnTo>
                                  <a:close/>
                                  <a:moveTo>
                                    <a:pt x="7357" y="0"/>
                                  </a:moveTo>
                                  <a:lnTo>
                                    <a:pt x="7385" y="0"/>
                                  </a:lnTo>
                                  <a:lnTo>
                                    <a:pt x="7385" y="7"/>
                                  </a:lnTo>
                                  <a:lnTo>
                                    <a:pt x="7357" y="7"/>
                                  </a:lnTo>
                                  <a:lnTo>
                                    <a:pt x="7357" y="0"/>
                                  </a:lnTo>
                                  <a:close/>
                                  <a:moveTo>
                                    <a:pt x="7406" y="0"/>
                                  </a:moveTo>
                                  <a:lnTo>
                                    <a:pt x="7434" y="0"/>
                                  </a:lnTo>
                                  <a:lnTo>
                                    <a:pt x="7434" y="7"/>
                                  </a:lnTo>
                                  <a:lnTo>
                                    <a:pt x="7406" y="7"/>
                                  </a:lnTo>
                                  <a:lnTo>
                                    <a:pt x="7406" y="0"/>
                                  </a:lnTo>
                                  <a:close/>
                                  <a:moveTo>
                                    <a:pt x="7454" y="0"/>
                                  </a:moveTo>
                                  <a:lnTo>
                                    <a:pt x="7482" y="0"/>
                                  </a:lnTo>
                                  <a:lnTo>
                                    <a:pt x="7482" y="7"/>
                                  </a:lnTo>
                                  <a:lnTo>
                                    <a:pt x="7454" y="7"/>
                                  </a:lnTo>
                                  <a:lnTo>
                                    <a:pt x="7454" y="0"/>
                                  </a:lnTo>
                                  <a:close/>
                                  <a:moveTo>
                                    <a:pt x="7503" y="0"/>
                                  </a:moveTo>
                                  <a:lnTo>
                                    <a:pt x="7531" y="0"/>
                                  </a:lnTo>
                                  <a:lnTo>
                                    <a:pt x="7531" y="7"/>
                                  </a:lnTo>
                                  <a:lnTo>
                                    <a:pt x="7503" y="7"/>
                                  </a:lnTo>
                                  <a:lnTo>
                                    <a:pt x="7503" y="0"/>
                                  </a:lnTo>
                                  <a:close/>
                                  <a:moveTo>
                                    <a:pt x="7552" y="0"/>
                                  </a:moveTo>
                                  <a:lnTo>
                                    <a:pt x="7580" y="0"/>
                                  </a:lnTo>
                                  <a:lnTo>
                                    <a:pt x="7580" y="7"/>
                                  </a:lnTo>
                                  <a:lnTo>
                                    <a:pt x="7552" y="7"/>
                                  </a:lnTo>
                                  <a:lnTo>
                                    <a:pt x="7552" y="0"/>
                                  </a:lnTo>
                                  <a:close/>
                                  <a:moveTo>
                                    <a:pt x="7601" y="0"/>
                                  </a:moveTo>
                                  <a:lnTo>
                                    <a:pt x="7628" y="0"/>
                                  </a:lnTo>
                                  <a:lnTo>
                                    <a:pt x="7628" y="7"/>
                                  </a:lnTo>
                                  <a:lnTo>
                                    <a:pt x="7601" y="7"/>
                                  </a:lnTo>
                                  <a:lnTo>
                                    <a:pt x="7601" y="0"/>
                                  </a:lnTo>
                                  <a:close/>
                                  <a:moveTo>
                                    <a:pt x="7649" y="0"/>
                                  </a:moveTo>
                                  <a:lnTo>
                                    <a:pt x="7677" y="0"/>
                                  </a:lnTo>
                                  <a:lnTo>
                                    <a:pt x="7677" y="7"/>
                                  </a:lnTo>
                                  <a:lnTo>
                                    <a:pt x="7649" y="7"/>
                                  </a:lnTo>
                                  <a:lnTo>
                                    <a:pt x="7649" y="0"/>
                                  </a:lnTo>
                                  <a:close/>
                                  <a:moveTo>
                                    <a:pt x="7698" y="0"/>
                                  </a:moveTo>
                                  <a:lnTo>
                                    <a:pt x="7726" y="0"/>
                                  </a:lnTo>
                                  <a:lnTo>
                                    <a:pt x="7726" y="7"/>
                                  </a:lnTo>
                                  <a:lnTo>
                                    <a:pt x="7698" y="7"/>
                                  </a:lnTo>
                                  <a:lnTo>
                                    <a:pt x="7698" y="0"/>
                                  </a:lnTo>
                                  <a:close/>
                                  <a:moveTo>
                                    <a:pt x="7747" y="0"/>
                                  </a:moveTo>
                                  <a:lnTo>
                                    <a:pt x="7775" y="0"/>
                                  </a:lnTo>
                                  <a:lnTo>
                                    <a:pt x="7775" y="7"/>
                                  </a:lnTo>
                                  <a:lnTo>
                                    <a:pt x="7747" y="7"/>
                                  </a:lnTo>
                                  <a:lnTo>
                                    <a:pt x="7747" y="0"/>
                                  </a:lnTo>
                                  <a:close/>
                                  <a:moveTo>
                                    <a:pt x="7795" y="0"/>
                                  </a:moveTo>
                                  <a:lnTo>
                                    <a:pt x="7823" y="0"/>
                                  </a:lnTo>
                                  <a:lnTo>
                                    <a:pt x="7823" y="7"/>
                                  </a:lnTo>
                                  <a:lnTo>
                                    <a:pt x="7795" y="7"/>
                                  </a:lnTo>
                                  <a:lnTo>
                                    <a:pt x="7795" y="0"/>
                                  </a:lnTo>
                                  <a:close/>
                                  <a:moveTo>
                                    <a:pt x="7844" y="0"/>
                                  </a:moveTo>
                                  <a:lnTo>
                                    <a:pt x="7872" y="0"/>
                                  </a:lnTo>
                                  <a:lnTo>
                                    <a:pt x="7872" y="7"/>
                                  </a:lnTo>
                                  <a:lnTo>
                                    <a:pt x="7844" y="7"/>
                                  </a:lnTo>
                                  <a:lnTo>
                                    <a:pt x="7844" y="0"/>
                                  </a:lnTo>
                                  <a:close/>
                                  <a:moveTo>
                                    <a:pt x="7893" y="0"/>
                                  </a:moveTo>
                                  <a:lnTo>
                                    <a:pt x="7921" y="0"/>
                                  </a:lnTo>
                                  <a:lnTo>
                                    <a:pt x="7921" y="7"/>
                                  </a:lnTo>
                                  <a:lnTo>
                                    <a:pt x="7893" y="7"/>
                                  </a:lnTo>
                                  <a:lnTo>
                                    <a:pt x="7893" y="0"/>
                                  </a:lnTo>
                                  <a:close/>
                                  <a:moveTo>
                                    <a:pt x="7942" y="0"/>
                                  </a:moveTo>
                                  <a:lnTo>
                                    <a:pt x="7969" y="0"/>
                                  </a:lnTo>
                                  <a:lnTo>
                                    <a:pt x="7969" y="7"/>
                                  </a:lnTo>
                                  <a:lnTo>
                                    <a:pt x="7942" y="7"/>
                                  </a:lnTo>
                                  <a:lnTo>
                                    <a:pt x="7942" y="0"/>
                                  </a:lnTo>
                                  <a:close/>
                                  <a:moveTo>
                                    <a:pt x="7990" y="0"/>
                                  </a:moveTo>
                                  <a:lnTo>
                                    <a:pt x="8018" y="0"/>
                                  </a:lnTo>
                                  <a:lnTo>
                                    <a:pt x="8018" y="7"/>
                                  </a:lnTo>
                                  <a:lnTo>
                                    <a:pt x="7990" y="7"/>
                                  </a:lnTo>
                                  <a:lnTo>
                                    <a:pt x="7990" y="0"/>
                                  </a:lnTo>
                                  <a:close/>
                                  <a:moveTo>
                                    <a:pt x="8039" y="0"/>
                                  </a:moveTo>
                                  <a:lnTo>
                                    <a:pt x="8067" y="0"/>
                                  </a:lnTo>
                                  <a:lnTo>
                                    <a:pt x="8067" y="7"/>
                                  </a:lnTo>
                                  <a:lnTo>
                                    <a:pt x="8039" y="7"/>
                                  </a:lnTo>
                                  <a:lnTo>
                                    <a:pt x="8039" y="0"/>
                                  </a:lnTo>
                                  <a:close/>
                                  <a:moveTo>
                                    <a:pt x="8088" y="0"/>
                                  </a:moveTo>
                                  <a:lnTo>
                                    <a:pt x="8116" y="0"/>
                                  </a:lnTo>
                                  <a:lnTo>
                                    <a:pt x="8116" y="7"/>
                                  </a:lnTo>
                                  <a:lnTo>
                                    <a:pt x="8088" y="7"/>
                                  </a:lnTo>
                                  <a:lnTo>
                                    <a:pt x="8088" y="0"/>
                                  </a:lnTo>
                                  <a:close/>
                                  <a:moveTo>
                                    <a:pt x="8136" y="0"/>
                                  </a:moveTo>
                                  <a:lnTo>
                                    <a:pt x="8142" y="0"/>
                                  </a:lnTo>
                                  <a:lnTo>
                                    <a:pt x="8142" y="7"/>
                                  </a:lnTo>
                                  <a:lnTo>
                                    <a:pt x="8136" y="7"/>
                                  </a:lnTo>
                                  <a:lnTo>
                                    <a:pt x="8136" y="0"/>
                                  </a:lnTo>
                                  <a:close/>
                                </a:path>
                              </a:pathLst>
                            </a:custGeom>
                            <a:solidFill>
                              <a:srgbClr val="808080"/>
                            </a:solidFill>
                            <a:ln w="635" cap="flat">
                              <a:solidFill>
                                <a:srgbClr val="808080"/>
                              </a:solidFill>
                              <a:prstDash val="solid"/>
                              <a:round/>
                              <a:headEnd/>
                              <a:tailEnd/>
                            </a:ln>
                          </wps:spPr>
                          <wps:bodyPr rot="0" vert="horz" wrap="square" lIns="91440" tIns="45720" rIns="91440" bIns="45720" anchor="t" anchorCtr="0" upright="1">
                            <a:noAutofit/>
                          </wps:bodyPr>
                        </wps:wsp>
                        <wps:wsp>
                          <wps:cNvPr id="2547" name="Line 397"/>
                          <wps:cNvCnPr>
                            <a:cxnSpLocks noChangeShapeType="1"/>
                          </wps:cNvCnPr>
                          <wps:spPr bwMode="auto">
                            <a:xfrm flipH="1">
                              <a:off x="848" y="3816"/>
                              <a:ext cx="38" cy="0"/>
                            </a:xfrm>
                            <a:prstGeom prst="line">
                              <a:avLst/>
                            </a:prstGeom>
                            <a:noFill/>
                            <a:ln w="4445" cap="flat">
                              <a:solidFill>
                                <a:srgbClr val="000000"/>
                              </a:solidFill>
                              <a:prstDash val="solid"/>
                              <a:miter lim="800000"/>
                              <a:headEnd/>
                              <a:tailEnd/>
                            </a:ln>
                          </wps:spPr>
                          <wps:bodyPr/>
                        </wps:wsp>
                        <wps:wsp>
                          <wps:cNvPr id="2548" name="Line 398"/>
                          <wps:cNvCnPr>
                            <a:cxnSpLocks noChangeShapeType="1"/>
                          </wps:cNvCnPr>
                          <wps:spPr bwMode="auto">
                            <a:xfrm flipH="1">
                              <a:off x="848" y="3442"/>
                              <a:ext cx="38" cy="0"/>
                            </a:xfrm>
                            <a:prstGeom prst="line">
                              <a:avLst/>
                            </a:prstGeom>
                            <a:noFill/>
                            <a:ln w="4445" cap="flat">
                              <a:solidFill>
                                <a:srgbClr val="000000"/>
                              </a:solidFill>
                              <a:prstDash val="solid"/>
                              <a:miter lim="800000"/>
                              <a:headEnd/>
                              <a:tailEnd/>
                            </a:ln>
                          </wps:spPr>
                          <wps:bodyPr/>
                        </wps:wsp>
                        <wps:wsp>
                          <wps:cNvPr id="2549" name="Line 399"/>
                          <wps:cNvCnPr>
                            <a:cxnSpLocks noChangeShapeType="1"/>
                          </wps:cNvCnPr>
                          <wps:spPr bwMode="auto">
                            <a:xfrm flipH="1">
                              <a:off x="848" y="3077"/>
                              <a:ext cx="38" cy="0"/>
                            </a:xfrm>
                            <a:prstGeom prst="line">
                              <a:avLst/>
                            </a:prstGeom>
                            <a:noFill/>
                            <a:ln w="4445" cap="flat">
                              <a:solidFill>
                                <a:srgbClr val="000000"/>
                              </a:solidFill>
                              <a:prstDash val="solid"/>
                              <a:miter lim="800000"/>
                              <a:headEnd/>
                              <a:tailEnd/>
                            </a:ln>
                          </wps:spPr>
                          <wps:bodyPr/>
                        </wps:wsp>
                        <wps:wsp>
                          <wps:cNvPr id="2550" name="Line 400"/>
                          <wps:cNvCnPr>
                            <a:cxnSpLocks noChangeShapeType="1"/>
                          </wps:cNvCnPr>
                          <wps:spPr bwMode="auto">
                            <a:xfrm flipH="1">
                              <a:off x="848" y="2702"/>
                              <a:ext cx="38" cy="0"/>
                            </a:xfrm>
                            <a:prstGeom prst="line">
                              <a:avLst/>
                            </a:prstGeom>
                            <a:noFill/>
                            <a:ln w="4445" cap="flat">
                              <a:solidFill>
                                <a:srgbClr val="000000"/>
                              </a:solidFill>
                              <a:prstDash val="solid"/>
                              <a:miter lim="800000"/>
                              <a:headEnd/>
                              <a:tailEnd/>
                            </a:ln>
                          </wps:spPr>
                          <wps:bodyPr/>
                        </wps:wsp>
                        <wps:wsp>
                          <wps:cNvPr id="2551" name="Line 401"/>
                          <wps:cNvCnPr>
                            <a:cxnSpLocks noChangeShapeType="1"/>
                          </wps:cNvCnPr>
                          <wps:spPr bwMode="auto">
                            <a:xfrm flipH="1">
                              <a:off x="848" y="2334"/>
                              <a:ext cx="38" cy="0"/>
                            </a:xfrm>
                            <a:prstGeom prst="line">
                              <a:avLst/>
                            </a:prstGeom>
                            <a:noFill/>
                            <a:ln w="4445" cap="flat">
                              <a:solidFill>
                                <a:srgbClr val="000000"/>
                              </a:solidFill>
                              <a:prstDash val="solid"/>
                              <a:miter lim="800000"/>
                              <a:headEnd/>
                              <a:tailEnd/>
                            </a:ln>
                          </wps:spPr>
                          <wps:bodyPr/>
                        </wps:wsp>
                        <wps:wsp>
                          <wps:cNvPr id="2552" name="Line 402"/>
                          <wps:cNvCnPr>
                            <a:cxnSpLocks noChangeShapeType="1"/>
                          </wps:cNvCnPr>
                          <wps:spPr bwMode="auto">
                            <a:xfrm flipH="1">
                              <a:off x="848" y="1958"/>
                              <a:ext cx="38" cy="0"/>
                            </a:xfrm>
                            <a:prstGeom prst="line">
                              <a:avLst/>
                            </a:prstGeom>
                            <a:noFill/>
                            <a:ln w="4445" cap="flat">
                              <a:solidFill>
                                <a:srgbClr val="000000"/>
                              </a:solidFill>
                              <a:prstDash val="solid"/>
                              <a:miter lim="800000"/>
                              <a:headEnd/>
                              <a:tailEnd/>
                            </a:ln>
                          </wps:spPr>
                          <wps:bodyPr/>
                        </wps:wsp>
                        <wps:wsp>
                          <wps:cNvPr id="2553" name="Line 403"/>
                          <wps:cNvCnPr>
                            <a:cxnSpLocks noChangeShapeType="1"/>
                          </wps:cNvCnPr>
                          <wps:spPr bwMode="auto">
                            <a:xfrm flipH="1">
                              <a:off x="848" y="1594"/>
                              <a:ext cx="38" cy="0"/>
                            </a:xfrm>
                            <a:prstGeom prst="line">
                              <a:avLst/>
                            </a:prstGeom>
                            <a:noFill/>
                            <a:ln w="4445" cap="flat">
                              <a:solidFill>
                                <a:srgbClr val="000000"/>
                              </a:solidFill>
                              <a:prstDash val="solid"/>
                              <a:miter lim="800000"/>
                              <a:headEnd/>
                              <a:tailEnd/>
                            </a:ln>
                          </wps:spPr>
                          <wps:bodyPr/>
                        </wps:wsp>
                        <wps:wsp>
                          <wps:cNvPr id="2554" name="Line 404"/>
                          <wps:cNvCnPr>
                            <a:cxnSpLocks noChangeShapeType="1"/>
                          </wps:cNvCnPr>
                          <wps:spPr bwMode="auto">
                            <a:xfrm flipH="1">
                              <a:off x="848" y="1218"/>
                              <a:ext cx="38" cy="0"/>
                            </a:xfrm>
                            <a:prstGeom prst="line">
                              <a:avLst/>
                            </a:prstGeom>
                            <a:noFill/>
                            <a:ln w="4445" cap="flat">
                              <a:solidFill>
                                <a:srgbClr val="000000"/>
                              </a:solidFill>
                              <a:prstDash val="solid"/>
                              <a:miter lim="800000"/>
                              <a:headEnd/>
                              <a:tailEnd/>
                            </a:ln>
                          </wps:spPr>
                          <wps:bodyPr/>
                        </wps:wsp>
                        <wps:wsp>
                          <wps:cNvPr id="2555" name="Line 405"/>
                          <wps:cNvCnPr>
                            <a:cxnSpLocks noChangeShapeType="1"/>
                          </wps:cNvCnPr>
                          <wps:spPr bwMode="auto">
                            <a:xfrm flipH="1">
                              <a:off x="848" y="845"/>
                              <a:ext cx="38" cy="0"/>
                            </a:xfrm>
                            <a:prstGeom prst="line">
                              <a:avLst/>
                            </a:prstGeom>
                            <a:noFill/>
                            <a:ln w="4445" cap="flat">
                              <a:solidFill>
                                <a:srgbClr val="000000"/>
                              </a:solidFill>
                              <a:prstDash val="solid"/>
                              <a:miter lim="800000"/>
                              <a:headEnd/>
                              <a:tailEnd/>
                            </a:ln>
                          </wps:spPr>
                          <wps:bodyPr/>
                        </wps:wsp>
                      </wpg:wgp>
                      <wpg:wgp>
                        <wpg:cNvPr id="2556" name="Group 607"/>
                        <wpg:cNvGrpSpPr>
                          <a:grpSpLocks/>
                        </wpg:cNvGrpSpPr>
                        <wpg:grpSpPr bwMode="auto">
                          <a:xfrm>
                            <a:off x="538480" y="152845"/>
                            <a:ext cx="5145405" cy="2456815"/>
                            <a:chOff x="848" y="91"/>
                            <a:chExt cx="8103" cy="3869"/>
                          </a:xfrm>
                        </wpg:grpSpPr>
                        <wps:wsp>
                          <wps:cNvPr id="2557" name="Line 407"/>
                          <wps:cNvCnPr>
                            <a:cxnSpLocks noChangeShapeType="1"/>
                          </wps:cNvCnPr>
                          <wps:spPr bwMode="auto">
                            <a:xfrm flipH="1">
                              <a:off x="848" y="480"/>
                              <a:ext cx="38" cy="0"/>
                            </a:xfrm>
                            <a:prstGeom prst="line">
                              <a:avLst/>
                            </a:prstGeom>
                            <a:noFill/>
                            <a:ln w="4445" cap="flat">
                              <a:solidFill>
                                <a:srgbClr val="000000"/>
                              </a:solidFill>
                              <a:prstDash val="solid"/>
                              <a:miter lim="800000"/>
                              <a:headEnd/>
                              <a:tailEnd/>
                            </a:ln>
                          </wps:spPr>
                          <wps:bodyPr/>
                        </wps:wsp>
                        <wps:wsp>
                          <wps:cNvPr id="2558" name="Line 408"/>
                          <wps:cNvCnPr>
                            <a:cxnSpLocks noChangeShapeType="1"/>
                          </wps:cNvCnPr>
                          <wps:spPr bwMode="auto">
                            <a:xfrm flipH="1">
                              <a:off x="848" y="105"/>
                              <a:ext cx="38" cy="0"/>
                            </a:xfrm>
                            <a:prstGeom prst="line">
                              <a:avLst/>
                            </a:prstGeom>
                            <a:noFill/>
                            <a:ln w="4445" cap="flat">
                              <a:solidFill>
                                <a:srgbClr val="000000"/>
                              </a:solidFill>
                              <a:prstDash val="solid"/>
                              <a:miter lim="800000"/>
                              <a:headEnd/>
                              <a:tailEnd/>
                            </a:ln>
                          </wps:spPr>
                          <wps:bodyPr/>
                        </wps:wsp>
                        <wps:wsp>
                          <wps:cNvPr id="2559" name="Line 409"/>
                          <wps:cNvCnPr>
                            <a:cxnSpLocks noChangeShapeType="1"/>
                          </wps:cNvCnPr>
                          <wps:spPr bwMode="auto">
                            <a:xfrm>
                              <a:off x="961" y="3915"/>
                              <a:ext cx="0" cy="45"/>
                            </a:xfrm>
                            <a:prstGeom prst="line">
                              <a:avLst/>
                            </a:prstGeom>
                            <a:noFill/>
                            <a:ln w="4445" cap="flat">
                              <a:solidFill>
                                <a:srgbClr val="000000"/>
                              </a:solidFill>
                              <a:prstDash val="solid"/>
                              <a:miter lim="800000"/>
                              <a:headEnd/>
                              <a:tailEnd/>
                            </a:ln>
                          </wps:spPr>
                          <wps:bodyPr/>
                        </wps:wsp>
                        <wps:wsp>
                          <wps:cNvPr id="2560" name="Line 410"/>
                          <wps:cNvCnPr>
                            <a:cxnSpLocks noChangeShapeType="1"/>
                          </wps:cNvCnPr>
                          <wps:spPr bwMode="auto">
                            <a:xfrm>
                              <a:off x="1164" y="3915"/>
                              <a:ext cx="0" cy="45"/>
                            </a:xfrm>
                            <a:prstGeom prst="line">
                              <a:avLst/>
                            </a:prstGeom>
                            <a:noFill/>
                            <a:ln w="4445" cap="flat">
                              <a:solidFill>
                                <a:srgbClr val="000000"/>
                              </a:solidFill>
                              <a:prstDash val="solid"/>
                              <a:miter lim="800000"/>
                              <a:headEnd/>
                              <a:tailEnd/>
                            </a:ln>
                          </wps:spPr>
                          <wps:bodyPr/>
                        </wps:wsp>
                        <wps:wsp>
                          <wps:cNvPr id="2561" name="Line 411"/>
                          <wps:cNvCnPr>
                            <a:cxnSpLocks noChangeShapeType="1"/>
                          </wps:cNvCnPr>
                          <wps:spPr bwMode="auto">
                            <a:xfrm>
                              <a:off x="1363" y="3915"/>
                              <a:ext cx="0" cy="45"/>
                            </a:xfrm>
                            <a:prstGeom prst="line">
                              <a:avLst/>
                            </a:prstGeom>
                            <a:noFill/>
                            <a:ln w="4445" cap="flat">
                              <a:solidFill>
                                <a:srgbClr val="000000"/>
                              </a:solidFill>
                              <a:prstDash val="solid"/>
                              <a:miter lim="800000"/>
                              <a:headEnd/>
                              <a:tailEnd/>
                            </a:ln>
                          </wps:spPr>
                          <wps:bodyPr/>
                        </wps:wsp>
                        <wps:wsp>
                          <wps:cNvPr id="2562" name="Line 412"/>
                          <wps:cNvCnPr>
                            <a:cxnSpLocks noChangeShapeType="1"/>
                          </wps:cNvCnPr>
                          <wps:spPr bwMode="auto">
                            <a:xfrm>
                              <a:off x="1561" y="3915"/>
                              <a:ext cx="0" cy="45"/>
                            </a:xfrm>
                            <a:prstGeom prst="line">
                              <a:avLst/>
                            </a:prstGeom>
                            <a:noFill/>
                            <a:ln w="4445" cap="flat">
                              <a:solidFill>
                                <a:srgbClr val="000000"/>
                              </a:solidFill>
                              <a:prstDash val="solid"/>
                              <a:miter lim="800000"/>
                              <a:headEnd/>
                              <a:tailEnd/>
                            </a:ln>
                          </wps:spPr>
                          <wps:bodyPr/>
                        </wps:wsp>
                        <wps:wsp>
                          <wps:cNvPr id="2563" name="Line 413"/>
                          <wps:cNvCnPr>
                            <a:cxnSpLocks noChangeShapeType="1"/>
                          </wps:cNvCnPr>
                          <wps:spPr bwMode="auto">
                            <a:xfrm>
                              <a:off x="1763" y="3915"/>
                              <a:ext cx="0" cy="45"/>
                            </a:xfrm>
                            <a:prstGeom prst="line">
                              <a:avLst/>
                            </a:prstGeom>
                            <a:noFill/>
                            <a:ln w="4445" cap="flat">
                              <a:solidFill>
                                <a:srgbClr val="000000"/>
                              </a:solidFill>
                              <a:prstDash val="solid"/>
                              <a:miter lim="800000"/>
                              <a:headEnd/>
                              <a:tailEnd/>
                            </a:ln>
                          </wps:spPr>
                          <wps:bodyPr/>
                        </wps:wsp>
                        <wps:wsp>
                          <wps:cNvPr id="2564" name="Line 414"/>
                          <wps:cNvCnPr>
                            <a:cxnSpLocks noChangeShapeType="1"/>
                          </wps:cNvCnPr>
                          <wps:spPr bwMode="auto">
                            <a:xfrm>
                              <a:off x="1961" y="3915"/>
                              <a:ext cx="0" cy="45"/>
                            </a:xfrm>
                            <a:prstGeom prst="line">
                              <a:avLst/>
                            </a:prstGeom>
                            <a:noFill/>
                            <a:ln w="4445" cap="flat">
                              <a:solidFill>
                                <a:srgbClr val="000000"/>
                              </a:solidFill>
                              <a:prstDash val="solid"/>
                              <a:miter lim="800000"/>
                              <a:headEnd/>
                              <a:tailEnd/>
                            </a:ln>
                          </wps:spPr>
                          <wps:bodyPr/>
                        </wps:wsp>
                        <wps:wsp>
                          <wps:cNvPr id="2565" name="Line 415"/>
                          <wps:cNvCnPr>
                            <a:cxnSpLocks noChangeShapeType="1"/>
                          </wps:cNvCnPr>
                          <wps:spPr bwMode="auto">
                            <a:xfrm>
                              <a:off x="2160" y="3915"/>
                              <a:ext cx="0" cy="45"/>
                            </a:xfrm>
                            <a:prstGeom prst="line">
                              <a:avLst/>
                            </a:prstGeom>
                            <a:noFill/>
                            <a:ln w="4445" cap="flat">
                              <a:solidFill>
                                <a:srgbClr val="000000"/>
                              </a:solidFill>
                              <a:prstDash val="solid"/>
                              <a:miter lim="800000"/>
                              <a:headEnd/>
                              <a:tailEnd/>
                            </a:ln>
                          </wps:spPr>
                          <wps:bodyPr/>
                        </wps:wsp>
                        <wps:wsp>
                          <wps:cNvPr id="2566" name="Line 416"/>
                          <wps:cNvCnPr>
                            <a:cxnSpLocks noChangeShapeType="1"/>
                          </wps:cNvCnPr>
                          <wps:spPr bwMode="auto">
                            <a:xfrm>
                              <a:off x="2363" y="3915"/>
                              <a:ext cx="0" cy="45"/>
                            </a:xfrm>
                            <a:prstGeom prst="line">
                              <a:avLst/>
                            </a:prstGeom>
                            <a:noFill/>
                            <a:ln w="4445" cap="flat">
                              <a:solidFill>
                                <a:srgbClr val="000000"/>
                              </a:solidFill>
                              <a:prstDash val="solid"/>
                              <a:miter lim="800000"/>
                              <a:headEnd/>
                              <a:tailEnd/>
                            </a:ln>
                          </wps:spPr>
                          <wps:bodyPr/>
                        </wps:wsp>
                        <wps:wsp>
                          <wps:cNvPr id="2567" name="Line 417"/>
                          <wps:cNvCnPr>
                            <a:cxnSpLocks noChangeShapeType="1"/>
                          </wps:cNvCnPr>
                          <wps:spPr bwMode="auto">
                            <a:xfrm>
                              <a:off x="2560" y="3915"/>
                              <a:ext cx="0" cy="45"/>
                            </a:xfrm>
                            <a:prstGeom prst="line">
                              <a:avLst/>
                            </a:prstGeom>
                            <a:noFill/>
                            <a:ln w="4445" cap="flat">
                              <a:solidFill>
                                <a:srgbClr val="000000"/>
                              </a:solidFill>
                              <a:prstDash val="solid"/>
                              <a:miter lim="800000"/>
                              <a:headEnd/>
                              <a:tailEnd/>
                            </a:ln>
                          </wps:spPr>
                          <wps:bodyPr/>
                        </wps:wsp>
                        <wps:wsp>
                          <wps:cNvPr id="2568" name="Line 418"/>
                          <wps:cNvCnPr>
                            <a:cxnSpLocks noChangeShapeType="1"/>
                          </wps:cNvCnPr>
                          <wps:spPr bwMode="auto">
                            <a:xfrm>
                              <a:off x="2760" y="3915"/>
                              <a:ext cx="0" cy="45"/>
                            </a:xfrm>
                            <a:prstGeom prst="line">
                              <a:avLst/>
                            </a:prstGeom>
                            <a:noFill/>
                            <a:ln w="4445" cap="flat">
                              <a:solidFill>
                                <a:srgbClr val="000000"/>
                              </a:solidFill>
                              <a:prstDash val="solid"/>
                              <a:miter lim="800000"/>
                              <a:headEnd/>
                              <a:tailEnd/>
                            </a:ln>
                          </wps:spPr>
                          <wps:bodyPr/>
                        </wps:wsp>
                        <wps:wsp>
                          <wps:cNvPr id="2569" name="Line 419"/>
                          <wps:cNvCnPr>
                            <a:cxnSpLocks noChangeShapeType="1"/>
                          </wps:cNvCnPr>
                          <wps:spPr bwMode="auto">
                            <a:xfrm>
                              <a:off x="2960" y="3915"/>
                              <a:ext cx="0" cy="45"/>
                            </a:xfrm>
                            <a:prstGeom prst="line">
                              <a:avLst/>
                            </a:prstGeom>
                            <a:noFill/>
                            <a:ln w="4445" cap="flat">
                              <a:solidFill>
                                <a:srgbClr val="000000"/>
                              </a:solidFill>
                              <a:prstDash val="solid"/>
                              <a:miter lim="800000"/>
                              <a:headEnd/>
                              <a:tailEnd/>
                            </a:ln>
                          </wps:spPr>
                          <wps:bodyPr/>
                        </wps:wsp>
                        <wps:wsp>
                          <wps:cNvPr id="2570" name="Line 420"/>
                          <wps:cNvCnPr>
                            <a:cxnSpLocks noChangeShapeType="1"/>
                          </wps:cNvCnPr>
                          <wps:spPr bwMode="auto">
                            <a:xfrm>
                              <a:off x="3160" y="3915"/>
                              <a:ext cx="0" cy="45"/>
                            </a:xfrm>
                            <a:prstGeom prst="line">
                              <a:avLst/>
                            </a:prstGeom>
                            <a:noFill/>
                            <a:ln w="4445" cap="flat">
                              <a:solidFill>
                                <a:srgbClr val="000000"/>
                              </a:solidFill>
                              <a:prstDash val="solid"/>
                              <a:miter lim="800000"/>
                              <a:headEnd/>
                              <a:tailEnd/>
                            </a:ln>
                          </wps:spPr>
                          <wps:bodyPr/>
                        </wps:wsp>
                        <wps:wsp>
                          <wps:cNvPr id="2571" name="Line 421"/>
                          <wps:cNvCnPr>
                            <a:cxnSpLocks noChangeShapeType="1"/>
                          </wps:cNvCnPr>
                          <wps:spPr bwMode="auto">
                            <a:xfrm>
                              <a:off x="3359" y="3915"/>
                              <a:ext cx="0" cy="45"/>
                            </a:xfrm>
                            <a:prstGeom prst="line">
                              <a:avLst/>
                            </a:prstGeom>
                            <a:noFill/>
                            <a:ln w="4445" cap="flat">
                              <a:solidFill>
                                <a:srgbClr val="000000"/>
                              </a:solidFill>
                              <a:prstDash val="solid"/>
                              <a:miter lim="800000"/>
                              <a:headEnd/>
                              <a:tailEnd/>
                            </a:ln>
                          </wps:spPr>
                          <wps:bodyPr/>
                        </wps:wsp>
                        <wps:wsp>
                          <wps:cNvPr id="2572" name="Line 422"/>
                          <wps:cNvCnPr>
                            <a:cxnSpLocks noChangeShapeType="1"/>
                          </wps:cNvCnPr>
                          <wps:spPr bwMode="auto">
                            <a:xfrm>
                              <a:off x="3561" y="3915"/>
                              <a:ext cx="0" cy="45"/>
                            </a:xfrm>
                            <a:prstGeom prst="line">
                              <a:avLst/>
                            </a:prstGeom>
                            <a:noFill/>
                            <a:ln w="4445" cap="flat">
                              <a:solidFill>
                                <a:srgbClr val="000000"/>
                              </a:solidFill>
                              <a:prstDash val="solid"/>
                              <a:miter lim="800000"/>
                              <a:headEnd/>
                              <a:tailEnd/>
                            </a:ln>
                          </wps:spPr>
                          <wps:bodyPr/>
                        </wps:wsp>
                        <wps:wsp>
                          <wps:cNvPr id="2573" name="Line 423"/>
                          <wps:cNvCnPr>
                            <a:cxnSpLocks noChangeShapeType="1"/>
                          </wps:cNvCnPr>
                          <wps:spPr bwMode="auto">
                            <a:xfrm>
                              <a:off x="3759" y="3915"/>
                              <a:ext cx="0" cy="45"/>
                            </a:xfrm>
                            <a:prstGeom prst="line">
                              <a:avLst/>
                            </a:prstGeom>
                            <a:noFill/>
                            <a:ln w="4445" cap="flat">
                              <a:solidFill>
                                <a:srgbClr val="000000"/>
                              </a:solidFill>
                              <a:prstDash val="solid"/>
                              <a:miter lim="800000"/>
                              <a:headEnd/>
                              <a:tailEnd/>
                            </a:ln>
                          </wps:spPr>
                          <wps:bodyPr/>
                        </wps:wsp>
                        <wps:wsp>
                          <wps:cNvPr id="2574" name="Line 424"/>
                          <wps:cNvCnPr>
                            <a:cxnSpLocks noChangeShapeType="1"/>
                          </wps:cNvCnPr>
                          <wps:spPr bwMode="auto">
                            <a:xfrm>
                              <a:off x="3961" y="3915"/>
                              <a:ext cx="0" cy="45"/>
                            </a:xfrm>
                            <a:prstGeom prst="line">
                              <a:avLst/>
                            </a:prstGeom>
                            <a:noFill/>
                            <a:ln w="4445" cap="flat">
                              <a:solidFill>
                                <a:srgbClr val="000000"/>
                              </a:solidFill>
                              <a:prstDash val="solid"/>
                              <a:miter lim="800000"/>
                              <a:headEnd/>
                              <a:tailEnd/>
                            </a:ln>
                          </wps:spPr>
                          <wps:bodyPr/>
                        </wps:wsp>
                        <wps:wsp>
                          <wps:cNvPr id="2575" name="Line 425"/>
                          <wps:cNvCnPr>
                            <a:cxnSpLocks noChangeShapeType="1"/>
                          </wps:cNvCnPr>
                          <wps:spPr bwMode="auto">
                            <a:xfrm>
                              <a:off x="4159" y="3915"/>
                              <a:ext cx="0" cy="45"/>
                            </a:xfrm>
                            <a:prstGeom prst="line">
                              <a:avLst/>
                            </a:prstGeom>
                            <a:noFill/>
                            <a:ln w="4445" cap="flat">
                              <a:solidFill>
                                <a:srgbClr val="000000"/>
                              </a:solidFill>
                              <a:prstDash val="solid"/>
                              <a:miter lim="800000"/>
                              <a:headEnd/>
                              <a:tailEnd/>
                            </a:ln>
                          </wps:spPr>
                          <wps:bodyPr/>
                        </wps:wsp>
                        <wps:wsp>
                          <wps:cNvPr id="2576" name="Line 426"/>
                          <wps:cNvCnPr>
                            <a:cxnSpLocks noChangeShapeType="1"/>
                          </wps:cNvCnPr>
                          <wps:spPr bwMode="auto">
                            <a:xfrm>
                              <a:off x="4359" y="3915"/>
                              <a:ext cx="0" cy="45"/>
                            </a:xfrm>
                            <a:prstGeom prst="line">
                              <a:avLst/>
                            </a:prstGeom>
                            <a:noFill/>
                            <a:ln w="4445" cap="flat">
                              <a:solidFill>
                                <a:srgbClr val="000000"/>
                              </a:solidFill>
                              <a:prstDash val="solid"/>
                              <a:miter lim="800000"/>
                              <a:headEnd/>
                              <a:tailEnd/>
                            </a:ln>
                          </wps:spPr>
                          <wps:bodyPr/>
                        </wps:wsp>
                        <wps:wsp>
                          <wps:cNvPr id="2577" name="Line 427"/>
                          <wps:cNvCnPr>
                            <a:cxnSpLocks noChangeShapeType="1"/>
                          </wps:cNvCnPr>
                          <wps:spPr bwMode="auto">
                            <a:xfrm>
                              <a:off x="4559" y="3915"/>
                              <a:ext cx="0" cy="45"/>
                            </a:xfrm>
                            <a:prstGeom prst="line">
                              <a:avLst/>
                            </a:prstGeom>
                            <a:noFill/>
                            <a:ln w="4445" cap="flat">
                              <a:solidFill>
                                <a:srgbClr val="000000"/>
                              </a:solidFill>
                              <a:prstDash val="solid"/>
                              <a:miter lim="800000"/>
                              <a:headEnd/>
                              <a:tailEnd/>
                            </a:ln>
                          </wps:spPr>
                          <wps:bodyPr/>
                        </wps:wsp>
                        <wps:wsp>
                          <wps:cNvPr id="2578" name="Line 428"/>
                          <wps:cNvCnPr>
                            <a:cxnSpLocks noChangeShapeType="1"/>
                          </wps:cNvCnPr>
                          <wps:spPr bwMode="auto">
                            <a:xfrm>
                              <a:off x="4759" y="3915"/>
                              <a:ext cx="0" cy="45"/>
                            </a:xfrm>
                            <a:prstGeom prst="line">
                              <a:avLst/>
                            </a:prstGeom>
                            <a:noFill/>
                            <a:ln w="4445" cap="flat">
                              <a:solidFill>
                                <a:srgbClr val="000000"/>
                              </a:solidFill>
                              <a:prstDash val="solid"/>
                              <a:miter lim="800000"/>
                              <a:headEnd/>
                              <a:tailEnd/>
                            </a:ln>
                          </wps:spPr>
                          <wps:bodyPr/>
                        </wps:wsp>
                        <wps:wsp>
                          <wps:cNvPr id="2579" name="Line 429"/>
                          <wps:cNvCnPr>
                            <a:cxnSpLocks noChangeShapeType="1"/>
                          </wps:cNvCnPr>
                          <wps:spPr bwMode="auto">
                            <a:xfrm>
                              <a:off x="4956" y="3915"/>
                              <a:ext cx="0" cy="45"/>
                            </a:xfrm>
                            <a:prstGeom prst="line">
                              <a:avLst/>
                            </a:prstGeom>
                            <a:noFill/>
                            <a:ln w="4445" cap="flat">
                              <a:solidFill>
                                <a:srgbClr val="000000"/>
                              </a:solidFill>
                              <a:prstDash val="solid"/>
                              <a:miter lim="800000"/>
                              <a:headEnd/>
                              <a:tailEnd/>
                            </a:ln>
                          </wps:spPr>
                          <wps:bodyPr/>
                        </wps:wsp>
                        <wps:wsp>
                          <wps:cNvPr id="2580" name="Line 430"/>
                          <wps:cNvCnPr>
                            <a:cxnSpLocks noChangeShapeType="1"/>
                          </wps:cNvCnPr>
                          <wps:spPr bwMode="auto">
                            <a:xfrm>
                              <a:off x="5160" y="3915"/>
                              <a:ext cx="0" cy="45"/>
                            </a:xfrm>
                            <a:prstGeom prst="line">
                              <a:avLst/>
                            </a:prstGeom>
                            <a:noFill/>
                            <a:ln w="4445" cap="flat">
                              <a:solidFill>
                                <a:srgbClr val="000000"/>
                              </a:solidFill>
                              <a:prstDash val="solid"/>
                              <a:miter lim="800000"/>
                              <a:headEnd/>
                              <a:tailEnd/>
                            </a:ln>
                          </wps:spPr>
                          <wps:bodyPr/>
                        </wps:wsp>
                        <wps:wsp>
                          <wps:cNvPr id="2581" name="Line 431"/>
                          <wps:cNvCnPr>
                            <a:cxnSpLocks noChangeShapeType="1"/>
                          </wps:cNvCnPr>
                          <wps:spPr bwMode="auto">
                            <a:xfrm>
                              <a:off x="5356" y="3915"/>
                              <a:ext cx="0" cy="45"/>
                            </a:xfrm>
                            <a:prstGeom prst="line">
                              <a:avLst/>
                            </a:prstGeom>
                            <a:noFill/>
                            <a:ln w="4445" cap="flat">
                              <a:solidFill>
                                <a:srgbClr val="000000"/>
                              </a:solidFill>
                              <a:prstDash val="solid"/>
                              <a:miter lim="800000"/>
                              <a:headEnd/>
                              <a:tailEnd/>
                            </a:ln>
                          </wps:spPr>
                          <wps:bodyPr/>
                        </wps:wsp>
                        <wps:wsp>
                          <wps:cNvPr id="2582" name="Line 432"/>
                          <wps:cNvCnPr>
                            <a:cxnSpLocks noChangeShapeType="1"/>
                          </wps:cNvCnPr>
                          <wps:spPr bwMode="auto">
                            <a:xfrm>
                              <a:off x="5555" y="3915"/>
                              <a:ext cx="0" cy="45"/>
                            </a:xfrm>
                            <a:prstGeom prst="line">
                              <a:avLst/>
                            </a:prstGeom>
                            <a:noFill/>
                            <a:ln w="4445" cap="flat">
                              <a:solidFill>
                                <a:srgbClr val="000000"/>
                              </a:solidFill>
                              <a:prstDash val="solid"/>
                              <a:miter lim="800000"/>
                              <a:headEnd/>
                              <a:tailEnd/>
                            </a:ln>
                          </wps:spPr>
                          <wps:bodyPr/>
                        </wps:wsp>
                        <wps:wsp>
                          <wps:cNvPr id="2583" name="Line 433"/>
                          <wps:cNvCnPr>
                            <a:cxnSpLocks noChangeShapeType="1"/>
                          </wps:cNvCnPr>
                          <wps:spPr bwMode="auto">
                            <a:xfrm>
                              <a:off x="5758" y="3915"/>
                              <a:ext cx="0" cy="45"/>
                            </a:xfrm>
                            <a:prstGeom prst="line">
                              <a:avLst/>
                            </a:prstGeom>
                            <a:noFill/>
                            <a:ln w="4445" cap="flat">
                              <a:solidFill>
                                <a:srgbClr val="000000"/>
                              </a:solidFill>
                              <a:prstDash val="solid"/>
                              <a:miter lim="800000"/>
                              <a:headEnd/>
                              <a:tailEnd/>
                            </a:ln>
                          </wps:spPr>
                          <wps:bodyPr/>
                        </wps:wsp>
                        <wps:wsp>
                          <wps:cNvPr id="2584" name="Line 434"/>
                          <wps:cNvCnPr>
                            <a:cxnSpLocks noChangeShapeType="1"/>
                          </wps:cNvCnPr>
                          <wps:spPr bwMode="auto">
                            <a:xfrm>
                              <a:off x="5955" y="3915"/>
                              <a:ext cx="0" cy="45"/>
                            </a:xfrm>
                            <a:prstGeom prst="line">
                              <a:avLst/>
                            </a:prstGeom>
                            <a:noFill/>
                            <a:ln w="4445" cap="flat">
                              <a:solidFill>
                                <a:srgbClr val="000000"/>
                              </a:solidFill>
                              <a:prstDash val="solid"/>
                              <a:miter lim="800000"/>
                              <a:headEnd/>
                              <a:tailEnd/>
                            </a:ln>
                          </wps:spPr>
                          <wps:bodyPr/>
                        </wps:wsp>
                        <wps:wsp>
                          <wps:cNvPr id="2585" name="Line 435"/>
                          <wps:cNvCnPr>
                            <a:cxnSpLocks noChangeShapeType="1"/>
                          </wps:cNvCnPr>
                          <wps:spPr bwMode="auto">
                            <a:xfrm>
                              <a:off x="6155" y="3915"/>
                              <a:ext cx="0" cy="45"/>
                            </a:xfrm>
                            <a:prstGeom prst="line">
                              <a:avLst/>
                            </a:prstGeom>
                            <a:noFill/>
                            <a:ln w="4445" cap="flat">
                              <a:solidFill>
                                <a:srgbClr val="000000"/>
                              </a:solidFill>
                              <a:prstDash val="solid"/>
                              <a:miter lim="800000"/>
                              <a:headEnd/>
                              <a:tailEnd/>
                            </a:ln>
                          </wps:spPr>
                          <wps:bodyPr/>
                        </wps:wsp>
                        <wps:wsp>
                          <wps:cNvPr id="2586" name="Line 436"/>
                          <wps:cNvCnPr>
                            <a:cxnSpLocks noChangeShapeType="1"/>
                          </wps:cNvCnPr>
                          <wps:spPr bwMode="auto">
                            <a:xfrm>
                              <a:off x="6355" y="3915"/>
                              <a:ext cx="0" cy="45"/>
                            </a:xfrm>
                            <a:prstGeom prst="line">
                              <a:avLst/>
                            </a:prstGeom>
                            <a:noFill/>
                            <a:ln w="4445" cap="flat">
                              <a:solidFill>
                                <a:srgbClr val="000000"/>
                              </a:solidFill>
                              <a:prstDash val="solid"/>
                              <a:miter lim="800000"/>
                              <a:headEnd/>
                              <a:tailEnd/>
                            </a:ln>
                          </wps:spPr>
                          <wps:bodyPr/>
                        </wps:wsp>
                        <wps:wsp>
                          <wps:cNvPr id="2587" name="Line 437"/>
                          <wps:cNvCnPr>
                            <a:cxnSpLocks noChangeShapeType="1"/>
                          </wps:cNvCnPr>
                          <wps:spPr bwMode="auto">
                            <a:xfrm>
                              <a:off x="6555" y="3915"/>
                              <a:ext cx="0" cy="45"/>
                            </a:xfrm>
                            <a:prstGeom prst="line">
                              <a:avLst/>
                            </a:prstGeom>
                            <a:noFill/>
                            <a:ln w="4445" cap="flat">
                              <a:solidFill>
                                <a:srgbClr val="000000"/>
                              </a:solidFill>
                              <a:prstDash val="solid"/>
                              <a:miter lim="800000"/>
                              <a:headEnd/>
                              <a:tailEnd/>
                            </a:ln>
                          </wps:spPr>
                          <wps:bodyPr/>
                        </wps:wsp>
                        <wps:wsp>
                          <wps:cNvPr id="2588" name="Line 438"/>
                          <wps:cNvCnPr>
                            <a:cxnSpLocks noChangeShapeType="1"/>
                          </wps:cNvCnPr>
                          <wps:spPr bwMode="auto">
                            <a:xfrm>
                              <a:off x="6753" y="3915"/>
                              <a:ext cx="0" cy="45"/>
                            </a:xfrm>
                            <a:prstGeom prst="line">
                              <a:avLst/>
                            </a:prstGeom>
                            <a:noFill/>
                            <a:ln w="4445" cap="flat">
                              <a:solidFill>
                                <a:srgbClr val="000000"/>
                              </a:solidFill>
                              <a:prstDash val="solid"/>
                              <a:miter lim="800000"/>
                              <a:headEnd/>
                              <a:tailEnd/>
                            </a:ln>
                          </wps:spPr>
                          <wps:bodyPr/>
                        </wps:wsp>
                        <wps:wsp>
                          <wps:cNvPr id="2589" name="Line 439"/>
                          <wps:cNvCnPr>
                            <a:cxnSpLocks noChangeShapeType="1"/>
                          </wps:cNvCnPr>
                          <wps:spPr bwMode="auto">
                            <a:xfrm>
                              <a:off x="6955" y="3915"/>
                              <a:ext cx="0" cy="45"/>
                            </a:xfrm>
                            <a:prstGeom prst="line">
                              <a:avLst/>
                            </a:prstGeom>
                            <a:noFill/>
                            <a:ln w="4445" cap="flat">
                              <a:solidFill>
                                <a:srgbClr val="000000"/>
                              </a:solidFill>
                              <a:prstDash val="solid"/>
                              <a:miter lim="800000"/>
                              <a:headEnd/>
                              <a:tailEnd/>
                            </a:ln>
                          </wps:spPr>
                          <wps:bodyPr/>
                        </wps:wsp>
                        <wps:wsp>
                          <wps:cNvPr id="2590" name="Line 440"/>
                          <wps:cNvCnPr>
                            <a:cxnSpLocks noChangeShapeType="1"/>
                          </wps:cNvCnPr>
                          <wps:spPr bwMode="auto">
                            <a:xfrm>
                              <a:off x="7154" y="3915"/>
                              <a:ext cx="0" cy="45"/>
                            </a:xfrm>
                            <a:prstGeom prst="line">
                              <a:avLst/>
                            </a:prstGeom>
                            <a:noFill/>
                            <a:ln w="4445" cap="flat">
                              <a:solidFill>
                                <a:srgbClr val="000000"/>
                              </a:solidFill>
                              <a:prstDash val="solid"/>
                              <a:miter lim="800000"/>
                              <a:headEnd/>
                              <a:tailEnd/>
                            </a:ln>
                          </wps:spPr>
                          <wps:bodyPr/>
                        </wps:wsp>
                        <wps:wsp>
                          <wps:cNvPr id="2591" name="Line 441"/>
                          <wps:cNvCnPr>
                            <a:cxnSpLocks noChangeShapeType="1"/>
                          </wps:cNvCnPr>
                          <wps:spPr bwMode="auto">
                            <a:xfrm>
                              <a:off x="7356" y="3915"/>
                              <a:ext cx="0" cy="45"/>
                            </a:xfrm>
                            <a:prstGeom prst="line">
                              <a:avLst/>
                            </a:prstGeom>
                            <a:noFill/>
                            <a:ln w="4445" cap="flat">
                              <a:solidFill>
                                <a:srgbClr val="000000"/>
                              </a:solidFill>
                              <a:prstDash val="solid"/>
                              <a:miter lim="800000"/>
                              <a:headEnd/>
                              <a:tailEnd/>
                            </a:ln>
                          </wps:spPr>
                          <wps:bodyPr/>
                        </wps:wsp>
                        <wps:wsp>
                          <wps:cNvPr id="2592" name="Line 442"/>
                          <wps:cNvCnPr>
                            <a:cxnSpLocks noChangeShapeType="1"/>
                          </wps:cNvCnPr>
                          <wps:spPr bwMode="auto">
                            <a:xfrm>
                              <a:off x="7554" y="3915"/>
                              <a:ext cx="0" cy="45"/>
                            </a:xfrm>
                            <a:prstGeom prst="line">
                              <a:avLst/>
                            </a:prstGeom>
                            <a:noFill/>
                            <a:ln w="4445" cap="flat">
                              <a:solidFill>
                                <a:srgbClr val="000000"/>
                              </a:solidFill>
                              <a:prstDash val="solid"/>
                              <a:miter lim="800000"/>
                              <a:headEnd/>
                              <a:tailEnd/>
                            </a:ln>
                          </wps:spPr>
                          <wps:bodyPr/>
                        </wps:wsp>
                        <wps:wsp>
                          <wps:cNvPr id="2593" name="Line 443"/>
                          <wps:cNvCnPr>
                            <a:cxnSpLocks noChangeShapeType="1"/>
                          </wps:cNvCnPr>
                          <wps:spPr bwMode="auto">
                            <a:xfrm>
                              <a:off x="7754" y="3915"/>
                              <a:ext cx="0" cy="45"/>
                            </a:xfrm>
                            <a:prstGeom prst="line">
                              <a:avLst/>
                            </a:prstGeom>
                            <a:noFill/>
                            <a:ln w="4445" cap="flat">
                              <a:solidFill>
                                <a:srgbClr val="000000"/>
                              </a:solidFill>
                              <a:prstDash val="solid"/>
                              <a:miter lim="800000"/>
                              <a:headEnd/>
                              <a:tailEnd/>
                            </a:ln>
                          </wps:spPr>
                          <wps:bodyPr/>
                        </wps:wsp>
                        <wps:wsp>
                          <wps:cNvPr id="2594" name="Line 444"/>
                          <wps:cNvCnPr>
                            <a:cxnSpLocks noChangeShapeType="1"/>
                          </wps:cNvCnPr>
                          <wps:spPr bwMode="auto">
                            <a:xfrm>
                              <a:off x="7954" y="3915"/>
                              <a:ext cx="0" cy="45"/>
                            </a:xfrm>
                            <a:prstGeom prst="line">
                              <a:avLst/>
                            </a:prstGeom>
                            <a:noFill/>
                            <a:ln w="4445" cap="flat">
                              <a:solidFill>
                                <a:srgbClr val="000000"/>
                              </a:solidFill>
                              <a:prstDash val="solid"/>
                              <a:miter lim="800000"/>
                              <a:headEnd/>
                              <a:tailEnd/>
                            </a:ln>
                          </wps:spPr>
                          <wps:bodyPr/>
                        </wps:wsp>
                        <wps:wsp>
                          <wps:cNvPr id="2595" name="Line 445"/>
                          <wps:cNvCnPr>
                            <a:cxnSpLocks noChangeShapeType="1"/>
                          </wps:cNvCnPr>
                          <wps:spPr bwMode="auto">
                            <a:xfrm>
                              <a:off x="8154" y="3915"/>
                              <a:ext cx="0" cy="45"/>
                            </a:xfrm>
                            <a:prstGeom prst="line">
                              <a:avLst/>
                            </a:prstGeom>
                            <a:noFill/>
                            <a:ln w="4445" cap="flat">
                              <a:solidFill>
                                <a:srgbClr val="000000"/>
                              </a:solidFill>
                              <a:prstDash val="solid"/>
                              <a:miter lim="800000"/>
                              <a:headEnd/>
                              <a:tailEnd/>
                            </a:ln>
                          </wps:spPr>
                          <wps:bodyPr/>
                        </wps:wsp>
                        <wps:wsp>
                          <wps:cNvPr id="2596" name="Line 446"/>
                          <wps:cNvCnPr>
                            <a:cxnSpLocks noChangeShapeType="1"/>
                          </wps:cNvCnPr>
                          <wps:spPr bwMode="auto">
                            <a:xfrm>
                              <a:off x="8351" y="3915"/>
                              <a:ext cx="0" cy="45"/>
                            </a:xfrm>
                            <a:prstGeom prst="line">
                              <a:avLst/>
                            </a:prstGeom>
                            <a:noFill/>
                            <a:ln w="4445" cap="flat">
                              <a:solidFill>
                                <a:srgbClr val="000000"/>
                              </a:solidFill>
                              <a:prstDash val="solid"/>
                              <a:miter lim="800000"/>
                              <a:headEnd/>
                              <a:tailEnd/>
                            </a:ln>
                          </wps:spPr>
                          <wps:bodyPr/>
                        </wps:wsp>
                        <wps:wsp>
                          <wps:cNvPr id="2597" name="Line 447"/>
                          <wps:cNvCnPr>
                            <a:cxnSpLocks noChangeShapeType="1"/>
                          </wps:cNvCnPr>
                          <wps:spPr bwMode="auto">
                            <a:xfrm>
                              <a:off x="8554" y="3915"/>
                              <a:ext cx="0" cy="45"/>
                            </a:xfrm>
                            <a:prstGeom prst="line">
                              <a:avLst/>
                            </a:prstGeom>
                            <a:noFill/>
                            <a:ln w="4445" cap="flat">
                              <a:solidFill>
                                <a:srgbClr val="000000"/>
                              </a:solidFill>
                              <a:prstDash val="solid"/>
                              <a:miter lim="800000"/>
                              <a:headEnd/>
                              <a:tailEnd/>
                            </a:ln>
                          </wps:spPr>
                          <wps:bodyPr/>
                        </wps:wsp>
                        <wps:wsp>
                          <wps:cNvPr id="2598" name="Line 448"/>
                          <wps:cNvCnPr>
                            <a:cxnSpLocks noChangeShapeType="1"/>
                          </wps:cNvCnPr>
                          <wps:spPr bwMode="auto">
                            <a:xfrm>
                              <a:off x="8753" y="3915"/>
                              <a:ext cx="0" cy="45"/>
                            </a:xfrm>
                            <a:prstGeom prst="line">
                              <a:avLst/>
                            </a:prstGeom>
                            <a:noFill/>
                            <a:ln w="4445" cap="flat">
                              <a:solidFill>
                                <a:srgbClr val="000000"/>
                              </a:solidFill>
                              <a:prstDash val="solid"/>
                              <a:miter lim="800000"/>
                              <a:headEnd/>
                              <a:tailEnd/>
                            </a:ln>
                          </wps:spPr>
                          <wps:bodyPr/>
                        </wps:wsp>
                        <wps:wsp>
                          <wps:cNvPr id="2599" name="Line 449"/>
                          <wps:cNvCnPr>
                            <a:cxnSpLocks noChangeShapeType="1"/>
                          </wps:cNvCnPr>
                          <wps:spPr bwMode="auto">
                            <a:xfrm>
                              <a:off x="8951" y="3915"/>
                              <a:ext cx="0" cy="45"/>
                            </a:xfrm>
                            <a:prstGeom prst="line">
                              <a:avLst/>
                            </a:prstGeom>
                            <a:noFill/>
                            <a:ln w="4445" cap="flat">
                              <a:solidFill>
                                <a:srgbClr val="000000"/>
                              </a:solidFill>
                              <a:prstDash val="solid"/>
                              <a:miter lim="800000"/>
                              <a:headEnd/>
                              <a:tailEnd/>
                            </a:ln>
                          </wps:spPr>
                          <wps:bodyPr/>
                        </wps:wsp>
                        <wps:wsp>
                          <wps:cNvPr id="2600" name="Freeform 450"/>
                          <wps:cNvSpPr>
                            <a:spLocks/>
                          </wps:cNvSpPr>
                          <wps:spPr bwMode="auto">
                            <a:xfrm>
                              <a:off x="961" y="105"/>
                              <a:ext cx="7933" cy="1846"/>
                            </a:xfrm>
                            <a:custGeom>
                              <a:avLst/>
                              <a:gdLst>
                                <a:gd name="T0" fmla="*/ 137 w 7933"/>
                                <a:gd name="T1" fmla="*/ 15 h 1846"/>
                                <a:gd name="T2" fmla="*/ 389 w 7933"/>
                                <a:gd name="T3" fmla="*/ 53 h 1846"/>
                                <a:gd name="T4" fmla="*/ 462 w 7933"/>
                                <a:gd name="T5" fmla="*/ 80 h 1846"/>
                                <a:gd name="T6" fmla="*/ 550 w 7933"/>
                                <a:gd name="T7" fmla="*/ 114 h 1846"/>
                                <a:gd name="T8" fmla="*/ 565 w 7933"/>
                                <a:gd name="T9" fmla="*/ 153 h 1846"/>
                                <a:gd name="T10" fmla="*/ 748 w 7933"/>
                                <a:gd name="T11" fmla="*/ 179 h 1846"/>
                                <a:gd name="T12" fmla="*/ 790 w 7933"/>
                                <a:gd name="T13" fmla="*/ 206 h 1846"/>
                                <a:gd name="T14" fmla="*/ 897 w 7933"/>
                                <a:gd name="T15" fmla="*/ 252 h 1846"/>
                                <a:gd name="T16" fmla="*/ 950 w 7933"/>
                                <a:gd name="T17" fmla="*/ 278 h 1846"/>
                                <a:gd name="T18" fmla="*/ 1087 w 7933"/>
                                <a:gd name="T19" fmla="*/ 317 h 1846"/>
                                <a:gd name="T20" fmla="*/ 1110 w 7933"/>
                                <a:gd name="T21" fmla="*/ 374 h 1846"/>
                                <a:gd name="T22" fmla="*/ 1134 w 7933"/>
                                <a:gd name="T23" fmla="*/ 412 h 1846"/>
                                <a:gd name="T24" fmla="*/ 1202 w 7933"/>
                                <a:gd name="T25" fmla="*/ 439 h 1846"/>
                                <a:gd name="T26" fmla="*/ 1298 w 7933"/>
                                <a:gd name="T27" fmla="*/ 465 h 1846"/>
                                <a:gd name="T28" fmla="*/ 1339 w 7933"/>
                                <a:gd name="T29" fmla="*/ 492 h 1846"/>
                                <a:gd name="T30" fmla="*/ 1378 w 7933"/>
                                <a:gd name="T31" fmla="*/ 530 h 1846"/>
                                <a:gd name="T32" fmla="*/ 1408 w 7933"/>
                                <a:gd name="T33" fmla="*/ 603 h 1846"/>
                                <a:gd name="T34" fmla="*/ 1465 w 7933"/>
                                <a:gd name="T35" fmla="*/ 641 h 1846"/>
                                <a:gd name="T36" fmla="*/ 1561 w 7933"/>
                                <a:gd name="T37" fmla="*/ 668 h 1846"/>
                                <a:gd name="T38" fmla="*/ 1626 w 7933"/>
                                <a:gd name="T39" fmla="*/ 706 h 1846"/>
                                <a:gd name="T40" fmla="*/ 1649 w 7933"/>
                                <a:gd name="T41" fmla="*/ 763 h 1846"/>
                                <a:gd name="T42" fmla="*/ 1675 w 7933"/>
                                <a:gd name="T43" fmla="*/ 835 h 1846"/>
                                <a:gd name="T44" fmla="*/ 1698 w 7933"/>
                                <a:gd name="T45" fmla="*/ 873 h 1846"/>
                                <a:gd name="T46" fmla="*/ 1774 w 7933"/>
                                <a:gd name="T47" fmla="*/ 912 h 1846"/>
                                <a:gd name="T48" fmla="*/ 1862 w 7933"/>
                                <a:gd name="T49" fmla="*/ 939 h 1846"/>
                                <a:gd name="T50" fmla="*/ 1923 w 7933"/>
                                <a:gd name="T51" fmla="*/ 976 h 1846"/>
                                <a:gd name="T52" fmla="*/ 1946 w 7933"/>
                                <a:gd name="T53" fmla="*/ 1022 h 1846"/>
                                <a:gd name="T54" fmla="*/ 1984 w 7933"/>
                                <a:gd name="T55" fmla="*/ 1061 h 1846"/>
                                <a:gd name="T56" fmla="*/ 2137 w 7933"/>
                                <a:gd name="T57" fmla="*/ 1087 h 1846"/>
                                <a:gd name="T58" fmla="*/ 2209 w 7933"/>
                                <a:gd name="T59" fmla="*/ 1114 h 1846"/>
                                <a:gd name="T60" fmla="*/ 2251 w 7933"/>
                                <a:gd name="T61" fmla="*/ 1152 h 1846"/>
                                <a:gd name="T62" fmla="*/ 2286 w 7933"/>
                                <a:gd name="T63" fmla="*/ 1179 h 1846"/>
                                <a:gd name="T64" fmla="*/ 2412 w 7933"/>
                                <a:gd name="T65" fmla="*/ 1228 h 1846"/>
                                <a:gd name="T66" fmla="*/ 2560 w 7933"/>
                                <a:gd name="T67" fmla="*/ 1255 h 1846"/>
                                <a:gd name="T68" fmla="*/ 2683 w 7933"/>
                                <a:gd name="T69" fmla="*/ 1286 h 1846"/>
                                <a:gd name="T70" fmla="*/ 2736 w 7933"/>
                                <a:gd name="T71" fmla="*/ 1324 h 1846"/>
                                <a:gd name="T72" fmla="*/ 2851 w 7933"/>
                                <a:gd name="T73" fmla="*/ 1350 h 1846"/>
                                <a:gd name="T74" fmla="*/ 2900 w 7933"/>
                                <a:gd name="T75" fmla="*/ 1385 h 1846"/>
                                <a:gd name="T76" fmla="*/ 3064 w 7933"/>
                                <a:gd name="T77" fmla="*/ 1412 h 1846"/>
                                <a:gd name="T78" fmla="*/ 3137 w 7933"/>
                                <a:gd name="T79" fmla="*/ 1438 h 1846"/>
                                <a:gd name="T80" fmla="*/ 3312 w 7933"/>
                                <a:gd name="T81" fmla="*/ 1465 h 1846"/>
                                <a:gd name="T82" fmla="*/ 3518 w 7933"/>
                                <a:gd name="T83" fmla="*/ 1492 h 1846"/>
                                <a:gd name="T84" fmla="*/ 3842 w 7933"/>
                                <a:gd name="T85" fmla="*/ 1526 h 1846"/>
                                <a:gd name="T86" fmla="*/ 4025 w 7933"/>
                                <a:gd name="T87" fmla="*/ 1553 h 1846"/>
                                <a:gd name="T88" fmla="*/ 4148 w 7933"/>
                                <a:gd name="T89" fmla="*/ 1580 h 1846"/>
                                <a:gd name="T90" fmla="*/ 4438 w 7933"/>
                                <a:gd name="T91" fmla="*/ 1614 h 1846"/>
                                <a:gd name="T92" fmla="*/ 4617 w 7933"/>
                                <a:gd name="T93" fmla="*/ 1641 h 1846"/>
                                <a:gd name="T94" fmla="*/ 4781 w 7933"/>
                                <a:gd name="T95" fmla="*/ 1667 h 1846"/>
                                <a:gd name="T96" fmla="*/ 5483 w 7933"/>
                                <a:gd name="T97" fmla="*/ 1702 h 1846"/>
                                <a:gd name="T98" fmla="*/ 5605 w 7933"/>
                                <a:gd name="T99" fmla="*/ 1724 h 1846"/>
                                <a:gd name="T100" fmla="*/ 5895 w 7933"/>
                                <a:gd name="T101" fmla="*/ 1736 h 1846"/>
                                <a:gd name="T102" fmla="*/ 6273 w 7933"/>
                                <a:gd name="T103" fmla="*/ 1763 h 1846"/>
                                <a:gd name="T104" fmla="*/ 6803 w 7933"/>
                                <a:gd name="T105" fmla="*/ 1801 h 18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933" h="1846">
                                  <a:moveTo>
                                    <a:pt x="0" y="0"/>
                                  </a:moveTo>
                                  <a:cubicBezTo>
                                    <a:pt x="27" y="0"/>
                                    <a:pt x="27" y="0"/>
                                    <a:pt x="27" y="0"/>
                                  </a:cubicBezTo>
                                  <a:cubicBezTo>
                                    <a:pt x="27" y="11"/>
                                    <a:pt x="27" y="11"/>
                                    <a:pt x="27" y="11"/>
                                  </a:cubicBezTo>
                                  <a:cubicBezTo>
                                    <a:pt x="99" y="11"/>
                                    <a:pt x="99" y="11"/>
                                    <a:pt x="99" y="11"/>
                                  </a:cubicBezTo>
                                  <a:cubicBezTo>
                                    <a:pt x="99" y="15"/>
                                    <a:pt x="99" y="15"/>
                                    <a:pt x="99" y="15"/>
                                  </a:cubicBezTo>
                                  <a:cubicBezTo>
                                    <a:pt x="137" y="15"/>
                                    <a:pt x="137" y="15"/>
                                    <a:pt x="137" y="15"/>
                                  </a:cubicBezTo>
                                  <a:cubicBezTo>
                                    <a:pt x="137" y="27"/>
                                    <a:pt x="137" y="27"/>
                                    <a:pt x="137" y="27"/>
                                  </a:cubicBezTo>
                                  <a:cubicBezTo>
                                    <a:pt x="275" y="27"/>
                                    <a:pt x="275" y="27"/>
                                    <a:pt x="275" y="27"/>
                                  </a:cubicBezTo>
                                  <a:cubicBezTo>
                                    <a:pt x="275" y="42"/>
                                    <a:pt x="275" y="42"/>
                                    <a:pt x="275" y="42"/>
                                  </a:cubicBezTo>
                                  <a:cubicBezTo>
                                    <a:pt x="378" y="42"/>
                                    <a:pt x="378" y="42"/>
                                    <a:pt x="378" y="42"/>
                                  </a:cubicBezTo>
                                  <a:cubicBezTo>
                                    <a:pt x="378" y="53"/>
                                    <a:pt x="378" y="53"/>
                                    <a:pt x="378" y="53"/>
                                  </a:cubicBezTo>
                                  <a:cubicBezTo>
                                    <a:pt x="389" y="53"/>
                                    <a:pt x="389" y="53"/>
                                    <a:pt x="389" y="53"/>
                                  </a:cubicBezTo>
                                  <a:cubicBezTo>
                                    <a:pt x="389" y="65"/>
                                    <a:pt x="389" y="65"/>
                                    <a:pt x="389" y="65"/>
                                  </a:cubicBezTo>
                                  <a:cubicBezTo>
                                    <a:pt x="397" y="65"/>
                                    <a:pt x="397" y="65"/>
                                    <a:pt x="397" y="65"/>
                                  </a:cubicBezTo>
                                  <a:cubicBezTo>
                                    <a:pt x="397" y="69"/>
                                    <a:pt x="397" y="69"/>
                                    <a:pt x="397" y="69"/>
                                  </a:cubicBezTo>
                                  <a:cubicBezTo>
                                    <a:pt x="412" y="69"/>
                                    <a:pt x="412" y="69"/>
                                    <a:pt x="412" y="69"/>
                                  </a:cubicBezTo>
                                  <a:cubicBezTo>
                                    <a:pt x="412" y="80"/>
                                    <a:pt x="412" y="80"/>
                                    <a:pt x="412" y="80"/>
                                  </a:cubicBezTo>
                                  <a:cubicBezTo>
                                    <a:pt x="462" y="80"/>
                                    <a:pt x="462" y="80"/>
                                    <a:pt x="462" y="80"/>
                                  </a:cubicBezTo>
                                  <a:cubicBezTo>
                                    <a:pt x="462" y="88"/>
                                    <a:pt x="462" y="88"/>
                                    <a:pt x="462" y="88"/>
                                  </a:cubicBezTo>
                                  <a:cubicBezTo>
                                    <a:pt x="534" y="88"/>
                                    <a:pt x="534" y="88"/>
                                    <a:pt x="534" y="88"/>
                                  </a:cubicBezTo>
                                  <a:cubicBezTo>
                                    <a:pt x="534" y="106"/>
                                    <a:pt x="534" y="106"/>
                                    <a:pt x="534" y="106"/>
                                  </a:cubicBezTo>
                                  <a:cubicBezTo>
                                    <a:pt x="546" y="106"/>
                                    <a:pt x="546" y="106"/>
                                    <a:pt x="546" y="106"/>
                                  </a:cubicBezTo>
                                  <a:cubicBezTo>
                                    <a:pt x="546" y="114"/>
                                    <a:pt x="546" y="114"/>
                                    <a:pt x="546" y="114"/>
                                  </a:cubicBezTo>
                                  <a:cubicBezTo>
                                    <a:pt x="550" y="114"/>
                                    <a:pt x="550" y="114"/>
                                    <a:pt x="550" y="114"/>
                                  </a:cubicBezTo>
                                  <a:cubicBezTo>
                                    <a:pt x="550" y="126"/>
                                    <a:pt x="550" y="126"/>
                                    <a:pt x="550" y="126"/>
                                  </a:cubicBezTo>
                                  <a:cubicBezTo>
                                    <a:pt x="553" y="126"/>
                                    <a:pt x="553" y="126"/>
                                    <a:pt x="553" y="126"/>
                                  </a:cubicBezTo>
                                  <a:cubicBezTo>
                                    <a:pt x="553" y="137"/>
                                    <a:pt x="553" y="137"/>
                                    <a:pt x="553" y="137"/>
                                  </a:cubicBezTo>
                                  <a:cubicBezTo>
                                    <a:pt x="561" y="137"/>
                                    <a:pt x="561" y="137"/>
                                    <a:pt x="561" y="137"/>
                                  </a:cubicBezTo>
                                  <a:cubicBezTo>
                                    <a:pt x="561" y="153"/>
                                    <a:pt x="561" y="153"/>
                                    <a:pt x="561" y="153"/>
                                  </a:cubicBezTo>
                                  <a:cubicBezTo>
                                    <a:pt x="565" y="153"/>
                                    <a:pt x="565" y="153"/>
                                    <a:pt x="565" y="153"/>
                                  </a:cubicBezTo>
                                  <a:cubicBezTo>
                                    <a:pt x="565" y="164"/>
                                    <a:pt x="565" y="164"/>
                                    <a:pt x="565" y="164"/>
                                  </a:cubicBezTo>
                                  <a:cubicBezTo>
                                    <a:pt x="641" y="164"/>
                                    <a:pt x="641" y="164"/>
                                    <a:pt x="641" y="164"/>
                                  </a:cubicBezTo>
                                  <a:cubicBezTo>
                                    <a:pt x="641" y="168"/>
                                    <a:pt x="641" y="168"/>
                                    <a:pt x="641" y="168"/>
                                  </a:cubicBezTo>
                                  <a:cubicBezTo>
                                    <a:pt x="740" y="168"/>
                                    <a:pt x="740" y="168"/>
                                    <a:pt x="740" y="168"/>
                                  </a:cubicBezTo>
                                  <a:cubicBezTo>
                                    <a:pt x="740" y="179"/>
                                    <a:pt x="740" y="179"/>
                                    <a:pt x="740" y="179"/>
                                  </a:cubicBezTo>
                                  <a:cubicBezTo>
                                    <a:pt x="748" y="179"/>
                                    <a:pt x="748" y="179"/>
                                    <a:pt x="748" y="179"/>
                                  </a:cubicBezTo>
                                  <a:cubicBezTo>
                                    <a:pt x="748" y="191"/>
                                    <a:pt x="748" y="191"/>
                                    <a:pt x="748" y="191"/>
                                  </a:cubicBezTo>
                                  <a:cubicBezTo>
                                    <a:pt x="763" y="191"/>
                                    <a:pt x="763" y="191"/>
                                    <a:pt x="763" y="191"/>
                                  </a:cubicBezTo>
                                  <a:cubicBezTo>
                                    <a:pt x="763" y="198"/>
                                    <a:pt x="763" y="198"/>
                                    <a:pt x="763" y="198"/>
                                  </a:cubicBezTo>
                                  <a:cubicBezTo>
                                    <a:pt x="771" y="198"/>
                                    <a:pt x="771" y="198"/>
                                    <a:pt x="771" y="198"/>
                                  </a:cubicBezTo>
                                  <a:cubicBezTo>
                                    <a:pt x="771" y="206"/>
                                    <a:pt x="771" y="206"/>
                                    <a:pt x="771" y="206"/>
                                  </a:cubicBezTo>
                                  <a:cubicBezTo>
                                    <a:pt x="790" y="206"/>
                                    <a:pt x="790" y="206"/>
                                    <a:pt x="790" y="206"/>
                                  </a:cubicBezTo>
                                  <a:cubicBezTo>
                                    <a:pt x="790" y="217"/>
                                    <a:pt x="790" y="217"/>
                                    <a:pt x="790" y="217"/>
                                  </a:cubicBezTo>
                                  <a:cubicBezTo>
                                    <a:pt x="801" y="217"/>
                                    <a:pt x="801" y="217"/>
                                    <a:pt x="801" y="217"/>
                                  </a:cubicBezTo>
                                  <a:cubicBezTo>
                                    <a:pt x="801" y="244"/>
                                    <a:pt x="801" y="244"/>
                                    <a:pt x="801" y="244"/>
                                  </a:cubicBezTo>
                                  <a:cubicBezTo>
                                    <a:pt x="824" y="244"/>
                                    <a:pt x="824" y="244"/>
                                    <a:pt x="824" y="244"/>
                                  </a:cubicBezTo>
                                  <a:cubicBezTo>
                                    <a:pt x="824" y="252"/>
                                    <a:pt x="824" y="252"/>
                                    <a:pt x="824" y="252"/>
                                  </a:cubicBezTo>
                                  <a:cubicBezTo>
                                    <a:pt x="897" y="252"/>
                                    <a:pt x="897" y="252"/>
                                    <a:pt x="897" y="252"/>
                                  </a:cubicBezTo>
                                  <a:cubicBezTo>
                                    <a:pt x="897" y="263"/>
                                    <a:pt x="897" y="263"/>
                                    <a:pt x="897" y="263"/>
                                  </a:cubicBezTo>
                                  <a:cubicBezTo>
                                    <a:pt x="901" y="263"/>
                                    <a:pt x="901" y="263"/>
                                    <a:pt x="901" y="263"/>
                                  </a:cubicBezTo>
                                  <a:cubicBezTo>
                                    <a:pt x="901" y="275"/>
                                    <a:pt x="901" y="275"/>
                                    <a:pt x="901" y="275"/>
                                  </a:cubicBezTo>
                                  <a:cubicBezTo>
                                    <a:pt x="939" y="275"/>
                                    <a:pt x="939" y="275"/>
                                    <a:pt x="939" y="275"/>
                                  </a:cubicBezTo>
                                  <a:cubicBezTo>
                                    <a:pt x="939" y="278"/>
                                    <a:pt x="939" y="278"/>
                                    <a:pt x="939" y="278"/>
                                  </a:cubicBezTo>
                                  <a:cubicBezTo>
                                    <a:pt x="950" y="278"/>
                                    <a:pt x="950" y="278"/>
                                    <a:pt x="950" y="278"/>
                                  </a:cubicBezTo>
                                  <a:cubicBezTo>
                                    <a:pt x="950" y="301"/>
                                    <a:pt x="950" y="301"/>
                                    <a:pt x="950" y="301"/>
                                  </a:cubicBezTo>
                                  <a:cubicBezTo>
                                    <a:pt x="1034" y="301"/>
                                    <a:pt x="1034" y="301"/>
                                    <a:pt x="1034" y="301"/>
                                  </a:cubicBezTo>
                                  <a:cubicBezTo>
                                    <a:pt x="1034" y="305"/>
                                    <a:pt x="1034" y="305"/>
                                    <a:pt x="1034" y="305"/>
                                  </a:cubicBezTo>
                                  <a:cubicBezTo>
                                    <a:pt x="1050" y="305"/>
                                    <a:pt x="1050" y="305"/>
                                    <a:pt x="1050" y="305"/>
                                  </a:cubicBezTo>
                                  <a:cubicBezTo>
                                    <a:pt x="1050" y="317"/>
                                    <a:pt x="1050" y="317"/>
                                    <a:pt x="1050" y="317"/>
                                  </a:cubicBezTo>
                                  <a:cubicBezTo>
                                    <a:pt x="1087" y="317"/>
                                    <a:pt x="1087" y="317"/>
                                    <a:pt x="1087" y="317"/>
                                  </a:cubicBezTo>
                                  <a:cubicBezTo>
                                    <a:pt x="1087" y="328"/>
                                    <a:pt x="1087" y="328"/>
                                    <a:pt x="1087" y="328"/>
                                  </a:cubicBezTo>
                                  <a:cubicBezTo>
                                    <a:pt x="1099" y="328"/>
                                    <a:pt x="1099" y="328"/>
                                    <a:pt x="1099" y="328"/>
                                  </a:cubicBezTo>
                                  <a:cubicBezTo>
                                    <a:pt x="1099" y="343"/>
                                    <a:pt x="1099" y="343"/>
                                    <a:pt x="1099" y="343"/>
                                  </a:cubicBezTo>
                                  <a:cubicBezTo>
                                    <a:pt x="1103" y="343"/>
                                    <a:pt x="1103" y="343"/>
                                    <a:pt x="1103" y="343"/>
                                  </a:cubicBezTo>
                                  <a:cubicBezTo>
                                    <a:pt x="1103" y="374"/>
                                    <a:pt x="1103" y="374"/>
                                    <a:pt x="1103" y="374"/>
                                  </a:cubicBezTo>
                                  <a:cubicBezTo>
                                    <a:pt x="1110" y="374"/>
                                    <a:pt x="1110" y="374"/>
                                    <a:pt x="1110" y="374"/>
                                  </a:cubicBezTo>
                                  <a:cubicBezTo>
                                    <a:pt x="1110" y="381"/>
                                    <a:pt x="1110" y="381"/>
                                    <a:pt x="1110" y="381"/>
                                  </a:cubicBezTo>
                                  <a:cubicBezTo>
                                    <a:pt x="1114" y="381"/>
                                    <a:pt x="1114" y="381"/>
                                    <a:pt x="1114" y="381"/>
                                  </a:cubicBezTo>
                                  <a:cubicBezTo>
                                    <a:pt x="1114" y="401"/>
                                    <a:pt x="1114" y="401"/>
                                    <a:pt x="1114" y="401"/>
                                  </a:cubicBezTo>
                                  <a:cubicBezTo>
                                    <a:pt x="1122" y="401"/>
                                    <a:pt x="1122" y="401"/>
                                    <a:pt x="1122" y="401"/>
                                  </a:cubicBezTo>
                                  <a:cubicBezTo>
                                    <a:pt x="1122" y="412"/>
                                    <a:pt x="1122" y="412"/>
                                    <a:pt x="1122" y="412"/>
                                  </a:cubicBezTo>
                                  <a:cubicBezTo>
                                    <a:pt x="1134" y="412"/>
                                    <a:pt x="1134" y="412"/>
                                    <a:pt x="1134" y="412"/>
                                  </a:cubicBezTo>
                                  <a:cubicBezTo>
                                    <a:pt x="1134" y="416"/>
                                    <a:pt x="1134" y="416"/>
                                    <a:pt x="1134" y="416"/>
                                  </a:cubicBezTo>
                                  <a:cubicBezTo>
                                    <a:pt x="1137" y="416"/>
                                    <a:pt x="1137" y="416"/>
                                    <a:pt x="1137" y="416"/>
                                  </a:cubicBezTo>
                                  <a:cubicBezTo>
                                    <a:pt x="1137" y="427"/>
                                    <a:pt x="1137" y="427"/>
                                    <a:pt x="1137" y="427"/>
                                  </a:cubicBezTo>
                                  <a:cubicBezTo>
                                    <a:pt x="1183" y="427"/>
                                    <a:pt x="1183" y="427"/>
                                    <a:pt x="1183" y="427"/>
                                  </a:cubicBezTo>
                                  <a:cubicBezTo>
                                    <a:pt x="1183" y="439"/>
                                    <a:pt x="1183" y="439"/>
                                    <a:pt x="1183" y="439"/>
                                  </a:cubicBezTo>
                                  <a:cubicBezTo>
                                    <a:pt x="1202" y="439"/>
                                    <a:pt x="1202" y="439"/>
                                    <a:pt x="1202" y="439"/>
                                  </a:cubicBezTo>
                                  <a:cubicBezTo>
                                    <a:pt x="1202" y="443"/>
                                    <a:pt x="1202" y="443"/>
                                    <a:pt x="1202" y="443"/>
                                  </a:cubicBezTo>
                                  <a:cubicBezTo>
                                    <a:pt x="1236" y="443"/>
                                    <a:pt x="1236" y="443"/>
                                    <a:pt x="1236" y="443"/>
                                  </a:cubicBezTo>
                                  <a:cubicBezTo>
                                    <a:pt x="1236" y="454"/>
                                    <a:pt x="1236" y="454"/>
                                    <a:pt x="1236" y="454"/>
                                  </a:cubicBezTo>
                                  <a:cubicBezTo>
                                    <a:pt x="1263" y="454"/>
                                    <a:pt x="1263" y="454"/>
                                    <a:pt x="1263" y="454"/>
                                  </a:cubicBezTo>
                                  <a:cubicBezTo>
                                    <a:pt x="1263" y="465"/>
                                    <a:pt x="1263" y="465"/>
                                    <a:pt x="1263" y="465"/>
                                  </a:cubicBezTo>
                                  <a:cubicBezTo>
                                    <a:pt x="1298" y="465"/>
                                    <a:pt x="1298" y="465"/>
                                    <a:pt x="1298" y="465"/>
                                  </a:cubicBezTo>
                                  <a:cubicBezTo>
                                    <a:pt x="1298" y="477"/>
                                    <a:pt x="1298" y="477"/>
                                    <a:pt x="1298" y="477"/>
                                  </a:cubicBezTo>
                                  <a:cubicBezTo>
                                    <a:pt x="1320" y="477"/>
                                    <a:pt x="1320" y="477"/>
                                    <a:pt x="1320" y="477"/>
                                  </a:cubicBezTo>
                                  <a:cubicBezTo>
                                    <a:pt x="1320" y="480"/>
                                    <a:pt x="1320" y="480"/>
                                    <a:pt x="1320" y="480"/>
                                  </a:cubicBezTo>
                                  <a:cubicBezTo>
                                    <a:pt x="1336" y="480"/>
                                    <a:pt x="1336" y="480"/>
                                    <a:pt x="1336" y="480"/>
                                  </a:cubicBezTo>
                                  <a:cubicBezTo>
                                    <a:pt x="1336" y="492"/>
                                    <a:pt x="1336" y="492"/>
                                    <a:pt x="1336" y="492"/>
                                  </a:cubicBezTo>
                                  <a:cubicBezTo>
                                    <a:pt x="1339" y="492"/>
                                    <a:pt x="1339" y="492"/>
                                    <a:pt x="1339" y="492"/>
                                  </a:cubicBezTo>
                                  <a:cubicBezTo>
                                    <a:pt x="1339" y="503"/>
                                    <a:pt x="1339" y="503"/>
                                    <a:pt x="1339" y="503"/>
                                  </a:cubicBezTo>
                                  <a:cubicBezTo>
                                    <a:pt x="1358" y="503"/>
                                    <a:pt x="1358" y="503"/>
                                    <a:pt x="1358" y="503"/>
                                  </a:cubicBezTo>
                                  <a:cubicBezTo>
                                    <a:pt x="1358" y="511"/>
                                    <a:pt x="1358" y="511"/>
                                    <a:pt x="1358" y="511"/>
                                  </a:cubicBezTo>
                                  <a:cubicBezTo>
                                    <a:pt x="1374" y="511"/>
                                    <a:pt x="1374" y="511"/>
                                    <a:pt x="1374" y="511"/>
                                  </a:cubicBezTo>
                                  <a:cubicBezTo>
                                    <a:pt x="1374" y="530"/>
                                    <a:pt x="1374" y="530"/>
                                    <a:pt x="1374" y="530"/>
                                  </a:cubicBezTo>
                                  <a:cubicBezTo>
                                    <a:pt x="1378" y="530"/>
                                    <a:pt x="1378" y="530"/>
                                    <a:pt x="1378" y="530"/>
                                  </a:cubicBezTo>
                                  <a:cubicBezTo>
                                    <a:pt x="1378" y="549"/>
                                    <a:pt x="1378" y="549"/>
                                    <a:pt x="1378" y="549"/>
                                  </a:cubicBezTo>
                                  <a:cubicBezTo>
                                    <a:pt x="1385" y="549"/>
                                    <a:pt x="1385" y="549"/>
                                    <a:pt x="1385" y="549"/>
                                  </a:cubicBezTo>
                                  <a:cubicBezTo>
                                    <a:pt x="1385" y="591"/>
                                    <a:pt x="1385" y="591"/>
                                    <a:pt x="1385" y="591"/>
                                  </a:cubicBezTo>
                                  <a:cubicBezTo>
                                    <a:pt x="1401" y="591"/>
                                    <a:pt x="1401" y="591"/>
                                    <a:pt x="1401" y="591"/>
                                  </a:cubicBezTo>
                                  <a:cubicBezTo>
                                    <a:pt x="1401" y="603"/>
                                    <a:pt x="1401" y="603"/>
                                    <a:pt x="1401" y="603"/>
                                  </a:cubicBezTo>
                                  <a:cubicBezTo>
                                    <a:pt x="1408" y="603"/>
                                    <a:pt x="1408" y="603"/>
                                    <a:pt x="1408" y="603"/>
                                  </a:cubicBezTo>
                                  <a:cubicBezTo>
                                    <a:pt x="1408" y="614"/>
                                    <a:pt x="1408" y="614"/>
                                    <a:pt x="1408" y="614"/>
                                  </a:cubicBezTo>
                                  <a:cubicBezTo>
                                    <a:pt x="1423" y="614"/>
                                    <a:pt x="1423" y="614"/>
                                    <a:pt x="1423" y="614"/>
                                  </a:cubicBezTo>
                                  <a:cubicBezTo>
                                    <a:pt x="1423" y="629"/>
                                    <a:pt x="1423" y="629"/>
                                    <a:pt x="1423" y="629"/>
                                  </a:cubicBezTo>
                                  <a:cubicBezTo>
                                    <a:pt x="1427" y="629"/>
                                    <a:pt x="1427" y="629"/>
                                    <a:pt x="1427" y="629"/>
                                  </a:cubicBezTo>
                                  <a:cubicBezTo>
                                    <a:pt x="1427" y="641"/>
                                    <a:pt x="1427" y="641"/>
                                    <a:pt x="1427" y="641"/>
                                  </a:cubicBezTo>
                                  <a:cubicBezTo>
                                    <a:pt x="1465" y="641"/>
                                    <a:pt x="1465" y="641"/>
                                    <a:pt x="1465" y="641"/>
                                  </a:cubicBezTo>
                                  <a:cubicBezTo>
                                    <a:pt x="1465" y="652"/>
                                    <a:pt x="1465" y="652"/>
                                    <a:pt x="1465" y="652"/>
                                  </a:cubicBezTo>
                                  <a:cubicBezTo>
                                    <a:pt x="1477" y="652"/>
                                    <a:pt x="1477" y="652"/>
                                    <a:pt x="1477" y="652"/>
                                  </a:cubicBezTo>
                                  <a:cubicBezTo>
                                    <a:pt x="1477" y="656"/>
                                    <a:pt x="1477" y="656"/>
                                    <a:pt x="1477" y="656"/>
                                  </a:cubicBezTo>
                                  <a:cubicBezTo>
                                    <a:pt x="1526" y="656"/>
                                    <a:pt x="1526" y="656"/>
                                    <a:pt x="1526" y="656"/>
                                  </a:cubicBezTo>
                                  <a:cubicBezTo>
                                    <a:pt x="1526" y="668"/>
                                    <a:pt x="1526" y="668"/>
                                    <a:pt x="1526" y="668"/>
                                  </a:cubicBezTo>
                                  <a:cubicBezTo>
                                    <a:pt x="1561" y="668"/>
                                    <a:pt x="1561" y="668"/>
                                    <a:pt x="1561" y="668"/>
                                  </a:cubicBezTo>
                                  <a:cubicBezTo>
                                    <a:pt x="1561" y="679"/>
                                    <a:pt x="1561" y="679"/>
                                    <a:pt x="1561" y="679"/>
                                  </a:cubicBezTo>
                                  <a:cubicBezTo>
                                    <a:pt x="1565" y="679"/>
                                    <a:pt x="1565" y="679"/>
                                    <a:pt x="1565" y="679"/>
                                  </a:cubicBezTo>
                                  <a:cubicBezTo>
                                    <a:pt x="1565" y="687"/>
                                    <a:pt x="1565" y="687"/>
                                    <a:pt x="1565" y="687"/>
                                  </a:cubicBezTo>
                                  <a:cubicBezTo>
                                    <a:pt x="1595" y="687"/>
                                    <a:pt x="1595" y="687"/>
                                    <a:pt x="1595" y="687"/>
                                  </a:cubicBezTo>
                                  <a:cubicBezTo>
                                    <a:pt x="1595" y="706"/>
                                    <a:pt x="1595" y="706"/>
                                    <a:pt x="1595" y="706"/>
                                  </a:cubicBezTo>
                                  <a:cubicBezTo>
                                    <a:pt x="1626" y="706"/>
                                    <a:pt x="1626" y="706"/>
                                    <a:pt x="1626" y="706"/>
                                  </a:cubicBezTo>
                                  <a:cubicBezTo>
                                    <a:pt x="1626" y="713"/>
                                    <a:pt x="1626" y="713"/>
                                    <a:pt x="1626" y="713"/>
                                  </a:cubicBezTo>
                                  <a:cubicBezTo>
                                    <a:pt x="1637" y="713"/>
                                    <a:pt x="1637" y="713"/>
                                    <a:pt x="1637" y="713"/>
                                  </a:cubicBezTo>
                                  <a:cubicBezTo>
                                    <a:pt x="1637" y="736"/>
                                    <a:pt x="1637" y="736"/>
                                    <a:pt x="1637" y="736"/>
                                  </a:cubicBezTo>
                                  <a:cubicBezTo>
                                    <a:pt x="1645" y="736"/>
                                    <a:pt x="1645" y="736"/>
                                    <a:pt x="1645" y="736"/>
                                  </a:cubicBezTo>
                                  <a:cubicBezTo>
                                    <a:pt x="1645" y="763"/>
                                    <a:pt x="1645" y="763"/>
                                    <a:pt x="1645" y="763"/>
                                  </a:cubicBezTo>
                                  <a:cubicBezTo>
                                    <a:pt x="1649" y="763"/>
                                    <a:pt x="1649" y="763"/>
                                    <a:pt x="1649" y="763"/>
                                  </a:cubicBezTo>
                                  <a:cubicBezTo>
                                    <a:pt x="1649" y="774"/>
                                    <a:pt x="1649" y="774"/>
                                    <a:pt x="1649" y="774"/>
                                  </a:cubicBezTo>
                                  <a:cubicBezTo>
                                    <a:pt x="1660" y="774"/>
                                    <a:pt x="1660" y="774"/>
                                    <a:pt x="1660" y="774"/>
                                  </a:cubicBezTo>
                                  <a:cubicBezTo>
                                    <a:pt x="1660" y="828"/>
                                    <a:pt x="1660" y="828"/>
                                    <a:pt x="1660" y="828"/>
                                  </a:cubicBezTo>
                                  <a:cubicBezTo>
                                    <a:pt x="1664" y="828"/>
                                    <a:pt x="1664" y="828"/>
                                    <a:pt x="1664" y="828"/>
                                  </a:cubicBezTo>
                                  <a:cubicBezTo>
                                    <a:pt x="1664" y="835"/>
                                    <a:pt x="1664" y="835"/>
                                    <a:pt x="1664" y="835"/>
                                  </a:cubicBezTo>
                                  <a:cubicBezTo>
                                    <a:pt x="1675" y="835"/>
                                    <a:pt x="1675" y="835"/>
                                    <a:pt x="1675" y="835"/>
                                  </a:cubicBezTo>
                                  <a:cubicBezTo>
                                    <a:pt x="1675" y="843"/>
                                    <a:pt x="1675" y="843"/>
                                    <a:pt x="1675" y="843"/>
                                  </a:cubicBezTo>
                                  <a:cubicBezTo>
                                    <a:pt x="1686" y="843"/>
                                    <a:pt x="1686" y="843"/>
                                    <a:pt x="1686" y="843"/>
                                  </a:cubicBezTo>
                                  <a:cubicBezTo>
                                    <a:pt x="1686" y="862"/>
                                    <a:pt x="1686" y="862"/>
                                    <a:pt x="1686" y="862"/>
                                  </a:cubicBezTo>
                                  <a:cubicBezTo>
                                    <a:pt x="1690" y="862"/>
                                    <a:pt x="1690" y="862"/>
                                    <a:pt x="1690" y="862"/>
                                  </a:cubicBezTo>
                                  <a:cubicBezTo>
                                    <a:pt x="1690" y="873"/>
                                    <a:pt x="1690" y="873"/>
                                    <a:pt x="1690" y="873"/>
                                  </a:cubicBezTo>
                                  <a:cubicBezTo>
                                    <a:pt x="1698" y="873"/>
                                    <a:pt x="1698" y="873"/>
                                    <a:pt x="1698" y="873"/>
                                  </a:cubicBezTo>
                                  <a:cubicBezTo>
                                    <a:pt x="1698" y="885"/>
                                    <a:pt x="1698" y="885"/>
                                    <a:pt x="1698" y="885"/>
                                  </a:cubicBezTo>
                                  <a:cubicBezTo>
                                    <a:pt x="1721" y="885"/>
                                    <a:pt x="1721" y="885"/>
                                    <a:pt x="1721" y="885"/>
                                  </a:cubicBezTo>
                                  <a:cubicBezTo>
                                    <a:pt x="1721" y="893"/>
                                    <a:pt x="1721" y="893"/>
                                    <a:pt x="1721" y="893"/>
                                  </a:cubicBezTo>
                                  <a:cubicBezTo>
                                    <a:pt x="1752" y="893"/>
                                    <a:pt x="1752" y="893"/>
                                    <a:pt x="1752" y="893"/>
                                  </a:cubicBezTo>
                                  <a:cubicBezTo>
                                    <a:pt x="1752" y="912"/>
                                    <a:pt x="1752" y="912"/>
                                    <a:pt x="1752" y="912"/>
                                  </a:cubicBezTo>
                                  <a:cubicBezTo>
                                    <a:pt x="1774" y="912"/>
                                    <a:pt x="1774" y="912"/>
                                    <a:pt x="1774" y="912"/>
                                  </a:cubicBezTo>
                                  <a:cubicBezTo>
                                    <a:pt x="1774" y="923"/>
                                    <a:pt x="1774" y="923"/>
                                    <a:pt x="1774" y="923"/>
                                  </a:cubicBezTo>
                                  <a:cubicBezTo>
                                    <a:pt x="1786" y="923"/>
                                    <a:pt x="1786" y="923"/>
                                    <a:pt x="1786" y="923"/>
                                  </a:cubicBezTo>
                                  <a:cubicBezTo>
                                    <a:pt x="1786" y="927"/>
                                    <a:pt x="1786" y="927"/>
                                    <a:pt x="1786" y="927"/>
                                  </a:cubicBezTo>
                                  <a:cubicBezTo>
                                    <a:pt x="1790" y="927"/>
                                    <a:pt x="1790" y="927"/>
                                    <a:pt x="1790" y="927"/>
                                  </a:cubicBezTo>
                                  <a:cubicBezTo>
                                    <a:pt x="1790" y="939"/>
                                    <a:pt x="1790" y="939"/>
                                    <a:pt x="1790" y="939"/>
                                  </a:cubicBezTo>
                                  <a:cubicBezTo>
                                    <a:pt x="1862" y="939"/>
                                    <a:pt x="1862" y="939"/>
                                    <a:pt x="1862" y="939"/>
                                  </a:cubicBezTo>
                                  <a:cubicBezTo>
                                    <a:pt x="1862" y="950"/>
                                    <a:pt x="1862" y="950"/>
                                    <a:pt x="1862" y="950"/>
                                  </a:cubicBezTo>
                                  <a:cubicBezTo>
                                    <a:pt x="1912" y="950"/>
                                    <a:pt x="1912" y="950"/>
                                    <a:pt x="1912" y="950"/>
                                  </a:cubicBezTo>
                                  <a:cubicBezTo>
                                    <a:pt x="1912" y="965"/>
                                    <a:pt x="1912" y="965"/>
                                    <a:pt x="1912" y="965"/>
                                  </a:cubicBezTo>
                                  <a:cubicBezTo>
                                    <a:pt x="1920" y="965"/>
                                    <a:pt x="1920" y="965"/>
                                    <a:pt x="1920" y="965"/>
                                  </a:cubicBezTo>
                                  <a:cubicBezTo>
                                    <a:pt x="1920" y="976"/>
                                    <a:pt x="1920" y="976"/>
                                    <a:pt x="1920" y="976"/>
                                  </a:cubicBezTo>
                                  <a:cubicBezTo>
                                    <a:pt x="1923" y="976"/>
                                    <a:pt x="1923" y="976"/>
                                    <a:pt x="1923" y="976"/>
                                  </a:cubicBezTo>
                                  <a:cubicBezTo>
                                    <a:pt x="1923" y="992"/>
                                    <a:pt x="1923" y="992"/>
                                    <a:pt x="1923" y="992"/>
                                  </a:cubicBezTo>
                                  <a:cubicBezTo>
                                    <a:pt x="1927" y="992"/>
                                    <a:pt x="1927" y="992"/>
                                    <a:pt x="1927" y="992"/>
                                  </a:cubicBezTo>
                                  <a:cubicBezTo>
                                    <a:pt x="1927" y="1015"/>
                                    <a:pt x="1927" y="1015"/>
                                    <a:pt x="1927" y="1015"/>
                                  </a:cubicBezTo>
                                  <a:cubicBezTo>
                                    <a:pt x="1935" y="1015"/>
                                    <a:pt x="1935" y="1015"/>
                                    <a:pt x="1935" y="1015"/>
                                  </a:cubicBezTo>
                                  <a:cubicBezTo>
                                    <a:pt x="1935" y="1022"/>
                                    <a:pt x="1935" y="1022"/>
                                    <a:pt x="1935" y="1022"/>
                                  </a:cubicBezTo>
                                  <a:cubicBezTo>
                                    <a:pt x="1946" y="1022"/>
                                    <a:pt x="1946" y="1022"/>
                                    <a:pt x="1946" y="1022"/>
                                  </a:cubicBezTo>
                                  <a:cubicBezTo>
                                    <a:pt x="1946" y="1042"/>
                                    <a:pt x="1946" y="1042"/>
                                    <a:pt x="1946" y="1042"/>
                                  </a:cubicBezTo>
                                  <a:cubicBezTo>
                                    <a:pt x="1950" y="1042"/>
                                    <a:pt x="1950" y="1042"/>
                                    <a:pt x="1950" y="1042"/>
                                  </a:cubicBezTo>
                                  <a:cubicBezTo>
                                    <a:pt x="1950" y="1049"/>
                                    <a:pt x="1950" y="1049"/>
                                    <a:pt x="1950" y="1049"/>
                                  </a:cubicBezTo>
                                  <a:cubicBezTo>
                                    <a:pt x="1957" y="1049"/>
                                    <a:pt x="1957" y="1049"/>
                                    <a:pt x="1957" y="1049"/>
                                  </a:cubicBezTo>
                                  <a:cubicBezTo>
                                    <a:pt x="1957" y="1061"/>
                                    <a:pt x="1957" y="1061"/>
                                    <a:pt x="1957" y="1061"/>
                                  </a:cubicBezTo>
                                  <a:cubicBezTo>
                                    <a:pt x="1984" y="1061"/>
                                    <a:pt x="1984" y="1061"/>
                                    <a:pt x="1984" y="1061"/>
                                  </a:cubicBezTo>
                                  <a:cubicBezTo>
                                    <a:pt x="1984" y="1068"/>
                                    <a:pt x="1984" y="1068"/>
                                    <a:pt x="1984" y="1068"/>
                                  </a:cubicBezTo>
                                  <a:cubicBezTo>
                                    <a:pt x="1988" y="1068"/>
                                    <a:pt x="1988" y="1068"/>
                                    <a:pt x="1988" y="1068"/>
                                  </a:cubicBezTo>
                                  <a:cubicBezTo>
                                    <a:pt x="1988" y="1076"/>
                                    <a:pt x="1988" y="1076"/>
                                    <a:pt x="1988" y="1076"/>
                                  </a:cubicBezTo>
                                  <a:cubicBezTo>
                                    <a:pt x="2011" y="1076"/>
                                    <a:pt x="2011" y="1076"/>
                                    <a:pt x="2011" y="1076"/>
                                  </a:cubicBezTo>
                                  <a:cubicBezTo>
                                    <a:pt x="2011" y="1087"/>
                                    <a:pt x="2011" y="1087"/>
                                    <a:pt x="2011" y="1087"/>
                                  </a:cubicBezTo>
                                  <a:cubicBezTo>
                                    <a:pt x="2137" y="1087"/>
                                    <a:pt x="2137" y="1087"/>
                                    <a:pt x="2137" y="1087"/>
                                  </a:cubicBezTo>
                                  <a:cubicBezTo>
                                    <a:pt x="2137" y="1099"/>
                                    <a:pt x="2137" y="1099"/>
                                    <a:pt x="2137" y="1099"/>
                                  </a:cubicBezTo>
                                  <a:cubicBezTo>
                                    <a:pt x="2171" y="1099"/>
                                    <a:pt x="2171" y="1099"/>
                                    <a:pt x="2171" y="1099"/>
                                  </a:cubicBezTo>
                                  <a:cubicBezTo>
                                    <a:pt x="2171" y="1110"/>
                                    <a:pt x="2171" y="1110"/>
                                    <a:pt x="2171" y="1110"/>
                                  </a:cubicBezTo>
                                  <a:cubicBezTo>
                                    <a:pt x="2194" y="1110"/>
                                    <a:pt x="2194" y="1110"/>
                                    <a:pt x="2194" y="1110"/>
                                  </a:cubicBezTo>
                                  <a:cubicBezTo>
                                    <a:pt x="2194" y="1114"/>
                                    <a:pt x="2194" y="1114"/>
                                    <a:pt x="2194" y="1114"/>
                                  </a:cubicBezTo>
                                  <a:cubicBezTo>
                                    <a:pt x="2209" y="1114"/>
                                    <a:pt x="2209" y="1114"/>
                                    <a:pt x="2209" y="1114"/>
                                  </a:cubicBezTo>
                                  <a:cubicBezTo>
                                    <a:pt x="2209" y="1125"/>
                                    <a:pt x="2209" y="1125"/>
                                    <a:pt x="2209" y="1125"/>
                                  </a:cubicBezTo>
                                  <a:cubicBezTo>
                                    <a:pt x="2213" y="1125"/>
                                    <a:pt x="2213" y="1125"/>
                                    <a:pt x="2213" y="1125"/>
                                  </a:cubicBezTo>
                                  <a:cubicBezTo>
                                    <a:pt x="2213" y="1141"/>
                                    <a:pt x="2213" y="1141"/>
                                    <a:pt x="2213" y="1141"/>
                                  </a:cubicBezTo>
                                  <a:cubicBezTo>
                                    <a:pt x="2236" y="1141"/>
                                    <a:pt x="2236" y="1141"/>
                                    <a:pt x="2236" y="1141"/>
                                  </a:cubicBezTo>
                                  <a:cubicBezTo>
                                    <a:pt x="2236" y="1152"/>
                                    <a:pt x="2236" y="1152"/>
                                    <a:pt x="2236" y="1152"/>
                                  </a:cubicBezTo>
                                  <a:cubicBezTo>
                                    <a:pt x="2251" y="1152"/>
                                    <a:pt x="2251" y="1152"/>
                                    <a:pt x="2251" y="1152"/>
                                  </a:cubicBezTo>
                                  <a:cubicBezTo>
                                    <a:pt x="2251" y="1164"/>
                                    <a:pt x="2251" y="1164"/>
                                    <a:pt x="2251" y="1164"/>
                                  </a:cubicBezTo>
                                  <a:cubicBezTo>
                                    <a:pt x="2263" y="1164"/>
                                    <a:pt x="2263" y="1164"/>
                                    <a:pt x="2263" y="1164"/>
                                  </a:cubicBezTo>
                                  <a:cubicBezTo>
                                    <a:pt x="2263" y="1175"/>
                                    <a:pt x="2263" y="1175"/>
                                    <a:pt x="2263" y="1175"/>
                                  </a:cubicBezTo>
                                  <a:cubicBezTo>
                                    <a:pt x="2282" y="1175"/>
                                    <a:pt x="2282" y="1175"/>
                                    <a:pt x="2282" y="1175"/>
                                  </a:cubicBezTo>
                                  <a:cubicBezTo>
                                    <a:pt x="2282" y="1179"/>
                                    <a:pt x="2282" y="1179"/>
                                    <a:pt x="2282" y="1179"/>
                                  </a:cubicBezTo>
                                  <a:cubicBezTo>
                                    <a:pt x="2286" y="1179"/>
                                    <a:pt x="2286" y="1179"/>
                                    <a:pt x="2286" y="1179"/>
                                  </a:cubicBezTo>
                                  <a:cubicBezTo>
                                    <a:pt x="2286" y="1213"/>
                                    <a:pt x="2286" y="1213"/>
                                    <a:pt x="2286" y="1213"/>
                                  </a:cubicBezTo>
                                  <a:cubicBezTo>
                                    <a:pt x="2308" y="1213"/>
                                    <a:pt x="2308" y="1213"/>
                                    <a:pt x="2308" y="1213"/>
                                  </a:cubicBezTo>
                                  <a:cubicBezTo>
                                    <a:pt x="2308" y="1217"/>
                                    <a:pt x="2308" y="1217"/>
                                    <a:pt x="2308" y="1217"/>
                                  </a:cubicBezTo>
                                  <a:cubicBezTo>
                                    <a:pt x="2332" y="1217"/>
                                    <a:pt x="2332" y="1217"/>
                                    <a:pt x="2332" y="1217"/>
                                  </a:cubicBezTo>
                                  <a:cubicBezTo>
                                    <a:pt x="2332" y="1228"/>
                                    <a:pt x="2332" y="1228"/>
                                    <a:pt x="2332" y="1228"/>
                                  </a:cubicBezTo>
                                  <a:cubicBezTo>
                                    <a:pt x="2412" y="1228"/>
                                    <a:pt x="2412" y="1228"/>
                                    <a:pt x="2412" y="1228"/>
                                  </a:cubicBezTo>
                                  <a:cubicBezTo>
                                    <a:pt x="2412" y="1240"/>
                                    <a:pt x="2412" y="1240"/>
                                    <a:pt x="2412" y="1240"/>
                                  </a:cubicBezTo>
                                  <a:cubicBezTo>
                                    <a:pt x="2419" y="1240"/>
                                    <a:pt x="2419" y="1240"/>
                                    <a:pt x="2419" y="1240"/>
                                  </a:cubicBezTo>
                                  <a:cubicBezTo>
                                    <a:pt x="2419" y="1247"/>
                                    <a:pt x="2419" y="1247"/>
                                    <a:pt x="2419" y="1247"/>
                                  </a:cubicBezTo>
                                  <a:cubicBezTo>
                                    <a:pt x="2538" y="1247"/>
                                    <a:pt x="2538" y="1247"/>
                                    <a:pt x="2538" y="1247"/>
                                  </a:cubicBezTo>
                                  <a:cubicBezTo>
                                    <a:pt x="2538" y="1255"/>
                                    <a:pt x="2538" y="1255"/>
                                    <a:pt x="2538" y="1255"/>
                                  </a:cubicBezTo>
                                  <a:cubicBezTo>
                                    <a:pt x="2560" y="1255"/>
                                    <a:pt x="2560" y="1255"/>
                                    <a:pt x="2560" y="1255"/>
                                  </a:cubicBezTo>
                                  <a:cubicBezTo>
                                    <a:pt x="2560" y="1267"/>
                                    <a:pt x="2560" y="1267"/>
                                    <a:pt x="2560" y="1267"/>
                                  </a:cubicBezTo>
                                  <a:cubicBezTo>
                                    <a:pt x="2564" y="1267"/>
                                    <a:pt x="2564" y="1267"/>
                                    <a:pt x="2564" y="1267"/>
                                  </a:cubicBezTo>
                                  <a:cubicBezTo>
                                    <a:pt x="2564" y="1278"/>
                                    <a:pt x="2564" y="1278"/>
                                    <a:pt x="2564" y="1278"/>
                                  </a:cubicBezTo>
                                  <a:cubicBezTo>
                                    <a:pt x="2583" y="1278"/>
                                    <a:pt x="2583" y="1278"/>
                                    <a:pt x="2583" y="1278"/>
                                  </a:cubicBezTo>
                                  <a:cubicBezTo>
                                    <a:pt x="2583" y="1286"/>
                                    <a:pt x="2583" y="1286"/>
                                    <a:pt x="2583" y="1286"/>
                                  </a:cubicBezTo>
                                  <a:cubicBezTo>
                                    <a:pt x="2683" y="1286"/>
                                    <a:pt x="2683" y="1286"/>
                                    <a:pt x="2683" y="1286"/>
                                  </a:cubicBezTo>
                                  <a:cubicBezTo>
                                    <a:pt x="2683" y="1305"/>
                                    <a:pt x="2683" y="1305"/>
                                    <a:pt x="2683" y="1305"/>
                                  </a:cubicBezTo>
                                  <a:cubicBezTo>
                                    <a:pt x="2713" y="1305"/>
                                    <a:pt x="2713" y="1305"/>
                                    <a:pt x="2713" y="1305"/>
                                  </a:cubicBezTo>
                                  <a:cubicBezTo>
                                    <a:pt x="2713" y="1316"/>
                                    <a:pt x="2713" y="1316"/>
                                    <a:pt x="2713" y="1316"/>
                                  </a:cubicBezTo>
                                  <a:cubicBezTo>
                                    <a:pt x="2732" y="1316"/>
                                    <a:pt x="2732" y="1316"/>
                                    <a:pt x="2732" y="1316"/>
                                  </a:cubicBezTo>
                                  <a:cubicBezTo>
                                    <a:pt x="2732" y="1324"/>
                                    <a:pt x="2732" y="1324"/>
                                    <a:pt x="2732" y="1324"/>
                                  </a:cubicBezTo>
                                  <a:cubicBezTo>
                                    <a:pt x="2736" y="1324"/>
                                    <a:pt x="2736" y="1324"/>
                                    <a:pt x="2736" y="1324"/>
                                  </a:cubicBezTo>
                                  <a:cubicBezTo>
                                    <a:pt x="2736" y="1335"/>
                                    <a:pt x="2736" y="1335"/>
                                    <a:pt x="2736" y="1335"/>
                                  </a:cubicBezTo>
                                  <a:cubicBezTo>
                                    <a:pt x="2743" y="1335"/>
                                    <a:pt x="2743" y="1335"/>
                                    <a:pt x="2743" y="1335"/>
                                  </a:cubicBezTo>
                                  <a:cubicBezTo>
                                    <a:pt x="2743" y="1343"/>
                                    <a:pt x="2743" y="1343"/>
                                    <a:pt x="2743" y="1343"/>
                                  </a:cubicBezTo>
                                  <a:cubicBezTo>
                                    <a:pt x="2786" y="1343"/>
                                    <a:pt x="2786" y="1343"/>
                                    <a:pt x="2786" y="1343"/>
                                  </a:cubicBezTo>
                                  <a:cubicBezTo>
                                    <a:pt x="2786" y="1350"/>
                                    <a:pt x="2786" y="1350"/>
                                    <a:pt x="2786" y="1350"/>
                                  </a:cubicBezTo>
                                  <a:cubicBezTo>
                                    <a:pt x="2851" y="1350"/>
                                    <a:pt x="2851" y="1350"/>
                                    <a:pt x="2851" y="1350"/>
                                  </a:cubicBezTo>
                                  <a:cubicBezTo>
                                    <a:pt x="2851" y="1362"/>
                                    <a:pt x="2851" y="1362"/>
                                    <a:pt x="2851" y="1362"/>
                                  </a:cubicBezTo>
                                  <a:cubicBezTo>
                                    <a:pt x="2873" y="1362"/>
                                    <a:pt x="2873" y="1362"/>
                                    <a:pt x="2873" y="1362"/>
                                  </a:cubicBezTo>
                                  <a:cubicBezTo>
                                    <a:pt x="2873" y="1373"/>
                                    <a:pt x="2873" y="1373"/>
                                    <a:pt x="2873" y="1373"/>
                                  </a:cubicBezTo>
                                  <a:cubicBezTo>
                                    <a:pt x="2885" y="1373"/>
                                    <a:pt x="2885" y="1373"/>
                                    <a:pt x="2885" y="1373"/>
                                  </a:cubicBezTo>
                                  <a:cubicBezTo>
                                    <a:pt x="2885" y="1385"/>
                                    <a:pt x="2885" y="1385"/>
                                    <a:pt x="2885" y="1385"/>
                                  </a:cubicBezTo>
                                  <a:cubicBezTo>
                                    <a:pt x="2900" y="1385"/>
                                    <a:pt x="2900" y="1385"/>
                                    <a:pt x="2900" y="1385"/>
                                  </a:cubicBezTo>
                                  <a:cubicBezTo>
                                    <a:pt x="2900" y="1389"/>
                                    <a:pt x="2900" y="1389"/>
                                    <a:pt x="2900" y="1389"/>
                                  </a:cubicBezTo>
                                  <a:cubicBezTo>
                                    <a:pt x="2923" y="1389"/>
                                    <a:pt x="2923" y="1389"/>
                                    <a:pt x="2923" y="1389"/>
                                  </a:cubicBezTo>
                                  <a:cubicBezTo>
                                    <a:pt x="2923" y="1400"/>
                                    <a:pt x="2923" y="1400"/>
                                    <a:pt x="2923" y="1400"/>
                                  </a:cubicBezTo>
                                  <a:cubicBezTo>
                                    <a:pt x="2934" y="1400"/>
                                    <a:pt x="2934" y="1400"/>
                                    <a:pt x="2934" y="1400"/>
                                  </a:cubicBezTo>
                                  <a:cubicBezTo>
                                    <a:pt x="2934" y="1412"/>
                                    <a:pt x="2934" y="1412"/>
                                    <a:pt x="2934" y="1412"/>
                                  </a:cubicBezTo>
                                  <a:cubicBezTo>
                                    <a:pt x="3064" y="1412"/>
                                    <a:pt x="3064" y="1412"/>
                                    <a:pt x="3064" y="1412"/>
                                  </a:cubicBezTo>
                                  <a:cubicBezTo>
                                    <a:pt x="3064" y="1416"/>
                                    <a:pt x="3064" y="1416"/>
                                    <a:pt x="3064" y="1416"/>
                                  </a:cubicBezTo>
                                  <a:cubicBezTo>
                                    <a:pt x="3072" y="1416"/>
                                    <a:pt x="3072" y="1416"/>
                                    <a:pt x="3072" y="1416"/>
                                  </a:cubicBezTo>
                                  <a:cubicBezTo>
                                    <a:pt x="3072" y="1427"/>
                                    <a:pt x="3072" y="1427"/>
                                    <a:pt x="3072" y="1427"/>
                                  </a:cubicBezTo>
                                  <a:cubicBezTo>
                                    <a:pt x="3106" y="1427"/>
                                    <a:pt x="3106" y="1427"/>
                                    <a:pt x="3106" y="1427"/>
                                  </a:cubicBezTo>
                                  <a:cubicBezTo>
                                    <a:pt x="3106" y="1438"/>
                                    <a:pt x="3106" y="1438"/>
                                    <a:pt x="3106" y="1438"/>
                                  </a:cubicBezTo>
                                  <a:cubicBezTo>
                                    <a:pt x="3137" y="1438"/>
                                    <a:pt x="3137" y="1438"/>
                                    <a:pt x="3137" y="1438"/>
                                  </a:cubicBezTo>
                                  <a:cubicBezTo>
                                    <a:pt x="3137" y="1450"/>
                                    <a:pt x="3137" y="1450"/>
                                    <a:pt x="3137" y="1450"/>
                                  </a:cubicBezTo>
                                  <a:cubicBezTo>
                                    <a:pt x="3198" y="1450"/>
                                    <a:pt x="3198" y="1450"/>
                                    <a:pt x="3198" y="1450"/>
                                  </a:cubicBezTo>
                                  <a:cubicBezTo>
                                    <a:pt x="3198" y="1454"/>
                                    <a:pt x="3198" y="1454"/>
                                    <a:pt x="3198" y="1454"/>
                                  </a:cubicBezTo>
                                  <a:cubicBezTo>
                                    <a:pt x="3308" y="1454"/>
                                    <a:pt x="3308" y="1454"/>
                                    <a:pt x="3308" y="1454"/>
                                  </a:cubicBezTo>
                                  <a:cubicBezTo>
                                    <a:pt x="3308" y="1465"/>
                                    <a:pt x="3308" y="1465"/>
                                    <a:pt x="3308" y="1465"/>
                                  </a:cubicBezTo>
                                  <a:cubicBezTo>
                                    <a:pt x="3312" y="1465"/>
                                    <a:pt x="3312" y="1465"/>
                                    <a:pt x="3312" y="1465"/>
                                  </a:cubicBezTo>
                                  <a:cubicBezTo>
                                    <a:pt x="3312" y="1476"/>
                                    <a:pt x="3312" y="1476"/>
                                    <a:pt x="3312" y="1476"/>
                                  </a:cubicBezTo>
                                  <a:cubicBezTo>
                                    <a:pt x="3346" y="1476"/>
                                    <a:pt x="3346" y="1476"/>
                                    <a:pt x="3346" y="1476"/>
                                  </a:cubicBezTo>
                                  <a:cubicBezTo>
                                    <a:pt x="3346" y="1488"/>
                                    <a:pt x="3346" y="1488"/>
                                    <a:pt x="3346" y="1488"/>
                                  </a:cubicBezTo>
                                  <a:cubicBezTo>
                                    <a:pt x="3430" y="1488"/>
                                    <a:pt x="3430" y="1488"/>
                                    <a:pt x="3430" y="1488"/>
                                  </a:cubicBezTo>
                                  <a:cubicBezTo>
                                    <a:pt x="3430" y="1492"/>
                                    <a:pt x="3430" y="1492"/>
                                    <a:pt x="3430" y="1492"/>
                                  </a:cubicBezTo>
                                  <a:cubicBezTo>
                                    <a:pt x="3518" y="1492"/>
                                    <a:pt x="3518" y="1492"/>
                                    <a:pt x="3518" y="1492"/>
                                  </a:cubicBezTo>
                                  <a:cubicBezTo>
                                    <a:pt x="3518" y="1503"/>
                                    <a:pt x="3518" y="1503"/>
                                    <a:pt x="3518" y="1503"/>
                                  </a:cubicBezTo>
                                  <a:cubicBezTo>
                                    <a:pt x="3526" y="1503"/>
                                    <a:pt x="3526" y="1503"/>
                                    <a:pt x="3526" y="1503"/>
                                  </a:cubicBezTo>
                                  <a:cubicBezTo>
                                    <a:pt x="3526" y="1515"/>
                                    <a:pt x="3526" y="1515"/>
                                    <a:pt x="3526" y="1515"/>
                                  </a:cubicBezTo>
                                  <a:cubicBezTo>
                                    <a:pt x="3762" y="1515"/>
                                    <a:pt x="3762" y="1515"/>
                                    <a:pt x="3762" y="1515"/>
                                  </a:cubicBezTo>
                                  <a:cubicBezTo>
                                    <a:pt x="3762" y="1526"/>
                                    <a:pt x="3762" y="1526"/>
                                    <a:pt x="3762" y="1526"/>
                                  </a:cubicBezTo>
                                  <a:cubicBezTo>
                                    <a:pt x="3842" y="1526"/>
                                    <a:pt x="3842" y="1526"/>
                                    <a:pt x="3842" y="1526"/>
                                  </a:cubicBezTo>
                                  <a:cubicBezTo>
                                    <a:pt x="3842" y="1530"/>
                                    <a:pt x="3842" y="1530"/>
                                    <a:pt x="3842" y="1530"/>
                                  </a:cubicBezTo>
                                  <a:cubicBezTo>
                                    <a:pt x="3885" y="1530"/>
                                    <a:pt x="3885" y="1530"/>
                                    <a:pt x="3885" y="1530"/>
                                  </a:cubicBezTo>
                                  <a:cubicBezTo>
                                    <a:pt x="3885" y="1541"/>
                                    <a:pt x="3885" y="1541"/>
                                    <a:pt x="3885" y="1541"/>
                                  </a:cubicBezTo>
                                  <a:cubicBezTo>
                                    <a:pt x="3949" y="1541"/>
                                    <a:pt x="3949" y="1541"/>
                                    <a:pt x="3949" y="1541"/>
                                  </a:cubicBezTo>
                                  <a:cubicBezTo>
                                    <a:pt x="3949" y="1553"/>
                                    <a:pt x="3949" y="1553"/>
                                    <a:pt x="3949" y="1553"/>
                                  </a:cubicBezTo>
                                  <a:cubicBezTo>
                                    <a:pt x="4025" y="1553"/>
                                    <a:pt x="4025" y="1553"/>
                                    <a:pt x="4025" y="1553"/>
                                  </a:cubicBezTo>
                                  <a:cubicBezTo>
                                    <a:pt x="4025" y="1564"/>
                                    <a:pt x="4025" y="1564"/>
                                    <a:pt x="4025" y="1564"/>
                                  </a:cubicBezTo>
                                  <a:cubicBezTo>
                                    <a:pt x="4072" y="1564"/>
                                    <a:pt x="4072" y="1564"/>
                                    <a:pt x="4072" y="1564"/>
                                  </a:cubicBezTo>
                                  <a:cubicBezTo>
                                    <a:pt x="4072" y="1572"/>
                                    <a:pt x="4072" y="1572"/>
                                    <a:pt x="4072" y="1572"/>
                                  </a:cubicBezTo>
                                  <a:cubicBezTo>
                                    <a:pt x="4087" y="1572"/>
                                    <a:pt x="4087" y="1572"/>
                                    <a:pt x="4087" y="1572"/>
                                  </a:cubicBezTo>
                                  <a:cubicBezTo>
                                    <a:pt x="4087" y="1580"/>
                                    <a:pt x="4087" y="1580"/>
                                    <a:pt x="4087" y="1580"/>
                                  </a:cubicBezTo>
                                  <a:cubicBezTo>
                                    <a:pt x="4148" y="1580"/>
                                    <a:pt x="4148" y="1580"/>
                                    <a:pt x="4148" y="1580"/>
                                  </a:cubicBezTo>
                                  <a:cubicBezTo>
                                    <a:pt x="4148" y="1591"/>
                                    <a:pt x="4148" y="1591"/>
                                    <a:pt x="4148" y="1591"/>
                                  </a:cubicBezTo>
                                  <a:cubicBezTo>
                                    <a:pt x="4274" y="1591"/>
                                    <a:pt x="4274" y="1591"/>
                                    <a:pt x="4274" y="1591"/>
                                  </a:cubicBezTo>
                                  <a:cubicBezTo>
                                    <a:pt x="4274" y="1602"/>
                                    <a:pt x="4274" y="1602"/>
                                    <a:pt x="4274" y="1602"/>
                                  </a:cubicBezTo>
                                  <a:cubicBezTo>
                                    <a:pt x="4350" y="1602"/>
                                    <a:pt x="4350" y="1602"/>
                                    <a:pt x="4350" y="1602"/>
                                  </a:cubicBezTo>
                                  <a:cubicBezTo>
                                    <a:pt x="4350" y="1614"/>
                                    <a:pt x="4350" y="1614"/>
                                    <a:pt x="4350" y="1614"/>
                                  </a:cubicBezTo>
                                  <a:cubicBezTo>
                                    <a:pt x="4438" y="1614"/>
                                    <a:pt x="4438" y="1614"/>
                                    <a:pt x="4438" y="1614"/>
                                  </a:cubicBezTo>
                                  <a:cubicBezTo>
                                    <a:pt x="4438" y="1617"/>
                                    <a:pt x="4438" y="1617"/>
                                    <a:pt x="4438" y="1617"/>
                                  </a:cubicBezTo>
                                  <a:cubicBezTo>
                                    <a:pt x="4445" y="1617"/>
                                    <a:pt x="4445" y="1617"/>
                                    <a:pt x="4445" y="1617"/>
                                  </a:cubicBezTo>
                                  <a:cubicBezTo>
                                    <a:pt x="4445" y="1629"/>
                                    <a:pt x="4445" y="1629"/>
                                    <a:pt x="4445" y="1629"/>
                                  </a:cubicBezTo>
                                  <a:cubicBezTo>
                                    <a:pt x="4556" y="1629"/>
                                    <a:pt x="4556" y="1629"/>
                                    <a:pt x="4556" y="1629"/>
                                  </a:cubicBezTo>
                                  <a:cubicBezTo>
                                    <a:pt x="4556" y="1641"/>
                                    <a:pt x="4556" y="1641"/>
                                    <a:pt x="4556" y="1641"/>
                                  </a:cubicBezTo>
                                  <a:cubicBezTo>
                                    <a:pt x="4617" y="1641"/>
                                    <a:pt x="4617" y="1641"/>
                                    <a:pt x="4617" y="1641"/>
                                  </a:cubicBezTo>
                                  <a:cubicBezTo>
                                    <a:pt x="4617" y="1652"/>
                                    <a:pt x="4617" y="1652"/>
                                    <a:pt x="4617" y="1652"/>
                                  </a:cubicBezTo>
                                  <a:cubicBezTo>
                                    <a:pt x="4682" y="1652"/>
                                    <a:pt x="4682" y="1652"/>
                                    <a:pt x="4682" y="1652"/>
                                  </a:cubicBezTo>
                                  <a:cubicBezTo>
                                    <a:pt x="4682" y="1664"/>
                                    <a:pt x="4682" y="1664"/>
                                    <a:pt x="4682" y="1664"/>
                                  </a:cubicBezTo>
                                  <a:cubicBezTo>
                                    <a:pt x="4731" y="1664"/>
                                    <a:pt x="4731" y="1664"/>
                                    <a:pt x="4731" y="1664"/>
                                  </a:cubicBezTo>
                                  <a:cubicBezTo>
                                    <a:pt x="4731" y="1667"/>
                                    <a:pt x="4731" y="1667"/>
                                    <a:pt x="4731" y="1667"/>
                                  </a:cubicBezTo>
                                  <a:cubicBezTo>
                                    <a:pt x="4781" y="1667"/>
                                    <a:pt x="4781" y="1667"/>
                                    <a:pt x="4781" y="1667"/>
                                  </a:cubicBezTo>
                                  <a:cubicBezTo>
                                    <a:pt x="4781" y="1679"/>
                                    <a:pt x="4781" y="1679"/>
                                    <a:pt x="4781" y="1679"/>
                                  </a:cubicBezTo>
                                  <a:cubicBezTo>
                                    <a:pt x="5033" y="1679"/>
                                    <a:pt x="5033" y="1679"/>
                                    <a:pt x="5033" y="1679"/>
                                  </a:cubicBezTo>
                                  <a:cubicBezTo>
                                    <a:pt x="5033" y="1690"/>
                                    <a:pt x="5033" y="1690"/>
                                    <a:pt x="5033" y="1690"/>
                                  </a:cubicBezTo>
                                  <a:cubicBezTo>
                                    <a:pt x="5407" y="1690"/>
                                    <a:pt x="5407" y="1690"/>
                                    <a:pt x="5407" y="1690"/>
                                  </a:cubicBezTo>
                                  <a:cubicBezTo>
                                    <a:pt x="5407" y="1702"/>
                                    <a:pt x="5407" y="1702"/>
                                    <a:pt x="5407" y="1702"/>
                                  </a:cubicBezTo>
                                  <a:cubicBezTo>
                                    <a:pt x="5483" y="1702"/>
                                    <a:pt x="5483" y="1702"/>
                                    <a:pt x="5483" y="1702"/>
                                  </a:cubicBezTo>
                                  <a:cubicBezTo>
                                    <a:pt x="5502" y="1702"/>
                                    <a:pt x="5521" y="1702"/>
                                    <a:pt x="5537" y="1702"/>
                                  </a:cubicBezTo>
                                  <a:cubicBezTo>
                                    <a:pt x="5544" y="1702"/>
                                    <a:pt x="5544" y="1702"/>
                                    <a:pt x="5544" y="1702"/>
                                  </a:cubicBezTo>
                                  <a:cubicBezTo>
                                    <a:pt x="5544" y="1713"/>
                                    <a:pt x="5544" y="1713"/>
                                    <a:pt x="5544" y="1713"/>
                                  </a:cubicBezTo>
                                  <a:cubicBezTo>
                                    <a:pt x="5582" y="1713"/>
                                    <a:pt x="5582" y="1713"/>
                                    <a:pt x="5582" y="1713"/>
                                  </a:cubicBezTo>
                                  <a:cubicBezTo>
                                    <a:pt x="5582" y="1724"/>
                                    <a:pt x="5582" y="1724"/>
                                    <a:pt x="5582" y="1724"/>
                                  </a:cubicBezTo>
                                  <a:cubicBezTo>
                                    <a:pt x="5605" y="1724"/>
                                    <a:pt x="5605" y="1724"/>
                                    <a:pt x="5605" y="1724"/>
                                  </a:cubicBezTo>
                                  <a:cubicBezTo>
                                    <a:pt x="5632" y="1724"/>
                                    <a:pt x="5662" y="1724"/>
                                    <a:pt x="5693" y="1724"/>
                                  </a:cubicBezTo>
                                  <a:cubicBezTo>
                                    <a:pt x="5705" y="1724"/>
                                    <a:pt x="5705" y="1724"/>
                                    <a:pt x="5705" y="1724"/>
                                  </a:cubicBezTo>
                                  <a:cubicBezTo>
                                    <a:pt x="5705" y="1736"/>
                                    <a:pt x="5705" y="1736"/>
                                    <a:pt x="5705" y="1736"/>
                                  </a:cubicBezTo>
                                  <a:cubicBezTo>
                                    <a:pt x="5720" y="1736"/>
                                    <a:pt x="5720" y="1736"/>
                                    <a:pt x="5720" y="1736"/>
                                  </a:cubicBezTo>
                                  <a:cubicBezTo>
                                    <a:pt x="5777" y="1736"/>
                                    <a:pt x="5834" y="1736"/>
                                    <a:pt x="5892" y="1736"/>
                                  </a:cubicBezTo>
                                  <a:cubicBezTo>
                                    <a:pt x="5895" y="1736"/>
                                    <a:pt x="5895" y="1736"/>
                                    <a:pt x="5895" y="1736"/>
                                  </a:cubicBezTo>
                                  <a:cubicBezTo>
                                    <a:pt x="5895" y="1751"/>
                                    <a:pt x="5895" y="1751"/>
                                    <a:pt x="5895" y="1751"/>
                                  </a:cubicBezTo>
                                  <a:cubicBezTo>
                                    <a:pt x="5911" y="1751"/>
                                    <a:pt x="5911" y="1751"/>
                                    <a:pt x="5911" y="1751"/>
                                  </a:cubicBezTo>
                                  <a:cubicBezTo>
                                    <a:pt x="5911" y="1763"/>
                                    <a:pt x="5911" y="1763"/>
                                    <a:pt x="5911" y="1763"/>
                                  </a:cubicBezTo>
                                  <a:cubicBezTo>
                                    <a:pt x="5922" y="1763"/>
                                    <a:pt x="5922" y="1763"/>
                                    <a:pt x="5922" y="1763"/>
                                  </a:cubicBezTo>
                                  <a:cubicBezTo>
                                    <a:pt x="6037" y="1763"/>
                                    <a:pt x="6151" y="1763"/>
                                    <a:pt x="6265" y="1763"/>
                                  </a:cubicBezTo>
                                  <a:cubicBezTo>
                                    <a:pt x="6273" y="1763"/>
                                    <a:pt x="6273" y="1763"/>
                                    <a:pt x="6273" y="1763"/>
                                  </a:cubicBezTo>
                                  <a:cubicBezTo>
                                    <a:pt x="6273" y="1786"/>
                                    <a:pt x="6273" y="1786"/>
                                    <a:pt x="6273" y="1786"/>
                                  </a:cubicBezTo>
                                  <a:cubicBezTo>
                                    <a:pt x="6346" y="1786"/>
                                    <a:pt x="6346" y="1786"/>
                                    <a:pt x="6346" y="1786"/>
                                  </a:cubicBezTo>
                                  <a:cubicBezTo>
                                    <a:pt x="6346" y="1801"/>
                                    <a:pt x="6346" y="1801"/>
                                    <a:pt x="6346" y="1801"/>
                                  </a:cubicBezTo>
                                  <a:cubicBezTo>
                                    <a:pt x="6361" y="1801"/>
                                    <a:pt x="6361" y="1801"/>
                                    <a:pt x="6361" y="1801"/>
                                  </a:cubicBezTo>
                                  <a:cubicBezTo>
                                    <a:pt x="6502" y="1801"/>
                                    <a:pt x="6643" y="1801"/>
                                    <a:pt x="6784" y="1801"/>
                                  </a:cubicBezTo>
                                  <a:cubicBezTo>
                                    <a:pt x="6803" y="1801"/>
                                    <a:pt x="6803" y="1801"/>
                                    <a:pt x="6803" y="1801"/>
                                  </a:cubicBezTo>
                                  <a:cubicBezTo>
                                    <a:pt x="6803" y="1846"/>
                                    <a:pt x="6803" y="1846"/>
                                    <a:pt x="6803" y="1846"/>
                                  </a:cubicBezTo>
                                  <a:cubicBezTo>
                                    <a:pt x="6807" y="1846"/>
                                    <a:pt x="6807" y="1846"/>
                                    <a:pt x="6807" y="1846"/>
                                  </a:cubicBezTo>
                                  <a:cubicBezTo>
                                    <a:pt x="7139" y="1846"/>
                                    <a:pt x="7467" y="1846"/>
                                    <a:pt x="7796" y="1846"/>
                                  </a:cubicBezTo>
                                  <a:cubicBezTo>
                                    <a:pt x="7933" y="1846"/>
                                    <a:pt x="7933" y="1846"/>
                                    <a:pt x="7933" y="1846"/>
                                  </a:cubicBezTo>
                                </a:path>
                              </a:pathLst>
                            </a:custGeom>
                            <a:noFill/>
                            <a:ln w="4445" cap="flat">
                              <a:solidFill>
                                <a:srgbClr val="000000"/>
                              </a:solidFill>
                              <a:prstDash val="solid"/>
                              <a:miter lim="800000"/>
                              <a:headEnd/>
                              <a:tailEnd/>
                            </a:ln>
                          </wps:spPr>
                          <wps:bodyPr rot="0" vert="horz" wrap="square" lIns="91440" tIns="45720" rIns="91440" bIns="45720" anchor="t" anchorCtr="0" upright="1">
                            <a:noAutofit/>
                          </wps:bodyPr>
                        </wps:wsp>
                        <wps:wsp>
                          <wps:cNvPr id="2601" name="Line 451"/>
                          <wps:cNvCnPr>
                            <a:cxnSpLocks noChangeShapeType="1"/>
                          </wps:cNvCnPr>
                          <wps:spPr bwMode="auto">
                            <a:xfrm flipH="1">
                              <a:off x="947" y="105"/>
                              <a:ext cx="38" cy="0"/>
                            </a:xfrm>
                            <a:prstGeom prst="line">
                              <a:avLst/>
                            </a:prstGeom>
                            <a:noFill/>
                            <a:ln w="4445" cap="rnd">
                              <a:solidFill>
                                <a:srgbClr val="9D9D9D"/>
                              </a:solidFill>
                              <a:prstDash val="solid"/>
                              <a:round/>
                              <a:headEnd/>
                              <a:tailEnd/>
                            </a:ln>
                          </wps:spPr>
                          <wps:bodyPr/>
                        </wps:wsp>
                        <wps:wsp>
                          <wps:cNvPr id="2602" name="Line 452"/>
                          <wps:cNvCnPr>
                            <a:cxnSpLocks noChangeShapeType="1"/>
                          </wps:cNvCnPr>
                          <wps:spPr bwMode="auto">
                            <a:xfrm>
                              <a:off x="966" y="91"/>
                              <a:ext cx="0" cy="38"/>
                            </a:xfrm>
                            <a:prstGeom prst="line">
                              <a:avLst/>
                            </a:prstGeom>
                            <a:noFill/>
                            <a:ln w="4445" cap="rnd">
                              <a:solidFill>
                                <a:srgbClr val="9D9D9D"/>
                              </a:solidFill>
                              <a:prstDash val="solid"/>
                              <a:round/>
                              <a:headEnd/>
                              <a:tailEnd/>
                            </a:ln>
                          </wps:spPr>
                          <wps:bodyPr/>
                        </wps:wsp>
                        <wps:wsp>
                          <wps:cNvPr id="2603" name="Line 453"/>
                          <wps:cNvCnPr>
                            <a:cxnSpLocks noChangeShapeType="1"/>
                          </wps:cNvCnPr>
                          <wps:spPr bwMode="auto">
                            <a:xfrm flipH="1">
                              <a:off x="1137" y="410"/>
                              <a:ext cx="38" cy="0"/>
                            </a:xfrm>
                            <a:prstGeom prst="line">
                              <a:avLst/>
                            </a:prstGeom>
                            <a:noFill/>
                            <a:ln w="4445" cap="rnd">
                              <a:solidFill>
                                <a:srgbClr val="9D9D9D"/>
                              </a:solidFill>
                              <a:prstDash val="solid"/>
                              <a:round/>
                              <a:headEnd/>
                              <a:tailEnd/>
                            </a:ln>
                          </wps:spPr>
                          <wps:bodyPr/>
                        </wps:wsp>
                        <wps:wsp>
                          <wps:cNvPr id="2604" name="Line 454"/>
                          <wps:cNvCnPr>
                            <a:cxnSpLocks noChangeShapeType="1"/>
                          </wps:cNvCnPr>
                          <wps:spPr bwMode="auto">
                            <a:xfrm>
                              <a:off x="1161" y="395"/>
                              <a:ext cx="0" cy="38"/>
                            </a:xfrm>
                            <a:prstGeom prst="line">
                              <a:avLst/>
                            </a:prstGeom>
                            <a:noFill/>
                            <a:ln w="4445" cap="rnd">
                              <a:solidFill>
                                <a:srgbClr val="9D9D9D"/>
                              </a:solidFill>
                              <a:prstDash val="solid"/>
                              <a:round/>
                              <a:headEnd/>
                              <a:tailEnd/>
                            </a:ln>
                          </wps:spPr>
                          <wps:bodyPr/>
                        </wps:wsp>
                        <wps:wsp>
                          <wps:cNvPr id="2605" name="Line 455"/>
                          <wps:cNvCnPr>
                            <a:cxnSpLocks noChangeShapeType="1"/>
                          </wps:cNvCnPr>
                          <wps:spPr bwMode="auto">
                            <a:xfrm flipH="1">
                              <a:off x="1686" y="1441"/>
                              <a:ext cx="39" cy="0"/>
                            </a:xfrm>
                            <a:prstGeom prst="line">
                              <a:avLst/>
                            </a:prstGeom>
                            <a:noFill/>
                            <a:ln w="4445" cap="rnd">
                              <a:solidFill>
                                <a:srgbClr val="9D9D9D"/>
                              </a:solidFill>
                              <a:prstDash val="solid"/>
                              <a:round/>
                              <a:headEnd/>
                              <a:tailEnd/>
                            </a:ln>
                          </wps:spPr>
                          <wps:bodyPr/>
                        </wps:wsp>
                        <wps:wsp>
                          <wps:cNvPr id="2606" name="Line 456"/>
                          <wps:cNvCnPr>
                            <a:cxnSpLocks noChangeShapeType="1"/>
                          </wps:cNvCnPr>
                          <wps:spPr bwMode="auto">
                            <a:xfrm>
                              <a:off x="1711" y="1422"/>
                              <a:ext cx="0" cy="36"/>
                            </a:xfrm>
                            <a:prstGeom prst="line">
                              <a:avLst/>
                            </a:prstGeom>
                            <a:noFill/>
                            <a:ln w="4445" cap="rnd">
                              <a:solidFill>
                                <a:srgbClr val="9D9D9D"/>
                              </a:solidFill>
                              <a:prstDash val="solid"/>
                              <a:round/>
                              <a:headEnd/>
                              <a:tailEnd/>
                            </a:ln>
                          </wps:spPr>
                          <wps:bodyPr/>
                        </wps:wsp>
                        <wps:wsp>
                          <wps:cNvPr id="2607" name="Line 457"/>
                          <wps:cNvCnPr>
                            <a:cxnSpLocks noChangeShapeType="1"/>
                          </wps:cNvCnPr>
                          <wps:spPr bwMode="auto">
                            <a:xfrm flipH="1">
                              <a:off x="1873" y="1597"/>
                              <a:ext cx="38" cy="0"/>
                            </a:xfrm>
                            <a:prstGeom prst="line">
                              <a:avLst/>
                            </a:prstGeom>
                            <a:noFill/>
                            <a:ln w="4445" cap="rnd">
                              <a:solidFill>
                                <a:srgbClr val="9D9D9D"/>
                              </a:solidFill>
                              <a:prstDash val="solid"/>
                              <a:round/>
                              <a:headEnd/>
                              <a:tailEnd/>
                            </a:ln>
                          </wps:spPr>
                          <wps:bodyPr/>
                        </wps:wsp>
                        <wps:wsp>
                          <wps:cNvPr id="2608" name="Line 458"/>
                          <wps:cNvCnPr>
                            <a:cxnSpLocks noChangeShapeType="1"/>
                          </wps:cNvCnPr>
                          <wps:spPr bwMode="auto">
                            <a:xfrm>
                              <a:off x="1897" y="1581"/>
                              <a:ext cx="0" cy="39"/>
                            </a:xfrm>
                            <a:prstGeom prst="line">
                              <a:avLst/>
                            </a:prstGeom>
                            <a:noFill/>
                            <a:ln w="4445" cap="rnd">
                              <a:solidFill>
                                <a:srgbClr val="9D9D9D"/>
                              </a:solidFill>
                              <a:prstDash val="solid"/>
                              <a:round/>
                              <a:headEnd/>
                              <a:tailEnd/>
                            </a:ln>
                          </wps:spPr>
                          <wps:bodyPr/>
                        </wps:wsp>
                        <wps:wsp>
                          <wps:cNvPr id="2609" name="Line 459"/>
                          <wps:cNvCnPr>
                            <a:cxnSpLocks noChangeShapeType="1"/>
                          </wps:cNvCnPr>
                          <wps:spPr bwMode="auto">
                            <a:xfrm flipH="1">
                              <a:off x="1876" y="1597"/>
                              <a:ext cx="44" cy="0"/>
                            </a:xfrm>
                            <a:prstGeom prst="line">
                              <a:avLst/>
                            </a:prstGeom>
                            <a:noFill/>
                            <a:ln w="4445" cap="rnd">
                              <a:solidFill>
                                <a:srgbClr val="9D9D9D"/>
                              </a:solidFill>
                              <a:prstDash val="solid"/>
                              <a:round/>
                              <a:headEnd/>
                              <a:tailEnd/>
                            </a:ln>
                          </wps:spPr>
                          <wps:bodyPr/>
                        </wps:wsp>
                        <wps:wsp>
                          <wps:cNvPr id="2610" name="Line 460"/>
                          <wps:cNvCnPr>
                            <a:cxnSpLocks noChangeShapeType="1"/>
                          </wps:cNvCnPr>
                          <wps:spPr bwMode="auto">
                            <a:xfrm>
                              <a:off x="1901" y="1581"/>
                              <a:ext cx="0" cy="39"/>
                            </a:xfrm>
                            <a:prstGeom prst="line">
                              <a:avLst/>
                            </a:prstGeom>
                            <a:noFill/>
                            <a:ln w="4445" cap="rnd">
                              <a:solidFill>
                                <a:srgbClr val="9D9D9D"/>
                              </a:solidFill>
                              <a:prstDash val="solid"/>
                              <a:round/>
                              <a:headEnd/>
                              <a:tailEnd/>
                            </a:ln>
                          </wps:spPr>
                          <wps:bodyPr/>
                        </wps:wsp>
                        <wps:wsp>
                          <wps:cNvPr id="2611" name="Line 461"/>
                          <wps:cNvCnPr>
                            <a:cxnSpLocks noChangeShapeType="1"/>
                          </wps:cNvCnPr>
                          <wps:spPr bwMode="auto">
                            <a:xfrm flipH="1">
                              <a:off x="1907" y="1607"/>
                              <a:ext cx="39" cy="0"/>
                            </a:xfrm>
                            <a:prstGeom prst="line">
                              <a:avLst/>
                            </a:prstGeom>
                            <a:noFill/>
                            <a:ln w="4445" cap="rnd">
                              <a:solidFill>
                                <a:srgbClr val="9D9D9D"/>
                              </a:solidFill>
                              <a:prstDash val="solid"/>
                              <a:round/>
                              <a:headEnd/>
                              <a:tailEnd/>
                            </a:ln>
                          </wps:spPr>
                          <wps:bodyPr/>
                        </wps:wsp>
                        <wps:wsp>
                          <wps:cNvPr id="2612" name="Line 462"/>
                          <wps:cNvCnPr>
                            <a:cxnSpLocks noChangeShapeType="1"/>
                          </wps:cNvCnPr>
                          <wps:spPr bwMode="auto">
                            <a:xfrm>
                              <a:off x="1928" y="1594"/>
                              <a:ext cx="0" cy="36"/>
                            </a:xfrm>
                            <a:prstGeom prst="line">
                              <a:avLst/>
                            </a:prstGeom>
                            <a:noFill/>
                            <a:ln w="4445" cap="rnd">
                              <a:solidFill>
                                <a:srgbClr val="9D9D9D"/>
                              </a:solidFill>
                              <a:prstDash val="solid"/>
                              <a:round/>
                              <a:headEnd/>
                              <a:tailEnd/>
                            </a:ln>
                          </wps:spPr>
                          <wps:bodyPr/>
                        </wps:wsp>
                        <wps:wsp>
                          <wps:cNvPr id="2613" name="Line 463"/>
                          <wps:cNvCnPr>
                            <a:cxnSpLocks noChangeShapeType="1"/>
                          </wps:cNvCnPr>
                          <wps:spPr bwMode="auto">
                            <a:xfrm flipH="1">
                              <a:off x="2000" y="1607"/>
                              <a:ext cx="38" cy="0"/>
                            </a:xfrm>
                            <a:prstGeom prst="line">
                              <a:avLst/>
                            </a:prstGeom>
                            <a:noFill/>
                            <a:ln w="4445" cap="rnd">
                              <a:solidFill>
                                <a:srgbClr val="9D9D9D"/>
                              </a:solidFill>
                              <a:prstDash val="solid"/>
                              <a:round/>
                              <a:headEnd/>
                              <a:tailEnd/>
                            </a:ln>
                          </wps:spPr>
                          <wps:bodyPr/>
                        </wps:wsp>
                        <wps:wsp>
                          <wps:cNvPr id="2614" name="Line 464"/>
                          <wps:cNvCnPr>
                            <a:cxnSpLocks noChangeShapeType="1"/>
                          </wps:cNvCnPr>
                          <wps:spPr bwMode="auto">
                            <a:xfrm>
                              <a:off x="2022" y="1594"/>
                              <a:ext cx="0" cy="36"/>
                            </a:xfrm>
                            <a:prstGeom prst="line">
                              <a:avLst/>
                            </a:prstGeom>
                            <a:noFill/>
                            <a:ln w="4445" cap="rnd">
                              <a:solidFill>
                                <a:srgbClr val="9D9D9D"/>
                              </a:solidFill>
                              <a:prstDash val="solid"/>
                              <a:round/>
                              <a:headEnd/>
                              <a:tailEnd/>
                            </a:ln>
                          </wps:spPr>
                          <wps:bodyPr/>
                        </wps:wsp>
                        <wps:wsp>
                          <wps:cNvPr id="2615" name="Line 465"/>
                          <wps:cNvCnPr>
                            <a:cxnSpLocks noChangeShapeType="1"/>
                          </wps:cNvCnPr>
                          <wps:spPr bwMode="auto">
                            <a:xfrm flipH="1">
                              <a:off x="2061" y="1706"/>
                              <a:ext cx="38" cy="0"/>
                            </a:xfrm>
                            <a:prstGeom prst="line">
                              <a:avLst/>
                            </a:prstGeom>
                            <a:noFill/>
                            <a:ln w="4445" cap="rnd">
                              <a:solidFill>
                                <a:srgbClr val="9D9D9D"/>
                              </a:solidFill>
                              <a:prstDash val="solid"/>
                              <a:round/>
                              <a:headEnd/>
                              <a:tailEnd/>
                            </a:ln>
                          </wps:spPr>
                          <wps:bodyPr/>
                        </wps:wsp>
                        <wps:wsp>
                          <wps:cNvPr id="2616" name="Line 466"/>
                          <wps:cNvCnPr>
                            <a:cxnSpLocks noChangeShapeType="1"/>
                          </wps:cNvCnPr>
                          <wps:spPr bwMode="auto">
                            <a:xfrm>
                              <a:off x="2083" y="1693"/>
                              <a:ext cx="0" cy="38"/>
                            </a:xfrm>
                            <a:prstGeom prst="line">
                              <a:avLst/>
                            </a:prstGeom>
                            <a:noFill/>
                            <a:ln w="4445" cap="rnd">
                              <a:solidFill>
                                <a:srgbClr val="9D9D9D"/>
                              </a:solidFill>
                              <a:prstDash val="solid"/>
                              <a:round/>
                              <a:headEnd/>
                              <a:tailEnd/>
                            </a:ln>
                          </wps:spPr>
                          <wps:bodyPr/>
                        </wps:wsp>
                        <wps:wsp>
                          <wps:cNvPr id="2617" name="Line 467"/>
                          <wps:cNvCnPr>
                            <a:cxnSpLocks noChangeShapeType="1"/>
                          </wps:cNvCnPr>
                          <wps:spPr bwMode="auto">
                            <a:xfrm flipH="1">
                              <a:off x="2073" y="1717"/>
                              <a:ext cx="38" cy="0"/>
                            </a:xfrm>
                            <a:prstGeom prst="line">
                              <a:avLst/>
                            </a:prstGeom>
                            <a:noFill/>
                            <a:ln w="4445" cap="rnd">
                              <a:solidFill>
                                <a:srgbClr val="9D9D9D"/>
                              </a:solidFill>
                              <a:prstDash val="solid"/>
                              <a:round/>
                              <a:headEnd/>
                              <a:tailEnd/>
                            </a:ln>
                          </wps:spPr>
                          <wps:bodyPr/>
                        </wps:wsp>
                        <wps:wsp>
                          <wps:cNvPr id="2618" name="Line 468"/>
                          <wps:cNvCnPr>
                            <a:cxnSpLocks noChangeShapeType="1"/>
                          </wps:cNvCnPr>
                          <wps:spPr bwMode="auto">
                            <a:xfrm>
                              <a:off x="2094" y="1703"/>
                              <a:ext cx="0" cy="38"/>
                            </a:xfrm>
                            <a:prstGeom prst="line">
                              <a:avLst/>
                            </a:prstGeom>
                            <a:noFill/>
                            <a:ln w="4445" cap="rnd">
                              <a:solidFill>
                                <a:srgbClr val="9D9D9D"/>
                              </a:solidFill>
                              <a:prstDash val="solid"/>
                              <a:round/>
                              <a:headEnd/>
                              <a:tailEnd/>
                            </a:ln>
                          </wps:spPr>
                          <wps:bodyPr/>
                        </wps:wsp>
                        <wps:wsp>
                          <wps:cNvPr id="2619" name="Line 469"/>
                          <wps:cNvCnPr>
                            <a:cxnSpLocks noChangeShapeType="1"/>
                          </wps:cNvCnPr>
                          <wps:spPr bwMode="auto">
                            <a:xfrm flipH="1">
                              <a:off x="2121" y="1755"/>
                              <a:ext cx="39" cy="0"/>
                            </a:xfrm>
                            <a:prstGeom prst="line">
                              <a:avLst/>
                            </a:prstGeom>
                            <a:noFill/>
                            <a:ln w="4445" cap="rnd">
                              <a:solidFill>
                                <a:srgbClr val="9D9D9D"/>
                              </a:solidFill>
                              <a:prstDash val="solid"/>
                              <a:round/>
                              <a:headEnd/>
                              <a:tailEnd/>
                            </a:ln>
                          </wps:spPr>
                          <wps:bodyPr/>
                        </wps:wsp>
                        <wps:wsp>
                          <wps:cNvPr id="2620" name="Line 470"/>
                          <wps:cNvCnPr>
                            <a:cxnSpLocks noChangeShapeType="1"/>
                          </wps:cNvCnPr>
                          <wps:spPr bwMode="auto">
                            <a:xfrm>
                              <a:off x="2146" y="1741"/>
                              <a:ext cx="0" cy="38"/>
                            </a:xfrm>
                            <a:prstGeom prst="line">
                              <a:avLst/>
                            </a:prstGeom>
                            <a:noFill/>
                            <a:ln w="4445" cap="rnd">
                              <a:solidFill>
                                <a:srgbClr val="9D9D9D"/>
                              </a:solidFill>
                              <a:prstDash val="solid"/>
                              <a:round/>
                              <a:headEnd/>
                              <a:tailEnd/>
                            </a:ln>
                          </wps:spPr>
                          <wps:bodyPr/>
                        </wps:wsp>
                        <wps:wsp>
                          <wps:cNvPr id="2621" name="Line 471"/>
                          <wps:cNvCnPr>
                            <a:cxnSpLocks noChangeShapeType="1"/>
                          </wps:cNvCnPr>
                          <wps:spPr bwMode="auto">
                            <a:xfrm flipH="1">
                              <a:off x="2175" y="1772"/>
                              <a:ext cx="39" cy="0"/>
                            </a:xfrm>
                            <a:prstGeom prst="line">
                              <a:avLst/>
                            </a:prstGeom>
                            <a:noFill/>
                            <a:ln w="4445" cap="rnd">
                              <a:solidFill>
                                <a:srgbClr val="9D9D9D"/>
                              </a:solidFill>
                              <a:prstDash val="solid"/>
                              <a:round/>
                              <a:headEnd/>
                              <a:tailEnd/>
                            </a:ln>
                          </wps:spPr>
                          <wps:bodyPr/>
                        </wps:wsp>
                        <wps:wsp>
                          <wps:cNvPr id="2622" name="Line 472"/>
                          <wps:cNvCnPr>
                            <a:cxnSpLocks noChangeShapeType="1"/>
                          </wps:cNvCnPr>
                          <wps:spPr bwMode="auto">
                            <a:xfrm>
                              <a:off x="2198" y="1755"/>
                              <a:ext cx="0" cy="40"/>
                            </a:xfrm>
                            <a:prstGeom prst="line">
                              <a:avLst/>
                            </a:prstGeom>
                            <a:noFill/>
                            <a:ln w="4445" cap="rnd">
                              <a:solidFill>
                                <a:srgbClr val="9D9D9D"/>
                              </a:solidFill>
                              <a:prstDash val="solid"/>
                              <a:round/>
                              <a:headEnd/>
                              <a:tailEnd/>
                            </a:ln>
                          </wps:spPr>
                          <wps:bodyPr/>
                        </wps:wsp>
                        <wps:wsp>
                          <wps:cNvPr id="2623" name="Line 473"/>
                          <wps:cNvCnPr>
                            <a:cxnSpLocks noChangeShapeType="1"/>
                          </wps:cNvCnPr>
                          <wps:spPr bwMode="auto">
                            <a:xfrm flipH="1">
                              <a:off x="2610" y="1969"/>
                              <a:ext cx="39" cy="0"/>
                            </a:xfrm>
                            <a:prstGeom prst="line">
                              <a:avLst/>
                            </a:prstGeom>
                            <a:noFill/>
                            <a:ln w="4445" cap="rnd">
                              <a:solidFill>
                                <a:srgbClr val="9D9D9D"/>
                              </a:solidFill>
                              <a:prstDash val="solid"/>
                              <a:round/>
                              <a:headEnd/>
                              <a:tailEnd/>
                            </a:ln>
                          </wps:spPr>
                          <wps:bodyPr/>
                        </wps:wsp>
                        <wps:wsp>
                          <wps:cNvPr id="2624" name="Line 474"/>
                          <wps:cNvCnPr>
                            <a:cxnSpLocks noChangeShapeType="1"/>
                          </wps:cNvCnPr>
                          <wps:spPr bwMode="auto">
                            <a:xfrm>
                              <a:off x="2633" y="1955"/>
                              <a:ext cx="0" cy="38"/>
                            </a:xfrm>
                            <a:prstGeom prst="line">
                              <a:avLst/>
                            </a:prstGeom>
                            <a:noFill/>
                            <a:ln w="4445" cap="rnd">
                              <a:solidFill>
                                <a:srgbClr val="9D9D9D"/>
                              </a:solidFill>
                              <a:prstDash val="solid"/>
                              <a:round/>
                              <a:headEnd/>
                              <a:tailEnd/>
                            </a:ln>
                          </wps:spPr>
                          <wps:bodyPr/>
                        </wps:wsp>
                        <wps:wsp>
                          <wps:cNvPr id="2625" name="Line 475"/>
                          <wps:cNvCnPr>
                            <a:cxnSpLocks noChangeShapeType="1"/>
                          </wps:cNvCnPr>
                          <wps:spPr bwMode="auto">
                            <a:xfrm flipH="1">
                              <a:off x="3174" y="2165"/>
                              <a:ext cx="38" cy="0"/>
                            </a:xfrm>
                            <a:prstGeom prst="line">
                              <a:avLst/>
                            </a:prstGeom>
                            <a:noFill/>
                            <a:ln w="4445" cap="rnd">
                              <a:solidFill>
                                <a:srgbClr val="9D9D9D"/>
                              </a:solidFill>
                              <a:prstDash val="solid"/>
                              <a:round/>
                              <a:headEnd/>
                              <a:tailEnd/>
                            </a:ln>
                          </wps:spPr>
                          <wps:bodyPr/>
                        </wps:wsp>
                        <wps:wsp>
                          <wps:cNvPr id="2626" name="Line 476"/>
                          <wps:cNvCnPr>
                            <a:cxnSpLocks noChangeShapeType="1"/>
                          </wps:cNvCnPr>
                          <wps:spPr bwMode="auto">
                            <a:xfrm>
                              <a:off x="3199" y="2144"/>
                              <a:ext cx="0" cy="38"/>
                            </a:xfrm>
                            <a:prstGeom prst="line">
                              <a:avLst/>
                            </a:prstGeom>
                            <a:noFill/>
                            <a:ln w="4445" cap="rnd">
                              <a:solidFill>
                                <a:srgbClr val="9D9D9D"/>
                              </a:solidFill>
                              <a:prstDash val="solid"/>
                              <a:round/>
                              <a:headEnd/>
                              <a:tailEnd/>
                            </a:ln>
                          </wps:spPr>
                          <wps:bodyPr/>
                        </wps:wsp>
                        <wps:wsp>
                          <wps:cNvPr id="2627" name="Line 477"/>
                          <wps:cNvCnPr>
                            <a:cxnSpLocks noChangeShapeType="1"/>
                          </wps:cNvCnPr>
                          <wps:spPr bwMode="auto">
                            <a:xfrm flipH="1">
                              <a:off x="3199" y="2176"/>
                              <a:ext cx="38" cy="0"/>
                            </a:xfrm>
                            <a:prstGeom prst="line">
                              <a:avLst/>
                            </a:prstGeom>
                            <a:noFill/>
                            <a:ln w="4445" cap="rnd">
                              <a:solidFill>
                                <a:srgbClr val="9D9D9D"/>
                              </a:solidFill>
                              <a:prstDash val="solid"/>
                              <a:round/>
                              <a:headEnd/>
                              <a:tailEnd/>
                            </a:ln>
                          </wps:spPr>
                          <wps:bodyPr/>
                        </wps:wsp>
                        <wps:wsp>
                          <wps:cNvPr id="2628" name="Line 478"/>
                          <wps:cNvCnPr>
                            <a:cxnSpLocks noChangeShapeType="1"/>
                          </wps:cNvCnPr>
                          <wps:spPr bwMode="auto">
                            <a:xfrm>
                              <a:off x="3219" y="2158"/>
                              <a:ext cx="0" cy="37"/>
                            </a:xfrm>
                            <a:prstGeom prst="line">
                              <a:avLst/>
                            </a:prstGeom>
                            <a:noFill/>
                            <a:ln w="4445" cap="rnd">
                              <a:solidFill>
                                <a:srgbClr val="9D9D9D"/>
                              </a:solidFill>
                              <a:prstDash val="solid"/>
                              <a:round/>
                              <a:headEnd/>
                              <a:tailEnd/>
                            </a:ln>
                          </wps:spPr>
                          <wps:bodyPr/>
                        </wps:wsp>
                        <wps:wsp>
                          <wps:cNvPr id="2629" name="Line 479"/>
                          <wps:cNvCnPr>
                            <a:cxnSpLocks noChangeShapeType="1"/>
                          </wps:cNvCnPr>
                          <wps:spPr bwMode="auto">
                            <a:xfrm flipH="1">
                              <a:off x="3747" y="2226"/>
                              <a:ext cx="38" cy="0"/>
                            </a:xfrm>
                            <a:prstGeom prst="line">
                              <a:avLst/>
                            </a:prstGeom>
                            <a:noFill/>
                            <a:ln w="4445" cap="rnd">
                              <a:solidFill>
                                <a:srgbClr val="9D9D9D"/>
                              </a:solidFill>
                              <a:prstDash val="solid"/>
                              <a:round/>
                              <a:headEnd/>
                              <a:tailEnd/>
                            </a:ln>
                          </wps:spPr>
                          <wps:bodyPr/>
                        </wps:wsp>
                        <wps:wsp>
                          <wps:cNvPr id="2630" name="Line 480"/>
                          <wps:cNvCnPr>
                            <a:cxnSpLocks noChangeShapeType="1"/>
                          </wps:cNvCnPr>
                          <wps:spPr bwMode="auto">
                            <a:xfrm>
                              <a:off x="3769" y="2207"/>
                              <a:ext cx="0" cy="38"/>
                            </a:xfrm>
                            <a:prstGeom prst="line">
                              <a:avLst/>
                            </a:prstGeom>
                            <a:noFill/>
                            <a:ln w="4445" cap="rnd">
                              <a:solidFill>
                                <a:srgbClr val="9D9D9D"/>
                              </a:solidFill>
                              <a:prstDash val="solid"/>
                              <a:round/>
                              <a:headEnd/>
                              <a:tailEnd/>
                            </a:ln>
                          </wps:spPr>
                          <wps:bodyPr/>
                        </wps:wsp>
                        <wps:wsp>
                          <wps:cNvPr id="2631" name="Line 481"/>
                          <wps:cNvCnPr>
                            <a:cxnSpLocks noChangeShapeType="1"/>
                          </wps:cNvCnPr>
                          <wps:spPr bwMode="auto">
                            <a:xfrm flipH="1">
                              <a:off x="3759" y="2233"/>
                              <a:ext cx="38" cy="0"/>
                            </a:xfrm>
                            <a:prstGeom prst="line">
                              <a:avLst/>
                            </a:prstGeom>
                            <a:noFill/>
                            <a:ln w="4445" cap="rnd">
                              <a:solidFill>
                                <a:srgbClr val="9D9D9D"/>
                              </a:solidFill>
                              <a:prstDash val="solid"/>
                              <a:round/>
                              <a:headEnd/>
                              <a:tailEnd/>
                            </a:ln>
                          </wps:spPr>
                          <wps:bodyPr/>
                        </wps:wsp>
                        <wps:wsp>
                          <wps:cNvPr id="2632" name="Line 482"/>
                          <wps:cNvCnPr>
                            <a:cxnSpLocks noChangeShapeType="1"/>
                          </wps:cNvCnPr>
                          <wps:spPr bwMode="auto">
                            <a:xfrm>
                              <a:off x="3781" y="2217"/>
                              <a:ext cx="0" cy="38"/>
                            </a:xfrm>
                            <a:prstGeom prst="line">
                              <a:avLst/>
                            </a:prstGeom>
                            <a:noFill/>
                            <a:ln w="4445" cap="rnd">
                              <a:solidFill>
                                <a:srgbClr val="9D9D9D"/>
                              </a:solidFill>
                              <a:prstDash val="solid"/>
                              <a:round/>
                              <a:headEnd/>
                              <a:tailEnd/>
                            </a:ln>
                          </wps:spPr>
                          <wps:bodyPr/>
                        </wps:wsp>
                        <wps:wsp>
                          <wps:cNvPr id="2633" name="Line 483"/>
                          <wps:cNvCnPr>
                            <a:cxnSpLocks noChangeShapeType="1"/>
                          </wps:cNvCnPr>
                          <wps:spPr bwMode="auto">
                            <a:xfrm flipH="1">
                              <a:off x="4274" y="2313"/>
                              <a:ext cx="36" cy="0"/>
                            </a:xfrm>
                            <a:prstGeom prst="line">
                              <a:avLst/>
                            </a:prstGeom>
                            <a:noFill/>
                            <a:ln w="4445" cap="rnd">
                              <a:solidFill>
                                <a:srgbClr val="9D9D9D"/>
                              </a:solidFill>
                              <a:prstDash val="solid"/>
                              <a:round/>
                              <a:headEnd/>
                              <a:tailEnd/>
                            </a:ln>
                          </wps:spPr>
                          <wps:bodyPr/>
                        </wps:wsp>
                        <wps:wsp>
                          <wps:cNvPr id="2634" name="Line 484"/>
                          <wps:cNvCnPr>
                            <a:cxnSpLocks noChangeShapeType="1"/>
                          </wps:cNvCnPr>
                          <wps:spPr bwMode="auto">
                            <a:xfrm>
                              <a:off x="4297" y="2295"/>
                              <a:ext cx="0" cy="39"/>
                            </a:xfrm>
                            <a:prstGeom prst="line">
                              <a:avLst/>
                            </a:prstGeom>
                            <a:noFill/>
                            <a:ln w="4445" cap="rnd">
                              <a:solidFill>
                                <a:srgbClr val="9D9D9D"/>
                              </a:solidFill>
                              <a:prstDash val="solid"/>
                              <a:round/>
                              <a:headEnd/>
                              <a:tailEnd/>
                            </a:ln>
                          </wps:spPr>
                          <wps:bodyPr/>
                        </wps:wsp>
                        <wps:wsp>
                          <wps:cNvPr id="2635" name="Line 485"/>
                          <wps:cNvCnPr>
                            <a:cxnSpLocks noChangeShapeType="1"/>
                          </wps:cNvCnPr>
                          <wps:spPr bwMode="auto">
                            <a:xfrm flipH="1">
                              <a:off x="4450" y="2341"/>
                              <a:ext cx="36" cy="0"/>
                            </a:xfrm>
                            <a:prstGeom prst="line">
                              <a:avLst/>
                            </a:prstGeom>
                            <a:noFill/>
                            <a:ln w="4445" cap="rnd">
                              <a:solidFill>
                                <a:srgbClr val="9D9D9D"/>
                              </a:solidFill>
                              <a:prstDash val="solid"/>
                              <a:round/>
                              <a:headEnd/>
                              <a:tailEnd/>
                            </a:ln>
                          </wps:spPr>
                          <wps:bodyPr/>
                        </wps:wsp>
                        <wps:wsp>
                          <wps:cNvPr id="2636" name="Line 486"/>
                          <wps:cNvCnPr>
                            <a:cxnSpLocks noChangeShapeType="1"/>
                          </wps:cNvCnPr>
                          <wps:spPr bwMode="auto">
                            <a:xfrm>
                              <a:off x="4472" y="2320"/>
                              <a:ext cx="0" cy="41"/>
                            </a:xfrm>
                            <a:prstGeom prst="line">
                              <a:avLst/>
                            </a:prstGeom>
                            <a:noFill/>
                            <a:ln w="4445" cap="rnd">
                              <a:solidFill>
                                <a:srgbClr val="9D9D9D"/>
                              </a:solidFill>
                              <a:prstDash val="solid"/>
                              <a:round/>
                              <a:headEnd/>
                              <a:tailEnd/>
                            </a:ln>
                          </wps:spPr>
                          <wps:bodyPr/>
                        </wps:wsp>
                        <wps:wsp>
                          <wps:cNvPr id="2637" name="Line 487"/>
                          <wps:cNvCnPr>
                            <a:cxnSpLocks noChangeShapeType="1"/>
                          </wps:cNvCnPr>
                          <wps:spPr bwMode="auto">
                            <a:xfrm flipH="1">
                              <a:off x="4805" y="2361"/>
                              <a:ext cx="38" cy="0"/>
                            </a:xfrm>
                            <a:prstGeom prst="line">
                              <a:avLst/>
                            </a:prstGeom>
                            <a:noFill/>
                            <a:ln w="4445" cap="rnd">
                              <a:solidFill>
                                <a:srgbClr val="9D9D9D"/>
                              </a:solidFill>
                              <a:prstDash val="solid"/>
                              <a:round/>
                              <a:headEnd/>
                              <a:tailEnd/>
                            </a:ln>
                          </wps:spPr>
                          <wps:bodyPr/>
                        </wps:wsp>
                        <wps:wsp>
                          <wps:cNvPr id="2638" name="Line 488"/>
                          <wps:cNvCnPr>
                            <a:cxnSpLocks noChangeShapeType="1"/>
                          </wps:cNvCnPr>
                          <wps:spPr bwMode="auto">
                            <a:xfrm>
                              <a:off x="4822" y="2344"/>
                              <a:ext cx="0" cy="38"/>
                            </a:xfrm>
                            <a:prstGeom prst="line">
                              <a:avLst/>
                            </a:prstGeom>
                            <a:noFill/>
                            <a:ln w="4445" cap="rnd">
                              <a:solidFill>
                                <a:srgbClr val="9D9D9D"/>
                              </a:solidFill>
                              <a:prstDash val="solid"/>
                              <a:round/>
                              <a:headEnd/>
                              <a:tailEnd/>
                            </a:ln>
                          </wps:spPr>
                          <wps:bodyPr/>
                        </wps:wsp>
                        <wps:wsp>
                          <wps:cNvPr id="2639" name="Line 489"/>
                          <wps:cNvCnPr>
                            <a:cxnSpLocks noChangeShapeType="1"/>
                          </wps:cNvCnPr>
                          <wps:spPr bwMode="auto">
                            <a:xfrm flipH="1">
                              <a:off x="4822" y="2361"/>
                              <a:ext cx="38" cy="0"/>
                            </a:xfrm>
                            <a:prstGeom prst="line">
                              <a:avLst/>
                            </a:prstGeom>
                            <a:noFill/>
                            <a:ln w="4445" cap="rnd">
                              <a:solidFill>
                                <a:srgbClr val="9D9D9D"/>
                              </a:solidFill>
                              <a:prstDash val="solid"/>
                              <a:round/>
                              <a:headEnd/>
                              <a:tailEnd/>
                            </a:ln>
                          </wps:spPr>
                          <wps:bodyPr/>
                        </wps:wsp>
                        <wps:wsp>
                          <wps:cNvPr id="2640" name="Line 490"/>
                          <wps:cNvCnPr>
                            <a:cxnSpLocks noChangeShapeType="1"/>
                          </wps:cNvCnPr>
                          <wps:spPr bwMode="auto">
                            <a:xfrm>
                              <a:off x="4846" y="2344"/>
                              <a:ext cx="0" cy="38"/>
                            </a:xfrm>
                            <a:prstGeom prst="line">
                              <a:avLst/>
                            </a:prstGeom>
                            <a:noFill/>
                            <a:ln w="4445" cap="rnd">
                              <a:solidFill>
                                <a:srgbClr val="9D9D9D"/>
                              </a:solidFill>
                              <a:prstDash val="solid"/>
                              <a:round/>
                              <a:headEnd/>
                              <a:tailEnd/>
                            </a:ln>
                          </wps:spPr>
                          <wps:bodyPr/>
                        </wps:wsp>
                        <wps:wsp>
                          <wps:cNvPr id="2641" name="Line 491"/>
                          <wps:cNvCnPr>
                            <a:cxnSpLocks noChangeShapeType="1"/>
                          </wps:cNvCnPr>
                          <wps:spPr bwMode="auto">
                            <a:xfrm flipH="1">
                              <a:off x="4959" y="2370"/>
                              <a:ext cx="39" cy="0"/>
                            </a:xfrm>
                            <a:prstGeom prst="line">
                              <a:avLst/>
                            </a:prstGeom>
                            <a:noFill/>
                            <a:ln w="4445" cap="rnd">
                              <a:solidFill>
                                <a:srgbClr val="9D9D9D"/>
                              </a:solidFill>
                              <a:prstDash val="solid"/>
                              <a:round/>
                              <a:headEnd/>
                              <a:tailEnd/>
                            </a:ln>
                          </wps:spPr>
                          <wps:bodyPr/>
                        </wps:wsp>
                        <wps:wsp>
                          <wps:cNvPr id="2642" name="Line 492"/>
                          <wps:cNvCnPr>
                            <a:cxnSpLocks noChangeShapeType="1"/>
                          </wps:cNvCnPr>
                          <wps:spPr bwMode="auto">
                            <a:xfrm>
                              <a:off x="4984" y="2354"/>
                              <a:ext cx="0" cy="39"/>
                            </a:xfrm>
                            <a:prstGeom prst="line">
                              <a:avLst/>
                            </a:prstGeom>
                            <a:noFill/>
                            <a:ln w="4445" cap="rnd">
                              <a:solidFill>
                                <a:srgbClr val="9D9D9D"/>
                              </a:solidFill>
                              <a:prstDash val="solid"/>
                              <a:round/>
                              <a:headEnd/>
                              <a:tailEnd/>
                            </a:ln>
                          </wps:spPr>
                          <wps:bodyPr/>
                        </wps:wsp>
                        <wps:wsp>
                          <wps:cNvPr id="2643" name="Line 493"/>
                          <wps:cNvCnPr>
                            <a:cxnSpLocks noChangeShapeType="1"/>
                          </wps:cNvCnPr>
                          <wps:spPr bwMode="auto">
                            <a:xfrm flipH="1">
                              <a:off x="5468" y="2405"/>
                              <a:ext cx="38" cy="0"/>
                            </a:xfrm>
                            <a:prstGeom prst="line">
                              <a:avLst/>
                            </a:prstGeom>
                            <a:noFill/>
                            <a:ln w="4445" cap="rnd">
                              <a:solidFill>
                                <a:srgbClr val="9D9D9D"/>
                              </a:solidFill>
                              <a:prstDash val="solid"/>
                              <a:round/>
                              <a:headEnd/>
                              <a:tailEnd/>
                            </a:ln>
                          </wps:spPr>
                          <wps:bodyPr/>
                        </wps:wsp>
                        <wps:wsp>
                          <wps:cNvPr id="2644" name="Line 494"/>
                          <wps:cNvCnPr>
                            <a:cxnSpLocks noChangeShapeType="1"/>
                          </wps:cNvCnPr>
                          <wps:spPr bwMode="auto">
                            <a:xfrm>
                              <a:off x="5492" y="2389"/>
                              <a:ext cx="0" cy="38"/>
                            </a:xfrm>
                            <a:prstGeom prst="line">
                              <a:avLst/>
                            </a:prstGeom>
                            <a:noFill/>
                            <a:ln w="4445" cap="rnd">
                              <a:solidFill>
                                <a:srgbClr val="9D9D9D"/>
                              </a:solidFill>
                              <a:prstDash val="solid"/>
                              <a:round/>
                              <a:headEnd/>
                              <a:tailEnd/>
                            </a:ln>
                          </wps:spPr>
                          <wps:bodyPr/>
                        </wps:wsp>
                        <wps:wsp>
                          <wps:cNvPr id="2645" name="Line 495"/>
                          <wps:cNvCnPr>
                            <a:cxnSpLocks noChangeShapeType="1"/>
                          </wps:cNvCnPr>
                          <wps:spPr bwMode="auto">
                            <a:xfrm flipH="1">
                              <a:off x="5516" y="2405"/>
                              <a:ext cx="39" cy="0"/>
                            </a:xfrm>
                            <a:prstGeom prst="line">
                              <a:avLst/>
                            </a:prstGeom>
                            <a:noFill/>
                            <a:ln w="4445" cap="rnd">
                              <a:solidFill>
                                <a:srgbClr val="9D9D9D"/>
                              </a:solidFill>
                              <a:prstDash val="solid"/>
                              <a:round/>
                              <a:headEnd/>
                              <a:tailEnd/>
                            </a:ln>
                          </wps:spPr>
                          <wps:bodyPr/>
                        </wps:wsp>
                        <wps:wsp>
                          <wps:cNvPr id="2646" name="Line 496"/>
                          <wps:cNvCnPr>
                            <a:cxnSpLocks noChangeShapeType="1"/>
                          </wps:cNvCnPr>
                          <wps:spPr bwMode="auto">
                            <a:xfrm>
                              <a:off x="5537" y="2389"/>
                              <a:ext cx="0" cy="38"/>
                            </a:xfrm>
                            <a:prstGeom prst="line">
                              <a:avLst/>
                            </a:prstGeom>
                            <a:noFill/>
                            <a:ln w="4445" cap="rnd">
                              <a:solidFill>
                                <a:srgbClr val="9D9D9D"/>
                              </a:solidFill>
                              <a:prstDash val="solid"/>
                              <a:round/>
                              <a:headEnd/>
                              <a:tailEnd/>
                            </a:ln>
                          </wps:spPr>
                          <wps:bodyPr/>
                        </wps:wsp>
                        <wps:wsp>
                          <wps:cNvPr id="2647" name="Line 497"/>
                          <wps:cNvCnPr>
                            <a:cxnSpLocks noChangeShapeType="1"/>
                          </wps:cNvCnPr>
                          <wps:spPr bwMode="auto">
                            <a:xfrm flipH="1">
                              <a:off x="5605" y="2405"/>
                              <a:ext cx="38" cy="0"/>
                            </a:xfrm>
                            <a:prstGeom prst="line">
                              <a:avLst/>
                            </a:prstGeom>
                            <a:noFill/>
                            <a:ln w="4445" cap="rnd">
                              <a:solidFill>
                                <a:srgbClr val="9D9D9D"/>
                              </a:solidFill>
                              <a:prstDash val="solid"/>
                              <a:round/>
                              <a:headEnd/>
                              <a:tailEnd/>
                            </a:ln>
                          </wps:spPr>
                          <wps:bodyPr/>
                        </wps:wsp>
                        <wps:wsp>
                          <wps:cNvPr id="2648" name="Line 498"/>
                          <wps:cNvCnPr>
                            <a:cxnSpLocks noChangeShapeType="1"/>
                          </wps:cNvCnPr>
                          <wps:spPr bwMode="auto">
                            <a:xfrm>
                              <a:off x="5628" y="2389"/>
                              <a:ext cx="0" cy="38"/>
                            </a:xfrm>
                            <a:prstGeom prst="line">
                              <a:avLst/>
                            </a:prstGeom>
                            <a:noFill/>
                            <a:ln w="4445" cap="rnd">
                              <a:solidFill>
                                <a:srgbClr val="9D9D9D"/>
                              </a:solidFill>
                              <a:prstDash val="solid"/>
                              <a:round/>
                              <a:headEnd/>
                              <a:tailEnd/>
                            </a:ln>
                          </wps:spPr>
                          <wps:bodyPr/>
                        </wps:wsp>
                        <wps:wsp>
                          <wps:cNvPr id="2649" name="Line 499"/>
                          <wps:cNvCnPr>
                            <a:cxnSpLocks noChangeShapeType="1"/>
                          </wps:cNvCnPr>
                          <wps:spPr bwMode="auto">
                            <a:xfrm flipH="1">
                              <a:off x="5906" y="2408"/>
                              <a:ext cx="38" cy="0"/>
                            </a:xfrm>
                            <a:prstGeom prst="line">
                              <a:avLst/>
                            </a:prstGeom>
                            <a:noFill/>
                            <a:ln w="4445" cap="rnd">
                              <a:solidFill>
                                <a:srgbClr val="9D9D9D"/>
                              </a:solidFill>
                              <a:prstDash val="solid"/>
                              <a:round/>
                              <a:headEnd/>
                              <a:tailEnd/>
                            </a:ln>
                          </wps:spPr>
                          <wps:bodyPr/>
                        </wps:wsp>
                        <wps:wsp>
                          <wps:cNvPr id="2650" name="Line 500"/>
                          <wps:cNvCnPr>
                            <a:cxnSpLocks noChangeShapeType="1"/>
                          </wps:cNvCnPr>
                          <wps:spPr bwMode="auto">
                            <a:xfrm>
                              <a:off x="5930" y="2393"/>
                              <a:ext cx="0" cy="38"/>
                            </a:xfrm>
                            <a:prstGeom prst="line">
                              <a:avLst/>
                            </a:prstGeom>
                            <a:noFill/>
                            <a:ln w="4445" cap="rnd">
                              <a:solidFill>
                                <a:srgbClr val="9D9D9D"/>
                              </a:solidFill>
                              <a:prstDash val="solid"/>
                              <a:round/>
                              <a:headEnd/>
                              <a:tailEnd/>
                            </a:ln>
                          </wps:spPr>
                          <wps:bodyPr/>
                        </wps:wsp>
                        <wps:wsp>
                          <wps:cNvPr id="2651" name="Line 501"/>
                          <wps:cNvCnPr>
                            <a:cxnSpLocks noChangeShapeType="1"/>
                          </wps:cNvCnPr>
                          <wps:spPr bwMode="auto">
                            <a:xfrm flipH="1">
                              <a:off x="6369" y="2431"/>
                              <a:ext cx="38" cy="0"/>
                            </a:xfrm>
                            <a:prstGeom prst="line">
                              <a:avLst/>
                            </a:prstGeom>
                            <a:noFill/>
                            <a:ln w="4445" cap="rnd">
                              <a:solidFill>
                                <a:srgbClr val="9D9D9D"/>
                              </a:solidFill>
                              <a:prstDash val="solid"/>
                              <a:round/>
                              <a:headEnd/>
                              <a:tailEnd/>
                            </a:ln>
                          </wps:spPr>
                          <wps:bodyPr/>
                        </wps:wsp>
                        <wps:wsp>
                          <wps:cNvPr id="2652" name="Line 502"/>
                          <wps:cNvCnPr>
                            <a:cxnSpLocks noChangeShapeType="1"/>
                          </wps:cNvCnPr>
                          <wps:spPr bwMode="auto">
                            <a:xfrm>
                              <a:off x="6390" y="2417"/>
                              <a:ext cx="0" cy="36"/>
                            </a:xfrm>
                            <a:prstGeom prst="line">
                              <a:avLst/>
                            </a:prstGeom>
                            <a:noFill/>
                            <a:ln w="4445" cap="rnd">
                              <a:solidFill>
                                <a:srgbClr val="9D9D9D"/>
                              </a:solidFill>
                              <a:prstDash val="solid"/>
                              <a:round/>
                              <a:headEnd/>
                              <a:tailEnd/>
                            </a:ln>
                          </wps:spPr>
                          <wps:bodyPr/>
                        </wps:wsp>
                        <wps:wsp>
                          <wps:cNvPr id="2653" name="Line 503"/>
                          <wps:cNvCnPr>
                            <a:cxnSpLocks noChangeShapeType="1"/>
                          </wps:cNvCnPr>
                          <wps:spPr bwMode="auto">
                            <a:xfrm flipH="1">
                              <a:off x="6428" y="2431"/>
                              <a:ext cx="38" cy="0"/>
                            </a:xfrm>
                            <a:prstGeom prst="line">
                              <a:avLst/>
                            </a:prstGeom>
                            <a:noFill/>
                            <a:ln w="4445" cap="rnd">
                              <a:solidFill>
                                <a:srgbClr val="9D9D9D"/>
                              </a:solidFill>
                              <a:prstDash val="solid"/>
                              <a:round/>
                              <a:headEnd/>
                              <a:tailEnd/>
                            </a:ln>
                          </wps:spPr>
                          <wps:bodyPr/>
                        </wps:wsp>
                        <wps:wsp>
                          <wps:cNvPr id="2654" name="Line 504"/>
                          <wps:cNvCnPr>
                            <a:cxnSpLocks noChangeShapeType="1"/>
                          </wps:cNvCnPr>
                          <wps:spPr bwMode="auto">
                            <a:xfrm>
                              <a:off x="6452" y="2417"/>
                              <a:ext cx="0" cy="36"/>
                            </a:xfrm>
                            <a:prstGeom prst="line">
                              <a:avLst/>
                            </a:prstGeom>
                            <a:noFill/>
                            <a:ln w="4445" cap="rnd">
                              <a:solidFill>
                                <a:srgbClr val="9D9D9D"/>
                              </a:solidFill>
                              <a:prstDash val="solid"/>
                              <a:round/>
                              <a:headEnd/>
                              <a:tailEnd/>
                            </a:ln>
                          </wps:spPr>
                          <wps:bodyPr/>
                        </wps:wsp>
                        <wps:wsp>
                          <wps:cNvPr id="2655" name="Line 505"/>
                          <wps:cNvCnPr>
                            <a:cxnSpLocks noChangeShapeType="1"/>
                          </wps:cNvCnPr>
                          <wps:spPr bwMode="auto">
                            <a:xfrm flipH="1">
                              <a:off x="6432" y="2431"/>
                              <a:ext cx="40" cy="0"/>
                            </a:xfrm>
                            <a:prstGeom prst="line">
                              <a:avLst/>
                            </a:prstGeom>
                            <a:noFill/>
                            <a:ln w="4445" cap="rnd">
                              <a:solidFill>
                                <a:srgbClr val="9D9D9D"/>
                              </a:solidFill>
                              <a:prstDash val="solid"/>
                              <a:round/>
                              <a:headEnd/>
                              <a:tailEnd/>
                            </a:ln>
                          </wps:spPr>
                          <wps:bodyPr/>
                        </wps:wsp>
                        <wps:wsp>
                          <wps:cNvPr id="2656" name="Line 506"/>
                          <wps:cNvCnPr>
                            <a:cxnSpLocks noChangeShapeType="1"/>
                          </wps:cNvCnPr>
                          <wps:spPr bwMode="auto">
                            <a:xfrm>
                              <a:off x="6456" y="2417"/>
                              <a:ext cx="0" cy="36"/>
                            </a:xfrm>
                            <a:prstGeom prst="line">
                              <a:avLst/>
                            </a:prstGeom>
                            <a:noFill/>
                            <a:ln w="4445" cap="rnd">
                              <a:solidFill>
                                <a:srgbClr val="9D9D9D"/>
                              </a:solidFill>
                              <a:prstDash val="solid"/>
                              <a:round/>
                              <a:headEnd/>
                              <a:tailEnd/>
                            </a:ln>
                          </wps:spPr>
                          <wps:bodyPr/>
                        </wps:wsp>
                        <wps:wsp>
                          <wps:cNvPr id="2657" name="Line 507"/>
                          <wps:cNvCnPr>
                            <a:cxnSpLocks noChangeShapeType="1"/>
                          </wps:cNvCnPr>
                          <wps:spPr bwMode="auto">
                            <a:xfrm flipH="1">
                              <a:off x="6440" y="2431"/>
                              <a:ext cx="39" cy="0"/>
                            </a:xfrm>
                            <a:prstGeom prst="line">
                              <a:avLst/>
                            </a:prstGeom>
                            <a:noFill/>
                            <a:ln w="4445" cap="rnd">
                              <a:solidFill>
                                <a:srgbClr val="9D9D9D"/>
                              </a:solidFill>
                              <a:prstDash val="solid"/>
                              <a:round/>
                              <a:headEnd/>
                              <a:tailEnd/>
                            </a:ln>
                          </wps:spPr>
                          <wps:bodyPr/>
                        </wps:wsp>
                        <wps:wsp>
                          <wps:cNvPr id="2658" name="Line 508"/>
                          <wps:cNvCnPr>
                            <a:cxnSpLocks noChangeShapeType="1"/>
                          </wps:cNvCnPr>
                          <wps:spPr bwMode="auto">
                            <a:xfrm>
                              <a:off x="6459" y="2417"/>
                              <a:ext cx="0" cy="36"/>
                            </a:xfrm>
                            <a:prstGeom prst="line">
                              <a:avLst/>
                            </a:prstGeom>
                            <a:noFill/>
                            <a:ln w="4445" cap="rnd">
                              <a:solidFill>
                                <a:srgbClr val="9D9D9D"/>
                              </a:solidFill>
                              <a:prstDash val="solid"/>
                              <a:round/>
                              <a:headEnd/>
                              <a:tailEnd/>
                            </a:ln>
                          </wps:spPr>
                          <wps:bodyPr/>
                        </wps:wsp>
                        <wps:wsp>
                          <wps:cNvPr id="2659" name="Line 509"/>
                          <wps:cNvCnPr>
                            <a:cxnSpLocks noChangeShapeType="1"/>
                          </wps:cNvCnPr>
                          <wps:spPr bwMode="auto">
                            <a:xfrm flipH="1">
                              <a:off x="6482" y="2443"/>
                              <a:ext cx="38" cy="0"/>
                            </a:xfrm>
                            <a:prstGeom prst="line">
                              <a:avLst/>
                            </a:prstGeom>
                            <a:noFill/>
                            <a:ln w="4445" cap="rnd">
                              <a:solidFill>
                                <a:srgbClr val="9D9D9D"/>
                              </a:solidFill>
                              <a:prstDash val="solid"/>
                              <a:round/>
                              <a:headEnd/>
                              <a:tailEnd/>
                            </a:ln>
                          </wps:spPr>
                          <wps:bodyPr/>
                        </wps:wsp>
                        <wps:wsp>
                          <wps:cNvPr id="2660" name="Line 510"/>
                          <wps:cNvCnPr>
                            <a:cxnSpLocks noChangeShapeType="1"/>
                          </wps:cNvCnPr>
                          <wps:spPr bwMode="auto">
                            <a:xfrm>
                              <a:off x="6505" y="2427"/>
                              <a:ext cx="0" cy="39"/>
                            </a:xfrm>
                            <a:prstGeom prst="line">
                              <a:avLst/>
                            </a:prstGeom>
                            <a:noFill/>
                            <a:ln w="4445" cap="rnd">
                              <a:solidFill>
                                <a:srgbClr val="9D9D9D"/>
                              </a:solidFill>
                              <a:prstDash val="solid"/>
                              <a:round/>
                              <a:headEnd/>
                              <a:tailEnd/>
                            </a:ln>
                          </wps:spPr>
                          <wps:bodyPr/>
                        </wps:wsp>
                        <wps:wsp>
                          <wps:cNvPr id="2661" name="Line 511"/>
                          <wps:cNvCnPr>
                            <a:cxnSpLocks noChangeShapeType="1"/>
                          </wps:cNvCnPr>
                          <wps:spPr bwMode="auto">
                            <a:xfrm flipH="1">
                              <a:off x="6482" y="2443"/>
                              <a:ext cx="38" cy="0"/>
                            </a:xfrm>
                            <a:prstGeom prst="line">
                              <a:avLst/>
                            </a:prstGeom>
                            <a:noFill/>
                            <a:ln w="4445" cap="rnd">
                              <a:solidFill>
                                <a:srgbClr val="9D9D9D"/>
                              </a:solidFill>
                              <a:prstDash val="solid"/>
                              <a:round/>
                              <a:headEnd/>
                              <a:tailEnd/>
                            </a:ln>
                          </wps:spPr>
                          <wps:bodyPr/>
                        </wps:wsp>
                        <wps:wsp>
                          <wps:cNvPr id="2662" name="Line 512"/>
                          <wps:cNvCnPr>
                            <a:cxnSpLocks noChangeShapeType="1"/>
                          </wps:cNvCnPr>
                          <wps:spPr bwMode="auto">
                            <a:xfrm>
                              <a:off x="6505" y="2427"/>
                              <a:ext cx="0" cy="39"/>
                            </a:xfrm>
                            <a:prstGeom prst="line">
                              <a:avLst/>
                            </a:prstGeom>
                            <a:noFill/>
                            <a:ln w="4445" cap="rnd">
                              <a:solidFill>
                                <a:srgbClr val="9D9D9D"/>
                              </a:solidFill>
                              <a:prstDash val="solid"/>
                              <a:round/>
                              <a:headEnd/>
                              <a:tailEnd/>
                            </a:ln>
                          </wps:spPr>
                          <wps:bodyPr/>
                        </wps:wsp>
                        <wps:wsp>
                          <wps:cNvPr id="2663" name="Line 513"/>
                          <wps:cNvCnPr>
                            <a:cxnSpLocks noChangeShapeType="1"/>
                          </wps:cNvCnPr>
                          <wps:spPr bwMode="auto">
                            <a:xfrm flipH="1">
                              <a:off x="6498" y="2443"/>
                              <a:ext cx="41" cy="0"/>
                            </a:xfrm>
                            <a:prstGeom prst="line">
                              <a:avLst/>
                            </a:prstGeom>
                            <a:noFill/>
                            <a:ln w="4445" cap="rnd">
                              <a:solidFill>
                                <a:srgbClr val="9D9D9D"/>
                              </a:solidFill>
                              <a:prstDash val="solid"/>
                              <a:round/>
                              <a:headEnd/>
                              <a:tailEnd/>
                            </a:ln>
                          </wps:spPr>
                          <wps:bodyPr/>
                        </wps:wsp>
                        <wps:wsp>
                          <wps:cNvPr id="2664" name="Line 514"/>
                          <wps:cNvCnPr>
                            <a:cxnSpLocks noChangeShapeType="1"/>
                          </wps:cNvCnPr>
                          <wps:spPr bwMode="auto">
                            <a:xfrm>
                              <a:off x="6520" y="2427"/>
                              <a:ext cx="0" cy="39"/>
                            </a:xfrm>
                            <a:prstGeom prst="line">
                              <a:avLst/>
                            </a:prstGeom>
                            <a:noFill/>
                            <a:ln w="4445" cap="rnd">
                              <a:solidFill>
                                <a:srgbClr val="9D9D9D"/>
                              </a:solidFill>
                              <a:prstDash val="solid"/>
                              <a:round/>
                              <a:headEnd/>
                              <a:tailEnd/>
                            </a:ln>
                          </wps:spPr>
                          <wps:bodyPr/>
                        </wps:wsp>
                        <wps:wsp>
                          <wps:cNvPr id="2665" name="Line 515"/>
                          <wps:cNvCnPr>
                            <a:cxnSpLocks noChangeShapeType="1"/>
                          </wps:cNvCnPr>
                          <wps:spPr bwMode="auto">
                            <a:xfrm flipH="1">
                              <a:off x="6510" y="2443"/>
                              <a:ext cx="38" cy="0"/>
                            </a:xfrm>
                            <a:prstGeom prst="line">
                              <a:avLst/>
                            </a:prstGeom>
                            <a:noFill/>
                            <a:ln w="4445" cap="rnd">
                              <a:solidFill>
                                <a:srgbClr val="9D9D9D"/>
                              </a:solidFill>
                              <a:prstDash val="solid"/>
                              <a:round/>
                              <a:headEnd/>
                              <a:tailEnd/>
                            </a:ln>
                          </wps:spPr>
                          <wps:bodyPr/>
                        </wps:wsp>
                        <wps:wsp>
                          <wps:cNvPr id="2666" name="Line 516"/>
                          <wps:cNvCnPr>
                            <a:cxnSpLocks noChangeShapeType="1"/>
                          </wps:cNvCnPr>
                          <wps:spPr bwMode="auto">
                            <a:xfrm>
                              <a:off x="6531" y="2427"/>
                              <a:ext cx="0" cy="39"/>
                            </a:xfrm>
                            <a:prstGeom prst="line">
                              <a:avLst/>
                            </a:prstGeom>
                            <a:noFill/>
                            <a:ln w="4445" cap="rnd">
                              <a:solidFill>
                                <a:srgbClr val="9D9D9D"/>
                              </a:solidFill>
                              <a:prstDash val="solid"/>
                              <a:round/>
                              <a:headEnd/>
                              <a:tailEnd/>
                            </a:ln>
                          </wps:spPr>
                          <wps:bodyPr/>
                        </wps:wsp>
                        <wps:wsp>
                          <wps:cNvPr id="2667" name="Line 517"/>
                          <wps:cNvCnPr>
                            <a:cxnSpLocks noChangeShapeType="1"/>
                          </wps:cNvCnPr>
                          <wps:spPr bwMode="auto">
                            <a:xfrm flipH="1">
                              <a:off x="6517" y="2443"/>
                              <a:ext cx="38" cy="0"/>
                            </a:xfrm>
                            <a:prstGeom prst="line">
                              <a:avLst/>
                            </a:prstGeom>
                            <a:noFill/>
                            <a:ln w="4445" cap="rnd">
                              <a:solidFill>
                                <a:srgbClr val="9D9D9D"/>
                              </a:solidFill>
                              <a:prstDash val="solid"/>
                              <a:round/>
                              <a:headEnd/>
                              <a:tailEnd/>
                            </a:ln>
                          </wps:spPr>
                          <wps:bodyPr/>
                        </wps:wsp>
                        <wps:wsp>
                          <wps:cNvPr id="2668" name="Line 518"/>
                          <wps:cNvCnPr>
                            <a:cxnSpLocks noChangeShapeType="1"/>
                          </wps:cNvCnPr>
                          <wps:spPr bwMode="auto">
                            <a:xfrm>
                              <a:off x="6539" y="2427"/>
                              <a:ext cx="0" cy="39"/>
                            </a:xfrm>
                            <a:prstGeom prst="line">
                              <a:avLst/>
                            </a:prstGeom>
                            <a:noFill/>
                            <a:ln w="4445" cap="rnd">
                              <a:solidFill>
                                <a:srgbClr val="9D9D9D"/>
                              </a:solidFill>
                              <a:prstDash val="solid"/>
                              <a:round/>
                              <a:headEnd/>
                              <a:tailEnd/>
                            </a:ln>
                          </wps:spPr>
                          <wps:bodyPr/>
                        </wps:wsp>
                        <wps:wsp>
                          <wps:cNvPr id="2669" name="Line 519"/>
                          <wps:cNvCnPr>
                            <a:cxnSpLocks noChangeShapeType="1"/>
                          </wps:cNvCnPr>
                          <wps:spPr bwMode="auto">
                            <a:xfrm flipH="1">
                              <a:off x="6531" y="2443"/>
                              <a:ext cx="38" cy="0"/>
                            </a:xfrm>
                            <a:prstGeom prst="line">
                              <a:avLst/>
                            </a:prstGeom>
                            <a:noFill/>
                            <a:ln w="4445" cap="rnd">
                              <a:solidFill>
                                <a:srgbClr val="9D9D9D"/>
                              </a:solidFill>
                              <a:prstDash val="solid"/>
                              <a:round/>
                              <a:headEnd/>
                              <a:tailEnd/>
                            </a:ln>
                          </wps:spPr>
                          <wps:bodyPr/>
                        </wps:wsp>
                        <wps:wsp>
                          <wps:cNvPr id="2670" name="Line 520"/>
                          <wps:cNvCnPr>
                            <a:cxnSpLocks noChangeShapeType="1"/>
                          </wps:cNvCnPr>
                          <wps:spPr bwMode="auto">
                            <a:xfrm>
                              <a:off x="6555" y="2427"/>
                              <a:ext cx="0" cy="39"/>
                            </a:xfrm>
                            <a:prstGeom prst="line">
                              <a:avLst/>
                            </a:prstGeom>
                            <a:noFill/>
                            <a:ln w="4445" cap="rnd">
                              <a:solidFill>
                                <a:srgbClr val="9D9D9D"/>
                              </a:solidFill>
                              <a:prstDash val="solid"/>
                              <a:round/>
                              <a:headEnd/>
                              <a:tailEnd/>
                            </a:ln>
                          </wps:spPr>
                          <wps:bodyPr/>
                        </wps:wsp>
                        <wps:wsp>
                          <wps:cNvPr id="2671" name="Line 521"/>
                          <wps:cNvCnPr>
                            <a:cxnSpLocks noChangeShapeType="1"/>
                          </wps:cNvCnPr>
                          <wps:spPr bwMode="auto">
                            <a:xfrm flipH="1">
                              <a:off x="6531" y="2443"/>
                              <a:ext cx="38" cy="0"/>
                            </a:xfrm>
                            <a:prstGeom prst="line">
                              <a:avLst/>
                            </a:prstGeom>
                            <a:noFill/>
                            <a:ln w="4445" cap="rnd">
                              <a:solidFill>
                                <a:srgbClr val="9D9D9D"/>
                              </a:solidFill>
                              <a:prstDash val="solid"/>
                              <a:round/>
                              <a:headEnd/>
                              <a:tailEnd/>
                            </a:ln>
                          </wps:spPr>
                          <wps:bodyPr/>
                        </wps:wsp>
                        <wps:wsp>
                          <wps:cNvPr id="2672" name="Line 522"/>
                          <wps:cNvCnPr>
                            <a:cxnSpLocks noChangeShapeType="1"/>
                          </wps:cNvCnPr>
                          <wps:spPr bwMode="auto">
                            <a:xfrm>
                              <a:off x="6555" y="2427"/>
                              <a:ext cx="0" cy="39"/>
                            </a:xfrm>
                            <a:prstGeom prst="line">
                              <a:avLst/>
                            </a:prstGeom>
                            <a:noFill/>
                            <a:ln w="4445" cap="rnd">
                              <a:solidFill>
                                <a:srgbClr val="9D9D9D"/>
                              </a:solidFill>
                              <a:prstDash val="solid"/>
                              <a:round/>
                              <a:headEnd/>
                              <a:tailEnd/>
                            </a:ln>
                          </wps:spPr>
                          <wps:bodyPr/>
                        </wps:wsp>
                        <wps:wsp>
                          <wps:cNvPr id="2673" name="Line 523"/>
                          <wps:cNvCnPr>
                            <a:cxnSpLocks noChangeShapeType="1"/>
                          </wps:cNvCnPr>
                          <wps:spPr bwMode="auto">
                            <a:xfrm flipH="1">
                              <a:off x="6539" y="2443"/>
                              <a:ext cx="39" cy="0"/>
                            </a:xfrm>
                            <a:prstGeom prst="line">
                              <a:avLst/>
                            </a:prstGeom>
                            <a:noFill/>
                            <a:ln w="4445" cap="rnd">
                              <a:solidFill>
                                <a:srgbClr val="9D9D9D"/>
                              </a:solidFill>
                              <a:prstDash val="solid"/>
                              <a:round/>
                              <a:headEnd/>
                              <a:tailEnd/>
                            </a:ln>
                          </wps:spPr>
                          <wps:bodyPr/>
                        </wps:wsp>
                        <wps:wsp>
                          <wps:cNvPr id="2674" name="Line 524"/>
                          <wps:cNvCnPr>
                            <a:cxnSpLocks noChangeShapeType="1"/>
                          </wps:cNvCnPr>
                          <wps:spPr bwMode="auto">
                            <a:xfrm>
                              <a:off x="6559" y="2427"/>
                              <a:ext cx="0" cy="39"/>
                            </a:xfrm>
                            <a:prstGeom prst="line">
                              <a:avLst/>
                            </a:prstGeom>
                            <a:noFill/>
                            <a:ln w="4445" cap="rnd">
                              <a:solidFill>
                                <a:srgbClr val="9D9D9D"/>
                              </a:solidFill>
                              <a:prstDash val="solid"/>
                              <a:round/>
                              <a:headEnd/>
                              <a:tailEnd/>
                            </a:ln>
                          </wps:spPr>
                          <wps:bodyPr/>
                        </wps:wsp>
                        <wps:wsp>
                          <wps:cNvPr id="2675" name="Line 525"/>
                          <wps:cNvCnPr>
                            <a:cxnSpLocks noChangeShapeType="1"/>
                          </wps:cNvCnPr>
                          <wps:spPr bwMode="auto">
                            <a:xfrm flipH="1">
                              <a:off x="6545" y="2443"/>
                              <a:ext cx="38" cy="0"/>
                            </a:xfrm>
                            <a:prstGeom prst="line">
                              <a:avLst/>
                            </a:prstGeom>
                            <a:noFill/>
                            <a:ln w="4445" cap="rnd">
                              <a:solidFill>
                                <a:srgbClr val="9D9D9D"/>
                              </a:solidFill>
                              <a:prstDash val="solid"/>
                              <a:round/>
                              <a:headEnd/>
                              <a:tailEnd/>
                            </a:ln>
                          </wps:spPr>
                          <wps:bodyPr/>
                        </wps:wsp>
                        <wps:wsp>
                          <wps:cNvPr id="2676" name="Line 526"/>
                          <wps:cNvCnPr>
                            <a:cxnSpLocks noChangeShapeType="1"/>
                          </wps:cNvCnPr>
                          <wps:spPr bwMode="auto">
                            <a:xfrm>
                              <a:off x="6566" y="2427"/>
                              <a:ext cx="0" cy="39"/>
                            </a:xfrm>
                            <a:prstGeom prst="line">
                              <a:avLst/>
                            </a:prstGeom>
                            <a:noFill/>
                            <a:ln w="4445" cap="rnd">
                              <a:solidFill>
                                <a:srgbClr val="9D9D9D"/>
                              </a:solidFill>
                              <a:prstDash val="solid"/>
                              <a:round/>
                              <a:headEnd/>
                              <a:tailEnd/>
                            </a:ln>
                          </wps:spPr>
                          <wps:bodyPr/>
                        </wps:wsp>
                        <wps:wsp>
                          <wps:cNvPr id="2677" name="Line 527"/>
                          <wps:cNvCnPr>
                            <a:cxnSpLocks noChangeShapeType="1"/>
                          </wps:cNvCnPr>
                          <wps:spPr bwMode="auto">
                            <a:xfrm flipH="1">
                              <a:off x="6628" y="2443"/>
                              <a:ext cx="38" cy="0"/>
                            </a:xfrm>
                            <a:prstGeom prst="line">
                              <a:avLst/>
                            </a:prstGeom>
                            <a:noFill/>
                            <a:ln w="4445" cap="rnd">
                              <a:solidFill>
                                <a:srgbClr val="9D9D9D"/>
                              </a:solidFill>
                              <a:prstDash val="solid"/>
                              <a:round/>
                              <a:headEnd/>
                              <a:tailEnd/>
                            </a:ln>
                          </wps:spPr>
                          <wps:bodyPr/>
                        </wps:wsp>
                        <wps:wsp>
                          <wps:cNvPr id="2678" name="Line 528"/>
                          <wps:cNvCnPr>
                            <a:cxnSpLocks noChangeShapeType="1"/>
                          </wps:cNvCnPr>
                          <wps:spPr bwMode="auto">
                            <a:xfrm>
                              <a:off x="6646" y="2427"/>
                              <a:ext cx="0" cy="39"/>
                            </a:xfrm>
                            <a:prstGeom prst="line">
                              <a:avLst/>
                            </a:prstGeom>
                            <a:noFill/>
                            <a:ln w="4445" cap="rnd">
                              <a:solidFill>
                                <a:srgbClr val="9D9D9D"/>
                              </a:solidFill>
                              <a:prstDash val="solid"/>
                              <a:round/>
                              <a:headEnd/>
                              <a:tailEnd/>
                            </a:ln>
                          </wps:spPr>
                          <wps:bodyPr/>
                        </wps:wsp>
                        <wps:wsp>
                          <wps:cNvPr id="2679" name="Line 529"/>
                          <wps:cNvCnPr>
                            <a:cxnSpLocks noChangeShapeType="1"/>
                          </wps:cNvCnPr>
                          <wps:spPr bwMode="auto">
                            <a:xfrm flipH="1">
                              <a:off x="6734" y="2453"/>
                              <a:ext cx="39" cy="0"/>
                            </a:xfrm>
                            <a:prstGeom prst="line">
                              <a:avLst/>
                            </a:prstGeom>
                            <a:noFill/>
                            <a:ln w="4445" cap="rnd">
                              <a:solidFill>
                                <a:srgbClr val="9D9D9D"/>
                              </a:solidFill>
                              <a:prstDash val="solid"/>
                              <a:round/>
                              <a:headEnd/>
                              <a:tailEnd/>
                            </a:ln>
                          </wps:spPr>
                          <wps:bodyPr/>
                        </wps:wsp>
                        <wps:wsp>
                          <wps:cNvPr id="2680" name="Line 530"/>
                          <wps:cNvCnPr>
                            <a:cxnSpLocks noChangeShapeType="1"/>
                          </wps:cNvCnPr>
                          <wps:spPr bwMode="auto">
                            <a:xfrm>
                              <a:off x="6757" y="2440"/>
                              <a:ext cx="0" cy="38"/>
                            </a:xfrm>
                            <a:prstGeom prst="line">
                              <a:avLst/>
                            </a:prstGeom>
                            <a:noFill/>
                            <a:ln w="4445" cap="rnd">
                              <a:solidFill>
                                <a:srgbClr val="9D9D9D"/>
                              </a:solidFill>
                              <a:prstDash val="solid"/>
                              <a:round/>
                              <a:headEnd/>
                              <a:tailEnd/>
                            </a:ln>
                          </wps:spPr>
                          <wps:bodyPr/>
                        </wps:wsp>
                        <wps:wsp>
                          <wps:cNvPr id="2681" name="Line 531"/>
                          <wps:cNvCnPr>
                            <a:cxnSpLocks noChangeShapeType="1"/>
                          </wps:cNvCnPr>
                          <wps:spPr bwMode="auto">
                            <a:xfrm flipH="1">
                              <a:off x="6741" y="2453"/>
                              <a:ext cx="39" cy="0"/>
                            </a:xfrm>
                            <a:prstGeom prst="line">
                              <a:avLst/>
                            </a:prstGeom>
                            <a:noFill/>
                            <a:ln w="4445" cap="rnd">
                              <a:solidFill>
                                <a:srgbClr val="9D9D9D"/>
                              </a:solidFill>
                              <a:prstDash val="solid"/>
                              <a:round/>
                              <a:headEnd/>
                              <a:tailEnd/>
                            </a:ln>
                          </wps:spPr>
                          <wps:bodyPr/>
                        </wps:wsp>
                        <wps:wsp>
                          <wps:cNvPr id="2682" name="Line 532"/>
                          <wps:cNvCnPr>
                            <a:cxnSpLocks noChangeShapeType="1"/>
                          </wps:cNvCnPr>
                          <wps:spPr bwMode="auto">
                            <a:xfrm>
                              <a:off x="6766" y="2440"/>
                              <a:ext cx="0" cy="38"/>
                            </a:xfrm>
                            <a:prstGeom prst="line">
                              <a:avLst/>
                            </a:prstGeom>
                            <a:noFill/>
                            <a:ln w="4445" cap="rnd">
                              <a:solidFill>
                                <a:srgbClr val="9D9D9D"/>
                              </a:solidFill>
                              <a:prstDash val="solid"/>
                              <a:round/>
                              <a:headEnd/>
                              <a:tailEnd/>
                            </a:ln>
                          </wps:spPr>
                          <wps:bodyPr/>
                        </wps:wsp>
                        <wps:wsp>
                          <wps:cNvPr id="2683" name="Line 533"/>
                          <wps:cNvCnPr>
                            <a:cxnSpLocks noChangeShapeType="1"/>
                          </wps:cNvCnPr>
                          <wps:spPr bwMode="auto">
                            <a:xfrm flipH="1">
                              <a:off x="6745" y="2453"/>
                              <a:ext cx="38" cy="0"/>
                            </a:xfrm>
                            <a:prstGeom prst="line">
                              <a:avLst/>
                            </a:prstGeom>
                            <a:noFill/>
                            <a:ln w="4445" cap="rnd">
                              <a:solidFill>
                                <a:srgbClr val="9D9D9D"/>
                              </a:solidFill>
                              <a:prstDash val="solid"/>
                              <a:round/>
                              <a:headEnd/>
                              <a:tailEnd/>
                            </a:ln>
                          </wps:spPr>
                          <wps:bodyPr/>
                        </wps:wsp>
                        <wps:wsp>
                          <wps:cNvPr id="2684" name="Line 534"/>
                          <wps:cNvCnPr>
                            <a:cxnSpLocks noChangeShapeType="1"/>
                          </wps:cNvCnPr>
                          <wps:spPr bwMode="auto">
                            <a:xfrm>
                              <a:off x="6769" y="2440"/>
                              <a:ext cx="0" cy="38"/>
                            </a:xfrm>
                            <a:prstGeom prst="line">
                              <a:avLst/>
                            </a:prstGeom>
                            <a:noFill/>
                            <a:ln w="4445" cap="rnd">
                              <a:solidFill>
                                <a:srgbClr val="9D9D9D"/>
                              </a:solidFill>
                              <a:prstDash val="solid"/>
                              <a:round/>
                              <a:headEnd/>
                              <a:tailEnd/>
                            </a:ln>
                          </wps:spPr>
                          <wps:bodyPr/>
                        </wps:wsp>
                        <wps:wsp>
                          <wps:cNvPr id="2685" name="Line 535"/>
                          <wps:cNvCnPr>
                            <a:cxnSpLocks noChangeShapeType="1"/>
                          </wps:cNvCnPr>
                          <wps:spPr bwMode="auto">
                            <a:xfrm flipH="1">
                              <a:off x="6783" y="2453"/>
                              <a:ext cx="38" cy="0"/>
                            </a:xfrm>
                            <a:prstGeom prst="line">
                              <a:avLst/>
                            </a:prstGeom>
                            <a:noFill/>
                            <a:ln w="4445" cap="rnd">
                              <a:solidFill>
                                <a:srgbClr val="9D9D9D"/>
                              </a:solidFill>
                              <a:prstDash val="solid"/>
                              <a:round/>
                              <a:headEnd/>
                              <a:tailEnd/>
                            </a:ln>
                          </wps:spPr>
                          <wps:bodyPr/>
                        </wps:wsp>
                        <wps:wsp>
                          <wps:cNvPr id="2686" name="Line 536"/>
                          <wps:cNvCnPr>
                            <a:cxnSpLocks noChangeShapeType="1"/>
                          </wps:cNvCnPr>
                          <wps:spPr bwMode="auto">
                            <a:xfrm>
                              <a:off x="6807" y="2440"/>
                              <a:ext cx="0" cy="38"/>
                            </a:xfrm>
                            <a:prstGeom prst="line">
                              <a:avLst/>
                            </a:prstGeom>
                            <a:noFill/>
                            <a:ln w="4445" cap="rnd">
                              <a:solidFill>
                                <a:srgbClr val="9D9D9D"/>
                              </a:solidFill>
                              <a:prstDash val="solid"/>
                              <a:round/>
                              <a:headEnd/>
                              <a:tailEnd/>
                            </a:ln>
                          </wps:spPr>
                          <wps:bodyPr/>
                        </wps:wsp>
                        <wps:wsp>
                          <wps:cNvPr id="2687" name="Line 537"/>
                          <wps:cNvCnPr>
                            <a:cxnSpLocks noChangeShapeType="1"/>
                          </wps:cNvCnPr>
                          <wps:spPr bwMode="auto">
                            <a:xfrm flipH="1">
                              <a:off x="6804" y="2453"/>
                              <a:ext cx="38" cy="0"/>
                            </a:xfrm>
                            <a:prstGeom prst="line">
                              <a:avLst/>
                            </a:prstGeom>
                            <a:noFill/>
                            <a:ln w="4445" cap="rnd">
                              <a:solidFill>
                                <a:srgbClr val="9D9D9D"/>
                              </a:solidFill>
                              <a:prstDash val="solid"/>
                              <a:round/>
                              <a:headEnd/>
                              <a:tailEnd/>
                            </a:ln>
                          </wps:spPr>
                          <wps:bodyPr/>
                        </wps:wsp>
                        <wps:wsp>
                          <wps:cNvPr id="2688" name="Line 538"/>
                          <wps:cNvCnPr>
                            <a:cxnSpLocks noChangeShapeType="1"/>
                          </wps:cNvCnPr>
                          <wps:spPr bwMode="auto">
                            <a:xfrm>
                              <a:off x="6821" y="2440"/>
                              <a:ext cx="0" cy="38"/>
                            </a:xfrm>
                            <a:prstGeom prst="line">
                              <a:avLst/>
                            </a:prstGeom>
                            <a:noFill/>
                            <a:ln w="4445" cap="rnd">
                              <a:solidFill>
                                <a:srgbClr val="9D9D9D"/>
                              </a:solidFill>
                              <a:prstDash val="solid"/>
                              <a:round/>
                              <a:headEnd/>
                              <a:tailEnd/>
                            </a:ln>
                          </wps:spPr>
                          <wps:bodyPr/>
                        </wps:wsp>
                        <wps:wsp>
                          <wps:cNvPr id="2689" name="Line 539"/>
                          <wps:cNvCnPr>
                            <a:cxnSpLocks noChangeShapeType="1"/>
                          </wps:cNvCnPr>
                          <wps:spPr bwMode="auto">
                            <a:xfrm flipH="1">
                              <a:off x="6818" y="2453"/>
                              <a:ext cx="38" cy="0"/>
                            </a:xfrm>
                            <a:prstGeom prst="line">
                              <a:avLst/>
                            </a:prstGeom>
                            <a:noFill/>
                            <a:ln w="4445" cap="rnd">
                              <a:solidFill>
                                <a:srgbClr val="9D9D9D"/>
                              </a:solidFill>
                              <a:prstDash val="solid"/>
                              <a:round/>
                              <a:headEnd/>
                              <a:tailEnd/>
                            </a:ln>
                          </wps:spPr>
                          <wps:bodyPr/>
                        </wps:wsp>
                        <wps:wsp>
                          <wps:cNvPr id="2690" name="Line 540"/>
                          <wps:cNvCnPr>
                            <a:cxnSpLocks noChangeShapeType="1"/>
                          </wps:cNvCnPr>
                          <wps:spPr bwMode="auto">
                            <a:xfrm>
                              <a:off x="6842" y="2440"/>
                              <a:ext cx="0" cy="38"/>
                            </a:xfrm>
                            <a:prstGeom prst="line">
                              <a:avLst/>
                            </a:prstGeom>
                            <a:noFill/>
                            <a:ln w="4445" cap="rnd">
                              <a:solidFill>
                                <a:srgbClr val="9D9D9D"/>
                              </a:solidFill>
                              <a:prstDash val="solid"/>
                              <a:round/>
                              <a:headEnd/>
                              <a:tailEnd/>
                            </a:ln>
                          </wps:spPr>
                          <wps:bodyPr/>
                        </wps:wsp>
                        <wps:wsp>
                          <wps:cNvPr id="2691" name="Line 541"/>
                          <wps:cNvCnPr>
                            <a:cxnSpLocks noChangeShapeType="1"/>
                          </wps:cNvCnPr>
                          <wps:spPr bwMode="auto">
                            <a:xfrm flipH="1">
                              <a:off x="6846" y="2453"/>
                              <a:ext cx="38" cy="0"/>
                            </a:xfrm>
                            <a:prstGeom prst="line">
                              <a:avLst/>
                            </a:prstGeom>
                            <a:noFill/>
                            <a:ln w="4445" cap="rnd">
                              <a:solidFill>
                                <a:srgbClr val="9D9D9D"/>
                              </a:solidFill>
                              <a:prstDash val="solid"/>
                              <a:round/>
                              <a:headEnd/>
                              <a:tailEnd/>
                            </a:ln>
                          </wps:spPr>
                          <wps:bodyPr/>
                        </wps:wsp>
                        <wps:wsp>
                          <wps:cNvPr id="2692" name="Line 542"/>
                          <wps:cNvCnPr>
                            <a:cxnSpLocks noChangeShapeType="1"/>
                          </wps:cNvCnPr>
                          <wps:spPr bwMode="auto">
                            <a:xfrm>
                              <a:off x="6867" y="2440"/>
                              <a:ext cx="0" cy="38"/>
                            </a:xfrm>
                            <a:prstGeom prst="line">
                              <a:avLst/>
                            </a:prstGeom>
                            <a:noFill/>
                            <a:ln w="4445" cap="rnd">
                              <a:solidFill>
                                <a:srgbClr val="9D9D9D"/>
                              </a:solidFill>
                              <a:prstDash val="solid"/>
                              <a:round/>
                              <a:headEnd/>
                              <a:tailEnd/>
                            </a:ln>
                          </wps:spPr>
                          <wps:bodyPr/>
                        </wps:wsp>
                        <wps:wsp>
                          <wps:cNvPr id="2693" name="Line 543"/>
                          <wps:cNvCnPr>
                            <a:cxnSpLocks noChangeShapeType="1"/>
                          </wps:cNvCnPr>
                          <wps:spPr bwMode="auto">
                            <a:xfrm flipH="1">
                              <a:off x="6853" y="2453"/>
                              <a:ext cx="38" cy="0"/>
                            </a:xfrm>
                            <a:prstGeom prst="line">
                              <a:avLst/>
                            </a:prstGeom>
                            <a:noFill/>
                            <a:ln w="4445" cap="rnd">
                              <a:solidFill>
                                <a:srgbClr val="9D9D9D"/>
                              </a:solidFill>
                              <a:prstDash val="solid"/>
                              <a:round/>
                              <a:headEnd/>
                              <a:tailEnd/>
                            </a:ln>
                          </wps:spPr>
                          <wps:bodyPr/>
                        </wps:wsp>
                        <wps:wsp>
                          <wps:cNvPr id="2694" name="Line 544"/>
                          <wps:cNvCnPr>
                            <a:cxnSpLocks noChangeShapeType="1"/>
                          </wps:cNvCnPr>
                          <wps:spPr bwMode="auto">
                            <a:xfrm>
                              <a:off x="6872" y="2440"/>
                              <a:ext cx="0" cy="38"/>
                            </a:xfrm>
                            <a:prstGeom prst="line">
                              <a:avLst/>
                            </a:prstGeom>
                            <a:noFill/>
                            <a:ln w="4445" cap="rnd">
                              <a:solidFill>
                                <a:srgbClr val="9D9D9D"/>
                              </a:solidFill>
                              <a:prstDash val="solid"/>
                              <a:round/>
                              <a:headEnd/>
                              <a:tailEnd/>
                            </a:ln>
                          </wps:spPr>
                          <wps:bodyPr/>
                        </wps:wsp>
                        <wps:wsp>
                          <wps:cNvPr id="2695" name="Line 545"/>
                          <wps:cNvCnPr>
                            <a:cxnSpLocks noChangeShapeType="1"/>
                          </wps:cNvCnPr>
                          <wps:spPr bwMode="auto">
                            <a:xfrm flipH="1">
                              <a:off x="6863" y="2453"/>
                              <a:ext cx="38" cy="0"/>
                            </a:xfrm>
                            <a:prstGeom prst="line">
                              <a:avLst/>
                            </a:prstGeom>
                            <a:noFill/>
                            <a:ln w="4445" cap="rnd">
                              <a:solidFill>
                                <a:srgbClr val="9D9D9D"/>
                              </a:solidFill>
                              <a:prstDash val="solid"/>
                              <a:round/>
                              <a:headEnd/>
                              <a:tailEnd/>
                            </a:ln>
                          </wps:spPr>
                          <wps:bodyPr/>
                        </wps:wsp>
                        <wps:wsp>
                          <wps:cNvPr id="2696" name="Line 546"/>
                          <wps:cNvCnPr>
                            <a:cxnSpLocks noChangeShapeType="1"/>
                          </wps:cNvCnPr>
                          <wps:spPr bwMode="auto">
                            <a:xfrm>
                              <a:off x="6884" y="2440"/>
                              <a:ext cx="0" cy="38"/>
                            </a:xfrm>
                            <a:prstGeom prst="line">
                              <a:avLst/>
                            </a:prstGeom>
                            <a:noFill/>
                            <a:ln w="4445" cap="rnd">
                              <a:solidFill>
                                <a:srgbClr val="9D9D9D"/>
                              </a:solidFill>
                              <a:prstDash val="solid"/>
                              <a:round/>
                              <a:headEnd/>
                              <a:tailEnd/>
                            </a:ln>
                          </wps:spPr>
                          <wps:bodyPr/>
                        </wps:wsp>
                        <wps:wsp>
                          <wps:cNvPr id="2697" name="Line 547"/>
                          <wps:cNvCnPr>
                            <a:cxnSpLocks noChangeShapeType="1"/>
                          </wps:cNvCnPr>
                          <wps:spPr bwMode="auto">
                            <a:xfrm flipH="1">
                              <a:off x="6867" y="2453"/>
                              <a:ext cx="38" cy="0"/>
                            </a:xfrm>
                            <a:prstGeom prst="line">
                              <a:avLst/>
                            </a:prstGeom>
                            <a:noFill/>
                            <a:ln w="4445" cap="rnd">
                              <a:solidFill>
                                <a:srgbClr val="9D9D9D"/>
                              </a:solidFill>
                              <a:prstDash val="solid"/>
                              <a:round/>
                              <a:headEnd/>
                              <a:tailEnd/>
                            </a:ln>
                          </wps:spPr>
                          <wps:bodyPr/>
                        </wps:wsp>
                        <wps:wsp>
                          <wps:cNvPr id="2698" name="Line 548"/>
                          <wps:cNvCnPr>
                            <a:cxnSpLocks noChangeShapeType="1"/>
                          </wps:cNvCnPr>
                          <wps:spPr bwMode="auto">
                            <a:xfrm>
                              <a:off x="6891" y="2440"/>
                              <a:ext cx="0" cy="38"/>
                            </a:xfrm>
                            <a:prstGeom prst="line">
                              <a:avLst/>
                            </a:prstGeom>
                            <a:noFill/>
                            <a:ln w="4445" cap="rnd">
                              <a:solidFill>
                                <a:srgbClr val="9D9D9D"/>
                              </a:solidFill>
                              <a:prstDash val="solid"/>
                              <a:round/>
                              <a:headEnd/>
                              <a:tailEnd/>
                            </a:ln>
                          </wps:spPr>
                          <wps:bodyPr/>
                        </wps:wsp>
                        <wps:wsp>
                          <wps:cNvPr id="2699" name="Line 549"/>
                          <wps:cNvCnPr>
                            <a:cxnSpLocks noChangeShapeType="1"/>
                          </wps:cNvCnPr>
                          <wps:spPr bwMode="auto">
                            <a:xfrm flipH="1">
                              <a:off x="6884" y="2453"/>
                              <a:ext cx="37" cy="0"/>
                            </a:xfrm>
                            <a:prstGeom prst="line">
                              <a:avLst/>
                            </a:prstGeom>
                            <a:noFill/>
                            <a:ln w="4445" cap="rnd">
                              <a:solidFill>
                                <a:srgbClr val="9D9D9D"/>
                              </a:solidFill>
                              <a:prstDash val="solid"/>
                              <a:round/>
                              <a:headEnd/>
                              <a:tailEnd/>
                            </a:ln>
                          </wps:spPr>
                          <wps:bodyPr/>
                        </wps:wsp>
                        <wps:wsp>
                          <wps:cNvPr id="2700" name="Line 550"/>
                          <wps:cNvCnPr>
                            <a:cxnSpLocks noChangeShapeType="1"/>
                          </wps:cNvCnPr>
                          <wps:spPr bwMode="auto">
                            <a:xfrm>
                              <a:off x="6905" y="2440"/>
                              <a:ext cx="0" cy="38"/>
                            </a:xfrm>
                            <a:prstGeom prst="line">
                              <a:avLst/>
                            </a:prstGeom>
                            <a:noFill/>
                            <a:ln w="4445" cap="rnd">
                              <a:solidFill>
                                <a:srgbClr val="9D9D9D"/>
                              </a:solidFill>
                              <a:prstDash val="solid"/>
                              <a:round/>
                              <a:headEnd/>
                              <a:tailEnd/>
                            </a:ln>
                          </wps:spPr>
                          <wps:bodyPr/>
                        </wps:wsp>
                        <wps:wsp>
                          <wps:cNvPr id="2701" name="Line 551"/>
                          <wps:cNvCnPr>
                            <a:cxnSpLocks noChangeShapeType="1"/>
                          </wps:cNvCnPr>
                          <wps:spPr bwMode="auto">
                            <a:xfrm flipH="1">
                              <a:off x="6891" y="2453"/>
                              <a:ext cx="38" cy="0"/>
                            </a:xfrm>
                            <a:prstGeom prst="line">
                              <a:avLst/>
                            </a:prstGeom>
                            <a:noFill/>
                            <a:ln w="4445" cap="rnd">
                              <a:solidFill>
                                <a:srgbClr val="9D9D9D"/>
                              </a:solidFill>
                              <a:prstDash val="solid"/>
                              <a:round/>
                              <a:headEnd/>
                              <a:tailEnd/>
                            </a:ln>
                          </wps:spPr>
                          <wps:bodyPr/>
                        </wps:wsp>
                        <wps:wsp>
                          <wps:cNvPr id="2702" name="Line 552"/>
                          <wps:cNvCnPr>
                            <a:cxnSpLocks noChangeShapeType="1"/>
                          </wps:cNvCnPr>
                          <wps:spPr bwMode="auto">
                            <a:xfrm>
                              <a:off x="6910" y="2440"/>
                              <a:ext cx="0" cy="38"/>
                            </a:xfrm>
                            <a:prstGeom prst="line">
                              <a:avLst/>
                            </a:prstGeom>
                            <a:noFill/>
                            <a:ln w="4445" cap="rnd">
                              <a:solidFill>
                                <a:srgbClr val="9D9D9D"/>
                              </a:solidFill>
                              <a:prstDash val="solid"/>
                              <a:round/>
                              <a:headEnd/>
                              <a:tailEnd/>
                            </a:ln>
                          </wps:spPr>
                          <wps:bodyPr/>
                        </wps:wsp>
                        <wps:wsp>
                          <wps:cNvPr id="2703" name="Line 553"/>
                          <wps:cNvCnPr>
                            <a:cxnSpLocks noChangeShapeType="1"/>
                          </wps:cNvCnPr>
                          <wps:spPr bwMode="auto">
                            <a:xfrm flipH="1">
                              <a:off x="6917" y="2469"/>
                              <a:ext cx="38" cy="0"/>
                            </a:xfrm>
                            <a:prstGeom prst="line">
                              <a:avLst/>
                            </a:prstGeom>
                            <a:noFill/>
                            <a:ln w="4445" cap="rnd">
                              <a:solidFill>
                                <a:srgbClr val="9D9D9D"/>
                              </a:solidFill>
                              <a:prstDash val="solid"/>
                              <a:round/>
                              <a:headEnd/>
                              <a:tailEnd/>
                            </a:ln>
                          </wps:spPr>
                          <wps:bodyPr/>
                        </wps:wsp>
                        <wps:wsp>
                          <wps:cNvPr id="2704" name="Line 554"/>
                          <wps:cNvCnPr>
                            <a:cxnSpLocks noChangeShapeType="1"/>
                          </wps:cNvCnPr>
                          <wps:spPr bwMode="auto">
                            <a:xfrm>
                              <a:off x="6940" y="2453"/>
                              <a:ext cx="0" cy="39"/>
                            </a:xfrm>
                            <a:prstGeom prst="line">
                              <a:avLst/>
                            </a:prstGeom>
                            <a:noFill/>
                            <a:ln w="4445" cap="rnd">
                              <a:solidFill>
                                <a:srgbClr val="9D9D9D"/>
                              </a:solidFill>
                              <a:prstDash val="solid"/>
                              <a:round/>
                              <a:headEnd/>
                              <a:tailEnd/>
                            </a:ln>
                          </wps:spPr>
                          <wps:bodyPr/>
                        </wps:wsp>
                        <wps:wsp>
                          <wps:cNvPr id="2705" name="Line 555"/>
                          <wps:cNvCnPr>
                            <a:cxnSpLocks noChangeShapeType="1"/>
                          </wps:cNvCnPr>
                          <wps:spPr bwMode="auto">
                            <a:xfrm flipH="1">
                              <a:off x="6940" y="2469"/>
                              <a:ext cx="38" cy="0"/>
                            </a:xfrm>
                            <a:prstGeom prst="line">
                              <a:avLst/>
                            </a:prstGeom>
                            <a:noFill/>
                            <a:ln w="4445" cap="rnd">
                              <a:solidFill>
                                <a:srgbClr val="9D9D9D"/>
                              </a:solidFill>
                              <a:prstDash val="solid"/>
                              <a:round/>
                              <a:headEnd/>
                              <a:tailEnd/>
                            </a:ln>
                          </wps:spPr>
                          <wps:bodyPr/>
                        </wps:wsp>
                        <wps:wsp>
                          <wps:cNvPr id="2706" name="Line 556"/>
                          <wps:cNvCnPr>
                            <a:cxnSpLocks noChangeShapeType="1"/>
                          </wps:cNvCnPr>
                          <wps:spPr bwMode="auto">
                            <a:xfrm>
                              <a:off x="6959" y="2453"/>
                              <a:ext cx="0" cy="39"/>
                            </a:xfrm>
                            <a:prstGeom prst="line">
                              <a:avLst/>
                            </a:prstGeom>
                            <a:noFill/>
                            <a:ln w="4445" cap="rnd">
                              <a:solidFill>
                                <a:srgbClr val="9D9D9D"/>
                              </a:solidFill>
                              <a:prstDash val="solid"/>
                              <a:round/>
                              <a:headEnd/>
                              <a:tailEnd/>
                            </a:ln>
                          </wps:spPr>
                          <wps:bodyPr/>
                        </wps:wsp>
                        <wps:wsp>
                          <wps:cNvPr id="2707" name="Line 557"/>
                          <wps:cNvCnPr>
                            <a:cxnSpLocks noChangeShapeType="1"/>
                          </wps:cNvCnPr>
                          <wps:spPr bwMode="auto">
                            <a:xfrm flipH="1">
                              <a:off x="6983" y="2469"/>
                              <a:ext cx="38" cy="0"/>
                            </a:xfrm>
                            <a:prstGeom prst="line">
                              <a:avLst/>
                            </a:prstGeom>
                            <a:noFill/>
                            <a:ln w="4445" cap="rnd">
                              <a:solidFill>
                                <a:srgbClr val="9D9D9D"/>
                              </a:solidFill>
                              <a:prstDash val="solid"/>
                              <a:round/>
                              <a:headEnd/>
                              <a:tailEnd/>
                            </a:ln>
                          </wps:spPr>
                          <wps:bodyPr/>
                        </wps:wsp>
                        <wps:wsp>
                          <wps:cNvPr id="2708" name="Line 558"/>
                          <wps:cNvCnPr>
                            <a:cxnSpLocks noChangeShapeType="1"/>
                          </wps:cNvCnPr>
                          <wps:spPr bwMode="auto">
                            <a:xfrm>
                              <a:off x="7004" y="2453"/>
                              <a:ext cx="0" cy="39"/>
                            </a:xfrm>
                            <a:prstGeom prst="line">
                              <a:avLst/>
                            </a:prstGeom>
                            <a:noFill/>
                            <a:ln w="4445" cap="rnd">
                              <a:solidFill>
                                <a:srgbClr val="9D9D9D"/>
                              </a:solidFill>
                              <a:prstDash val="solid"/>
                              <a:round/>
                              <a:headEnd/>
                              <a:tailEnd/>
                            </a:ln>
                          </wps:spPr>
                          <wps:bodyPr/>
                        </wps:wsp>
                        <wps:wsp>
                          <wps:cNvPr id="2709" name="Line 559"/>
                          <wps:cNvCnPr>
                            <a:cxnSpLocks noChangeShapeType="1"/>
                          </wps:cNvCnPr>
                          <wps:spPr bwMode="auto">
                            <a:xfrm flipH="1">
                              <a:off x="6983" y="2469"/>
                              <a:ext cx="38" cy="0"/>
                            </a:xfrm>
                            <a:prstGeom prst="line">
                              <a:avLst/>
                            </a:prstGeom>
                            <a:noFill/>
                            <a:ln w="4445" cap="rnd">
                              <a:solidFill>
                                <a:srgbClr val="9D9D9D"/>
                              </a:solidFill>
                              <a:prstDash val="solid"/>
                              <a:round/>
                              <a:headEnd/>
                              <a:tailEnd/>
                            </a:ln>
                          </wps:spPr>
                          <wps:bodyPr/>
                        </wps:wsp>
                        <wps:wsp>
                          <wps:cNvPr id="2710" name="Line 560"/>
                          <wps:cNvCnPr>
                            <a:cxnSpLocks noChangeShapeType="1"/>
                          </wps:cNvCnPr>
                          <wps:spPr bwMode="auto">
                            <a:xfrm>
                              <a:off x="7004" y="2453"/>
                              <a:ext cx="0" cy="39"/>
                            </a:xfrm>
                            <a:prstGeom prst="line">
                              <a:avLst/>
                            </a:prstGeom>
                            <a:noFill/>
                            <a:ln w="4445" cap="rnd">
                              <a:solidFill>
                                <a:srgbClr val="9D9D9D"/>
                              </a:solidFill>
                              <a:prstDash val="solid"/>
                              <a:round/>
                              <a:headEnd/>
                              <a:tailEnd/>
                            </a:ln>
                          </wps:spPr>
                          <wps:bodyPr/>
                        </wps:wsp>
                        <wps:wsp>
                          <wps:cNvPr id="2711" name="Line 561"/>
                          <wps:cNvCnPr>
                            <a:cxnSpLocks noChangeShapeType="1"/>
                          </wps:cNvCnPr>
                          <wps:spPr bwMode="auto">
                            <a:xfrm flipH="1">
                              <a:off x="6990" y="2469"/>
                              <a:ext cx="38" cy="0"/>
                            </a:xfrm>
                            <a:prstGeom prst="line">
                              <a:avLst/>
                            </a:prstGeom>
                            <a:noFill/>
                            <a:ln w="4445" cap="rnd">
                              <a:solidFill>
                                <a:srgbClr val="9D9D9D"/>
                              </a:solidFill>
                              <a:prstDash val="solid"/>
                              <a:round/>
                              <a:headEnd/>
                              <a:tailEnd/>
                            </a:ln>
                          </wps:spPr>
                          <wps:bodyPr/>
                        </wps:wsp>
                        <wps:wsp>
                          <wps:cNvPr id="2712" name="Line 562"/>
                          <wps:cNvCnPr>
                            <a:cxnSpLocks noChangeShapeType="1"/>
                          </wps:cNvCnPr>
                          <wps:spPr bwMode="auto">
                            <a:xfrm>
                              <a:off x="7008" y="2453"/>
                              <a:ext cx="0" cy="39"/>
                            </a:xfrm>
                            <a:prstGeom prst="line">
                              <a:avLst/>
                            </a:prstGeom>
                            <a:noFill/>
                            <a:ln w="4445" cap="rnd">
                              <a:solidFill>
                                <a:srgbClr val="9D9D9D"/>
                              </a:solidFill>
                              <a:prstDash val="solid"/>
                              <a:round/>
                              <a:headEnd/>
                              <a:tailEnd/>
                            </a:ln>
                          </wps:spPr>
                          <wps:bodyPr/>
                        </wps:wsp>
                        <wps:wsp>
                          <wps:cNvPr id="2713" name="Line 563"/>
                          <wps:cNvCnPr>
                            <a:cxnSpLocks noChangeShapeType="1"/>
                          </wps:cNvCnPr>
                          <wps:spPr bwMode="auto">
                            <a:xfrm flipH="1">
                              <a:off x="6994" y="2469"/>
                              <a:ext cx="38" cy="0"/>
                            </a:xfrm>
                            <a:prstGeom prst="line">
                              <a:avLst/>
                            </a:prstGeom>
                            <a:noFill/>
                            <a:ln w="4445" cap="rnd">
                              <a:solidFill>
                                <a:srgbClr val="9D9D9D"/>
                              </a:solidFill>
                              <a:prstDash val="solid"/>
                              <a:round/>
                              <a:headEnd/>
                              <a:tailEnd/>
                            </a:ln>
                          </wps:spPr>
                          <wps:bodyPr/>
                        </wps:wsp>
                        <wps:wsp>
                          <wps:cNvPr id="2714" name="Line 564"/>
                          <wps:cNvCnPr>
                            <a:cxnSpLocks noChangeShapeType="1"/>
                          </wps:cNvCnPr>
                          <wps:spPr bwMode="auto">
                            <a:xfrm>
                              <a:off x="7018" y="2453"/>
                              <a:ext cx="0" cy="39"/>
                            </a:xfrm>
                            <a:prstGeom prst="line">
                              <a:avLst/>
                            </a:prstGeom>
                            <a:noFill/>
                            <a:ln w="4445" cap="rnd">
                              <a:solidFill>
                                <a:srgbClr val="9D9D9D"/>
                              </a:solidFill>
                              <a:prstDash val="solid"/>
                              <a:round/>
                              <a:headEnd/>
                              <a:tailEnd/>
                            </a:ln>
                          </wps:spPr>
                          <wps:bodyPr/>
                        </wps:wsp>
                        <wps:wsp>
                          <wps:cNvPr id="2715" name="Line 565"/>
                          <wps:cNvCnPr>
                            <a:cxnSpLocks noChangeShapeType="1"/>
                          </wps:cNvCnPr>
                          <wps:spPr bwMode="auto">
                            <a:xfrm flipH="1">
                              <a:off x="7001" y="2469"/>
                              <a:ext cx="38" cy="0"/>
                            </a:xfrm>
                            <a:prstGeom prst="line">
                              <a:avLst/>
                            </a:prstGeom>
                            <a:noFill/>
                            <a:ln w="4445" cap="rnd">
                              <a:solidFill>
                                <a:srgbClr val="9D9D9D"/>
                              </a:solidFill>
                              <a:prstDash val="solid"/>
                              <a:round/>
                              <a:headEnd/>
                              <a:tailEnd/>
                            </a:ln>
                          </wps:spPr>
                          <wps:bodyPr/>
                        </wps:wsp>
                        <wps:wsp>
                          <wps:cNvPr id="2716" name="Line 566"/>
                          <wps:cNvCnPr>
                            <a:cxnSpLocks noChangeShapeType="1"/>
                          </wps:cNvCnPr>
                          <wps:spPr bwMode="auto">
                            <a:xfrm>
                              <a:off x="7021" y="2453"/>
                              <a:ext cx="0" cy="39"/>
                            </a:xfrm>
                            <a:prstGeom prst="line">
                              <a:avLst/>
                            </a:prstGeom>
                            <a:noFill/>
                            <a:ln w="4445" cap="rnd">
                              <a:solidFill>
                                <a:srgbClr val="9D9D9D"/>
                              </a:solidFill>
                              <a:prstDash val="solid"/>
                              <a:round/>
                              <a:headEnd/>
                              <a:tailEnd/>
                            </a:ln>
                          </wps:spPr>
                          <wps:bodyPr/>
                        </wps:wsp>
                        <wps:wsp>
                          <wps:cNvPr id="2717" name="Line 567"/>
                          <wps:cNvCnPr>
                            <a:cxnSpLocks noChangeShapeType="1"/>
                          </wps:cNvCnPr>
                          <wps:spPr bwMode="auto">
                            <a:xfrm flipH="1">
                              <a:off x="7008" y="2481"/>
                              <a:ext cx="38" cy="0"/>
                            </a:xfrm>
                            <a:prstGeom prst="line">
                              <a:avLst/>
                            </a:prstGeom>
                            <a:noFill/>
                            <a:ln w="4445" cap="rnd">
                              <a:solidFill>
                                <a:srgbClr val="9D9D9D"/>
                              </a:solidFill>
                              <a:prstDash val="solid"/>
                              <a:round/>
                              <a:headEnd/>
                              <a:tailEnd/>
                            </a:ln>
                          </wps:spPr>
                          <wps:bodyPr/>
                        </wps:wsp>
                        <wps:wsp>
                          <wps:cNvPr id="2718" name="Line 568"/>
                          <wps:cNvCnPr>
                            <a:cxnSpLocks noChangeShapeType="1"/>
                          </wps:cNvCnPr>
                          <wps:spPr bwMode="auto">
                            <a:xfrm>
                              <a:off x="7032" y="2466"/>
                              <a:ext cx="0" cy="38"/>
                            </a:xfrm>
                            <a:prstGeom prst="line">
                              <a:avLst/>
                            </a:prstGeom>
                            <a:noFill/>
                            <a:ln w="4445" cap="rnd">
                              <a:solidFill>
                                <a:srgbClr val="9D9D9D"/>
                              </a:solidFill>
                              <a:prstDash val="solid"/>
                              <a:round/>
                              <a:headEnd/>
                              <a:tailEnd/>
                            </a:ln>
                          </wps:spPr>
                          <wps:bodyPr/>
                        </wps:wsp>
                        <wps:wsp>
                          <wps:cNvPr id="2719" name="Line 569"/>
                          <wps:cNvCnPr>
                            <a:cxnSpLocks noChangeShapeType="1"/>
                          </wps:cNvCnPr>
                          <wps:spPr bwMode="auto">
                            <a:xfrm flipH="1">
                              <a:off x="7018" y="2481"/>
                              <a:ext cx="38" cy="0"/>
                            </a:xfrm>
                            <a:prstGeom prst="line">
                              <a:avLst/>
                            </a:prstGeom>
                            <a:noFill/>
                            <a:ln w="4445" cap="rnd">
                              <a:solidFill>
                                <a:srgbClr val="9D9D9D"/>
                              </a:solidFill>
                              <a:prstDash val="solid"/>
                              <a:round/>
                              <a:headEnd/>
                              <a:tailEnd/>
                            </a:ln>
                          </wps:spPr>
                          <wps:bodyPr/>
                        </wps:wsp>
                        <wps:wsp>
                          <wps:cNvPr id="2720" name="Line 570"/>
                          <wps:cNvCnPr>
                            <a:cxnSpLocks noChangeShapeType="1"/>
                          </wps:cNvCnPr>
                          <wps:spPr bwMode="auto">
                            <a:xfrm>
                              <a:off x="7039" y="2466"/>
                              <a:ext cx="0" cy="38"/>
                            </a:xfrm>
                            <a:prstGeom prst="line">
                              <a:avLst/>
                            </a:prstGeom>
                            <a:noFill/>
                            <a:ln w="4445" cap="rnd">
                              <a:solidFill>
                                <a:srgbClr val="9D9D9D"/>
                              </a:solidFill>
                              <a:prstDash val="solid"/>
                              <a:round/>
                              <a:headEnd/>
                              <a:tailEnd/>
                            </a:ln>
                          </wps:spPr>
                          <wps:bodyPr/>
                        </wps:wsp>
                        <wps:wsp>
                          <wps:cNvPr id="2721" name="Line 571"/>
                          <wps:cNvCnPr>
                            <a:cxnSpLocks noChangeShapeType="1"/>
                          </wps:cNvCnPr>
                          <wps:spPr bwMode="auto">
                            <a:xfrm flipH="1">
                              <a:off x="7018" y="2481"/>
                              <a:ext cx="38" cy="0"/>
                            </a:xfrm>
                            <a:prstGeom prst="line">
                              <a:avLst/>
                            </a:prstGeom>
                            <a:noFill/>
                            <a:ln w="4445" cap="rnd">
                              <a:solidFill>
                                <a:srgbClr val="9D9D9D"/>
                              </a:solidFill>
                              <a:prstDash val="solid"/>
                              <a:round/>
                              <a:headEnd/>
                              <a:tailEnd/>
                            </a:ln>
                          </wps:spPr>
                          <wps:bodyPr/>
                        </wps:wsp>
                        <wps:wsp>
                          <wps:cNvPr id="2722" name="Line 572"/>
                          <wps:cNvCnPr>
                            <a:cxnSpLocks noChangeShapeType="1"/>
                          </wps:cNvCnPr>
                          <wps:spPr bwMode="auto">
                            <a:xfrm>
                              <a:off x="7039" y="2466"/>
                              <a:ext cx="0" cy="38"/>
                            </a:xfrm>
                            <a:prstGeom prst="line">
                              <a:avLst/>
                            </a:prstGeom>
                            <a:noFill/>
                            <a:ln w="4445" cap="rnd">
                              <a:solidFill>
                                <a:srgbClr val="9D9D9D"/>
                              </a:solidFill>
                              <a:prstDash val="solid"/>
                              <a:round/>
                              <a:headEnd/>
                              <a:tailEnd/>
                            </a:ln>
                          </wps:spPr>
                          <wps:bodyPr/>
                        </wps:wsp>
                        <wps:wsp>
                          <wps:cNvPr id="2723" name="Line 573"/>
                          <wps:cNvCnPr>
                            <a:cxnSpLocks noChangeShapeType="1"/>
                          </wps:cNvCnPr>
                          <wps:spPr bwMode="auto">
                            <a:xfrm flipH="1">
                              <a:off x="7032" y="2481"/>
                              <a:ext cx="38" cy="0"/>
                            </a:xfrm>
                            <a:prstGeom prst="line">
                              <a:avLst/>
                            </a:prstGeom>
                            <a:noFill/>
                            <a:ln w="4445" cap="rnd">
                              <a:solidFill>
                                <a:srgbClr val="9D9D9D"/>
                              </a:solidFill>
                              <a:prstDash val="solid"/>
                              <a:round/>
                              <a:headEnd/>
                              <a:tailEnd/>
                            </a:ln>
                          </wps:spPr>
                          <wps:bodyPr/>
                        </wps:wsp>
                        <wps:wsp>
                          <wps:cNvPr id="2724" name="Line 574"/>
                          <wps:cNvCnPr>
                            <a:cxnSpLocks noChangeShapeType="1"/>
                          </wps:cNvCnPr>
                          <wps:spPr bwMode="auto">
                            <a:xfrm>
                              <a:off x="7056" y="2466"/>
                              <a:ext cx="0" cy="38"/>
                            </a:xfrm>
                            <a:prstGeom prst="line">
                              <a:avLst/>
                            </a:prstGeom>
                            <a:noFill/>
                            <a:ln w="4445" cap="rnd">
                              <a:solidFill>
                                <a:srgbClr val="9D9D9D"/>
                              </a:solidFill>
                              <a:prstDash val="solid"/>
                              <a:round/>
                              <a:headEnd/>
                              <a:tailEnd/>
                            </a:ln>
                          </wps:spPr>
                          <wps:bodyPr/>
                        </wps:wsp>
                        <wps:wsp>
                          <wps:cNvPr id="2725" name="Line 575"/>
                          <wps:cNvCnPr>
                            <a:cxnSpLocks noChangeShapeType="1"/>
                          </wps:cNvCnPr>
                          <wps:spPr bwMode="auto">
                            <a:xfrm flipH="1">
                              <a:off x="7042" y="2481"/>
                              <a:ext cx="39" cy="0"/>
                            </a:xfrm>
                            <a:prstGeom prst="line">
                              <a:avLst/>
                            </a:prstGeom>
                            <a:noFill/>
                            <a:ln w="4445" cap="rnd">
                              <a:solidFill>
                                <a:srgbClr val="9D9D9D"/>
                              </a:solidFill>
                              <a:prstDash val="solid"/>
                              <a:round/>
                              <a:headEnd/>
                              <a:tailEnd/>
                            </a:ln>
                          </wps:spPr>
                          <wps:bodyPr/>
                        </wps:wsp>
                        <wps:wsp>
                          <wps:cNvPr id="2726" name="Line 576"/>
                          <wps:cNvCnPr>
                            <a:cxnSpLocks noChangeShapeType="1"/>
                          </wps:cNvCnPr>
                          <wps:spPr bwMode="auto">
                            <a:xfrm>
                              <a:off x="7067" y="2466"/>
                              <a:ext cx="0" cy="38"/>
                            </a:xfrm>
                            <a:prstGeom prst="line">
                              <a:avLst/>
                            </a:prstGeom>
                            <a:noFill/>
                            <a:ln w="4445" cap="rnd">
                              <a:solidFill>
                                <a:srgbClr val="9D9D9D"/>
                              </a:solidFill>
                              <a:prstDash val="solid"/>
                              <a:round/>
                              <a:headEnd/>
                              <a:tailEnd/>
                            </a:ln>
                          </wps:spPr>
                          <wps:bodyPr/>
                        </wps:wsp>
                        <wps:wsp>
                          <wps:cNvPr id="2727" name="Line 577"/>
                          <wps:cNvCnPr>
                            <a:cxnSpLocks noChangeShapeType="1"/>
                          </wps:cNvCnPr>
                          <wps:spPr bwMode="auto">
                            <a:xfrm flipH="1">
                              <a:off x="7096" y="2481"/>
                              <a:ext cx="42" cy="0"/>
                            </a:xfrm>
                            <a:prstGeom prst="line">
                              <a:avLst/>
                            </a:prstGeom>
                            <a:noFill/>
                            <a:ln w="4445" cap="rnd">
                              <a:solidFill>
                                <a:srgbClr val="9D9D9D"/>
                              </a:solidFill>
                              <a:prstDash val="solid"/>
                              <a:round/>
                              <a:headEnd/>
                              <a:tailEnd/>
                            </a:ln>
                          </wps:spPr>
                          <wps:bodyPr/>
                        </wps:wsp>
                        <wps:wsp>
                          <wps:cNvPr id="2728" name="Line 578"/>
                          <wps:cNvCnPr>
                            <a:cxnSpLocks noChangeShapeType="1"/>
                          </wps:cNvCnPr>
                          <wps:spPr bwMode="auto">
                            <a:xfrm>
                              <a:off x="7119" y="2466"/>
                              <a:ext cx="0" cy="38"/>
                            </a:xfrm>
                            <a:prstGeom prst="line">
                              <a:avLst/>
                            </a:prstGeom>
                            <a:noFill/>
                            <a:ln w="4445" cap="rnd">
                              <a:solidFill>
                                <a:srgbClr val="9D9D9D"/>
                              </a:solidFill>
                              <a:prstDash val="solid"/>
                              <a:round/>
                              <a:headEnd/>
                              <a:tailEnd/>
                            </a:ln>
                          </wps:spPr>
                          <wps:bodyPr/>
                        </wps:wsp>
                        <wps:wsp>
                          <wps:cNvPr id="2729" name="Line 579"/>
                          <wps:cNvCnPr>
                            <a:cxnSpLocks noChangeShapeType="1"/>
                          </wps:cNvCnPr>
                          <wps:spPr bwMode="auto">
                            <a:xfrm flipH="1">
                              <a:off x="7115" y="2481"/>
                              <a:ext cx="39" cy="0"/>
                            </a:xfrm>
                            <a:prstGeom prst="line">
                              <a:avLst/>
                            </a:prstGeom>
                            <a:noFill/>
                            <a:ln w="4445" cap="rnd">
                              <a:solidFill>
                                <a:srgbClr val="9D9D9D"/>
                              </a:solidFill>
                              <a:prstDash val="solid"/>
                              <a:round/>
                              <a:headEnd/>
                              <a:tailEnd/>
                            </a:ln>
                          </wps:spPr>
                          <wps:bodyPr/>
                        </wps:wsp>
                        <wps:wsp>
                          <wps:cNvPr id="2730" name="Line 580"/>
                          <wps:cNvCnPr>
                            <a:cxnSpLocks noChangeShapeType="1"/>
                          </wps:cNvCnPr>
                          <wps:spPr bwMode="auto">
                            <a:xfrm>
                              <a:off x="7138" y="2466"/>
                              <a:ext cx="0" cy="38"/>
                            </a:xfrm>
                            <a:prstGeom prst="line">
                              <a:avLst/>
                            </a:prstGeom>
                            <a:noFill/>
                            <a:ln w="4445" cap="rnd">
                              <a:solidFill>
                                <a:srgbClr val="9D9D9D"/>
                              </a:solidFill>
                              <a:prstDash val="solid"/>
                              <a:round/>
                              <a:headEnd/>
                              <a:tailEnd/>
                            </a:ln>
                          </wps:spPr>
                          <wps:bodyPr/>
                        </wps:wsp>
                        <wps:wsp>
                          <wps:cNvPr id="2731" name="Line 581"/>
                          <wps:cNvCnPr>
                            <a:cxnSpLocks noChangeShapeType="1"/>
                          </wps:cNvCnPr>
                          <wps:spPr bwMode="auto">
                            <a:xfrm flipH="1">
                              <a:off x="7157" y="2481"/>
                              <a:ext cx="38" cy="0"/>
                            </a:xfrm>
                            <a:prstGeom prst="line">
                              <a:avLst/>
                            </a:prstGeom>
                            <a:noFill/>
                            <a:ln w="4445" cap="rnd">
                              <a:solidFill>
                                <a:srgbClr val="9D9D9D"/>
                              </a:solidFill>
                              <a:prstDash val="solid"/>
                              <a:round/>
                              <a:headEnd/>
                              <a:tailEnd/>
                            </a:ln>
                          </wps:spPr>
                          <wps:bodyPr/>
                        </wps:wsp>
                        <wps:wsp>
                          <wps:cNvPr id="2732" name="Line 582"/>
                          <wps:cNvCnPr>
                            <a:cxnSpLocks noChangeShapeType="1"/>
                          </wps:cNvCnPr>
                          <wps:spPr bwMode="auto">
                            <a:xfrm>
                              <a:off x="7180" y="2466"/>
                              <a:ext cx="0" cy="38"/>
                            </a:xfrm>
                            <a:prstGeom prst="line">
                              <a:avLst/>
                            </a:prstGeom>
                            <a:noFill/>
                            <a:ln w="4445" cap="rnd">
                              <a:solidFill>
                                <a:srgbClr val="9D9D9D"/>
                              </a:solidFill>
                              <a:prstDash val="solid"/>
                              <a:round/>
                              <a:headEnd/>
                              <a:tailEnd/>
                            </a:ln>
                          </wps:spPr>
                          <wps:bodyPr/>
                        </wps:wsp>
                        <wps:wsp>
                          <wps:cNvPr id="2733" name="Line 583"/>
                          <wps:cNvCnPr>
                            <a:cxnSpLocks noChangeShapeType="1"/>
                          </wps:cNvCnPr>
                          <wps:spPr bwMode="auto">
                            <a:xfrm flipH="1">
                              <a:off x="7192" y="2481"/>
                              <a:ext cx="38" cy="0"/>
                            </a:xfrm>
                            <a:prstGeom prst="line">
                              <a:avLst/>
                            </a:prstGeom>
                            <a:noFill/>
                            <a:ln w="4445" cap="rnd">
                              <a:solidFill>
                                <a:srgbClr val="9D9D9D"/>
                              </a:solidFill>
                              <a:prstDash val="solid"/>
                              <a:round/>
                              <a:headEnd/>
                              <a:tailEnd/>
                            </a:ln>
                          </wps:spPr>
                          <wps:bodyPr/>
                        </wps:wsp>
                        <wps:wsp>
                          <wps:cNvPr id="2734" name="Line 584"/>
                          <wps:cNvCnPr>
                            <a:cxnSpLocks noChangeShapeType="1"/>
                          </wps:cNvCnPr>
                          <wps:spPr bwMode="auto">
                            <a:xfrm>
                              <a:off x="7215" y="2466"/>
                              <a:ext cx="0" cy="38"/>
                            </a:xfrm>
                            <a:prstGeom prst="line">
                              <a:avLst/>
                            </a:prstGeom>
                            <a:noFill/>
                            <a:ln w="4445" cap="rnd">
                              <a:solidFill>
                                <a:srgbClr val="9D9D9D"/>
                              </a:solidFill>
                              <a:prstDash val="solid"/>
                              <a:round/>
                              <a:headEnd/>
                              <a:tailEnd/>
                            </a:ln>
                          </wps:spPr>
                          <wps:bodyPr/>
                        </wps:wsp>
                        <wps:wsp>
                          <wps:cNvPr id="2735" name="Line 585"/>
                          <wps:cNvCnPr>
                            <a:cxnSpLocks noChangeShapeType="1"/>
                          </wps:cNvCnPr>
                          <wps:spPr bwMode="auto">
                            <a:xfrm flipH="1">
                              <a:off x="7215" y="2481"/>
                              <a:ext cx="38" cy="0"/>
                            </a:xfrm>
                            <a:prstGeom prst="line">
                              <a:avLst/>
                            </a:prstGeom>
                            <a:noFill/>
                            <a:ln w="4445" cap="rnd">
                              <a:solidFill>
                                <a:srgbClr val="9D9D9D"/>
                              </a:solidFill>
                              <a:prstDash val="solid"/>
                              <a:round/>
                              <a:headEnd/>
                              <a:tailEnd/>
                            </a:ln>
                          </wps:spPr>
                          <wps:bodyPr/>
                        </wps:wsp>
                        <wps:wsp>
                          <wps:cNvPr id="2736" name="Line 586"/>
                          <wps:cNvCnPr>
                            <a:cxnSpLocks noChangeShapeType="1"/>
                          </wps:cNvCnPr>
                          <wps:spPr bwMode="auto">
                            <a:xfrm>
                              <a:off x="7234" y="2466"/>
                              <a:ext cx="0" cy="38"/>
                            </a:xfrm>
                            <a:prstGeom prst="line">
                              <a:avLst/>
                            </a:prstGeom>
                            <a:noFill/>
                            <a:ln w="4445" cap="rnd">
                              <a:solidFill>
                                <a:srgbClr val="9D9D9D"/>
                              </a:solidFill>
                              <a:prstDash val="solid"/>
                              <a:round/>
                              <a:headEnd/>
                              <a:tailEnd/>
                            </a:ln>
                          </wps:spPr>
                          <wps:bodyPr/>
                        </wps:wsp>
                        <wps:wsp>
                          <wps:cNvPr id="2737" name="Line 587"/>
                          <wps:cNvCnPr>
                            <a:cxnSpLocks noChangeShapeType="1"/>
                          </wps:cNvCnPr>
                          <wps:spPr bwMode="auto">
                            <a:xfrm flipH="1">
                              <a:off x="7225" y="2481"/>
                              <a:ext cx="38" cy="0"/>
                            </a:xfrm>
                            <a:prstGeom prst="line">
                              <a:avLst/>
                            </a:prstGeom>
                            <a:noFill/>
                            <a:ln w="4445" cap="rnd">
                              <a:solidFill>
                                <a:srgbClr val="9D9D9D"/>
                              </a:solidFill>
                              <a:prstDash val="solid"/>
                              <a:round/>
                              <a:headEnd/>
                              <a:tailEnd/>
                            </a:ln>
                          </wps:spPr>
                          <wps:bodyPr/>
                        </wps:wsp>
                        <wps:wsp>
                          <wps:cNvPr id="2738" name="Line 588"/>
                          <wps:cNvCnPr>
                            <a:cxnSpLocks noChangeShapeType="1"/>
                          </wps:cNvCnPr>
                          <wps:spPr bwMode="auto">
                            <a:xfrm>
                              <a:off x="7246" y="2466"/>
                              <a:ext cx="0" cy="38"/>
                            </a:xfrm>
                            <a:prstGeom prst="line">
                              <a:avLst/>
                            </a:prstGeom>
                            <a:noFill/>
                            <a:ln w="4445" cap="rnd">
                              <a:solidFill>
                                <a:srgbClr val="9D9D9D"/>
                              </a:solidFill>
                              <a:prstDash val="solid"/>
                              <a:round/>
                              <a:headEnd/>
                              <a:tailEnd/>
                            </a:ln>
                          </wps:spPr>
                          <wps:bodyPr/>
                        </wps:wsp>
                        <wps:wsp>
                          <wps:cNvPr id="2739" name="Line 589"/>
                          <wps:cNvCnPr>
                            <a:cxnSpLocks noChangeShapeType="1"/>
                          </wps:cNvCnPr>
                          <wps:spPr bwMode="auto">
                            <a:xfrm flipH="1">
                              <a:off x="7234" y="2481"/>
                              <a:ext cx="43" cy="0"/>
                            </a:xfrm>
                            <a:prstGeom prst="line">
                              <a:avLst/>
                            </a:prstGeom>
                            <a:noFill/>
                            <a:ln w="4445" cap="rnd">
                              <a:solidFill>
                                <a:srgbClr val="9D9D9D"/>
                              </a:solidFill>
                              <a:prstDash val="solid"/>
                              <a:round/>
                              <a:headEnd/>
                              <a:tailEnd/>
                            </a:ln>
                          </wps:spPr>
                          <wps:bodyPr/>
                        </wps:wsp>
                        <wps:wsp>
                          <wps:cNvPr id="2740" name="Line 590"/>
                          <wps:cNvCnPr>
                            <a:cxnSpLocks noChangeShapeType="1"/>
                          </wps:cNvCnPr>
                          <wps:spPr bwMode="auto">
                            <a:xfrm>
                              <a:off x="7256" y="2466"/>
                              <a:ext cx="0" cy="38"/>
                            </a:xfrm>
                            <a:prstGeom prst="line">
                              <a:avLst/>
                            </a:prstGeom>
                            <a:noFill/>
                            <a:ln w="4445" cap="rnd">
                              <a:solidFill>
                                <a:srgbClr val="9D9D9D"/>
                              </a:solidFill>
                              <a:prstDash val="solid"/>
                              <a:round/>
                              <a:headEnd/>
                              <a:tailEnd/>
                            </a:ln>
                          </wps:spPr>
                          <wps:bodyPr/>
                        </wps:wsp>
                        <wps:wsp>
                          <wps:cNvPr id="2741" name="Line 591"/>
                          <wps:cNvCnPr>
                            <a:cxnSpLocks noChangeShapeType="1"/>
                          </wps:cNvCnPr>
                          <wps:spPr bwMode="auto">
                            <a:xfrm flipH="1">
                              <a:off x="7234" y="2481"/>
                              <a:ext cx="43" cy="0"/>
                            </a:xfrm>
                            <a:prstGeom prst="line">
                              <a:avLst/>
                            </a:prstGeom>
                            <a:noFill/>
                            <a:ln w="4445" cap="rnd">
                              <a:solidFill>
                                <a:srgbClr val="9D9D9D"/>
                              </a:solidFill>
                              <a:prstDash val="solid"/>
                              <a:round/>
                              <a:headEnd/>
                              <a:tailEnd/>
                            </a:ln>
                          </wps:spPr>
                          <wps:bodyPr/>
                        </wps:wsp>
                        <wps:wsp>
                          <wps:cNvPr id="2742" name="Line 592"/>
                          <wps:cNvCnPr>
                            <a:cxnSpLocks noChangeShapeType="1"/>
                          </wps:cNvCnPr>
                          <wps:spPr bwMode="auto">
                            <a:xfrm>
                              <a:off x="7256" y="2466"/>
                              <a:ext cx="0" cy="38"/>
                            </a:xfrm>
                            <a:prstGeom prst="line">
                              <a:avLst/>
                            </a:prstGeom>
                            <a:noFill/>
                            <a:ln w="4445" cap="rnd">
                              <a:solidFill>
                                <a:srgbClr val="9D9D9D"/>
                              </a:solidFill>
                              <a:prstDash val="solid"/>
                              <a:round/>
                              <a:headEnd/>
                              <a:tailEnd/>
                            </a:ln>
                          </wps:spPr>
                          <wps:bodyPr/>
                        </wps:wsp>
                        <wps:wsp>
                          <wps:cNvPr id="2743" name="Line 593"/>
                          <wps:cNvCnPr>
                            <a:cxnSpLocks noChangeShapeType="1"/>
                          </wps:cNvCnPr>
                          <wps:spPr bwMode="auto">
                            <a:xfrm flipH="1">
                              <a:off x="7253" y="2481"/>
                              <a:ext cx="38" cy="0"/>
                            </a:xfrm>
                            <a:prstGeom prst="line">
                              <a:avLst/>
                            </a:prstGeom>
                            <a:noFill/>
                            <a:ln w="4445" cap="rnd">
                              <a:solidFill>
                                <a:srgbClr val="9D9D9D"/>
                              </a:solidFill>
                              <a:prstDash val="solid"/>
                              <a:round/>
                              <a:headEnd/>
                              <a:tailEnd/>
                            </a:ln>
                          </wps:spPr>
                          <wps:bodyPr/>
                        </wps:wsp>
                        <wps:wsp>
                          <wps:cNvPr id="2744" name="Line 594"/>
                          <wps:cNvCnPr>
                            <a:cxnSpLocks noChangeShapeType="1"/>
                          </wps:cNvCnPr>
                          <wps:spPr bwMode="auto">
                            <a:xfrm>
                              <a:off x="7277" y="2466"/>
                              <a:ext cx="0" cy="38"/>
                            </a:xfrm>
                            <a:prstGeom prst="line">
                              <a:avLst/>
                            </a:prstGeom>
                            <a:noFill/>
                            <a:ln w="4445" cap="rnd">
                              <a:solidFill>
                                <a:srgbClr val="9D9D9D"/>
                              </a:solidFill>
                              <a:prstDash val="solid"/>
                              <a:round/>
                              <a:headEnd/>
                              <a:tailEnd/>
                            </a:ln>
                          </wps:spPr>
                          <wps:bodyPr/>
                        </wps:wsp>
                        <wps:wsp>
                          <wps:cNvPr id="2745" name="Line 595"/>
                          <wps:cNvCnPr>
                            <a:cxnSpLocks noChangeShapeType="1"/>
                          </wps:cNvCnPr>
                          <wps:spPr bwMode="auto">
                            <a:xfrm flipH="1">
                              <a:off x="7322" y="2481"/>
                              <a:ext cx="42" cy="0"/>
                            </a:xfrm>
                            <a:prstGeom prst="line">
                              <a:avLst/>
                            </a:prstGeom>
                            <a:noFill/>
                            <a:ln w="4445" cap="rnd">
                              <a:solidFill>
                                <a:srgbClr val="9D9D9D"/>
                              </a:solidFill>
                              <a:prstDash val="solid"/>
                              <a:round/>
                              <a:headEnd/>
                              <a:tailEnd/>
                            </a:ln>
                          </wps:spPr>
                          <wps:bodyPr/>
                        </wps:wsp>
                        <wps:wsp>
                          <wps:cNvPr id="2746" name="Line 596"/>
                          <wps:cNvCnPr>
                            <a:cxnSpLocks noChangeShapeType="1"/>
                          </wps:cNvCnPr>
                          <wps:spPr bwMode="auto">
                            <a:xfrm>
                              <a:off x="7345" y="2466"/>
                              <a:ext cx="0" cy="38"/>
                            </a:xfrm>
                            <a:prstGeom prst="line">
                              <a:avLst/>
                            </a:prstGeom>
                            <a:noFill/>
                            <a:ln w="4445" cap="rnd">
                              <a:solidFill>
                                <a:srgbClr val="9D9D9D"/>
                              </a:solidFill>
                              <a:prstDash val="solid"/>
                              <a:round/>
                              <a:headEnd/>
                              <a:tailEnd/>
                            </a:ln>
                          </wps:spPr>
                          <wps:bodyPr/>
                        </wps:wsp>
                        <wps:wsp>
                          <wps:cNvPr id="2747" name="Line 597"/>
                          <wps:cNvCnPr>
                            <a:cxnSpLocks noChangeShapeType="1"/>
                          </wps:cNvCnPr>
                          <wps:spPr bwMode="auto">
                            <a:xfrm flipH="1">
                              <a:off x="7371" y="2481"/>
                              <a:ext cx="42" cy="0"/>
                            </a:xfrm>
                            <a:prstGeom prst="line">
                              <a:avLst/>
                            </a:prstGeom>
                            <a:noFill/>
                            <a:ln w="4445" cap="rnd">
                              <a:solidFill>
                                <a:srgbClr val="9D9D9D"/>
                              </a:solidFill>
                              <a:prstDash val="solid"/>
                              <a:round/>
                              <a:headEnd/>
                              <a:tailEnd/>
                            </a:ln>
                          </wps:spPr>
                          <wps:bodyPr/>
                        </wps:wsp>
                        <wps:wsp>
                          <wps:cNvPr id="2748" name="Line 598"/>
                          <wps:cNvCnPr>
                            <a:cxnSpLocks noChangeShapeType="1"/>
                          </wps:cNvCnPr>
                          <wps:spPr bwMode="auto">
                            <a:xfrm>
                              <a:off x="7394" y="2466"/>
                              <a:ext cx="0" cy="38"/>
                            </a:xfrm>
                            <a:prstGeom prst="line">
                              <a:avLst/>
                            </a:prstGeom>
                            <a:noFill/>
                            <a:ln w="4445" cap="rnd">
                              <a:solidFill>
                                <a:srgbClr val="9D9D9D"/>
                              </a:solidFill>
                              <a:prstDash val="solid"/>
                              <a:round/>
                              <a:headEnd/>
                              <a:tailEnd/>
                            </a:ln>
                          </wps:spPr>
                          <wps:bodyPr/>
                        </wps:wsp>
                        <wps:wsp>
                          <wps:cNvPr id="2749" name="Line 599"/>
                          <wps:cNvCnPr>
                            <a:cxnSpLocks noChangeShapeType="1"/>
                          </wps:cNvCnPr>
                          <wps:spPr bwMode="auto">
                            <a:xfrm flipH="1">
                              <a:off x="7371" y="2481"/>
                              <a:ext cx="42" cy="0"/>
                            </a:xfrm>
                            <a:prstGeom prst="line">
                              <a:avLst/>
                            </a:prstGeom>
                            <a:noFill/>
                            <a:ln w="4445" cap="rnd">
                              <a:solidFill>
                                <a:srgbClr val="9D9D9D"/>
                              </a:solidFill>
                              <a:prstDash val="solid"/>
                              <a:round/>
                              <a:headEnd/>
                              <a:tailEnd/>
                            </a:ln>
                          </wps:spPr>
                          <wps:bodyPr/>
                        </wps:wsp>
                        <wps:wsp>
                          <wps:cNvPr id="2750" name="Line 600"/>
                          <wps:cNvCnPr>
                            <a:cxnSpLocks noChangeShapeType="1"/>
                          </wps:cNvCnPr>
                          <wps:spPr bwMode="auto">
                            <a:xfrm>
                              <a:off x="7394" y="2466"/>
                              <a:ext cx="0" cy="38"/>
                            </a:xfrm>
                            <a:prstGeom prst="line">
                              <a:avLst/>
                            </a:prstGeom>
                            <a:noFill/>
                            <a:ln w="4445" cap="rnd">
                              <a:solidFill>
                                <a:srgbClr val="9D9D9D"/>
                              </a:solidFill>
                              <a:prstDash val="solid"/>
                              <a:round/>
                              <a:headEnd/>
                              <a:tailEnd/>
                            </a:ln>
                          </wps:spPr>
                          <wps:bodyPr/>
                        </wps:wsp>
                        <wps:wsp>
                          <wps:cNvPr id="2751" name="Line 601"/>
                          <wps:cNvCnPr>
                            <a:cxnSpLocks noChangeShapeType="1"/>
                          </wps:cNvCnPr>
                          <wps:spPr bwMode="auto">
                            <a:xfrm flipH="1">
                              <a:off x="7378" y="2481"/>
                              <a:ext cx="40" cy="0"/>
                            </a:xfrm>
                            <a:prstGeom prst="line">
                              <a:avLst/>
                            </a:prstGeom>
                            <a:noFill/>
                            <a:ln w="4445" cap="rnd">
                              <a:solidFill>
                                <a:srgbClr val="9D9D9D"/>
                              </a:solidFill>
                              <a:prstDash val="solid"/>
                              <a:round/>
                              <a:headEnd/>
                              <a:tailEnd/>
                            </a:ln>
                          </wps:spPr>
                          <wps:bodyPr/>
                        </wps:wsp>
                        <wps:wsp>
                          <wps:cNvPr id="2752" name="Line 602"/>
                          <wps:cNvCnPr>
                            <a:cxnSpLocks noChangeShapeType="1"/>
                          </wps:cNvCnPr>
                          <wps:spPr bwMode="auto">
                            <a:xfrm>
                              <a:off x="7401" y="2466"/>
                              <a:ext cx="0" cy="38"/>
                            </a:xfrm>
                            <a:prstGeom prst="line">
                              <a:avLst/>
                            </a:prstGeom>
                            <a:noFill/>
                            <a:ln w="4445" cap="rnd">
                              <a:solidFill>
                                <a:srgbClr val="9D9D9D"/>
                              </a:solidFill>
                              <a:prstDash val="solid"/>
                              <a:round/>
                              <a:headEnd/>
                              <a:tailEnd/>
                            </a:ln>
                          </wps:spPr>
                          <wps:bodyPr/>
                        </wps:wsp>
                        <wps:wsp>
                          <wps:cNvPr id="2753" name="Line 603"/>
                          <wps:cNvCnPr>
                            <a:cxnSpLocks noChangeShapeType="1"/>
                          </wps:cNvCnPr>
                          <wps:spPr bwMode="auto">
                            <a:xfrm flipH="1">
                              <a:off x="7422" y="2481"/>
                              <a:ext cx="38" cy="0"/>
                            </a:xfrm>
                            <a:prstGeom prst="line">
                              <a:avLst/>
                            </a:prstGeom>
                            <a:noFill/>
                            <a:ln w="4445" cap="rnd">
                              <a:solidFill>
                                <a:srgbClr val="9D9D9D"/>
                              </a:solidFill>
                              <a:prstDash val="solid"/>
                              <a:round/>
                              <a:headEnd/>
                              <a:tailEnd/>
                            </a:ln>
                          </wps:spPr>
                          <wps:bodyPr/>
                        </wps:wsp>
                        <wps:wsp>
                          <wps:cNvPr id="2754" name="Line 604"/>
                          <wps:cNvCnPr>
                            <a:cxnSpLocks noChangeShapeType="1"/>
                          </wps:cNvCnPr>
                          <wps:spPr bwMode="auto">
                            <a:xfrm>
                              <a:off x="7443" y="2466"/>
                              <a:ext cx="0" cy="38"/>
                            </a:xfrm>
                            <a:prstGeom prst="line">
                              <a:avLst/>
                            </a:prstGeom>
                            <a:noFill/>
                            <a:ln w="4445" cap="rnd">
                              <a:solidFill>
                                <a:srgbClr val="9D9D9D"/>
                              </a:solidFill>
                              <a:prstDash val="solid"/>
                              <a:round/>
                              <a:headEnd/>
                              <a:tailEnd/>
                            </a:ln>
                          </wps:spPr>
                          <wps:bodyPr/>
                        </wps:wsp>
                        <wps:wsp>
                          <wps:cNvPr id="2755" name="Line 605"/>
                          <wps:cNvCnPr>
                            <a:cxnSpLocks noChangeShapeType="1"/>
                          </wps:cNvCnPr>
                          <wps:spPr bwMode="auto">
                            <a:xfrm flipH="1">
                              <a:off x="7432" y="2481"/>
                              <a:ext cx="38" cy="0"/>
                            </a:xfrm>
                            <a:prstGeom prst="line">
                              <a:avLst/>
                            </a:prstGeom>
                            <a:noFill/>
                            <a:ln w="4445" cap="rnd">
                              <a:solidFill>
                                <a:srgbClr val="9D9D9D"/>
                              </a:solidFill>
                              <a:prstDash val="solid"/>
                              <a:round/>
                              <a:headEnd/>
                              <a:tailEnd/>
                            </a:ln>
                          </wps:spPr>
                          <wps:bodyPr/>
                        </wps:wsp>
                        <wps:wsp>
                          <wps:cNvPr id="2756" name="Line 606"/>
                          <wps:cNvCnPr>
                            <a:cxnSpLocks noChangeShapeType="1"/>
                          </wps:cNvCnPr>
                          <wps:spPr bwMode="auto">
                            <a:xfrm>
                              <a:off x="7456" y="2466"/>
                              <a:ext cx="0" cy="38"/>
                            </a:xfrm>
                            <a:prstGeom prst="line">
                              <a:avLst/>
                            </a:prstGeom>
                            <a:noFill/>
                            <a:ln w="4445" cap="rnd">
                              <a:solidFill>
                                <a:srgbClr val="9D9D9D"/>
                              </a:solidFill>
                              <a:prstDash val="solid"/>
                              <a:round/>
                              <a:headEnd/>
                              <a:tailEnd/>
                            </a:ln>
                          </wps:spPr>
                          <wps:bodyPr/>
                        </wps:wsp>
                      </wpg:wgp>
                      <wpg:wgp>
                        <wpg:cNvPr id="2757" name="Group 808"/>
                        <wpg:cNvGrpSpPr>
                          <a:grpSpLocks/>
                        </wpg:cNvGrpSpPr>
                        <wpg:grpSpPr bwMode="auto">
                          <a:xfrm>
                            <a:off x="256540" y="-212"/>
                            <a:ext cx="5476240" cy="2914043"/>
                            <a:chOff x="404" y="-149"/>
                            <a:chExt cx="8624" cy="4588"/>
                          </a:xfrm>
                        </wpg:grpSpPr>
                        <wps:wsp>
                          <wps:cNvPr id="2758" name="Line 608"/>
                          <wps:cNvCnPr>
                            <a:cxnSpLocks noChangeShapeType="1"/>
                          </wps:cNvCnPr>
                          <wps:spPr bwMode="auto">
                            <a:xfrm flipH="1">
                              <a:off x="7443" y="2481"/>
                              <a:ext cx="38" cy="0"/>
                            </a:xfrm>
                            <a:prstGeom prst="line">
                              <a:avLst/>
                            </a:prstGeom>
                            <a:noFill/>
                            <a:ln w="4445" cap="rnd">
                              <a:solidFill>
                                <a:srgbClr val="9D9D9D"/>
                              </a:solidFill>
                              <a:prstDash val="solid"/>
                              <a:round/>
                              <a:headEnd/>
                              <a:tailEnd/>
                            </a:ln>
                          </wps:spPr>
                          <wps:bodyPr/>
                        </wps:wsp>
                        <wps:wsp>
                          <wps:cNvPr id="2759" name="Line 609"/>
                          <wps:cNvCnPr>
                            <a:cxnSpLocks noChangeShapeType="1"/>
                          </wps:cNvCnPr>
                          <wps:spPr bwMode="auto">
                            <a:xfrm>
                              <a:off x="7467" y="2466"/>
                              <a:ext cx="0" cy="38"/>
                            </a:xfrm>
                            <a:prstGeom prst="line">
                              <a:avLst/>
                            </a:prstGeom>
                            <a:noFill/>
                            <a:ln w="4445" cap="rnd">
                              <a:solidFill>
                                <a:srgbClr val="9D9D9D"/>
                              </a:solidFill>
                              <a:prstDash val="solid"/>
                              <a:round/>
                              <a:headEnd/>
                              <a:tailEnd/>
                            </a:ln>
                          </wps:spPr>
                          <wps:bodyPr/>
                        </wps:wsp>
                        <wps:wsp>
                          <wps:cNvPr id="2760" name="Line 610"/>
                          <wps:cNvCnPr>
                            <a:cxnSpLocks noChangeShapeType="1"/>
                          </wps:cNvCnPr>
                          <wps:spPr bwMode="auto">
                            <a:xfrm flipH="1">
                              <a:off x="7451" y="2481"/>
                              <a:ext cx="40" cy="0"/>
                            </a:xfrm>
                            <a:prstGeom prst="line">
                              <a:avLst/>
                            </a:prstGeom>
                            <a:noFill/>
                            <a:ln w="4445" cap="rnd">
                              <a:solidFill>
                                <a:srgbClr val="9D9D9D"/>
                              </a:solidFill>
                              <a:prstDash val="solid"/>
                              <a:round/>
                              <a:headEnd/>
                              <a:tailEnd/>
                            </a:ln>
                          </wps:spPr>
                          <wps:bodyPr/>
                        </wps:wsp>
                        <wps:wsp>
                          <wps:cNvPr id="2761" name="Line 611"/>
                          <wps:cNvCnPr>
                            <a:cxnSpLocks noChangeShapeType="1"/>
                          </wps:cNvCnPr>
                          <wps:spPr bwMode="auto">
                            <a:xfrm>
                              <a:off x="7470" y="2466"/>
                              <a:ext cx="0" cy="38"/>
                            </a:xfrm>
                            <a:prstGeom prst="line">
                              <a:avLst/>
                            </a:prstGeom>
                            <a:noFill/>
                            <a:ln w="4445" cap="rnd">
                              <a:solidFill>
                                <a:srgbClr val="9D9D9D"/>
                              </a:solidFill>
                              <a:prstDash val="solid"/>
                              <a:round/>
                              <a:headEnd/>
                              <a:tailEnd/>
                            </a:ln>
                          </wps:spPr>
                          <wps:bodyPr/>
                        </wps:wsp>
                        <wps:wsp>
                          <wps:cNvPr id="2762" name="Line 612"/>
                          <wps:cNvCnPr>
                            <a:cxnSpLocks noChangeShapeType="1"/>
                          </wps:cNvCnPr>
                          <wps:spPr bwMode="auto">
                            <a:xfrm flipH="1">
                              <a:off x="7467" y="2481"/>
                              <a:ext cx="38" cy="0"/>
                            </a:xfrm>
                            <a:prstGeom prst="line">
                              <a:avLst/>
                            </a:prstGeom>
                            <a:noFill/>
                            <a:ln w="4445" cap="rnd">
                              <a:solidFill>
                                <a:srgbClr val="9D9D9D"/>
                              </a:solidFill>
                              <a:prstDash val="solid"/>
                              <a:round/>
                              <a:headEnd/>
                              <a:tailEnd/>
                            </a:ln>
                          </wps:spPr>
                          <wps:bodyPr/>
                        </wps:wsp>
                        <wps:wsp>
                          <wps:cNvPr id="2763" name="Line 613"/>
                          <wps:cNvCnPr>
                            <a:cxnSpLocks noChangeShapeType="1"/>
                          </wps:cNvCnPr>
                          <wps:spPr bwMode="auto">
                            <a:xfrm>
                              <a:off x="7491" y="2466"/>
                              <a:ext cx="0" cy="38"/>
                            </a:xfrm>
                            <a:prstGeom prst="line">
                              <a:avLst/>
                            </a:prstGeom>
                            <a:noFill/>
                            <a:ln w="4445" cap="rnd">
                              <a:solidFill>
                                <a:srgbClr val="9D9D9D"/>
                              </a:solidFill>
                              <a:prstDash val="solid"/>
                              <a:round/>
                              <a:headEnd/>
                              <a:tailEnd/>
                            </a:ln>
                          </wps:spPr>
                          <wps:bodyPr/>
                        </wps:wsp>
                        <wps:wsp>
                          <wps:cNvPr id="2764" name="Line 614"/>
                          <wps:cNvCnPr>
                            <a:cxnSpLocks noChangeShapeType="1"/>
                          </wps:cNvCnPr>
                          <wps:spPr bwMode="auto">
                            <a:xfrm flipH="1">
                              <a:off x="7477" y="2481"/>
                              <a:ext cx="39" cy="0"/>
                            </a:xfrm>
                            <a:prstGeom prst="line">
                              <a:avLst/>
                            </a:prstGeom>
                            <a:noFill/>
                            <a:ln w="4445" cap="rnd">
                              <a:solidFill>
                                <a:srgbClr val="9D9D9D"/>
                              </a:solidFill>
                              <a:prstDash val="solid"/>
                              <a:round/>
                              <a:headEnd/>
                              <a:tailEnd/>
                            </a:ln>
                          </wps:spPr>
                          <wps:bodyPr/>
                        </wps:wsp>
                        <wps:wsp>
                          <wps:cNvPr id="2765" name="Line 615"/>
                          <wps:cNvCnPr>
                            <a:cxnSpLocks noChangeShapeType="1"/>
                          </wps:cNvCnPr>
                          <wps:spPr bwMode="auto">
                            <a:xfrm>
                              <a:off x="7502" y="2466"/>
                              <a:ext cx="0" cy="38"/>
                            </a:xfrm>
                            <a:prstGeom prst="line">
                              <a:avLst/>
                            </a:prstGeom>
                            <a:noFill/>
                            <a:ln w="4445" cap="rnd">
                              <a:solidFill>
                                <a:srgbClr val="9D9D9D"/>
                              </a:solidFill>
                              <a:prstDash val="solid"/>
                              <a:round/>
                              <a:headEnd/>
                              <a:tailEnd/>
                            </a:ln>
                          </wps:spPr>
                          <wps:bodyPr/>
                        </wps:wsp>
                        <wps:wsp>
                          <wps:cNvPr id="2766" name="Line 616"/>
                          <wps:cNvCnPr>
                            <a:cxnSpLocks noChangeShapeType="1"/>
                          </wps:cNvCnPr>
                          <wps:spPr bwMode="auto">
                            <a:xfrm flipH="1">
                              <a:off x="7491" y="2481"/>
                              <a:ext cx="37" cy="0"/>
                            </a:xfrm>
                            <a:prstGeom prst="line">
                              <a:avLst/>
                            </a:prstGeom>
                            <a:noFill/>
                            <a:ln w="4445" cap="rnd">
                              <a:solidFill>
                                <a:srgbClr val="9D9D9D"/>
                              </a:solidFill>
                              <a:prstDash val="solid"/>
                              <a:round/>
                              <a:headEnd/>
                              <a:tailEnd/>
                            </a:ln>
                          </wps:spPr>
                          <wps:bodyPr/>
                        </wps:wsp>
                        <wps:wsp>
                          <wps:cNvPr id="2767" name="Line 617"/>
                          <wps:cNvCnPr>
                            <a:cxnSpLocks noChangeShapeType="1"/>
                          </wps:cNvCnPr>
                          <wps:spPr bwMode="auto">
                            <a:xfrm>
                              <a:off x="7509" y="2466"/>
                              <a:ext cx="0" cy="38"/>
                            </a:xfrm>
                            <a:prstGeom prst="line">
                              <a:avLst/>
                            </a:prstGeom>
                            <a:noFill/>
                            <a:ln w="4445" cap="rnd">
                              <a:solidFill>
                                <a:srgbClr val="9D9D9D"/>
                              </a:solidFill>
                              <a:prstDash val="solid"/>
                              <a:round/>
                              <a:headEnd/>
                              <a:tailEnd/>
                            </a:ln>
                          </wps:spPr>
                          <wps:bodyPr/>
                        </wps:wsp>
                        <wps:wsp>
                          <wps:cNvPr id="2768" name="Line 618"/>
                          <wps:cNvCnPr>
                            <a:cxnSpLocks noChangeShapeType="1"/>
                          </wps:cNvCnPr>
                          <wps:spPr bwMode="auto">
                            <a:xfrm flipH="1">
                              <a:off x="7491" y="2481"/>
                              <a:ext cx="37" cy="0"/>
                            </a:xfrm>
                            <a:prstGeom prst="line">
                              <a:avLst/>
                            </a:prstGeom>
                            <a:noFill/>
                            <a:ln w="4445" cap="rnd">
                              <a:solidFill>
                                <a:srgbClr val="9D9D9D"/>
                              </a:solidFill>
                              <a:prstDash val="solid"/>
                              <a:round/>
                              <a:headEnd/>
                              <a:tailEnd/>
                            </a:ln>
                          </wps:spPr>
                          <wps:bodyPr/>
                        </wps:wsp>
                        <wps:wsp>
                          <wps:cNvPr id="2769" name="Line 619"/>
                          <wps:cNvCnPr>
                            <a:cxnSpLocks noChangeShapeType="1"/>
                          </wps:cNvCnPr>
                          <wps:spPr bwMode="auto">
                            <a:xfrm>
                              <a:off x="7509" y="2466"/>
                              <a:ext cx="0" cy="38"/>
                            </a:xfrm>
                            <a:prstGeom prst="line">
                              <a:avLst/>
                            </a:prstGeom>
                            <a:noFill/>
                            <a:ln w="4445" cap="rnd">
                              <a:solidFill>
                                <a:srgbClr val="9D9D9D"/>
                              </a:solidFill>
                              <a:prstDash val="solid"/>
                              <a:round/>
                              <a:headEnd/>
                              <a:tailEnd/>
                            </a:ln>
                          </wps:spPr>
                          <wps:bodyPr/>
                        </wps:wsp>
                        <wps:wsp>
                          <wps:cNvPr id="2770" name="Line 620"/>
                          <wps:cNvCnPr>
                            <a:cxnSpLocks noChangeShapeType="1"/>
                          </wps:cNvCnPr>
                          <wps:spPr bwMode="auto">
                            <a:xfrm flipH="1">
                              <a:off x="7519" y="2509"/>
                              <a:ext cx="38" cy="0"/>
                            </a:xfrm>
                            <a:prstGeom prst="line">
                              <a:avLst/>
                            </a:prstGeom>
                            <a:noFill/>
                            <a:ln w="4445" cap="rnd">
                              <a:solidFill>
                                <a:srgbClr val="9D9D9D"/>
                              </a:solidFill>
                              <a:prstDash val="solid"/>
                              <a:round/>
                              <a:headEnd/>
                              <a:tailEnd/>
                            </a:ln>
                          </wps:spPr>
                          <wps:bodyPr/>
                        </wps:wsp>
                        <wps:wsp>
                          <wps:cNvPr id="2771" name="Line 621"/>
                          <wps:cNvCnPr>
                            <a:cxnSpLocks noChangeShapeType="1"/>
                          </wps:cNvCnPr>
                          <wps:spPr bwMode="auto">
                            <a:xfrm>
                              <a:off x="7543" y="2492"/>
                              <a:ext cx="0" cy="38"/>
                            </a:xfrm>
                            <a:prstGeom prst="line">
                              <a:avLst/>
                            </a:prstGeom>
                            <a:noFill/>
                            <a:ln w="4445" cap="rnd">
                              <a:solidFill>
                                <a:srgbClr val="9D9D9D"/>
                              </a:solidFill>
                              <a:prstDash val="solid"/>
                              <a:round/>
                              <a:headEnd/>
                              <a:tailEnd/>
                            </a:ln>
                          </wps:spPr>
                          <wps:bodyPr/>
                        </wps:wsp>
                        <wps:wsp>
                          <wps:cNvPr id="2772" name="Line 622"/>
                          <wps:cNvCnPr>
                            <a:cxnSpLocks noChangeShapeType="1"/>
                          </wps:cNvCnPr>
                          <wps:spPr bwMode="auto">
                            <a:xfrm flipH="1">
                              <a:off x="7543" y="2509"/>
                              <a:ext cx="39" cy="0"/>
                            </a:xfrm>
                            <a:prstGeom prst="line">
                              <a:avLst/>
                            </a:prstGeom>
                            <a:noFill/>
                            <a:ln w="4445" cap="rnd">
                              <a:solidFill>
                                <a:srgbClr val="9D9D9D"/>
                              </a:solidFill>
                              <a:prstDash val="solid"/>
                              <a:round/>
                              <a:headEnd/>
                              <a:tailEnd/>
                            </a:ln>
                          </wps:spPr>
                          <wps:bodyPr/>
                        </wps:wsp>
                        <wps:wsp>
                          <wps:cNvPr id="2773" name="Line 623"/>
                          <wps:cNvCnPr>
                            <a:cxnSpLocks noChangeShapeType="1"/>
                          </wps:cNvCnPr>
                          <wps:spPr bwMode="auto">
                            <a:xfrm>
                              <a:off x="7566" y="2492"/>
                              <a:ext cx="0" cy="38"/>
                            </a:xfrm>
                            <a:prstGeom prst="line">
                              <a:avLst/>
                            </a:prstGeom>
                            <a:noFill/>
                            <a:ln w="4445" cap="rnd">
                              <a:solidFill>
                                <a:srgbClr val="9D9D9D"/>
                              </a:solidFill>
                              <a:prstDash val="solid"/>
                              <a:round/>
                              <a:headEnd/>
                              <a:tailEnd/>
                            </a:ln>
                          </wps:spPr>
                          <wps:bodyPr/>
                        </wps:wsp>
                        <wps:wsp>
                          <wps:cNvPr id="2774" name="Line 624"/>
                          <wps:cNvCnPr>
                            <a:cxnSpLocks noChangeShapeType="1"/>
                          </wps:cNvCnPr>
                          <wps:spPr bwMode="auto">
                            <a:xfrm flipH="1">
                              <a:off x="7554" y="2509"/>
                              <a:ext cx="38" cy="0"/>
                            </a:xfrm>
                            <a:prstGeom prst="line">
                              <a:avLst/>
                            </a:prstGeom>
                            <a:noFill/>
                            <a:ln w="4445" cap="rnd">
                              <a:solidFill>
                                <a:srgbClr val="9D9D9D"/>
                              </a:solidFill>
                              <a:prstDash val="solid"/>
                              <a:round/>
                              <a:headEnd/>
                              <a:tailEnd/>
                            </a:ln>
                          </wps:spPr>
                          <wps:bodyPr/>
                        </wps:wsp>
                        <wps:wsp>
                          <wps:cNvPr id="2775" name="Line 625"/>
                          <wps:cNvCnPr>
                            <a:cxnSpLocks noChangeShapeType="1"/>
                          </wps:cNvCnPr>
                          <wps:spPr bwMode="auto">
                            <a:xfrm>
                              <a:off x="7578" y="2492"/>
                              <a:ext cx="0" cy="38"/>
                            </a:xfrm>
                            <a:prstGeom prst="line">
                              <a:avLst/>
                            </a:prstGeom>
                            <a:noFill/>
                            <a:ln w="4445" cap="rnd">
                              <a:solidFill>
                                <a:srgbClr val="9D9D9D"/>
                              </a:solidFill>
                              <a:prstDash val="solid"/>
                              <a:round/>
                              <a:headEnd/>
                              <a:tailEnd/>
                            </a:ln>
                          </wps:spPr>
                          <wps:bodyPr/>
                        </wps:wsp>
                        <wps:wsp>
                          <wps:cNvPr id="2776" name="Line 626"/>
                          <wps:cNvCnPr>
                            <a:cxnSpLocks noChangeShapeType="1"/>
                          </wps:cNvCnPr>
                          <wps:spPr bwMode="auto">
                            <a:xfrm flipH="1">
                              <a:off x="7557" y="2509"/>
                              <a:ext cx="39" cy="0"/>
                            </a:xfrm>
                            <a:prstGeom prst="line">
                              <a:avLst/>
                            </a:prstGeom>
                            <a:noFill/>
                            <a:ln w="4445" cap="rnd">
                              <a:solidFill>
                                <a:srgbClr val="9D9D9D"/>
                              </a:solidFill>
                              <a:prstDash val="solid"/>
                              <a:round/>
                              <a:headEnd/>
                              <a:tailEnd/>
                            </a:ln>
                          </wps:spPr>
                          <wps:bodyPr/>
                        </wps:wsp>
                        <wps:wsp>
                          <wps:cNvPr id="2777" name="Line 627"/>
                          <wps:cNvCnPr>
                            <a:cxnSpLocks noChangeShapeType="1"/>
                          </wps:cNvCnPr>
                          <wps:spPr bwMode="auto">
                            <a:xfrm>
                              <a:off x="7582" y="2492"/>
                              <a:ext cx="0" cy="38"/>
                            </a:xfrm>
                            <a:prstGeom prst="line">
                              <a:avLst/>
                            </a:prstGeom>
                            <a:noFill/>
                            <a:ln w="4445" cap="rnd">
                              <a:solidFill>
                                <a:srgbClr val="9D9D9D"/>
                              </a:solidFill>
                              <a:prstDash val="solid"/>
                              <a:round/>
                              <a:headEnd/>
                              <a:tailEnd/>
                            </a:ln>
                          </wps:spPr>
                          <wps:bodyPr/>
                        </wps:wsp>
                        <wps:wsp>
                          <wps:cNvPr id="2778" name="Line 628"/>
                          <wps:cNvCnPr>
                            <a:cxnSpLocks noChangeShapeType="1"/>
                          </wps:cNvCnPr>
                          <wps:spPr bwMode="auto">
                            <a:xfrm flipH="1">
                              <a:off x="7570" y="2530"/>
                              <a:ext cx="38" cy="0"/>
                            </a:xfrm>
                            <a:prstGeom prst="line">
                              <a:avLst/>
                            </a:prstGeom>
                            <a:noFill/>
                            <a:ln w="4445" cap="rnd">
                              <a:solidFill>
                                <a:srgbClr val="9D9D9D"/>
                              </a:solidFill>
                              <a:prstDash val="solid"/>
                              <a:round/>
                              <a:headEnd/>
                              <a:tailEnd/>
                            </a:ln>
                          </wps:spPr>
                          <wps:bodyPr/>
                        </wps:wsp>
                        <wps:wsp>
                          <wps:cNvPr id="2779" name="Line 629"/>
                          <wps:cNvCnPr>
                            <a:cxnSpLocks noChangeShapeType="1"/>
                          </wps:cNvCnPr>
                          <wps:spPr bwMode="auto">
                            <a:xfrm>
                              <a:off x="7592" y="2516"/>
                              <a:ext cx="0" cy="38"/>
                            </a:xfrm>
                            <a:prstGeom prst="line">
                              <a:avLst/>
                            </a:prstGeom>
                            <a:noFill/>
                            <a:ln w="4445" cap="rnd">
                              <a:solidFill>
                                <a:srgbClr val="9D9D9D"/>
                              </a:solidFill>
                              <a:prstDash val="solid"/>
                              <a:round/>
                              <a:headEnd/>
                              <a:tailEnd/>
                            </a:ln>
                          </wps:spPr>
                          <wps:bodyPr/>
                        </wps:wsp>
                        <wps:wsp>
                          <wps:cNvPr id="2780" name="Line 630"/>
                          <wps:cNvCnPr>
                            <a:cxnSpLocks noChangeShapeType="1"/>
                          </wps:cNvCnPr>
                          <wps:spPr bwMode="auto">
                            <a:xfrm flipH="1">
                              <a:off x="7582" y="2530"/>
                              <a:ext cx="36" cy="0"/>
                            </a:xfrm>
                            <a:prstGeom prst="line">
                              <a:avLst/>
                            </a:prstGeom>
                            <a:noFill/>
                            <a:ln w="4445" cap="rnd">
                              <a:solidFill>
                                <a:srgbClr val="9D9D9D"/>
                              </a:solidFill>
                              <a:prstDash val="solid"/>
                              <a:round/>
                              <a:headEnd/>
                              <a:tailEnd/>
                            </a:ln>
                          </wps:spPr>
                          <wps:bodyPr/>
                        </wps:wsp>
                        <wps:wsp>
                          <wps:cNvPr id="2781" name="Line 631"/>
                          <wps:cNvCnPr>
                            <a:cxnSpLocks noChangeShapeType="1"/>
                          </wps:cNvCnPr>
                          <wps:spPr bwMode="auto">
                            <a:xfrm>
                              <a:off x="7604" y="2516"/>
                              <a:ext cx="0" cy="38"/>
                            </a:xfrm>
                            <a:prstGeom prst="line">
                              <a:avLst/>
                            </a:prstGeom>
                            <a:noFill/>
                            <a:ln w="4445" cap="rnd">
                              <a:solidFill>
                                <a:srgbClr val="9D9D9D"/>
                              </a:solidFill>
                              <a:prstDash val="solid"/>
                              <a:round/>
                              <a:headEnd/>
                              <a:tailEnd/>
                            </a:ln>
                          </wps:spPr>
                          <wps:bodyPr/>
                        </wps:wsp>
                        <wps:wsp>
                          <wps:cNvPr id="2782" name="Line 632"/>
                          <wps:cNvCnPr>
                            <a:cxnSpLocks noChangeShapeType="1"/>
                          </wps:cNvCnPr>
                          <wps:spPr bwMode="auto">
                            <a:xfrm flipH="1">
                              <a:off x="7589" y="2530"/>
                              <a:ext cx="38" cy="0"/>
                            </a:xfrm>
                            <a:prstGeom prst="line">
                              <a:avLst/>
                            </a:prstGeom>
                            <a:noFill/>
                            <a:ln w="4445" cap="rnd">
                              <a:solidFill>
                                <a:srgbClr val="9D9D9D"/>
                              </a:solidFill>
                              <a:prstDash val="solid"/>
                              <a:round/>
                              <a:headEnd/>
                              <a:tailEnd/>
                            </a:ln>
                          </wps:spPr>
                          <wps:bodyPr/>
                        </wps:wsp>
                        <wps:wsp>
                          <wps:cNvPr id="2783" name="Line 633"/>
                          <wps:cNvCnPr>
                            <a:cxnSpLocks noChangeShapeType="1"/>
                          </wps:cNvCnPr>
                          <wps:spPr bwMode="auto">
                            <a:xfrm>
                              <a:off x="7608" y="2516"/>
                              <a:ext cx="0" cy="38"/>
                            </a:xfrm>
                            <a:prstGeom prst="line">
                              <a:avLst/>
                            </a:prstGeom>
                            <a:noFill/>
                            <a:ln w="4445" cap="rnd">
                              <a:solidFill>
                                <a:srgbClr val="9D9D9D"/>
                              </a:solidFill>
                              <a:prstDash val="solid"/>
                              <a:round/>
                              <a:headEnd/>
                              <a:tailEnd/>
                            </a:ln>
                          </wps:spPr>
                          <wps:bodyPr/>
                        </wps:wsp>
                        <wps:wsp>
                          <wps:cNvPr id="2784" name="Line 634"/>
                          <wps:cNvCnPr>
                            <a:cxnSpLocks noChangeShapeType="1"/>
                          </wps:cNvCnPr>
                          <wps:spPr bwMode="auto">
                            <a:xfrm flipH="1">
                              <a:off x="7596" y="2530"/>
                              <a:ext cx="43" cy="0"/>
                            </a:xfrm>
                            <a:prstGeom prst="line">
                              <a:avLst/>
                            </a:prstGeom>
                            <a:noFill/>
                            <a:ln w="4445" cap="rnd">
                              <a:solidFill>
                                <a:srgbClr val="9D9D9D"/>
                              </a:solidFill>
                              <a:prstDash val="solid"/>
                              <a:round/>
                              <a:headEnd/>
                              <a:tailEnd/>
                            </a:ln>
                          </wps:spPr>
                          <wps:bodyPr/>
                        </wps:wsp>
                        <wps:wsp>
                          <wps:cNvPr id="2785" name="Line 635"/>
                          <wps:cNvCnPr>
                            <a:cxnSpLocks noChangeShapeType="1"/>
                          </wps:cNvCnPr>
                          <wps:spPr bwMode="auto">
                            <a:xfrm>
                              <a:off x="7618" y="2516"/>
                              <a:ext cx="0" cy="38"/>
                            </a:xfrm>
                            <a:prstGeom prst="line">
                              <a:avLst/>
                            </a:prstGeom>
                            <a:noFill/>
                            <a:ln w="4445" cap="rnd">
                              <a:solidFill>
                                <a:srgbClr val="9D9D9D"/>
                              </a:solidFill>
                              <a:prstDash val="solid"/>
                              <a:round/>
                              <a:headEnd/>
                              <a:tailEnd/>
                            </a:ln>
                          </wps:spPr>
                          <wps:bodyPr/>
                        </wps:wsp>
                        <wps:wsp>
                          <wps:cNvPr id="2786" name="Line 636"/>
                          <wps:cNvCnPr>
                            <a:cxnSpLocks noChangeShapeType="1"/>
                          </wps:cNvCnPr>
                          <wps:spPr bwMode="auto">
                            <a:xfrm flipH="1">
                              <a:off x="7604" y="2530"/>
                              <a:ext cx="39" cy="0"/>
                            </a:xfrm>
                            <a:prstGeom prst="line">
                              <a:avLst/>
                            </a:prstGeom>
                            <a:noFill/>
                            <a:ln w="4445" cap="rnd">
                              <a:solidFill>
                                <a:srgbClr val="9D9D9D"/>
                              </a:solidFill>
                              <a:prstDash val="solid"/>
                              <a:round/>
                              <a:headEnd/>
                              <a:tailEnd/>
                            </a:ln>
                          </wps:spPr>
                          <wps:bodyPr/>
                        </wps:wsp>
                        <wps:wsp>
                          <wps:cNvPr id="2787" name="Line 637"/>
                          <wps:cNvCnPr>
                            <a:cxnSpLocks noChangeShapeType="1"/>
                          </wps:cNvCnPr>
                          <wps:spPr bwMode="auto">
                            <a:xfrm>
                              <a:off x="7627" y="2516"/>
                              <a:ext cx="0" cy="38"/>
                            </a:xfrm>
                            <a:prstGeom prst="line">
                              <a:avLst/>
                            </a:prstGeom>
                            <a:noFill/>
                            <a:ln w="4445" cap="rnd">
                              <a:solidFill>
                                <a:srgbClr val="9D9D9D"/>
                              </a:solidFill>
                              <a:prstDash val="solid"/>
                              <a:round/>
                              <a:headEnd/>
                              <a:tailEnd/>
                            </a:ln>
                          </wps:spPr>
                          <wps:bodyPr/>
                        </wps:wsp>
                        <wps:wsp>
                          <wps:cNvPr id="2788" name="Line 638"/>
                          <wps:cNvCnPr>
                            <a:cxnSpLocks noChangeShapeType="1"/>
                          </wps:cNvCnPr>
                          <wps:spPr bwMode="auto">
                            <a:xfrm flipH="1">
                              <a:off x="7608" y="2530"/>
                              <a:ext cx="38" cy="0"/>
                            </a:xfrm>
                            <a:prstGeom prst="line">
                              <a:avLst/>
                            </a:prstGeom>
                            <a:noFill/>
                            <a:ln w="4445" cap="rnd">
                              <a:solidFill>
                                <a:srgbClr val="9D9D9D"/>
                              </a:solidFill>
                              <a:prstDash val="solid"/>
                              <a:round/>
                              <a:headEnd/>
                              <a:tailEnd/>
                            </a:ln>
                          </wps:spPr>
                          <wps:bodyPr/>
                        </wps:wsp>
                        <wps:wsp>
                          <wps:cNvPr id="2789" name="Line 639"/>
                          <wps:cNvCnPr>
                            <a:cxnSpLocks noChangeShapeType="1"/>
                          </wps:cNvCnPr>
                          <wps:spPr bwMode="auto">
                            <a:xfrm>
                              <a:off x="7630" y="2516"/>
                              <a:ext cx="0" cy="38"/>
                            </a:xfrm>
                            <a:prstGeom prst="line">
                              <a:avLst/>
                            </a:prstGeom>
                            <a:noFill/>
                            <a:ln w="4445" cap="rnd">
                              <a:solidFill>
                                <a:srgbClr val="9D9D9D"/>
                              </a:solidFill>
                              <a:prstDash val="solid"/>
                              <a:round/>
                              <a:headEnd/>
                              <a:tailEnd/>
                            </a:ln>
                          </wps:spPr>
                          <wps:bodyPr/>
                        </wps:wsp>
                        <wps:wsp>
                          <wps:cNvPr id="2790" name="Line 640"/>
                          <wps:cNvCnPr>
                            <a:cxnSpLocks noChangeShapeType="1"/>
                          </wps:cNvCnPr>
                          <wps:spPr bwMode="auto">
                            <a:xfrm flipH="1">
                              <a:off x="7627" y="2530"/>
                              <a:ext cx="38" cy="0"/>
                            </a:xfrm>
                            <a:prstGeom prst="line">
                              <a:avLst/>
                            </a:prstGeom>
                            <a:noFill/>
                            <a:ln w="4445" cap="rnd">
                              <a:solidFill>
                                <a:srgbClr val="9D9D9D"/>
                              </a:solidFill>
                              <a:prstDash val="solid"/>
                              <a:round/>
                              <a:headEnd/>
                              <a:tailEnd/>
                            </a:ln>
                          </wps:spPr>
                          <wps:bodyPr/>
                        </wps:wsp>
                        <wps:wsp>
                          <wps:cNvPr id="2791" name="Line 641"/>
                          <wps:cNvCnPr>
                            <a:cxnSpLocks noChangeShapeType="1"/>
                          </wps:cNvCnPr>
                          <wps:spPr bwMode="auto">
                            <a:xfrm>
                              <a:off x="7646" y="2516"/>
                              <a:ext cx="0" cy="38"/>
                            </a:xfrm>
                            <a:prstGeom prst="line">
                              <a:avLst/>
                            </a:prstGeom>
                            <a:noFill/>
                            <a:ln w="4445" cap="rnd">
                              <a:solidFill>
                                <a:srgbClr val="9D9D9D"/>
                              </a:solidFill>
                              <a:prstDash val="solid"/>
                              <a:round/>
                              <a:headEnd/>
                              <a:tailEnd/>
                            </a:ln>
                          </wps:spPr>
                          <wps:bodyPr/>
                        </wps:wsp>
                        <wps:wsp>
                          <wps:cNvPr id="2792" name="Line 642"/>
                          <wps:cNvCnPr>
                            <a:cxnSpLocks noChangeShapeType="1"/>
                          </wps:cNvCnPr>
                          <wps:spPr bwMode="auto">
                            <a:xfrm flipH="1">
                              <a:off x="7627" y="2530"/>
                              <a:ext cx="38" cy="0"/>
                            </a:xfrm>
                            <a:prstGeom prst="line">
                              <a:avLst/>
                            </a:prstGeom>
                            <a:noFill/>
                            <a:ln w="4445" cap="rnd">
                              <a:solidFill>
                                <a:srgbClr val="9D9D9D"/>
                              </a:solidFill>
                              <a:prstDash val="solid"/>
                              <a:round/>
                              <a:headEnd/>
                              <a:tailEnd/>
                            </a:ln>
                          </wps:spPr>
                          <wps:bodyPr/>
                        </wps:wsp>
                        <wps:wsp>
                          <wps:cNvPr id="2793" name="Line 643"/>
                          <wps:cNvCnPr>
                            <a:cxnSpLocks noChangeShapeType="1"/>
                          </wps:cNvCnPr>
                          <wps:spPr bwMode="auto">
                            <a:xfrm>
                              <a:off x="7646" y="2516"/>
                              <a:ext cx="0" cy="38"/>
                            </a:xfrm>
                            <a:prstGeom prst="line">
                              <a:avLst/>
                            </a:prstGeom>
                            <a:noFill/>
                            <a:ln w="4445" cap="rnd">
                              <a:solidFill>
                                <a:srgbClr val="9D9D9D"/>
                              </a:solidFill>
                              <a:prstDash val="solid"/>
                              <a:round/>
                              <a:headEnd/>
                              <a:tailEnd/>
                            </a:ln>
                          </wps:spPr>
                          <wps:bodyPr/>
                        </wps:wsp>
                        <wps:wsp>
                          <wps:cNvPr id="2794" name="Line 644"/>
                          <wps:cNvCnPr>
                            <a:cxnSpLocks noChangeShapeType="1"/>
                          </wps:cNvCnPr>
                          <wps:spPr bwMode="auto">
                            <a:xfrm flipH="1">
                              <a:off x="7657" y="2530"/>
                              <a:ext cx="38" cy="0"/>
                            </a:xfrm>
                            <a:prstGeom prst="line">
                              <a:avLst/>
                            </a:prstGeom>
                            <a:noFill/>
                            <a:ln w="4445" cap="rnd">
                              <a:solidFill>
                                <a:srgbClr val="9D9D9D"/>
                              </a:solidFill>
                              <a:prstDash val="solid"/>
                              <a:round/>
                              <a:headEnd/>
                              <a:tailEnd/>
                            </a:ln>
                          </wps:spPr>
                          <wps:bodyPr/>
                        </wps:wsp>
                        <wps:wsp>
                          <wps:cNvPr id="2795" name="Line 645"/>
                          <wps:cNvCnPr>
                            <a:cxnSpLocks noChangeShapeType="1"/>
                          </wps:cNvCnPr>
                          <wps:spPr bwMode="auto">
                            <a:xfrm>
                              <a:off x="7681" y="2516"/>
                              <a:ext cx="0" cy="38"/>
                            </a:xfrm>
                            <a:prstGeom prst="line">
                              <a:avLst/>
                            </a:prstGeom>
                            <a:noFill/>
                            <a:ln w="4445" cap="rnd">
                              <a:solidFill>
                                <a:srgbClr val="9D9D9D"/>
                              </a:solidFill>
                              <a:prstDash val="solid"/>
                              <a:round/>
                              <a:headEnd/>
                              <a:tailEnd/>
                            </a:ln>
                          </wps:spPr>
                          <wps:bodyPr/>
                        </wps:wsp>
                        <wps:wsp>
                          <wps:cNvPr id="2796" name="Line 646"/>
                          <wps:cNvCnPr>
                            <a:cxnSpLocks noChangeShapeType="1"/>
                          </wps:cNvCnPr>
                          <wps:spPr bwMode="auto">
                            <a:xfrm flipH="1">
                              <a:off x="7688" y="2530"/>
                              <a:ext cx="38" cy="0"/>
                            </a:xfrm>
                            <a:prstGeom prst="line">
                              <a:avLst/>
                            </a:prstGeom>
                            <a:noFill/>
                            <a:ln w="4445" cap="rnd">
                              <a:solidFill>
                                <a:srgbClr val="9D9D9D"/>
                              </a:solidFill>
                              <a:prstDash val="solid"/>
                              <a:round/>
                              <a:headEnd/>
                              <a:tailEnd/>
                            </a:ln>
                          </wps:spPr>
                          <wps:bodyPr/>
                        </wps:wsp>
                        <wps:wsp>
                          <wps:cNvPr id="2797" name="Line 647"/>
                          <wps:cNvCnPr>
                            <a:cxnSpLocks noChangeShapeType="1"/>
                          </wps:cNvCnPr>
                          <wps:spPr bwMode="auto">
                            <a:xfrm>
                              <a:off x="7705" y="2516"/>
                              <a:ext cx="0" cy="38"/>
                            </a:xfrm>
                            <a:prstGeom prst="line">
                              <a:avLst/>
                            </a:prstGeom>
                            <a:noFill/>
                            <a:ln w="4445" cap="rnd">
                              <a:solidFill>
                                <a:srgbClr val="9D9D9D"/>
                              </a:solidFill>
                              <a:prstDash val="solid"/>
                              <a:round/>
                              <a:headEnd/>
                              <a:tailEnd/>
                            </a:ln>
                          </wps:spPr>
                          <wps:bodyPr/>
                        </wps:wsp>
                        <wps:wsp>
                          <wps:cNvPr id="2798" name="Line 648"/>
                          <wps:cNvCnPr>
                            <a:cxnSpLocks noChangeShapeType="1"/>
                          </wps:cNvCnPr>
                          <wps:spPr bwMode="auto">
                            <a:xfrm flipH="1">
                              <a:off x="7716" y="2530"/>
                              <a:ext cx="38" cy="0"/>
                            </a:xfrm>
                            <a:prstGeom prst="line">
                              <a:avLst/>
                            </a:prstGeom>
                            <a:noFill/>
                            <a:ln w="4445" cap="rnd">
                              <a:solidFill>
                                <a:srgbClr val="9D9D9D"/>
                              </a:solidFill>
                              <a:prstDash val="solid"/>
                              <a:round/>
                              <a:headEnd/>
                              <a:tailEnd/>
                            </a:ln>
                          </wps:spPr>
                          <wps:bodyPr/>
                        </wps:wsp>
                        <wps:wsp>
                          <wps:cNvPr id="2799" name="Line 649"/>
                          <wps:cNvCnPr>
                            <a:cxnSpLocks noChangeShapeType="1"/>
                          </wps:cNvCnPr>
                          <wps:spPr bwMode="auto">
                            <a:xfrm>
                              <a:off x="7733" y="2516"/>
                              <a:ext cx="0" cy="38"/>
                            </a:xfrm>
                            <a:prstGeom prst="line">
                              <a:avLst/>
                            </a:prstGeom>
                            <a:noFill/>
                            <a:ln w="4445" cap="rnd">
                              <a:solidFill>
                                <a:srgbClr val="9D9D9D"/>
                              </a:solidFill>
                              <a:prstDash val="solid"/>
                              <a:round/>
                              <a:headEnd/>
                              <a:tailEnd/>
                            </a:ln>
                          </wps:spPr>
                          <wps:bodyPr/>
                        </wps:wsp>
                        <wps:wsp>
                          <wps:cNvPr id="2800" name="Line 650"/>
                          <wps:cNvCnPr>
                            <a:cxnSpLocks noChangeShapeType="1"/>
                          </wps:cNvCnPr>
                          <wps:spPr bwMode="auto">
                            <a:xfrm flipH="1">
                              <a:off x="7719" y="2530"/>
                              <a:ext cx="38" cy="0"/>
                            </a:xfrm>
                            <a:prstGeom prst="line">
                              <a:avLst/>
                            </a:prstGeom>
                            <a:noFill/>
                            <a:ln w="4445" cap="rnd">
                              <a:solidFill>
                                <a:srgbClr val="9D9D9D"/>
                              </a:solidFill>
                              <a:prstDash val="solid"/>
                              <a:round/>
                              <a:headEnd/>
                              <a:tailEnd/>
                            </a:ln>
                          </wps:spPr>
                          <wps:bodyPr/>
                        </wps:wsp>
                        <wps:wsp>
                          <wps:cNvPr id="2801" name="Line 651"/>
                          <wps:cNvCnPr>
                            <a:cxnSpLocks noChangeShapeType="1"/>
                          </wps:cNvCnPr>
                          <wps:spPr bwMode="auto">
                            <a:xfrm>
                              <a:off x="7740" y="2516"/>
                              <a:ext cx="0" cy="38"/>
                            </a:xfrm>
                            <a:prstGeom prst="line">
                              <a:avLst/>
                            </a:prstGeom>
                            <a:noFill/>
                            <a:ln w="4445" cap="rnd">
                              <a:solidFill>
                                <a:srgbClr val="9D9D9D"/>
                              </a:solidFill>
                              <a:prstDash val="solid"/>
                              <a:round/>
                              <a:headEnd/>
                              <a:tailEnd/>
                            </a:ln>
                          </wps:spPr>
                          <wps:bodyPr/>
                        </wps:wsp>
                        <wps:wsp>
                          <wps:cNvPr id="2802" name="Line 652"/>
                          <wps:cNvCnPr>
                            <a:cxnSpLocks noChangeShapeType="1"/>
                          </wps:cNvCnPr>
                          <wps:spPr bwMode="auto">
                            <a:xfrm flipH="1">
                              <a:off x="7733" y="2530"/>
                              <a:ext cx="42" cy="0"/>
                            </a:xfrm>
                            <a:prstGeom prst="line">
                              <a:avLst/>
                            </a:prstGeom>
                            <a:noFill/>
                            <a:ln w="4445" cap="rnd">
                              <a:solidFill>
                                <a:srgbClr val="9D9D9D"/>
                              </a:solidFill>
                              <a:prstDash val="solid"/>
                              <a:round/>
                              <a:headEnd/>
                              <a:tailEnd/>
                            </a:ln>
                          </wps:spPr>
                          <wps:bodyPr/>
                        </wps:wsp>
                        <wps:wsp>
                          <wps:cNvPr id="2803" name="Line 653"/>
                          <wps:cNvCnPr>
                            <a:cxnSpLocks noChangeShapeType="1"/>
                          </wps:cNvCnPr>
                          <wps:spPr bwMode="auto">
                            <a:xfrm>
                              <a:off x="7757" y="2516"/>
                              <a:ext cx="0" cy="38"/>
                            </a:xfrm>
                            <a:prstGeom prst="line">
                              <a:avLst/>
                            </a:prstGeom>
                            <a:noFill/>
                            <a:ln w="4445" cap="rnd">
                              <a:solidFill>
                                <a:srgbClr val="9D9D9D"/>
                              </a:solidFill>
                              <a:prstDash val="solid"/>
                              <a:round/>
                              <a:headEnd/>
                              <a:tailEnd/>
                            </a:ln>
                          </wps:spPr>
                          <wps:bodyPr/>
                        </wps:wsp>
                        <wps:wsp>
                          <wps:cNvPr id="2804" name="Line 654"/>
                          <wps:cNvCnPr>
                            <a:cxnSpLocks noChangeShapeType="1"/>
                          </wps:cNvCnPr>
                          <wps:spPr bwMode="auto">
                            <a:xfrm flipH="1">
                              <a:off x="7740" y="2530"/>
                              <a:ext cx="38" cy="0"/>
                            </a:xfrm>
                            <a:prstGeom prst="line">
                              <a:avLst/>
                            </a:prstGeom>
                            <a:noFill/>
                            <a:ln w="4445" cap="rnd">
                              <a:solidFill>
                                <a:srgbClr val="9D9D9D"/>
                              </a:solidFill>
                              <a:prstDash val="solid"/>
                              <a:round/>
                              <a:headEnd/>
                              <a:tailEnd/>
                            </a:ln>
                          </wps:spPr>
                          <wps:bodyPr/>
                        </wps:wsp>
                        <wps:wsp>
                          <wps:cNvPr id="2805" name="Line 655"/>
                          <wps:cNvCnPr>
                            <a:cxnSpLocks noChangeShapeType="1"/>
                          </wps:cNvCnPr>
                          <wps:spPr bwMode="auto">
                            <a:xfrm>
                              <a:off x="7764" y="2516"/>
                              <a:ext cx="0" cy="38"/>
                            </a:xfrm>
                            <a:prstGeom prst="line">
                              <a:avLst/>
                            </a:prstGeom>
                            <a:noFill/>
                            <a:ln w="4445" cap="rnd">
                              <a:solidFill>
                                <a:srgbClr val="9D9D9D"/>
                              </a:solidFill>
                              <a:prstDash val="solid"/>
                              <a:round/>
                              <a:headEnd/>
                              <a:tailEnd/>
                            </a:ln>
                          </wps:spPr>
                          <wps:bodyPr/>
                        </wps:wsp>
                        <wps:wsp>
                          <wps:cNvPr id="2806" name="Line 656"/>
                          <wps:cNvCnPr>
                            <a:cxnSpLocks noChangeShapeType="1"/>
                          </wps:cNvCnPr>
                          <wps:spPr bwMode="auto">
                            <a:xfrm flipH="1">
                              <a:off x="7764" y="2530"/>
                              <a:ext cx="39" cy="0"/>
                            </a:xfrm>
                            <a:prstGeom prst="line">
                              <a:avLst/>
                            </a:prstGeom>
                            <a:noFill/>
                            <a:ln w="4445" cap="rnd">
                              <a:solidFill>
                                <a:srgbClr val="9D9D9D"/>
                              </a:solidFill>
                              <a:prstDash val="solid"/>
                              <a:round/>
                              <a:headEnd/>
                              <a:tailEnd/>
                            </a:ln>
                          </wps:spPr>
                          <wps:bodyPr/>
                        </wps:wsp>
                        <wps:wsp>
                          <wps:cNvPr id="2807" name="Line 657"/>
                          <wps:cNvCnPr>
                            <a:cxnSpLocks noChangeShapeType="1"/>
                          </wps:cNvCnPr>
                          <wps:spPr bwMode="auto">
                            <a:xfrm>
                              <a:off x="7784" y="2516"/>
                              <a:ext cx="0" cy="38"/>
                            </a:xfrm>
                            <a:prstGeom prst="line">
                              <a:avLst/>
                            </a:prstGeom>
                            <a:noFill/>
                            <a:ln w="4445" cap="rnd">
                              <a:solidFill>
                                <a:srgbClr val="9D9D9D"/>
                              </a:solidFill>
                              <a:prstDash val="solid"/>
                              <a:round/>
                              <a:headEnd/>
                              <a:tailEnd/>
                            </a:ln>
                          </wps:spPr>
                          <wps:bodyPr/>
                        </wps:wsp>
                        <wps:wsp>
                          <wps:cNvPr id="2808" name="Line 658"/>
                          <wps:cNvCnPr>
                            <a:cxnSpLocks noChangeShapeType="1"/>
                          </wps:cNvCnPr>
                          <wps:spPr bwMode="auto">
                            <a:xfrm flipH="1">
                              <a:off x="7775" y="2530"/>
                              <a:ext cx="38" cy="0"/>
                            </a:xfrm>
                            <a:prstGeom prst="line">
                              <a:avLst/>
                            </a:prstGeom>
                            <a:noFill/>
                            <a:ln w="4445" cap="rnd">
                              <a:solidFill>
                                <a:srgbClr val="9D9D9D"/>
                              </a:solidFill>
                              <a:prstDash val="solid"/>
                              <a:round/>
                              <a:headEnd/>
                              <a:tailEnd/>
                            </a:ln>
                          </wps:spPr>
                          <wps:bodyPr/>
                        </wps:wsp>
                        <wps:wsp>
                          <wps:cNvPr id="2809" name="Line 659"/>
                          <wps:cNvCnPr>
                            <a:cxnSpLocks noChangeShapeType="1"/>
                          </wps:cNvCnPr>
                          <wps:spPr bwMode="auto">
                            <a:xfrm>
                              <a:off x="7796" y="2516"/>
                              <a:ext cx="0" cy="38"/>
                            </a:xfrm>
                            <a:prstGeom prst="line">
                              <a:avLst/>
                            </a:prstGeom>
                            <a:noFill/>
                            <a:ln w="4445" cap="rnd">
                              <a:solidFill>
                                <a:srgbClr val="9D9D9D"/>
                              </a:solidFill>
                              <a:prstDash val="solid"/>
                              <a:round/>
                              <a:headEnd/>
                              <a:tailEnd/>
                            </a:ln>
                          </wps:spPr>
                          <wps:bodyPr/>
                        </wps:wsp>
                        <wps:wsp>
                          <wps:cNvPr id="2810" name="Line 660"/>
                          <wps:cNvCnPr>
                            <a:cxnSpLocks noChangeShapeType="1"/>
                          </wps:cNvCnPr>
                          <wps:spPr bwMode="auto">
                            <a:xfrm flipH="1">
                              <a:off x="7784" y="2530"/>
                              <a:ext cx="41" cy="0"/>
                            </a:xfrm>
                            <a:prstGeom prst="line">
                              <a:avLst/>
                            </a:prstGeom>
                            <a:noFill/>
                            <a:ln w="4445" cap="rnd">
                              <a:solidFill>
                                <a:srgbClr val="9D9D9D"/>
                              </a:solidFill>
                              <a:prstDash val="solid"/>
                              <a:round/>
                              <a:headEnd/>
                              <a:tailEnd/>
                            </a:ln>
                          </wps:spPr>
                          <wps:bodyPr/>
                        </wps:wsp>
                        <wps:wsp>
                          <wps:cNvPr id="2811" name="Line 661"/>
                          <wps:cNvCnPr>
                            <a:cxnSpLocks noChangeShapeType="1"/>
                          </wps:cNvCnPr>
                          <wps:spPr bwMode="auto">
                            <a:xfrm>
                              <a:off x="7806" y="2516"/>
                              <a:ext cx="0" cy="38"/>
                            </a:xfrm>
                            <a:prstGeom prst="line">
                              <a:avLst/>
                            </a:prstGeom>
                            <a:noFill/>
                            <a:ln w="4445" cap="rnd">
                              <a:solidFill>
                                <a:srgbClr val="9D9D9D"/>
                              </a:solidFill>
                              <a:prstDash val="solid"/>
                              <a:round/>
                              <a:headEnd/>
                              <a:tailEnd/>
                            </a:ln>
                          </wps:spPr>
                          <wps:bodyPr/>
                        </wps:wsp>
                        <wps:wsp>
                          <wps:cNvPr id="2812" name="Line 662"/>
                          <wps:cNvCnPr>
                            <a:cxnSpLocks noChangeShapeType="1"/>
                          </wps:cNvCnPr>
                          <wps:spPr bwMode="auto">
                            <a:xfrm flipH="1">
                              <a:off x="7806" y="2530"/>
                              <a:ext cx="38" cy="0"/>
                            </a:xfrm>
                            <a:prstGeom prst="line">
                              <a:avLst/>
                            </a:prstGeom>
                            <a:noFill/>
                            <a:ln w="4445" cap="rnd">
                              <a:solidFill>
                                <a:srgbClr val="9D9D9D"/>
                              </a:solidFill>
                              <a:prstDash val="solid"/>
                              <a:round/>
                              <a:headEnd/>
                              <a:tailEnd/>
                            </a:ln>
                          </wps:spPr>
                          <wps:bodyPr/>
                        </wps:wsp>
                        <wps:wsp>
                          <wps:cNvPr id="2813" name="Line 663"/>
                          <wps:cNvCnPr>
                            <a:cxnSpLocks noChangeShapeType="1"/>
                          </wps:cNvCnPr>
                          <wps:spPr bwMode="auto">
                            <a:xfrm>
                              <a:off x="7829" y="2516"/>
                              <a:ext cx="0" cy="38"/>
                            </a:xfrm>
                            <a:prstGeom prst="line">
                              <a:avLst/>
                            </a:prstGeom>
                            <a:noFill/>
                            <a:ln w="4445" cap="rnd">
                              <a:solidFill>
                                <a:srgbClr val="9D9D9D"/>
                              </a:solidFill>
                              <a:prstDash val="solid"/>
                              <a:round/>
                              <a:headEnd/>
                              <a:tailEnd/>
                            </a:ln>
                          </wps:spPr>
                          <wps:bodyPr/>
                        </wps:wsp>
                        <wps:wsp>
                          <wps:cNvPr id="2814" name="Line 664"/>
                          <wps:cNvCnPr>
                            <a:cxnSpLocks noChangeShapeType="1"/>
                          </wps:cNvCnPr>
                          <wps:spPr bwMode="auto">
                            <a:xfrm flipH="1">
                              <a:off x="7844" y="2530"/>
                              <a:ext cx="39" cy="0"/>
                            </a:xfrm>
                            <a:prstGeom prst="line">
                              <a:avLst/>
                            </a:prstGeom>
                            <a:noFill/>
                            <a:ln w="4445" cap="rnd">
                              <a:solidFill>
                                <a:srgbClr val="9D9D9D"/>
                              </a:solidFill>
                              <a:prstDash val="solid"/>
                              <a:round/>
                              <a:headEnd/>
                              <a:tailEnd/>
                            </a:ln>
                          </wps:spPr>
                          <wps:bodyPr/>
                        </wps:wsp>
                        <wps:wsp>
                          <wps:cNvPr id="2815" name="Line 665"/>
                          <wps:cNvCnPr>
                            <a:cxnSpLocks noChangeShapeType="1"/>
                          </wps:cNvCnPr>
                          <wps:spPr bwMode="auto">
                            <a:xfrm>
                              <a:off x="7867" y="2516"/>
                              <a:ext cx="0" cy="38"/>
                            </a:xfrm>
                            <a:prstGeom prst="line">
                              <a:avLst/>
                            </a:prstGeom>
                            <a:noFill/>
                            <a:ln w="4445" cap="rnd">
                              <a:solidFill>
                                <a:srgbClr val="9D9D9D"/>
                              </a:solidFill>
                              <a:prstDash val="solid"/>
                              <a:round/>
                              <a:headEnd/>
                              <a:tailEnd/>
                            </a:ln>
                          </wps:spPr>
                          <wps:bodyPr/>
                        </wps:wsp>
                        <wps:wsp>
                          <wps:cNvPr id="2816" name="Line 666"/>
                          <wps:cNvCnPr>
                            <a:cxnSpLocks noChangeShapeType="1"/>
                          </wps:cNvCnPr>
                          <wps:spPr bwMode="auto">
                            <a:xfrm flipH="1">
                              <a:off x="7857" y="2530"/>
                              <a:ext cx="38" cy="0"/>
                            </a:xfrm>
                            <a:prstGeom prst="line">
                              <a:avLst/>
                            </a:prstGeom>
                            <a:noFill/>
                            <a:ln w="4445" cap="rnd">
                              <a:solidFill>
                                <a:srgbClr val="9D9D9D"/>
                              </a:solidFill>
                              <a:prstDash val="solid"/>
                              <a:round/>
                              <a:headEnd/>
                              <a:tailEnd/>
                            </a:ln>
                          </wps:spPr>
                          <wps:bodyPr/>
                        </wps:wsp>
                        <wps:wsp>
                          <wps:cNvPr id="2817" name="Line 667"/>
                          <wps:cNvCnPr>
                            <a:cxnSpLocks noChangeShapeType="1"/>
                          </wps:cNvCnPr>
                          <wps:spPr bwMode="auto">
                            <a:xfrm>
                              <a:off x="7878" y="2516"/>
                              <a:ext cx="0" cy="38"/>
                            </a:xfrm>
                            <a:prstGeom prst="line">
                              <a:avLst/>
                            </a:prstGeom>
                            <a:noFill/>
                            <a:ln w="4445" cap="rnd">
                              <a:solidFill>
                                <a:srgbClr val="9D9D9D"/>
                              </a:solidFill>
                              <a:prstDash val="solid"/>
                              <a:round/>
                              <a:headEnd/>
                              <a:tailEnd/>
                            </a:ln>
                          </wps:spPr>
                          <wps:bodyPr/>
                        </wps:wsp>
                        <wps:wsp>
                          <wps:cNvPr id="2818" name="Line 668"/>
                          <wps:cNvCnPr>
                            <a:cxnSpLocks noChangeShapeType="1"/>
                          </wps:cNvCnPr>
                          <wps:spPr bwMode="auto">
                            <a:xfrm flipH="1">
                              <a:off x="7902" y="2530"/>
                              <a:ext cx="38" cy="0"/>
                            </a:xfrm>
                            <a:prstGeom prst="line">
                              <a:avLst/>
                            </a:prstGeom>
                            <a:noFill/>
                            <a:ln w="4445" cap="rnd">
                              <a:solidFill>
                                <a:srgbClr val="9D9D9D"/>
                              </a:solidFill>
                              <a:prstDash val="solid"/>
                              <a:round/>
                              <a:headEnd/>
                              <a:tailEnd/>
                            </a:ln>
                          </wps:spPr>
                          <wps:bodyPr/>
                        </wps:wsp>
                        <wps:wsp>
                          <wps:cNvPr id="2819" name="Line 669"/>
                          <wps:cNvCnPr>
                            <a:cxnSpLocks noChangeShapeType="1"/>
                          </wps:cNvCnPr>
                          <wps:spPr bwMode="auto">
                            <a:xfrm>
                              <a:off x="7919" y="2516"/>
                              <a:ext cx="0" cy="38"/>
                            </a:xfrm>
                            <a:prstGeom prst="line">
                              <a:avLst/>
                            </a:prstGeom>
                            <a:noFill/>
                            <a:ln w="4445" cap="rnd">
                              <a:solidFill>
                                <a:srgbClr val="9D9D9D"/>
                              </a:solidFill>
                              <a:prstDash val="solid"/>
                              <a:round/>
                              <a:headEnd/>
                              <a:tailEnd/>
                            </a:ln>
                          </wps:spPr>
                          <wps:bodyPr/>
                        </wps:wsp>
                        <wps:wsp>
                          <wps:cNvPr id="2820" name="Line 670"/>
                          <wps:cNvCnPr>
                            <a:cxnSpLocks noChangeShapeType="1"/>
                          </wps:cNvCnPr>
                          <wps:spPr bwMode="auto">
                            <a:xfrm flipH="1">
                              <a:off x="7940" y="2530"/>
                              <a:ext cx="38" cy="0"/>
                            </a:xfrm>
                            <a:prstGeom prst="line">
                              <a:avLst/>
                            </a:prstGeom>
                            <a:noFill/>
                            <a:ln w="4445" cap="rnd">
                              <a:solidFill>
                                <a:srgbClr val="9D9D9D"/>
                              </a:solidFill>
                              <a:prstDash val="solid"/>
                              <a:round/>
                              <a:headEnd/>
                              <a:tailEnd/>
                            </a:ln>
                          </wps:spPr>
                          <wps:bodyPr/>
                        </wps:wsp>
                        <wps:wsp>
                          <wps:cNvPr id="2821" name="Line 671"/>
                          <wps:cNvCnPr>
                            <a:cxnSpLocks noChangeShapeType="1"/>
                          </wps:cNvCnPr>
                          <wps:spPr bwMode="auto">
                            <a:xfrm>
                              <a:off x="7963" y="2516"/>
                              <a:ext cx="0" cy="38"/>
                            </a:xfrm>
                            <a:prstGeom prst="line">
                              <a:avLst/>
                            </a:prstGeom>
                            <a:noFill/>
                            <a:ln w="4445" cap="rnd">
                              <a:solidFill>
                                <a:srgbClr val="9D9D9D"/>
                              </a:solidFill>
                              <a:prstDash val="solid"/>
                              <a:round/>
                              <a:headEnd/>
                              <a:tailEnd/>
                            </a:ln>
                          </wps:spPr>
                          <wps:bodyPr/>
                        </wps:wsp>
                        <wps:wsp>
                          <wps:cNvPr id="2822" name="Line 672"/>
                          <wps:cNvCnPr>
                            <a:cxnSpLocks noChangeShapeType="1"/>
                          </wps:cNvCnPr>
                          <wps:spPr bwMode="auto">
                            <a:xfrm flipH="1">
                              <a:off x="7966" y="2530"/>
                              <a:ext cx="39" cy="0"/>
                            </a:xfrm>
                            <a:prstGeom prst="line">
                              <a:avLst/>
                            </a:prstGeom>
                            <a:noFill/>
                            <a:ln w="4445" cap="rnd">
                              <a:solidFill>
                                <a:srgbClr val="9D9D9D"/>
                              </a:solidFill>
                              <a:prstDash val="solid"/>
                              <a:round/>
                              <a:headEnd/>
                              <a:tailEnd/>
                            </a:ln>
                          </wps:spPr>
                          <wps:bodyPr/>
                        </wps:wsp>
                        <wps:wsp>
                          <wps:cNvPr id="2823" name="Line 673"/>
                          <wps:cNvCnPr>
                            <a:cxnSpLocks noChangeShapeType="1"/>
                          </wps:cNvCnPr>
                          <wps:spPr bwMode="auto">
                            <a:xfrm>
                              <a:off x="7989" y="2516"/>
                              <a:ext cx="0" cy="38"/>
                            </a:xfrm>
                            <a:prstGeom prst="line">
                              <a:avLst/>
                            </a:prstGeom>
                            <a:noFill/>
                            <a:ln w="4445" cap="rnd">
                              <a:solidFill>
                                <a:srgbClr val="9D9D9D"/>
                              </a:solidFill>
                              <a:prstDash val="solid"/>
                              <a:round/>
                              <a:headEnd/>
                              <a:tailEnd/>
                            </a:ln>
                          </wps:spPr>
                          <wps:bodyPr/>
                        </wps:wsp>
                        <wps:wsp>
                          <wps:cNvPr id="2824" name="Line 674"/>
                          <wps:cNvCnPr>
                            <a:cxnSpLocks noChangeShapeType="1"/>
                          </wps:cNvCnPr>
                          <wps:spPr bwMode="auto">
                            <a:xfrm flipH="1">
                              <a:off x="7978" y="2530"/>
                              <a:ext cx="39" cy="0"/>
                            </a:xfrm>
                            <a:prstGeom prst="line">
                              <a:avLst/>
                            </a:prstGeom>
                            <a:noFill/>
                            <a:ln w="4445" cap="rnd">
                              <a:solidFill>
                                <a:srgbClr val="9D9D9D"/>
                              </a:solidFill>
                              <a:prstDash val="solid"/>
                              <a:round/>
                              <a:headEnd/>
                              <a:tailEnd/>
                            </a:ln>
                          </wps:spPr>
                          <wps:bodyPr/>
                        </wps:wsp>
                        <wps:wsp>
                          <wps:cNvPr id="2825" name="Line 675"/>
                          <wps:cNvCnPr>
                            <a:cxnSpLocks noChangeShapeType="1"/>
                          </wps:cNvCnPr>
                          <wps:spPr bwMode="auto">
                            <a:xfrm>
                              <a:off x="8001" y="2516"/>
                              <a:ext cx="0" cy="38"/>
                            </a:xfrm>
                            <a:prstGeom prst="line">
                              <a:avLst/>
                            </a:prstGeom>
                            <a:noFill/>
                            <a:ln w="4445" cap="rnd">
                              <a:solidFill>
                                <a:srgbClr val="9D9D9D"/>
                              </a:solidFill>
                              <a:prstDash val="solid"/>
                              <a:round/>
                              <a:headEnd/>
                              <a:tailEnd/>
                            </a:ln>
                          </wps:spPr>
                          <wps:bodyPr/>
                        </wps:wsp>
                        <wps:wsp>
                          <wps:cNvPr id="2826" name="Line 676"/>
                          <wps:cNvCnPr>
                            <a:cxnSpLocks noChangeShapeType="1"/>
                          </wps:cNvCnPr>
                          <wps:spPr bwMode="auto">
                            <a:xfrm flipH="1">
                              <a:off x="7978" y="2530"/>
                              <a:ext cx="39" cy="0"/>
                            </a:xfrm>
                            <a:prstGeom prst="line">
                              <a:avLst/>
                            </a:prstGeom>
                            <a:noFill/>
                            <a:ln w="4445" cap="rnd">
                              <a:solidFill>
                                <a:srgbClr val="9D9D9D"/>
                              </a:solidFill>
                              <a:prstDash val="solid"/>
                              <a:round/>
                              <a:headEnd/>
                              <a:tailEnd/>
                            </a:ln>
                          </wps:spPr>
                          <wps:bodyPr/>
                        </wps:wsp>
                        <wps:wsp>
                          <wps:cNvPr id="2827" name="Line 677"/>
                          <wps:cNvCnPr>
                            <a:cxnSpLocks noChangeShapeType="1"/>
                          </wps:cNvCnPr>
                          <wps:spPr bwMode="auto">
                            <a:xfrm>
                              <a:off x="8001" y="2516"/>
                              <a:ext cx="0" cy="38"/>
                            </a:xfrm>
                            <a:prstGeom prst="line">
                              <a:avLst/>
                            </a:prstGeom>
                            <a:noFill/>
                            <a:ln w="4445" cap="rnd">
                              <a:solidFill>
                                <a:srgbClr val="9D9D9D"/>
                              </a:solidFill>
                              <a:prstDash val="solid"/>
                              <a:round/>
                              <a:headEnd/>
                              <a:tailEnd/>
                            </a:ln>
                          </wps:spPr>
                          <wps:bodyPr/>
                        </wps:wsp>
                        <wps:wsp>
                          <wps:cNvPr id="2828" name="Line 678"/>
                          <wps:cNvCnPr>
                            <a:cxnSpLocks noChangeShapeType="1"/>
                          </wps:cNvCnPr>
                          <wps:spPr bwMode="auto">
                            <a:xfrm flipH="1">
                              <a:off x="7992" y="2530"/>
                              <a:ext cx="39" cy="0"/>
                            </a:xfrm>
                            <a:prstGeom prst="line">
                              <a:avLst/>
                            </a:prstGeom>
                            <a:noFill/>
                            <a:ln w="4445" cap="rnd">
                              <a:solidFill>
                                <a:srgbClr val="9D9D9D"/>
                              </a:solidFill>
                              <a:prstDash val="solid"/>
                              <a:round/>
                              <a:headEnd/>
                              <a:tailEnd/>
                            </a:ln>
                          </wps:spPr>
                          <wps:bodyPr/>
                        </wps:wsp>
                        <wps:wsp>
                          <wps:cNvPr id="2829" name="Line 679"/>
                          <wps:cNvCnPr>
                            <a:cxnSpLocks noChangeShapeType="1"/>
                          </wps:cNvCnPr>
                          <wps:spPr bwMode="auto">
                            <a:xfrm>
                              <a:off x="8017" y="2516"/>
                              <a:ext cx="0" cy="38"/>
                            </a:xfrm>
                            <a:prstGeom prst="line">
                              <a:avLst/>
                            </a:prstGeom>
                            <a:noFill/>
                            <a:ln w="4445" cap="rnd">
                              <a:solidFill>
                                <a:srgbClr val="9D9D9D"/>
                              </a:solidFill>
                              <a:prstDash val="solid"/>
                              <a:round/>
                              <a:headEnd/>
                              <a:tailEnd/>
                            </a:ln>
                          </wps:spPr>
                          <wps:bodyPr/>
                        </wps:wsp>
                        <wps:wsp>
                          <wps:cNvPr id="2830" name="Line 680"/>
                          <wps:cNvCnPr>
                            <a:cxnSpLocks noChangeShapeType="1"/>
                          </wps:cNvCnPr>
                          <wps:spPr bwMode="auto">
                            <a:xfrm flipH="1">
                              <a:off x="8065" y="2530"/>
                              <a:ext cx="39" cy="0"/>
                            </a:xfrm>
                            <a:prstGeom prst="line">
                              <a:avLst/>
                            </a:prstGeom>
                            <a:noFill/>
                            <a:ln w="4445" cap="rnd">
                              <a:solidFill>
                                <a:srgbClr val="9D9D9D"/>
                              </a:solidFill>
                              <a:prstDash val="solid"/>
                              <a:round/>
                              <a:headEnd/>
                              <a:tailEnd/>
                            </a:ln>
                          </wps:spPr>
                          <wps:bodyPr/>
                        </wps:wsp>
                        <wps:wsp>
                          <wps:cNvPr id="2831" name="Line 681"/>
                          <wps:cNvCnPr>
                            <a:cxnSpLocks noChangeShapeType="1"/>
                          </wps:cNvCnPr>
                          <wps:spPr bwMode="auto">
                            <a:xfrm>
                              <a:off x="8088" y="2516"/>
                              <a:ext cx="0" cy="38"/>
                            </a:xfrm>
                            <a:prstGeom prst="line">
                              <a:avLst/>
                            </a:prstGeom>
                            <a:noFill/>
                            <a:ln w="4445" cap="rnd">
                              <a:solidFill>
                                <a:srgbClr val="9D9D9D"/>
                              </a:solidFill>
                              <a:prstDash val="solid"/>
                              <a:round/>
                              <a:headEnd/>
                              <a:tailEnd/>
                            </a:ln>
                          </wps:spPr>
                          <wps:bodyPr/>
                        </wps:wsp>
                        <wps:wsp>
                          <wps:cNvPr id="2832" name="Line 682"/>
                          <wps:cNvCnPr>
                            <a:cxnSpLocks noChangeShapeType="1"/>
                          </wps:cNvCnPr>
                          <wps:spPr bwMode="auto">
                            <a:xfrm flipH="1">
                              <a:off x="8100" y="2530"/>
                              <a:ext cx="37" cy="0"/>
                            </a:xfrm>
                            <a:prstGeom prst="line">
                              <a:avLst/>
                            </a:prstGeom>
                            <a:noFill/>
                            <a:ln w="4445" cap="rnd">
                              <a:solidFill>
                                <a:srgbClr val="9D9D9D"/>
                              </a:solidFill>
                              <a:prstDash val="solid"/>
                              <a:round/>
                              <a:headEnd/>
                              <a:tailEnd/>
                            </a:ln>
                          </wps:spPr>
                          <wps:bodyPr/>
                        </wps:wsp>
                        <wps:wsp>
                          <wps:cNvPr id="2833" name="Line 683"/>
                          <wps:cNvCnPr>
                            <a:cxnSpLocks noChangeShapeType="1"/>
                          </wps:cNvCnPr>
                          <wps:spPr bwMode="auto">
                            <a:xfrm>
                              <a:off x="8119" y="2516"/>
                              <a:ext cx="0" cy="38"/>
                            </a:xfrm>
                            <a:prstGeom prst="line">
                              <a:avLst/>
                            </a:prstGeom>
                            <a:noFill/>
                            <a:ln w="4445" cap="rnd">
                              <a:solidFill>
                                <a:srgbClr val="9D9D9D"/>
                              </a:solidFill>
                              <a:prstDash val="solid"/>
                              <a:round/>
                              <a:headEnd/>
                              <a:tailEnd/>
                            </a:ln>
                          </wps:spPr>
                          <wps:bodyPr/>
                        </wps:wsp>
                        <wps:wsp>
                          <wps:cNvPr id="2834" name="Line 684"/>
                          <wps:cNvCnPr>
                            <a:cxnSpLocks noChangeShapeType="1"/>
                          </wps:cNvCnPr>
                          <wps:spPr bwMode="auto">
                            <a:xfrm flipH="1">
                              <a:off x="8104" y="2530"/>
                              <a:ext cx="36" cy="0"/>
                            </a:xfrm>
                            <a:prstGeom prst="line">
                              <a:avLst/>
                            </a:prstGeom>
                            <a:noFill/>
                            <a:ln w="4445" cap="rnd">
                              <a:solidFill>
                                <a:srgbClr val="9D9D9D"/>
                              </a:solidFill>
                              <a:prstDash val="solid"/>
                              <a:round/>
                              <a:headEnd/>
                              <a:tailEnd/>
                            </a:ln>
                          </wps:spPr>
                          <wps:bodyPr/>
                        </wps:wsp>
                        <wps:wsp>
                          <wps:cNvPr id="2835" name="Line 685"/>
                          <wps:cNvCnPr>
                            <a:cxnSpLocks noChangeShapeType="1"/>
                          </wps:cNvCnPr>
                          <wps:spPr bwMode="auto">
                            <a:xfrm>
                              <a:off x="8126" y="2516"/>
                              <a:ext cx="0" cy="38"/>
                            </a:xfrm>
                            <a:prstGeom prst="line">
                              <a:avLst/>
                            </a:prstGeom>
                            <a:noFill/>
                            <a:ln w="4445" cap="rnd">
                              <a:solidFill>
                                <a:srgbClr val="9D9D9D"/>
                              </a:solidFill>
                              <a:prstDash val="solid"/>
                              <a:round/>
                              <a:headEnd/>
                              <a:tailEnd/>
                            </a:ln>
                          </wps:spPr>
                          <wps:bodyPr/>
                        </wps:wsp>
                        <wps:wsp>
                          <wps:cNvPr id="2836" name="Line 686"/>
                          <wps:cNvCnPr>
                            <a:cxnSpLocks noChangeShapeType="1"/>
                          </wps:cNvCnPr>
                          <wps:spPr bwMode="auto">
                            <a:xfrm flipH="1">
                              <a:off x="8107" y="2530"/>
                              <a:ext cx="40" cy="0"/>
                            </a:xfrm>
                            <a:prstGeom prst="line">
                              <a:avLst/>
                            </a:prstGeom>
                            <a:noFill/>
                            <a:ln w="4445" cap="rnd">
                              <a:solidFill>
                                <a:srgbClr val="9D9D9D"/>
                              </a:solidFill>
                              <a:prstDash val="solid"/>
                              <a:round/>
                              <a:headEnd/>
                              <a:tailEnd/>
                            </a:ln>
                          </wps:spPr>
                          <wps:bodyPr/>
                        </wps:wsp>
                        <wps:wsp>
                          <wps:cNvPr id="2837" name="Line 687"/>
                          <wps:cNvCnPr>
                            <a:cxnSpLocks noChangeShapeType="1"/>
                          </wps:cNvCnPr>
                          <wps:spPr bwMode="auto">
                            <a:xfrm>
                              <a:off x="8130" y="2516"/>
                              <a:ext cx="0" cy="38"/>
                            </a:xfrm>
                            <a:prstGeom prst="line">
                              <a:avLst/>
                            </a:prstGeom>
                            <a:noFill/>
                            <a:ln w="4445" cap="rnd">
                              <a:solidFill>
                                <a:srgbClr val="9D9D9D"/>
                              </a:solidFill>
                              <a:prstDash val="solid"/>
                              <a:round/>
                              <a:headEnd/>
                              <a:tailEnd/>
                            </a:ln>
                          </wps:spPr>
                          <wps:bodyPr/>
                        </wps:wsp>
                        <wps:wsp>
                          <wps:cNvPr id="2838" name="Line 688"/>
                          <wps:cNvCnPr>
                            <a:cxnSpLocks noChangeShapeType="1"/>
                          </wps:cNvCnPr>
                          <wps:spPr bwMode="auto">
                            <a:xfrm flipH="1">
                              <a:off x="8116" y="2530"/>
                              <a:ext cx="38" cy="0"/>
                            </a:xfrm>
                            <a:prstGeom prst="line">
                              <a:avLst/>
                            </a:prstGeom>
                            <a:noFill/>
                            <a:ln w="4445" cap="rnd">
                              <a:solidFill>
                                <a:srgbClr val="9D9D9D"/>
                              </a:solidFill>
                              <a:prstDash val="solid"/>
                              <a:round/>
                              <a:headEnd/>
                              <a:tailEnd/>
                            </a:ln>
                          </wps:spPr>
                          <wps:bodyPr/>
                        </wps:wsp>
                        <wps:wsp>
                          <wps:cNvPr id="2839" name="Line 689"/>
                          <wps:cNvCnPr>
                            <a:cxnSpLocks noChangeShapeType="1"/>
                          </wps:cNvCnPr>
                          <wps:spPr bwMode="auto">
                            <a:xfrm>
                              <a:off x="8137" y="2516"/>
                              <a:ext cx="0" cy="38"/>
                            </a:xfrm>
                            <a:prstGeom prst="line">
                              <a:avLst/>
                            </a:prstGeom>
                            <a:noFill/>
                            <a:ln w="4445" cap="rnd">
                              <a:solidFill>
                                <a:srgbClr val="9D9D9D"/>
                              </a:solidFill>
                              <a:prstDash val="solid"/>
                              <a:round/>
                              <a:headEnd/>
                              <a:tailEnd/>
                            </a:ln>
                          </wps:spPr>
                          <wps:bodyPr/>
                        </wps:wsp>
                        <wps:wsp>
                          <wps:cNvPr id="2840" name="Line 690"/>
                          <wps:cNvCnPr>
                            <a:cxnSpLocks noChangeShapeType="1"/>
                          </wps:cNvCnPr>
                          <wps:spPr bwMode="auto">
                            <a:xfrm flipH="1">
                              <a:off x="8130" y="2530"/>
                              <a:ext cx="38" cy="0"/>
                            </a:xfrm>
                            <a:prstGeom prst="line">
                              <a:avLst/>
                            </a:prstGeom>
                            <a:noFill/>
                            <a:ln w="4445" cap="rnd">
                              <a:solidFill>
                                <a:srgbClr val="9D9D9D"/>
                              </a:solidFill>
                              <a:prstDash val="solid"/>
                              <a:round/>
                              <a:headEnd/>
                              <a:tailEnd/>
                            </a:ln>
                          </wps:spPr>
                          <wps:bodyPr/>
                        </wps:wsp>
                        <wps:wsp>
                          <wps:cNvPr id="2841" name="Line 691"/>
                          <wps:cNvCnPr>
                            <a:cxnSpLocks noChangeShapeType="1"/>
                          </wps:cNvCnPr>
                          <wps:spPr bwMode="auto">
                            <a:xfrm>
                              <a:off x="8154" y="2516"/>
                              <a:ext cx="0" cy="38"/>
                            </a:xfrm>
                            <a:prstGeom prst="line">
                              <a:avLst/>
                            </a:prstGeom>
                            <a:noFill/>
                            <a:ln w="4445" cap="rnd">
                              <a:solidFill>
                                <a:srgbClr val="9D9D9D"/>
                              </a:solidFill>
                              <a:prstDash val="solid"/>
                              <a:round/>
                              <a:headEnd/>
                              <a:tailEnd/>
                            </a:ln>
                          </wps:spPr>
                          <wps:bodyPr/>
                        </wps:wsp>
                        <wps:wsp>
                          <wps:cNvPr id="2842" name="Line 692"/>
                          <wps:cNvCnPr>
                            <a:cxnSpLocks noChangeShapeType="1"/>
                          </wps:cNvCnPr>
                          <wps:spPr bwMode="auto">
                            <a:xfrm flipH="1">
                              <a:off x="8140" y="2530"/>
                              <a:ext cx="39" cy="0"/>
                            </a:xfrm>
                            <a:prstGeom prst="line">
                              <a:avLst/>
                            </a:prstGeom>
                            <a:noFill/>
                            <a:ln w="4445" cap="rnd">
                              <a:solidFill>
                                <a:srgbClr val="9D9D9D"/>
                              </a:solidFill>
                              <a:prstDash val="solid"/>
                              <a:round/>
                              <a:headEnd/>
                              <a:tailEnd/>
                            </a:ln>
                          </wps:spPr>
                          <wps:bodyPr/>
                        </wps:wsp>
                        <wps:wsp>
                          <wps:cNvPr id="2843" name="Line 693"/>
                          <wps:cNvCnPr>
                            <a:cxnSpLocks noChangeShapeType="1"/>
                          </wps:cNvCnPr>
                          <wps:spPr bwMode="auto">
                            <a:xfrm>
                              <a:off x="8165" y="2516"/>
                              <a:ext cx="0" cy="38"/>
                            </a:xfrm>
                            <a:prstGeom prst="line">
                              <a:avLst/>
                            </a:prstGeom>
                            <a:noFill/>
                            <a:ln w="4445" cap="rnd">
                              <a:solidFill>
                                <a:srgbClr val="9D9D9D"/>
                              </a:solidFill>
                              <a:prstDash val="solid"/>
                              <a:round/>
                              <a:headEnd/>
                              <a:tailEnd/>
                            </a:ln>
                          </wps:spPr>
                          <wps:bodyPr/>
                        </wps:wsp>
                        <wps:wsp>
                          <wps:cNvPr id="2844" name="Line 694"/>
                          <wps:cNvCnPr>
                            <a:cxnSpLocks noChangeShapeType="1"/>
                          </wps:cNvCnPr>
                          <wps:spPr bwMode="auto">
                            <a:xfrm flipH="1">
                              <a:off x="8147" y="2530"/>
                              <a:ext cx="42" cy="0"/>
                            </a:xfrm>
                            <a:prstGeom prst="line">
                              <a:avLst/>
                            </a:prstGeom>
                            <a:noFill/>
                            <a:ln w="4445" cap="rnd">
                              <a:solidFill>
                                <a:srgbClr val="9D9D9D"/>
                              </a:solidFill>
                              <a:prstDash val="solid"/>
                              <a:round/>
                              <a:headEnd/>
                              <a:tailEnd/>
                            </a:ln>
                          </wps:spPr>
                          <wps:bodyPr/>
                        </wps:wsp>
                        <wps:wsp>
                          <wps:cNvPr id="2845" name="Line 695"/>
                          <wps:cNvCnPr>
                            <a:cxnSpLocks noChangeShapeType="1"/>
                          </wps:cNvCnPr>
                          <wps:spPr bwMode="auto">
                            <a:xfrm>
                              <a:off x="8168" y="2516"/>
                              <a:ext cx="0" cy="38"/>
                            </a:xfrm>
                            <a:prstGeom prst="line">
                              <a:avLst/>
                            </a:prstGeom>
                            <a:noFill/>
                            <a:ln w="4445" cap="rnd">
                              <a:solidFill>
                                <a:srgbClr val="9D9D9D"/>
                              </a:solidFill>
                              <a:prstDash val="solid"/>
                              <a:round/>
                              <a:headEnd/>
                              <a:tailEnd/>
                            </a:ln>
                          </wps:spPr>
                          <wps:bodyPr/>
                        </wps:wsp>
                        <wps:wsp>
                          <wps:cNvPr id="2846" name="Line 696"/>
                          <wps:cNvCnPr>
                            <a:cxnSpLocks noChangeShapeType="1"/>
                          </wps:cNvCnPr>
                          <wps:spPr bwMode="auto">
                            <a:xfrm flipH="1">
                              <a:off x="8154" y="2530"/>
                              <a:ext cx="38" cy="0"/>
                            </a:xfrm>
                            <a:prstGeom prst="line">
                              <a:avLst/>
                            </a:prstGeom>
                            <a:noFill/>
                            <a:ln w="4445" cap="rnd">
                              <a:solidFill>
                                <a:srgbClr val="9D9D9D"/>
                              </a:solidFill>
                              <a:prstDash val="solid"/>
                              <a:round/>
                              <a:headEnd/>
                              <a:tailEnd/>
                            </a:ln>
                          </wps:spPr>
                          <wps:bodyPr/>
                        </wps:wsp>
                        <wps:wsp>
                          <wps:cNvPr id="2847" name="Line 697"/>
                          <wps:cNvCnPr>
                            <a:cxnSpLocks noChangeShapeType="1"/>
                          </wps:cNvCnPr>
                          <wps:spPr bwMode="auto">
                            <a:xfrm>
                              <a:off x="8175" y="2516"/>
                              <a:ext cx="0" cy="38"/>
                            </a:xfrm>
                            <a:prstGeom prst="line">
                              <a:avLst/>
                            </a:prstGeom>
                            <a:noFill/>
                            <a:ln w="4445" cap="rnd">
                              <a:solidFill>
                                <a:srgbClr val="9D9D9D"/>
                              </a:solidFill>
                              <a:prstDash val="solid"/>
                              <a:round/>
                              <a:headEnd/>
                              <a:tailEnd/>
                            </a:ln>
                          </wps:spPr>
                          <wps:bodyPr/>
                        </wps:wsp>
                        <wps:wsp>
                          <wps:cNvPr id="2848" name="Line 698"/>
                          <wps:cNvCnPr>
                            <a:cxnSpLocks noChangeShapeType="1"/>
                          </wps:cNvCnPr>
                          <wps:spPr bwMode="auto">
                            <a:xfrm flipH="1">
                              <a:off x="8165" y="2530"/>
                              <a:ext cx="38" cy="0"/>
                            </a:xfrm>
                            <a:prstGeom prst="line">
                              <a:avLst/>
                            </a:prstGeom>
                            <a:noFill/>
                            <a:ln w="4445" cap="rnd">
                              <a:solidFill>
                                <a:srgbClr val="9D9D9D"/>
                              </a:solidFill>
                              <a:prstDash val="solid"/>
                              <a:round/>
                              <a:headEnd/>
                              <a:tailEnd/>
                            </a:ln>
                          </wps:spPr>
                          <wps:bodyPr/>
                        </wps:wsp>
                        <wps:wsp>
                          <wps:cNvPr id="2849" name="Line 699"/>
                          <wps:cNvCnPr>
                            <a:cxnSpLocks noChangeShapeType="1"/>
                          </wps:cNvCnPr>
                          <wps:spPr bwMode="auto">
                            <a:xfrm>
                              <a:off x="8189" y="2516"/>
                              <a:ext cx="0" cy="38"/>
                            </a:xfrm>
                            <a:prstGeom prst="line">
                              <a:avLst/>
                            </a:prstGeom>
                            <a:noFill/>
                            <a:ln w="4445" cap="rnd">
                              <a:solidFill>
                                <a:srgbClr val="9D9D9D"/>
                              </a:solidFill>
                              <a:prstDash val="solid"/>
                              <a:round/>
                              <a:headEnd/>
                              <a:tailEnd/>
                            </a:ln>
                          </wps:spPr>
                          <wps:bodyPr/>
                        </wps:wsp>
                        <wps:wsp>
                          <wps:cNvPr id="2850" name="Line 700"/>
                          <wps:cNvCnPr>
                            <a:cxnSpLocks noChangeShapeType="1"/>
                          </wps:cNvCnPr>
                          <wps:spPr bwMode="auto">
                            <a:xfrm flipH="1">
                              <a:off x="8168" y="2530"/>
                              <a:ext cx="38" cy="0"/>
                            </a:xfrm>
                            <a:prstGeom prst="line">
                              <a:avLst/>
                            </a:prstGeom>
                            <a:noFill/>
                            <a:ln w="4445" cap="rnd">
                              <a:solidFill>
                                <a:srgbClr val="9D9D9D"/>
                              </a:solidFill>
                              <a:prstDash val="solid"/>
                              <a:round/>
                              <a:headEnd/>
                              <a:tailEnd/>
                            </a:ln>
                          </wps:spPr>
                          <wps:bodyPr/>
                        </wps:wsp>
                        <wps:wsp>
                          <wps:cNvPr id="2851" name="Line 701"/>
                          <wps:cNvCnPr>
                            <a:cxnSpLocks noChangeShapeType="1"/>
                          </wps:cNvCnPr>
                          <wps:spPr bwMode="auto">
                            <a:xfrm>
                              <a:off x="8192" y="2516"/>
                              <a:ext cx="0" cy="38"/>
                            </a:xfrm>
                            <a:prstGeom prst="line">
                              <a:avLst/>
                            </a:prstGeom>
                            <a:noFill/>
                            <a:ln w="4445" cap="rnd">
                              <a:solidFill>
                                <a:srgbClr val="9D9D9D"/>
                              </a:solidFill>
                              <a:prstDash val="solid"/>
                              <a:round/>
                              <a:headEnd/>
                              <a:tailEnd/>
                            </a:ln>
                          </wps:spPr>
                          <wps:bodyPr/>
                        </wps:wsp>
                        <wps:wsp>
                          <wps:cNvPr id="2852" name="Line 702"/>
                          <wps:cNvCnPr>
                            <a:cxnSpLocks noChangeShapeType="1"/>
                          </wps:cNvCnPr>
                          <wps:spPr bwMode="auto">
                            <a:xfrm flipH="1">
                              <a:off x="8179" y="2530"/>
                              <a:ext cx="40" cy="0"/>
                            </a:xfrm>
                            <a:prstGeom prst="line">
                              <a:avLst/>
                            </a:prstGeom>
                            <a:noFill/>
                            <a:ln w="4445" cap="rnd">
                              <a:solidFill>
                                <a:srgbClr val="9D9D9D"/>
                              </a:solidFill>
                              <a:prstDash val="solid"/>
                              <a:round/>
                              <a:headEnd/>
                              <a:tailEnd/>
                            </a:ln>
                          </wps:spPr>
                          <wps:bodyPr/>
                        </wps:wsp>
                        <wps:wsp>
                          <wps:cNvPr id="2853" name="Line 703"/>
                          <wps:cNvCnPr>
                            <a:cxnSpLocks noChangeShapeType="1"/>
                          </wps:cNvCnPr>
                          <wps:spPr bwMode="auto">
                            <a:xfrm>
                              <a:off x="8203" y="2516"/>
                              <a:ext cx="0" cy="38"/>
                            </a:xfrm>
                            <a:prstGeom prst="line">
                              <a:avLst/>
                            </a:prstGeom>
                            <a:noFill/>
                            <a:ln w="4445" cap="rnd">
                              <a:solidFill>
                                <a:srgbClr val="9D9D9D"/>
                              </a:solidFill>
                              <a:prstDash val="solid"/>
                              <a:round/>
                              <a:headEnd/>
                              <a:tailEnd/>
                            </a:ln>
                          </wps:spPr>
                          <wps:bodyPr/>
                        </wps:wsp>
                        <wps:wsp>
                          <wps:cNvPr id="2854" name="Line 704"/>
                          <wps:cNvCnPr>
                            <a:cxnSpLocks noChangeShapeType="1"/>
                          </wps:cNvCnPr>
                          <wps:spPr bwMode="auto">
                            <a:xfrm flipH="1">
                              <a:off x="8189" y="2530"/>
                              <a:ext cx="37" cy="0"/>
                            </a:xfrm>
                            <a:prstGeom prst="line">
                              <a:avLst/>
                            </a:prstGeom>
                            <a:noFill/>
                            <a:ln w="4445" cap="rnd">
                              <a:solidFill>
                                <a:srgbClr val="9D9D9D"/>
                              </a:solidFill>
                              <a:prstDash val="solid"/>
                              <a:round/>
                              <a:headEnd/>
                              <a:tailEnd/>
                            </a:ln>
                          </wps:spPr>
                          <wps:bodyPr/>
                        </wps:wsp>
                        <wps:wsp>
                          <wps:cNvPr id="2855" name="Line 705"/>
                          <wps:cNvCnPr>
                            <a:cxnSpLocks noChangeShapeType="1"/>
                          </wps:cNvCnPr>
                          <wps:spPr bwMode="auto">
                            <a:xfrm>
                              <a:off x="8206" y="2516"/>
                              <a:ext cx="0" cy="38"/>
                            </a:xfrm>
                            <a:prstGeom prst="line">
                              <a:avLst/>
                            </a:prstGeom>
                            <a:noFill/>
                            <a:ln w="4445" cap="rnd">
                              <a:solidFill>
                                <a:srgbClr val="9D9D9D"/>
                              </a:solidFill>
                              <a:prstDash val="solid"/>
                              <a:round/>
                              <a:headEnd/>
                              <a:tailEnd/>
                            </a:ln>
                          </wps:spPr>
                          <wps:bodyPr/>
                        </wps:wsp>
                        <wps:wsp>
                          <wps:cNvPr id="2856" name="Line 706"/>
                          <wps:cNvCnPr>
                            <a:cxnSpLocks noChangeShapeType="1"/>
                          </wps:cNvCnPr>
                          <wps:spPr bwMode="auto">
                            <a:xfrm flipH="1">
                              <a:off x="8213" y="2530"/>
                              <a:ext cx="39" cy="0"/>
                            </a:xfrm>
                            <a:prstGeom prst="line">
                              <a:avLst/>
                            </a:prstGeom>
                            <a:noFill/>
                            <a:ln w="4445" cap="rnd">
                              <a:solidFill>
                                <a:srgbClr val="9D9D9D"/>
                              </a:solidFill>
                              <a:prstDash val="solid"/>
                              <a:round/>
                              <a:headEnd/>
                              <a:tailEnd/>
                            </a:ln>
                          </wps:spPr>
                          <wps:bodyPr/>
                        </wps:wsp>
                        <wps:wsp>
                          <wps:cNvPr id="2857" name="Line 707"/>
                          <wps:cNvCnPr>
                            <a:cxnSpLocks noChangeShapeType="1"/>
                          </wps:cNvCnPr>
                          <wps:spPr bwMode="auto">
                            <a:xfrm>
                              <a:off x="8238" y="2516"/>
                              <a:ext cx="0" cy="38"/>
                            </a:xfrm>
                            <a:prstGeom prst="line">
                              <a:avLst/>
                            </a:prstGeom>
                            <a:noFill/>
                            <a:ln w="4445" cap="rnd">
                              <a:solidFill>
                                <a:srgbClr val="9D9D9D"/>
                              </a:solidFill>
                              <a:prstDash val="solid"/>
                              <a:round/>
                              <a:headEnd/>
                              <a:tailEnd/>
                            </a:ln>
                          </wps:spPr>
                          <wps:bodyPr/>
                        </wps:wsp>
                        <wps:wsp>
                          <wps:cNvPr id="2858" name="Line 708"/>
                          <wps:cNvCnPr>
                            <a:cxnSpLocks noChangeShapeType="1"/>
                          </wps:cNvCnPr>
                          <wps:spPr bwMode="auto">
                            <a:xfrm flipH="1">
                              <a:off x="8619" y="2530"/>
                              <a:ext cx="38" cy="0"/>
                            </a:xfrm>
                            <a:prstGeom prst="line">
                              <a:avLst/>
                            </a:prstGeom>
                            <a:noFill/>
                            <a:ln w="4445" cap="rnd">
                              <a:solidFill>
                                <a:srgbClr val="9D9D9D"/>
                              </a:solidFill>
                              <a:prstDash val="solid"/>
                              <a:round/>
                              <a:headEnd/>
                              <a:tailEnd/>
                            </a:ln>
                          </wps:spPr>
                          <wps:bodyPr/>
                        </wps:wsp>
                        <wps:wsp>
                          <wps:cNvPr id="2859" name="Line 709"/>
                          <wps:cNvCnPr>
                            <a:cxnSpLocks noChangeShapeType="1"/>
                          </wps:cNvCnPr>
                          <wps:spPr bwMode="auto">
                            <a:xfrm>
                              <a:off x="8641" y="2516"/>
                              <a:ext cx="0" cy="38"/>
                            </a:xfrm>
                            <a:prstGeom prst="line">
                              <a:avLst/>
                            </a:prstGeom>
                            <a:noFill/>
                            <a:ln w="4445" cap="rnd">
                              <a:solidFill>
                                <a:srgbClr val="9D9D9D"/>
                              </a:solidFill>
                              <a:prstDash val="solid"/>
                              <a:round/>
                              <a:headEnd/>
                              <a:tailEnd/>
                            </a:ln>
                          </wps:spPr>
                          <wps:bodyPr/>
                        </wps:wsp>
                        <wps:wsp>
                          <wps:cNvPr id="2860" name="Freeform 710"/>
                          <wps:cNvSpPr>
                            <a:spLocks/>
                          </wps:cNvSpPr>
                          <wps:spPr bwMode="auto">
                            <a:xfrm>
                              <a:off x="961" y="105"/>
                              <a:ext cx="66" cy="38"/>
                            </a:xfrm>
                            <a:custGeom>
                              <a:avLst/>
                              <a:gdLst>
                                <a:gd name="T0" fmla="*/ 0 w 66"/>
                                <a:gd name="T1" fmla="*/ 0 h 38"/>
                                <a:gd name="T2" fmla="*/ 4 w 66"/>
                                <a:gd name="T3" fmla="*/ 0 h 38"/>
                                <a:gd name="T4" fmla="*/ 38 w 66"/>
                                <a:gd name="T5" fmla="*/ 0 h 38"/>
                                <a:gd name="T6" fmla="*/ 38 w 66"/>
                                <a:gd name="T7" fmla="*/ 14 h 38"/>
                                <a:gd name="T8" fmla="*/ 55 w 66"/>
                                <a:gd name="T9" fmla="*/ 14 h 38"/>
                                <a:gd name="T10" fmla="*/ 55 w 66"/>
                                <a:gd name="T11" fmla="*/ 27 h 38"/>
                                <a:gd name="T12" fmla="*/ 66 w 66"/>
                                <a:gd name="T13" fmla="*/ 27 h 38"/>
                                <a:gd name="T14" fmla="*/ 66 w 66"/>
                                <a:gd name="T15" fmla="*/ 38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6" h="38">
                                  <a:moveTo>
                                    <a:pt x="0" y="0"/>
                                  </a:moveTo>
                                  <a:lnTo>
                                    <a:pt x="4" y="0"/>
                                  </a:lnTo>
                                  <a:lnTo>
                                    <a:pt x="38" y="0"/>
                                  </a:lnTo>
                                  <a:lnTo>
                                    <a:pt x="38" y="14"/>
                                  </a:lnTo>
                                  <a:lnTo>
                                    <a:pt x="55" y="14"/>
                                  </a:lnTo>
                                  <a:lnTo>
                                    <a:pt x="55" y="27"/>
                                  </a:lnTo>
                                  <a:lnTo>
                                    <a:pt x="66" y="27"/>
                                  </a:lnTo>
                                  <a:lnTo>
                                    <a:pt x="66" y="38"/>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61" name="Freeform 711"/>
                          <wps:cNvSpPr>
                            <a:spLocks/>
                          </wps:cNvSpPr>
                          <wps:spPr bwMode="auto">
                            <a:xfrm>
                              <a:off x="1065" y="193"/>
                              <a:ext cx="39" cy="49"/>
                            </a:xfrm>
                            <a:custGeom>
                              <a:avLst/>
                              <a:gdLst>
                                <a:gd name="T0" fmla="*/ 0 w 39"/>
                                <a:gd name="T1" fmla="*/ 0 h 49"/>
                                <a:gd name="T2" fmla="*/ 0 w 39"/>
                                <a:gd name="T3" fmla="*/ 0 h 49"/>
                                <a:gd name="T4" fmla="*/ 0 w 39"/>
                                <a:gd name="T5" fmla="*/ 11 h 49"/>
                                <a:gd name="T6" fmla="*/ 11 w 39"/>
                                <a:gd name="T7" fmla="*/ 11 h 49"/>
                                <a:gd name="T8" fmla="*/ 11 w 39"/>
                                <a:gd name="T9" fmla="*/ 15 h 49"/>
                                <a:gd name="T10" fmla="*/ 11 w 39"/>
                                <a:gd name="T11" fmla="*/ 26 h 49"/>
                                <a:gd name="T12" fmla="*/ 35 w 39"/>
                                <a:gd name="T13" fmla="*/ 26 h 49"/>
                                <a:gd name="T14" fmla="*/ 35 w 39"/>
                                <a:gd name="T15" fmla="*/ 29 h 49"/>
                                <a:gd name="T16" fmla="*/ 35 w 39"/>
                                <a:gd name="T17" fmla="*/ 42 h 49"/>
                                <a:gd name="T18" fmla="*/ 39 w 39"/>
                                <a:gd name="T19" fmla="*/ 42 h 49"/>
                                <a:gd name="T20" fmla="*/ 39 w 39"/>
                                <a:gd name="T2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49">
                                  <a:moveTo>
                                    <a:pt x="0" y="0"/>
                                  </a:moveTo>
                                  <a:lnTo>
                                    <a:pt x="0" y="0"/>
                                  </a:lnTo>
                                  <a:lnTo>
                                    <a:pt x="0" y="11"/>
                                  </a:lnTo>
                                  <a:lnTo>
                                    <a:pt x="11" y="11"/>
                                  </a:lnTo>
                                  <a:lnTo>
                                    <a:pt x="11" y="15"/>
                                  </a:lnTo>
                                  <a:lnTo>
                                    <a:pt x="11" y="26"/>
                                  </a:lnTo>
                                  <a:lnTo>
                                    <a:pt x="35" y="26"/>
                                  </a:lnTo>
                                  <a:lnTo>
                                    <a:pt x="35" y="29"/>
                                  </a:lnTo>
                                  <a:lnTo>
                                    <a:pt x="35" y="42"/>
                                  </a:lnTo>
                                  <a:lnTo>
                                    <a:pt x="39" y="42"/>
                                  </a:lnTo>
                                  <a:lnTo>
                                    <a:pt x="39" y="49"/>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62" name="Freeform 712"/>
                          <wps:cNvSpPr>
                            <a:spLocks/>
                          </wps:cNvSpPr>
                          <wps:spPr bwMode="auto">
                            <a:xfrm>
                              <a:off x="1137" y="292"/>
                              <a:ext cx="12" cy="65"/>
                            </a:xfrm>
                            <a:custGeom>
                              <a:avLst/>
                              <a:gdLst>
                                <a:gd name="T0" fmla="*/ 0 w 12"/>
                                <a:gd name="T1" fmla="*/ 0 h 65"/>
                                <a:gd name="T2" fmla="*/ 0 w 12"/>
                                <a:gd name="T3" fmla="*/ 20 h 65"/>
                                <a:gd name="T4" fmla="*/ 4 w 12"/>
                                <a:gd name="T5" fmla="*/ 20 h 65"/>
                                <a:gd name="T6" fmla="*/ 4 w 12"/>
                                <a:gd name="T7" fmla="*/ 31 h 65"/>
                                <a:gd name="T8" fmla="*/ 4 w 12"/>
                                <a:gd name="T9" fmla="*/ 50 h 65"/>
                                <a:gd name="T10" fmla="*/ 12 w 12"/>
                                <a:gd name="T11" fmla="*/ 50 h 65"/>
                                <a:gd name="T12" fmla="*/ 12 w 12"/>
                                <a:gd name="T13" fmla="*/ 57 h 65"/>
                                <a:gd name="T14" fmla="*/ 12 w 12"/>
                                <a:gd name="T15" fmla="*/ 65 h 6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 h="65">
                                  <a:moveTo>
                                    <a:pt x="0" y="0"/>
                                  </a:moveTo>
                                  <a:lnTo>
                                    <a:pt x="0" y="20"/>
                                  </a:lnTo>
                                  <a:lnTo>
                                    <a:pt x="4" y="20"/>
                                  </a:lnTo>
                                  <a:lnTo>
                                    <a:pt x="4" y="31"/>
                                  </a:lnTo>
                                  <a:lnTo>
                                    <a:pt x="4" y="50"/>
                                  </a:lnTo>
                                  <a:lnTo>
                                    <a:pt x="12" y="50"/>
                                  </a:lnTo>
                                  <a:lnTo>
                                    <a:pt x="12" y="57"/>
                                  </a:lnTo>
                                  <a:lnTo>
                                    <a:pt x="12" y="65"/>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63" name="Freeform 713"/>
                          <wps:cNvSpPr>
                            <a:spLocks/>
                          </wps:cNvSpPr>
                          <wps:spPr bwMode="auto">
                            <a:xfrm>
                              <a:off x="1164" y="419"/>
                              <a:ext cx="39" cy="49"/>
                            </a:xfrm>
                            <a:custGeom>
                              <a:avLst/>
                              <a:gdLst>
                                <a:gd name="T0" fmla="*/ 0 w 39"/>
                                <a:gd name="T1" fmla="*/ 0 h 49"/>
                                <a:gd name="T2" fmla="*/ 0 w 39"/>
                                <a:gd name="T3" fmla="*/ 0 h 49"/>
                                <a:gd name="T4" fmla="*/ 0 w 39"/>
                                <a:gd name="T5" fmla="*/ 11 h 49"/>
                                <a:gd name="T6" fmla="*/ 8 w 39"/>
                                <a:gd name="T7" fmla="*/ 11 h 49"/>
                                <a:gd name="T8" fmla="*/ 8 w 39"/>
                                <a:gd name="T9" fmla="*/ 22 h 49"/>
                                <a:gd name="T10" fmla="*/ 11 w 39"/>
                                <a:gd name="T11" fmla="*/ 22 h 49"/>
                                <a:gd name="T12" fmla="*/ 11 w 39"/>
                                <a:gd name="T13" fmla="*/ 27 h 49"/>
                                <a:gd name="T14" fmla="*/ 19 w 39"/>
                                <a:gd name="T15" fmla="*/ 27 h 49"/>
                                <a:gd name="T16" fmla="*/ 19 w 39"/>
                                <a:gd name="T17" fmla="*/ 38 h 49"/>
                                <a:gd name="T18" fmla="*/ 39 w 39"/>
                                <a:gd name="T19" fmla="*/ 38 h 49"/>
                                <a:gd name="T20" fmla="*/ 39 w 39"/>
                                <a:gd name="T2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49">
                                  <a:moveTo>
                                    <a:pt x="0" y="0"/>
                                  </a:moveTo>
                                  <a:lnTo>
                                    <a:pt x="0" y="0"/>
                                  </a:lnTo>
                                  <a:lnTo>
                                    <a:pt x="0" y="11"/>
                                  </a:lnTo>
                                  <a:lnTo>
                                    <a:pt x="8" y="11"/>
                                  </a:lnTo>
                                  <a:lnTo>
                                    <a:pt x="8" y="22"/>
                                  </a:lnTo>
                                  <a:lnTo>
                                    <a:pt x="11" y="22"/>
                                  </a:lnTo>
                                  <a:lnTo>
                                    <a:pt x="11" y="27"/>
                                  </a:lnTo>
                                  <a:lnTo>
                                    <a:pt x="19" y="27"/>
                                  </a:lnTo>
                                  <a:lnTo>
                                    <a:pt x="19" y="38"/>
                                  </a:lnTo>
                                  <a:lnTo>
                                    <a:pt x="39" y="38"/>
                                  </a:lnTo>
                                  <a:lnTo>
                                    <a:pt x="39" y="49"/>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64" name="Freeform 714"/>
                          <wps:cNvSpPr>
                            <a:spLocks/>
                          </wps:cNvSpPr>
                          <wps:spPr bwMode="auto">
                            <a:xfrm>
                              <a:off x="1220" y="529"/>
                              <a:ext cx="18" cy="57"/>
                            </a:xfrm>
                            <a:custGeom>
                              <a:avLst/>
                              <a:gdLst>
                                <a:gd name="T0" fmla="*/ 0 w 18"/>
                                <a:gd name="T1" fmla="*/ 0 h 57"/>
                                <a:gd name="T2" fmla="*/ 0 w 18"/>
                                <a:gd name="T3" fmla="*/ 0 h 57"/>
                                <a:gd name="T4" fmla="*/ 0 w 18"/>
                                <a:gd name="T5" fmla="*/ 3 h 57"/>
                                <a:gd name="T6" fmla="*/ 14 w 18"/>
                                <a:gd name="T7" fmla="*/ 3 h 57"/>
                                <a:gd name="T8" fmla="*/ 14 w 18"/>
                                <a:gd name="T9" fmla="*/ 26 h 57"/>
                                <a:gd name="T10" fmla="*/ 14 w 18"/>
                                <a:gd name="T11" fmla="*/ 41 h 57"/>
                                <a:gd name="T12" fmla="*/ 18 w 18"/>
                                <a:gd name="T13" fmla="*/ 41 h 57"/>
                                <a:gd name="T14" fmla="*/ 18 w 18"/>
                                <a:gd name="T15" fmla="*/ 57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 h="57">
                                  <a:moveTo>
                                    <a:pt x="0" y="0"/>
                                  </a:moveTo>
                                  <a:lnTo>
                                    <a:pt x="0" y="0"/>
                                  </a:lnTo>
                                  <a:lnTo>
                                    <a:pt x="0" y="3"/>
                                  </a:lnTo>
                                  <a:lnTo>
                                    <a:pt x="14" y="3"/>
                                  </a:lnTo>
                                  <a:lnTo>
                                    <a:pt x="14" y="26"/>
                                  </a:lnTo>
                                  <a:lnTo>
                                    <a:pt x="14" y="41"/>
                                  </a:lnTo>
                                  <a:lnTo>
                                    <a:pt x="18" y="41"/>
                                  </a:lnTo>
                                  <a:lnTo>
                                    <a:pt x="18" y="57"/>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65" name="Line 715"/>
                          <wps:cNvCnPr>
                            <a:cxnSpLocks noChangeShapeType="1"/>
                          </wps:cNvCnPr>
                          <wps:spPr bwMode="auto">
                            <a:xfrm>
                              <a:off x="1241" y="654"/>
                              <a:ext cx="0" cy="64"/>
                            </a:xfrm>
                            <a:prstGeom prst="line">
                              <a:avLst/>
                            </a:prstGeom>
                            <a:noFill/>
                            <a:ln w="4445" cap="flat">
                              <a:solidFill>
                                <a:srgbClr val="9D9D9D"/>
                              </a:solidFill>
                              <a:prstDash val="solid"/>
                              <a:miter lim="800000"/>
                              <a:headEnd/>
                              <a:tailEnd/>
                            </a:ln>
                          </wps:spPr>
                          <wps:bodyPr/>
                        </wps:wsp>
                        <wps:wsp>
                          <wps:cNvPr id="2866" name="Freeform 716"/>
                          <wps:cNvSpPr>
                            <a:spLocks/>
                          </wps:cNvSpPr>
                          <wps:spPr bwMode="auto">
                            <a:xfrm>
                              <a:off x="1248" y="784"/>
                              <a:ext cx="16" cy="61"/>
                            </a:xfrm>
                            <a:custGeom>
                              <a:avLst/>
                              <a:gdLst>
                                <a:gd name="T0" fmla="*/ 0 w 16"/>
                                <a:gd name="T1" fmla="*/ 0 h 61"/>
                                <a:gd name="T2" fmla="*/ 0 w 16"/>
                                <a:gd name="T3" fmla="*/ 23 h 61"/>
                                <a:gd name="T4" fmla="*/ 3 w 16"/>
                                <a:gd name="T5" fmla="*/ 23 h 61"/>
                                <a:gd name="T6" fmla="*/ 3 w 16"/>
                                <a:gd name="T7" fmla="*/ 37 h 61"/>
                                <a:gd name="T8" fmla="*/ 10 w 16"/>
                                <a:gd name="T9" fmla="*/ 37 h 61"/>
                                <a:gd name="T10" fmla="*/ 10 w 16"/>
                                <a:gd name="T11" fmla="*/ 50 h 61"/>
                                <a:gd name="T12" fmla="*/ 16 w 16"/>
                                <a:gd name="T13" fmla="*/ 50 h 61"/>
                                <a:gd name="T14" fmla="*/ 16 w 16"/>
                                <a:gd name="T15" fmla="*/ 61 h 6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 h="61">
                                  <a:moveTo>
                                    <a:pt x="0" y="0"/>
                                  </a:moveTo>
                                  <a:lnTo>
                                    <a:pt x="0" y="23"/>
                                  </a:lnTo>
                                  <a:lnTo>
                                    <a:pt x="3" y="23"/>
                                  </a:lnTo>
                                  <a:lnTo>
                                    <a:pt x="3" y="37"/>
                                  </a:lnTo>
                                  <a:lnTo>
                                    <a:pt x="10" y="37"/>
                                  </a:lnTo>
                                  <a:lnTo>
                                    <a:pt x="10" y="50"/>
                                  </a:lnTo>
                                  <a:lnTo>
                                    <a:pt x="16" y="50"/>
                                  </a:lnTo>
                                  <a:lnTo>
                                    <a:pt x="16" y="61"/>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67" name="Freeform 717"/>
                          <wps:cNvSpPr>
                            <a:spLocks/>
                          </wps:cNvSpPr>
                          <wps:spPr bwMode="auto">
                            <a:xfrm>
                              <a:off x="1302" y="893"/>
                              <a:ext cx="35" cy="56"/>
                            </a:xfrm>
                            <a:custGeom>
                              <a:avLst/>
                              <a:gdLst>
                                <a:gd name="T0" fmla="*/ 0 w 35"/>
                                <a:gd name="T1" fmla="*/ 0 h 56"/>
                                <a:gd name="T2" fmla="*/ 11 w 35"/>
                                <a:gd name="T3" fmla="*/ 0 h 56"/>
                                <a:gd name="T4" fmla="*/ 11 w 35"/>
                                <a:gd name="T5" fmla="*/ 13 h 56"/>
                                <a:gd name="T6" fmla="*/ 35 w 35"/>
                                <a:gd name="T7" fmla="*/ 13 h 56"/>
                                <a:gd name="T8" fmla="*/ 35 w 35"/>
                                <a:gd name="T9" fmla="*/ 56 h 56"/>
                              </a:gdLst>
                              <a:ahLst/>
                              <a:cxnLst>
                                <a:cxn ang="0">
                                  <a:pos x="T0" y="T1"/>
                                </a:cxn>
                                <a:cxn ang="0">
                                  <a:pos x="T2" y="T3"/>
                                </a:cxn>
                                <a:cxn ang="0">
                                  <a:pos x="T4" y="T5"/>
                                </a:cxn>
                                <a:cxn ang="0">
                                  <a:pos x="T6" y="T7"/>
                                </a:cxn>
                                <a:cxn ang="0">
                                  <a:pos x="T8" y="T9"/>
                                </a:cxn>
                              </a:cxnLst>
                              <a:rect l="0" t="0" r="r" b="b"/>
                              <a:pathLst>
                                <a:path w="35" h="56">
                                  <a:moveTo>
                                    <a:pt x="0" y="0"/>
                                  </a:moveTo>
                                  <a:lnTo>
                                    <a:pt x="11" y="0"/>
                                  </a:lnTo>
                                  <a:lnTo>
                                    <a:pt x="11" y="13"/>
                                  </a:lnTo>
                                  <a:lnTo>
                                    <a:pt x="35" y="13"/>
                                  </a:lnTo>
                                  <a:lnTo>
                                    <a:pt x="35" y="56"/>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68" name="Freeform 718"/>
                          <wps:cNvSpPr>
                            <a:spLocks/>
                          </wps:cNvSpPr>
                          <wps:spPr bwMode="auto">
                            <a:xfrm>
                              <a:off x="1401" y="984"/>
                              <a:ext cx="75" cy="33"/>
                            </a:xfrm>
                            <a:custGeom>
                              <a:avLst/>
                              <a:gdLst>
                                <a:gd name="T0" fmla="*/ 0 w 75"/>
                                <a:gd name="T1" fmla="*/ 0 h 33"/>
                                <a:gd name="T2" fmla="*/ 0 w 75"/>
                                <a:gd name="T3" fmla="*/ 10 h 33"/>
                                <a:gd name="T4" fmla="*/ 16 w 75"/>
                                <a:gd name="T5" fmla="*/ 10 h 33"/>
                                <a:gd name="T6" fmla="*/ 16 w 75"/>
                                <a:gd name="T7" fmla="*/ 14 h 33"/>
                                <a:gd name="T8" fmla="*/ 61 w 75"/>
                                <a:gd name="T9" fmla="*/ 14 h 33"/>
                                <a:gd name="T10" fmla="*/ 61 w 75"/>
                                <a:gd name="T11" fmla="*/ 24 h 33"/>
                                <a:gd name="T12" fmla="*/ 75 w 75"/>
                                <a:gd name="T13" fmla="*/ 24 h 33"/>
                                <a:gd name="T14" fmla="*/ 75 w 75"/>
                                <a:gd name="T15" fmla="*/ 33 h 3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5" h="33">
                                  <a:moveTo>
                                    <a:pt x="0" y="0"/>
                                  </a:moveTo>
                                  <a:lnTo>
                                    <a:pt x="0" y="10"/>
                                  </a:lnTo>
                                  <a:lnTo>
                                    <a:pt x="16" y="10"/>
                                  </a:lnTo>
                                  <a:lnTo>
                                    <a:pt x="16" y="14"/>
                                  </a:lnTo>
                                  <a:lnTo>
                                    <a:pt x="61" y="14"/>
                                  </a:lnTo>
                                  <a:lnTo>
                                    <a:pt x="61" y="24"/>
                                  </a:lnTo>
                                  <a:lnTo>
                                    <a:pt x="75" y="24"/>
                                  </a:lnTo>
                                  <a:lnTo>
                                    <a:pt x="75" y="33"/>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69" name="Freeform 719"/>
                          <wps:cNvSpPr>
                            <a:spLocks/>
                          </wps:cNvSpPr>
                          <wps:spPr bwMode="auto">
                            <a:xfrm>
                              <a:off x="1507" y="1071"/>
                              <a:ext cx="7" cy="60"/>
                            </a:xfrm>
                            <a:custGeom>
                              <a:avLst/>
                              <a:gdLst>
                                <a:gd name="T0" fmla="*/ 0 w 7"/>
                                <a:gd name="T1" fmla="*/ 0 h 60"/>
                                <a:gd name="T2" fmla="*/ 0 w 7"/>
                                <a:gd name="T3" fmla="*/ 0 h 60"/>
                                <a:gd name="T4" fmla="*/ 4 w 7"/>
                                <a:gd name="T5" fmla="*/ 0 h 60"/>
                                <a:gd name="T6" fmla="*/ 4 w 7"/>
                                <a:gd name="T7" fmla="*/ 23 h 60"/>
                                <a:gd name="T8" fmla="*/ 7 w 7"/>
                                <a:gd name="T9" fmla="*/ 23 h 60"/>
                                <a:gd name="T10" fmla="*/ 7 w 7"/>
                                <a:gd name="T11" fmla="*/ 60 h 60"/>
                              </a:gdLst>
                              <a:ahLst/>
                              <a:cxnLst>
                                <a:cxn ang="0">
                                  <a:pos x="T0" y="T1"/>
                                </a:cxn>
                                <a:cxn ang="0">
                                  <a:pos x="T2" y="T3"/>
                                </a:cxn>
                                <a:cxn ang="0">
                                  <a:pos x="T4" y="T5"/>
                                </a:cxn>
                                <a:cxn ang="0">
                                  <a:pos x="T6" y="T7"/>
                                </a:cxn>
                                <a:cxn ang="0">
                                  <a:pos x="T8" y="T9"/>
                                </a:cxn>
                                <a:cxn ang="0">
                                  <a:pos x="T10" y="T11"/>
                                </a:cxn>
                              </a:cxnLst>
                              <a:rect l="0" t="0" r="r" b="b"/>
                              <a:pathLst>
                                <a:path w="7" h="60">
                                  <a:moveTo>
                                    <a:pt x="0" y="0"/>
                                  </a:moveTo>
                                  <a:lnTo>
                                    <a:pt x="0" y="0"/>
                                  </a:lnTo>
                                  <a:lnTo>
                                    <a:pt x="4" y="0"/>
                                  </a:lnTo>
                                  <a:lnTo>
                                    <a:pt x="4" y="23"/>
                                  </a:lnTo>
                                  <a:lnTo>
                                    <a:pt x="7" y="23"/>
                                  </a:lnTo>
                                  <a:lnTo>
                                    <a:pt x="7" y="60"/>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70" name="Freeform 720"/>
                          <wps:cNvSpPr>
                            <a:spLocks/>
                          </wps:cNvSpPr>
                          <wps:spPr bwMode="auto">
                            <a:xfrm>
                              <a:off x="1514" y="1204"/>
                              <a:ext cx="12" cy="61"/>
                            </a:xfrm>
                            <a:custGeom>
                              <a:avLst/>
                              <a:gdLst>
                                <a:gd name="T0" fmla="*/ 0 w 12"/>
                                <a:gd name="T1" fmla="*/ 0 h 61"/>
                                <a:gd name="T2" fmla="*/ 0 w 12"/>
                                <a:gd name="T3" fmla="*/ 31 h 61"/>
                                <a:gd name="T4" fmla="*/ 9 w 12"/>
                                <a:gd name="T5" fmla="*/ 31 h 61"/>
                                <a:gd name="T6" fmla="*/ 9 w 12"/>
                                <a:gd name="T7" fmla="*/ 38 h 61"/>
                                <a:gd name="T8" fmla="*/ 9 w 12"/>
                                <a:gd name="T9" fmla="*/ 52 h 61"/>
                                <a:gd name="T10" fmla="*/ 12 w 12"/>
                                <a:gd name="T11" fmla="*/ 52 h 61"/>
                                <a:gd name="T12" fmla="*/ 12 w 12"/>
                                <a:gd name="T13" fmla="*/ 61 h 61"/>
                              </a:gdLst>
                              <a:ahLst/>
                              <a:cxnLst>
                                <a:cxn ang="0">
                                  <a:pos x="T0" y="T1"/>
                                </a:cxn>
                                <a:cxn ang="0">
                                  <a:pos x="T2" y="T3"/>
                                </a:cxn>
                                <a:cxn ang="0">
                                  <a:pos x="T4" y="T5"/>
                                </a:cxn>
                                <a:cxn ang="0">
                                  <a:pos x="T6" y="T7"/>
                                </a:cxn>
                                <a:cxn ang="0">
                                  <a:pos x="T8" y="T9"/>
                                </a:cxn>
                                <a:cxn ang="0">
                                  <a:pos x="T10" y="T11"/>
                                </a:cxn>
                                <a:cxn ang="0">
                                  <a:pos x="T12" y="T13"/>
                                </a:cxn>
                              </a:cxnLst>
                              <a:rect l="0" t="0" r="r" b="b"/>
                              <a:pathLst>
                                <a:path w="12" h="61">
                                  <a:moveTo>
                                    <a:pt x="0" y="0"/>
                                  </a:moveTo>
                                  <a:lnTo>
                                    <a:pt x="0" y="31"/>
                                  </a:lnTo>
                                  <a:lnTo>
                                    <a:pt x="9" y="31"/>
                                  </a:lnTo>
                                  <a:lnTo>
                                    <a:pt x="9" y="38"/>
                                  </a:lnTo>
                                  <a:lnTo>
                                    <a:pt x="9" y="52"/>
                                  </a:lnTo>
                                  <a:lnTo>
                                    <a:pt x="12" y="52"/>
                                  </a:lnTo>
                                  <a:lnTo>
                                    <a:pt x="12" y="61"/>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71" name="Freeform 721"/>
                          <wps:cNvSpPr>
                            <a:spLocks/>
                          </wps:cNvSpPr>
                          <wps:spPr bwMode="auto">
                            <a:xfrm>
                              <a:off x="1565" y="1310"/>
                              <a:ext cx="69" cy="42"/>
                            </a:xfrm>
                            <a:custGeom>
                              <a:avLst/>
                              <a:gdLst>
                                <a:gd name="T0" fmla="*/ 0 w 69"/>
                                <a:gd name="T1" fmla="*/ 0 h 42"/>
                                <a:gd name="T2" fmla="*/ 38 w 69"/>
                                <a:gd name="T3" fmla="*/ 0 h 42"/>
                                <a:gd name="T4" fmla="*/ 38 w 69"/>
                                <a:gd name="T5" fmla="*/ 11 h 42"/>
                                <a:gd name="T6" fmla="*/ 46 w 69"/>
                                <a:gd name="T7" fmla="*/ 11 h 42"/>
                                <a:gd name="T8" fmla="*/ 46 w 69"/>
                                <a:gd name="T9" fmla="*/ 31 h 42"/>
                                <a:gd name="T10" fmla="*/ 60 w 69"/>
                                <a:gd name="T11" fmla="*/ 31 h 42"/>
                                <a:gd name="T12" fmla="*/ 60 w 69"/>
                                <a:gd name="T13" fmla="*/ 42 h 42"/>
                                <a:gd name="T14" fmla="*/ 69 w 69"/>
                                <a:gd name="T15" fmla="*/ 42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 h="42">
                                  <a:moveTo>
                                    <a:pt x="0" y="0"/>
                                  </a:moveTo>
                                  <a:lnTo>
                                    <a:pt x="38" y="0"/>
                                  </a:lnTo>
                                  <a:lnTo>
                                    <a:pt x="38" y="11"/>
                                  </a:lnTo>
                                  <a:lnTo>
                                    <a:pt x="46" y="11"/>
                                  </a:lnTo>
                                  <a:lnTo>
                                    <a:pt x="46" y="31"/>
                                  </a:lnTo>
                                  <a:lnTo>
                                    <a:pt x="60" y="31"/>
                                  </a:lnTo>
                                  <a:lnTo>
                                    <a:pt x="60" y="42"/>
                                  </a:lnTo>
                                  <a:lnTo>
                                    <a:pt x="69" y="42"/>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72" name="Freeform 722"/>
                          <wps:cNvSpPr>
                            <a:spLocks/>
                          </wps:cNvSpPr>
                          <wps:spPr bwMode="auto">
                            <a:xfrm>
                              <a:off x="1683" y="1394"/>
                              <a:ext cx="42" cy="47"/>
                            </a:xfrm>
                            <a:custGeom>
                              <a:avLst/>
                              <a:gdLst>
                                <a:gd name="T0" fmla="*/ 0 w 42"/>
                                <a:gd name="T1" fmla="*/ 0 h 47"/>
                                <a:gd name="T2" fmla="*/ 7 w 42"/>
                                <a:gd name="T3" fmla="*/ 0 h 47"/>
                                <a:gd name="T4" fmla="*/ 7 w 42"/>
                                <a:gd name="T5" fmla="*/ 7 h 47"/>
                                <a:gd name="T6" fmla="*/ 15 w 42"/>
                                <a:gd name="T7" fmla="*/ 7 h 47"/>
                                <a:gd name="T8" fmla="*/ 15 w 42"/>
                                <a:gd name="T9" fmla="*/ 16 h 47"/>
                                <a:gd name="T10" fmla="*/ 20 w 42"/>
                                <a:gd name="T11" fmla="*/ 16 h 47"/>
                                <a:gd name="T12" fmla="*/ 20 w 42"/>
                                <a:gd name="T13" fmla="*/ 27 h 47"/>
                                <a:gd name="T14" fmla="*/ 20 w 42"/>
                                <a:gd name="T15" fmla="*/ 47 h 47"/>
                                <a:gd name="T16" fmla="*/ 27 w 42"/>
                                <a:gd name="T17" fmla="*/ 47 h 47"/>
                                <a:gd name="T18" fmla="*/ 42 w 42"/>
                                <a:gd name="T19"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2" h="47">
                                  <a:moveTo>
                                    <a:pt x="0" y="0"/>
                                  </a:moveTo>
                                  <a:lnTo>
                                    <a:pt x="7" y="0"/>
                                  </a:lnTo>
                                  <a:lnTo>
                                    <a:pt x="7" y="7"/>
                                  </a:lnTo>
                                  <a:lnTo>
                                    <a:pt x="15" y="7"/>
                                  </a:lnTo>
                                  <a:lnTo>
                                    <a:pt x="15" y="16"/>
                                  </a:lnTo>
                                  <a:lnTo>
                                    <a:pt x="20" y="16"/>
                                  </a:lnTo>
                                  <a:lnTo>
                                    <a:pt x="20" y="27"/>
                                  </a:lnTo>
                                  <a:lnTo>
                                    <a:pt x="20" y="47"/>
                                  </a:lnTo>
                                  <a:lnTo>
                                    <a:pt x="27" y="47"/>
                                  </a:lnTo>
                                  <a:lnTo>
                                    <a:pt x="42" y="47"/>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73" name="Freeform 723"/>
                          <wps:cNvSpPr>
                            <a:spLocks/>
                          </wps:cNvSpPr>
                          <wps:spPr bwMode="auto">
                            <a:xfrm>
                              <a:off x="1789" y="1479"/>
                              <a:ext cx="12" cy="59"/>
                            </a:xfrm>
                            <a:custGeom>
                              <a:avLst/>
                              <a:gdLst>
                                <a:gd name="T0" fmla="*/ 0 w 12"/>
                                <a:gd name="T1" fmla="*/ 0 h 59"/>
                                <a:gd name="T2" fmla="*/ 0 w 12"/>
                                <a:gd name="T3" fmla="*/ 18 h 59"/>
                                <a:gd name="T4" fmla="*/ 0 w 12"/>
                                <a:gd name="T5" fmla="*/ 48 h 59"/>
                                <a:gd name="T6" fmla="*/ 8 w 12"/>
                                <a:gd name="T7" fmla="*/ 48 h 59"/>
                                <a:gd name="T8" fmla="*/ 8 w 12"/>
                                <a:gd name="T9" fmla="*/ 59 h 59"/>
                                <a:gd name="T10" fmla="*/ 12 w 12"/>
                                <a:gd name="T11" fmla="*/ 59 h 59"/>
                              </a:gdLst>
                              <a:ahLst/>
                              <a:cxnLst>
                                <a:cxn ang="0">
                                  <a:pos x="T0" y="T1"/>
                                </a:cxn>
                                <a:cxn ang="0">
                                  <a:pos x="T2" y="T3"/>
                                </a:cxn>
                                <a:cxn ang="0">
                                  <a:pos x="T4" y="T5"/>
                                </a:cxn>
                                <a:cxn ang="0">
                                  <a:pos x="T6" y="T7"/>
                                </a:cxn>
                                <a:cxn ang="0">
                                  <a:pos x="T8" y="T9"/>
                                </a:cxn>
                                <a:cxn ang="0">
                                  <a:pos x="T10" y="T11"/>
                                </a:cxn>
                              </a:cxnLst>
                              <a:rect l="0" t="0" r="r" b="b"/>
                              <a:pathLst>
                                <a:path w="12" h="59">
                                  <a:moveTo>
                                    <a:pt x="0" y="0"/>
                                  </a:moveTo>
                                  <a:lnTo>
                                    <a:pt x="0" y="18"/>
                                  </a:lnTo>
                                  <a:lnTo>
                                    <a:pt x="0" y="48"/>
                                  </a:lnTo>
                                  <a:lnTo>
                                    <a:pt x="8" y="48"/>
                                  </a:lnTo>
                                  <a:lnTo>
                                    <a:pt x="8" y="59"/>
                                  </a:lnTo>
                                  <a:lnTo>
                                    <a:pt x="12" y="59"/>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74" name="Freeform 724"/>
                          <wps:cNvSpPr>
                            <a:spLocks/>
                          </wps:cNvSpPr>
                          <wps:spPr bwMode="auto">
                            <a:xfrm>
                              <a:off x="1869" y="1569"/>
                              <a:ext cx="66" cy="38"/>
                            </a:xfrm>
                            <a:custGeom>
                              <a:avLst/>
                              <a:gdLst>
                                <a:gd name="T0" fmla="*/ 0 w 66"/>
                                <a:gd name="T1" fmla="*/ 0 h 38"/>
                                <a:gd name="T2" fmla="*/ 8 w 66"/>
                                <a:gd name="T3" fmla="*/ 0 h 38"/>
                                <a:gd name="T4" fmla="*/ 8 w 66"/>
                                <a:gd name="T5" fmla="*/ 13 h 38"/>
                                <a:gd name="T6" fmla="*/ 17 w 66"/>
                                <a:gd name="T7" fmla="*/ 13 h 38"/>
                                <a:gd name="T8" fmla="*/ 17 w 66"/>
                                <a:gd name="T9" fmla="*/ 24 h 38"/>
                                <a:gd name="T10" fmla="*/ 20 w 66"/>
                                <a:gd name="T11" fmla="*/ 24 h 38"/>
                                <a:gd name="T12" fmla="*/ 20 w 66"/>
                                <a:gd name="T13" fmla="*/ 28 h 38"/>
                                <a:gd name="T14" fmla="*/ 28 w 66"/>
                                <a:gd name="T15" fmla="*/ 28 h 38"/>
                                <a:gd name="T16" fmla="*/ 32 w 66"/>
                                <a:gd name="T17" fmla="*/ 28 h 38"/>
                                <a:gd name="T18" fmla="*/ 39 w 66"/>
                                <a:gd name="T19" fmla="*/ 28 h 38"/>
                                <a:gd name="T20" fmla="*/ 39 w 66"/>
                                <a:gd name="T21" fmla="*/ 38 h 38"/>
                                <a:gd name="T22" fmla="*/ 59 w 66"/>
                                <a:gd name="T23" fmla="*/ 38 h 38"/>
                                <a:gd name="T24" fmla="*/ 66 w 66"/>
                                <a:gd name="T25"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38">
                                  <a:moveTo>
                                    <a:pt x="0" y="0"/>
                                  </a:moveTo>
                                  <a:lnTo>
                                    <a:pt x="8" y="0"/>
                                  </a:lnTo>
                                  <a:lnTo>
                                    <a:pt x="8" y="13"/>
                                  </a:lnTo>
                                  <a:lnTo>
                                    <a:pt x="17" y="13"/>
                                  </a:lnTo>
                                  <a:lnTo>
                                    <a:pt x="17" y="24"/>
                                  </a:lnTo>
                                  <a:lnTo>
                                    <a:pt x="20" y="24"/>
                                  </a:lnTo>
                                  <a:lnTo>
                                    <a:pt x="20" y="28"/>
                                  </a:lnTo>
                                  <a:lnTo>
                                    <a:pt x="28" y="28"/>
                                  </a:lnTo>
                                  <a:lnTo>
                                    <a:pt x="32" y="28"/>
                                  </a:lnTo>
                                  <a:lnTo>
                                    <a:pt x="39" y="28"/>
                                  </a:lnTo>
                                  <a:lnTo>
                                    <a:pt x="39" y="38"/>
                                  </a:lnTo>
                                  <a:lnTo>
                                    <a:pt x="59" y="38"/>
                                  </a:lnTo>
                                  <a:lnTo>
                                    <a:pt x="66" y="38"/>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75" name="Freeform 725"/>
                          <wps:cNvSpPr>
                            <a:spLocks/>
                          </wps:cNvSpPr>
                          <wps:spPr bwMode="auto">
                            <a:xfrm>
                              <a:off x="2057" y="1620"/>
                              <a:ext cx="9" cy="60"/>
                            </a:xfrm>
                            <a:custGeom>
                              <a:avLst/>
                              <a:gdLst>
                                <a:gd name="T0" fmla="*/ 0 w 9"/>
                                <a:gd name="T1" fmla="*/ 0 h 60"/>
                                <a:gd name="T2" fmla="*/ 0 w 9"/>
                                <a:gd name="T3" fmla="*/ 0 h 60"/>
                                <a:gd name="T4" fmla="*/ 0 w 9"/>
                                <a:gd name="T5" fmla="*/ 14 h 60"/>
                                <a:gd name="T6" fmla="*/ 4 w 9"/>
                                <a:gd name="T7" fmla="*/ 14 h 60"/>
                                <a:gd name="T8" fmla="*/ 4 w 9"/>
                                <a:gd name="T9" fmla="*/ 25 h 60"/>
                                <a:gd name="T10" fmla="*/ 4 w 9"/>
                                <a:gd name="T11" fmla="*/ 46 h 60"/>
                                <a:gd name="T12" fmla="*/ 9 w 9"/>
                                <a:gd name="T13" fmla="*/ 46 h 60"/>
                                <a:gd name="T14" fmla="*/ 9 w 9"/>
                                <a:gd name="T15" fmla="*/ 57 h 60"/>
                                <a:gd name="T16" fmla="*/ 9 w 9"/>
                                <a:gd name="T17"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60">
                                  <a:moveTo>
                                    <a:pt x="0" y="0"/>
                                  </a:moveTo>
                                  <a:lnTo>
                                    <a:pt x="0" y="0"/>
                                  </a:lnTo>
                                  <a:lnTo>
                                    <a:pt x="0" y="14"/>
                                  </a:lnTo>
                                  <a:lnTo>
                                    <a:pt x="4" y="14"/>
                                  </a:lnTo>
                                  <a:lnTo>
                                    <a:pt x="4" y="25"/>
                                  </a:lnTo>
                                  <a:lnTo>
                                    <a:pt x="4" y="46"/>
                                  </a:lnTo>
                                  <a:lnTo>
                                    <a:pt x="9" y="46"/>
                                  </a:lnTo>
                                  <a:lnTo>
                                    <a:pt x="9" y="57"/>
                                  </a:lnTo>
                                  <a:lnTo>
                                    <a:pt x="9" y="60"/>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76" name="Freeform 726"/>
                          <wps:cNvSpPr>
                            <a:spLocks/>
                          </wps:cNvSpPr>
                          <wps:spPr bwMode="auto">
                            <a:xfrm>
                              <a:off x="2111" y="1731"/>
                              <a:ext cx="59" cy="38"/>
                            </a:xfrm>
                            <a:custGeom>
                              <a:avLst/>
                              <a:gdLst>
                                <a:gd name="T0" fmla="*/ 0 w 59"/>
                                <a:gd name="T1" fmla="*/ 0 h 38"/>
                                <a:gd name="T2" fmla="*/ 0 w 59"/>
                                <a:gd name="T3" fmla="*/ 3 h 38"/>
                                <a:gd name="T4" fmla="*/ 11 w 59"/>
                                <a:gd name="T5" fmla="*/ 3 h 38"/>
                                <a:gd name="T6" fmla="*/ 11 w 59"/>
                                <a:gd name="T7" fmla="*/ 14 h 38"/>
                                <a:gd name="T8" fmla="*/ 27 w 59"/>
                                <a:gd name="T9" fmla="*/ 14 h 38"/>
                                <a:gd name="T10" fmla="*/ 27 w 59"/>
                                <a:gd name="T11" fmla="*/ 25 h 38"/>
                                <a:gd name="T12" fmla="*/ 34 w 59"/>
                                <a:gd name="T13" fmla="*/ 25 h 38"/>
                                <a:gd name="T14" fmla="*/ 52 w 59"/>
                                <a:gd name="T15" fmla="*/ 25 h 38"/>
                                <a:gd name="T16" fmla="*/ 52 w 59"/>
                                <a:gd name="T17" fmla="*/ 38 h 38"/>
                                <a:gd name="T18" fmla="*/ 59 w 59"/>
                                <a:gd name="T19"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 h="38">
                                  <a:moveTo>
                                    <a:pt x="0" y="0"/>
                                  </a:moveTo>
                                  <a:lnTo>
                                    <a:pt x="0" y="3"/>
                                  </a:lnTo>
                                  <a:lnTo>
                                    <a:pt x="11" y="3"/>
                                  </a:lnTo>
                                  <a:lnTo>
                                    <a:pt x="11" y="14"/>
                                  </a:lnTo>
                                  <a:lnTo>
                                    <a:pt x="27" y="14"/>
                                  </a:lnTo>
                                  <a:lnTo>
                                    <a:pt x="27" y="25"/>
                                  </a:lnTo>
                                  <a:lnTo>
                                    <a:pt x="34" y="25"/>
                                  </a:lnTo>
                                  <a:lnTo>
                                    <a:pt x="52" y="25"/>
                                  </a:lnTo>
                                  <a:lnTo>
                                    <a:pt x="52" y="38"/>
                                  </a:lnTo>
                                  <a:lnTo>
                                    <a:pt x="59" y="38"/>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77" name="Freeform 727"/>
                          <wps:cNvSpPr>
                            <a:spLocks/>
                          </wps:cNvSpPr>
                          <wps:spPr bwMode="auto">
                            <a:xfrm>
                              <a:off x="2252" y="1795"/>
                              <a:ext cx="80" cy="26"/>
                            </a:xfrm>
                            <a:custGeom>
                              <a:avLst/>
                              <a:gdLst>
                                <a:gd name="T0" fmla="*/ 0 w 80"/>
                                <a:gd name="T1" fmla="*/ 0 h 26"/>
                                <a:gd name="T2" fmla="*/ 0 w 80"/>
                                <a:gd name="T3" fmla="*/ 0 h 26"/>
                                <a:gd name="T4" fmla="*/ 0 w 80"/>
                                <a:gd name="T5" fmla="*/ 8 h 26"/>
                                <a:gd name="T6" fmla="*/ 60 w 80"/>
                                <a:gd name="T7" fmla="*/ 8 h 26"/>
                                <a:gd name="T8" fmla="*/ 60 w 80"/>
                                <a:gd name="T9" fmla="*/ 19 h 26"/>
                                <a:gd name="T10" fmla="*/ 69 w 80"/>
                                <a:gd name="T11" fmla="*/ 19 h 26"/>
                                <a:gd name="T12" fmla="*/ 69 w 80"/>
                                <a:gd name="T13" fmla="*/ 26 h 26"/>
                                <a:gd name="T14" fmla="*/ 80 w 80"/>
                                <a:gd name="T15" fmla="*/ 26 h 2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0" h="26">
                                  <a:moveTo>
                                    <a:pt x="0" y="0"/>
                                  </a:moveTo>
                                  <a:lnTo>
                                    <a:pt x="0" y="0"/>
                                  </a:lnTo>
                                  <a:lnTo>
                                    <a:pt x="0" y="8"/>
                                  </a:lnTo>
                                  <a:lnTo>
                                    <a:pt x="60" y="8"/>
                                  </a:lnTo>
                                  <a:lnTo>
                                    <a:pt x="60" y="19"/>
                                  </a:lnTo>
                                  <a:lnTo>
                                    <a:pt x="69" y="19"/>
                                  </a:lnTo>
                                  <a:lnTo>
                                    <a:pt x="69" y="26"/>
                                  </a:lnTo>
                                  <a:lnTo>
                                    <a:pt x="80" y="26"/>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78" name="Freeform 728"/>
                          <wps:cNvSpPr>
                            <a:spLocks/>
                          </wps:cNvSpPr>
                          <wps:spPr bwMode="auto">
                            <a:xfrm>
                              <a:off x="2360" y="1878"/>
                              <a:ext cx="59" cy="39"/>
                            </a:xfrm>
                            <a:custGeom>
                              <a:avLst/>
                              <a:gdLst>
                                <a:gd name="T0" fmla="*/ 0 w 59"/>
                                <a:gd name="T1" fmla="*/ 0 h 39"/>
                                <a:gd name="T2" fmla="*/ 0 w 59"/>
                                <a:gd name="T3" fmla="*/ 0 h 39"/>
                                <a:gd name="T4" fmla="*/ 3 w 59"/>
                                <a:gd name="T5" fmla="*/ 0 h 39"/>
                                <a:gd name="T6" fmla="*/ 3 w 59"/>
                                <a:gd name="T7" fmla="*/ 11 h 39"/>
                                <a:gd name="T8" fmla="*/ 18 w 59"/>
                                <a:gd name="T9" fmla="*/ 11 h 39"/>
                                <a:gd name="T10" fmla="*/ 18 w 59"/>
                                <a:gd name="T11" fmla="*/ 28 h 39"/>
                                <a:gd name="T12" fmla="*/ 25 w 59"/>
                                <a:gd name="T13" fmla="*/ 28 h 39"/>
                                <a:gd name="T14" fmla="*/ 25 w 59"/>
                                <a:gd name="T15" fmla="*/ 39 h 39"/>
                                <a:gd name="T16" fmla="*/ 59 w 59"/>
                                <a:gd name="T17" fmla="*/ 3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9" h="39">
                                  <a:moveTo>
                                    <a:pt x="0" y="0"/>
                                  </a:moveTo>
                                  <a:lnTo>
                                    <a:pt x="0" y="0"/>
                                  </a:lnTo>
                                  <a:lnTo>
                                    <a:pt x="3" y="0"/>
                                  </a:lnTo>
                                  <a:lnTo>
                                    <a:pt x="3" y="11"/>
                                  </a:lnTo>
                                  <a:lnTo>
                                    <a:pt x="18" y="11"/>
                                  </a:lnTo>
                                  <a:lnTo>
                                    <a:pt x="18" y="28"/>
                                  </a:lnTo>
                                  <a:lnTo>
                                    <a:pt x="25" y="28"/>
                                  </a:lnTo>
                                  <a:lnTo>
                                    <a:pt x="25" y="39"/>
                                  </a:lnTo>
                                  <a:lnTo>
                                    <a:pt x="59" y="39"/>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79" name="Freeform 729"/>
                          <wps:cNvSpPr>
                            <a:spLocks/>
                          </wps:cNvSpPr>
                          <wps:spPr bwMode="auto">
                            <a:xfrm>
                              <a:off x="2550" y="1917"/>
                              <a:ext cx="64" cy="38"/>
                            </a:xfrm>
                            <a:custGeom>
                              <a:avLst/>
                              <a:gdLst>
                                <a:gd name="T0" fmla="*/ 0 w 64"/>
                                <a:gd name="T1" fmla="*/ 0 h 38"/>
                                <a:gd name="T2" fmla="*/ 0 w 64"/>
                                <a:gd name="T3" fmla="*/ 11 h 38"/>
                                <a:gd name="T4" fmla="*/ 48 w 64"/>
                                <a:gd name="T5" fmla="*/ 11 h 38"/>
                                <a:gd name="T6" fmla="*/ 48 w 64"/>
                                <a:gd name="T7" fmla="*/ 23 h 38"/>
                                <a:gd name="T8" fmla="*/ 48 w 64"/>
                                <a:gd name="T9" fmla="*/ 27 h 38"/>
                                <a:gd name="T10" fmla="*/ 64 w 64"/>
                                <a:gd name="T11" fmla="*/ 27 h 38"/>
                                <a:gd name="T12" fmla="*/ 64 w 64"/>
                                <a:gd name="T13" fmla="*/ 38 h 38"/>
                              </a:gdLst>
                              <a:ahLst/>
                              <a:cxnLst>
                                <a:cxn ang="0">
                                  <a:pos x="T0" y="T1"/>
                                </a:cxn>
                                <a:cxn ang="0">
                                  <a:pos x="T2" y="T3"/>
                                </a:cxn>
                                <a:cxn ang="0">
                                  <a:pos x="T4" y="T5"/>
                                </a:cxn>
                                <a:cxn ang="0">
                                  <a:pos x="T6" y="T7"/>
                                </a:cxn>
                                <a:cxn ang="0">
                                  <a:pos x="T8" y="T9"/>
                                </a:cxn>
                                <a:cxn ang="0">
                                  <a:pos x="T10" y="T11"/>
                                </a:cxn>
                                <a:cxn ang="0">
                                  <a:pos x="T12" y="T13"/>
                                </a:cxn>
                              </a:cxnLst>
                              <a:rect l="0" t="0" r="r" b="b"/>
                              <a:pathLst>
                                <a:path w="64" h="38">
                                  <a:moveTo>
                                    <a:pt x="0" y="0"/>
                                  </a:moveTo>
                                  <a:lnTo>
                                    <a:pt x="0" y="11"/>
                                  </a:lnTo>
                                  <a:lnTo>
                                    <a:pt x="48" y="11"/>
                                  </a:lnTo>
                                  <a:lnTo>
                                    <a:pt x="48" y="23"/>
                                  </a:lnTo>
                                  <a:lnTo>
                                    <a:pt x="48" y="27"/>
                                  </a:lnTo>
                                  <a:lnTo>
                                    <a:pt x="64" y="27"/>
                                  </a:lnTo>
                                  <a:lnTo>
                                    <a:pt x="64" y="38"/>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80" name="Freeform 730"/>
                          <wps:cNvSpPr>
                            <a:spLocks/>
                          </wps:cNvSpPr>
                          <wps:spPr bwMode="auto">
                            <a:xfrm>
                              <a:off x="2664" y="1997"/>
                              <a:ext cx="58" cy="45"/>
                            </a:xfrm>
                            <a:custGeom>
                              <a:avLst/>
                              <a:gdLst>
                                <a:gd name="T0" fmla="*/ 0 w 58"/>
                                <a:gd name="T1" fmla="*/ 0 h 45"/>
                                <a:gd name="T2" fmla="*/ 0 w 58"/>
                                <a:gd name="T3" fmla="*/ 7 h 45"/>
                                <a:gd name="T4" fmla="*/ 20 w 58"/>
                                <a:gd name="T5" fmla="*/ 7 h 45"/>
                                <a:gd name="T6" fmla="*/ 20 w 58"/>
                                <a:gd name="T7" fmla="*/ 12 h 45"/>
                                <a:gd name="T8" fmla="*/ 24 w 58"/>
                                <a:gd name="T9" fmla="*/ 12 h 45"/>
                                <a:gd name="T10" fmla="*/ 24 w 58"/>
                                <a:gd name="T11" fmla="*/ 23 h 45"/>
                                <a:gd name="T12" fmla="*/ 35 w 58"/>
                                <a:gd name="T13" fmla="*/ 23 h 45"/>
                                <a:gd name="T14" fmla="*/ 35 w 58"/>
                                <a:gd name="T15" fmla="*/ 45 h 45"/>
                                <a:gd name="T16" fmla="*/ 58 w 58"/>
                                <a:gd name="T17" fmla="*/ 4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 h="45">
                                  <a:moveTo>
                                    <a:pt x="0" y="0"/>
                                  </a:moveTo>
                                  <a:lnTo>
                                    <a:pt x="0" y="7"/>
                                  </a:lnTo>
                                  <a:lnTo>
                                    <a:pt x="20" y="7"/>
                                  </a:lnTo>
                                  <a:lnTo>
                                    <a:pt x="20" y="12"/>
                                  </a:lnTo>
                                  <a:lnTo>
                                    <a:pt x="24" y="12"/>
                                  </a:lnTo>
                                  <a:lnTo>
                                    <a:pt x="24" y="23"/>
                                  </a:lnTo>
                                  <a:lnTo>
                                    <a:pt x="35" y="23"/>
                                  </a:lnTo>
                                  <a:lnTo>
                                    <a:pt x="35" y="45"/>
                                  </a:lnTo>
                                  <a:lnTo>
                                    <a:pt x="58" y="45"/>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81" name="Freeform 731"/>
                          <wps:cNvSpPr>
                            <a:spLocks/>
                          </wps:cNvSpPr>
                          <wps:spPr bwMode="auto">
                            <a:xfrm>
                              <a:off x="2837" y="2047"/>
                              <a:ext cx="81" cy="35"/>
                            </a:xfrm>
                            <a:custGeom>
                              <a:avLst/>
                              <a:gdLst>
                                <a:gd name="T0" fmla="*/ 0 w 81"/>
                                <a:gd name="T1" fmla="*/ 0 h 35"/>
                                <a:gd name="T2" fmla="*/ 44 w 81"/>
                                <a:gd name="T3" fmla="*/ 0 h 35"/>
                                <a:gd name="T4" fmla="*/ 44 w 81"/>
                                <a:gd name="T5" fmla="*/ 11 h 35"/>
                                <a:gd name="T6" fmla="*/ 71 w 81"/>
                                <a:gd name="T7" fmla="*/ 11 h 35"/>
                                <a:gd name="T8" fmla="*/ 71 w 81"/>
                                <a:gd name="T9" fmla="*/ 22 h 35"/>
                                <a:gd name="T10" fmla="*/ 81 w 81"/>
                                <a:gd name="T11" fmla="*/ 22 h 35"/>
                                <a:gd name="T12" fmla="*/ 81 w 81"/>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81" h="35">
                                  <a:moveTo>
                                    <a:pt x="0" y="0"/>
                                  </a:moveTo>
                                  <a:lnTo>
                                    <a:pt x="44" y="0"/>
                                  </a:lnTo>
                                  <a:lnTo>
                                    <a:pt x="44" y="11"/>
                                  </a:lnTo>
                                  <a:lnTo>
                                    <a:pt x="71" y="11"/>
                                  </a:lnTo>
                                  <a:lnTo>
                                    <a:pt x="71" y="22"/>
                                  </a:lnTo>
                                  <a:lnTo>
                                    <a:pt x="81" y="22"/>
                                  </a:lnTo>
                                  <a:lnTo>
                                    <a:pt x="81" y="35"/>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82" name="Freeform 732"/>
                          <wps:cNvSpPr>
                            <a:spLocks/>
                          </wps:cNvSpPr>
                          <wps:spPr bwMode="auto">
                            <a:xfrm>
                              <a:off x="2978" y="2120"/>
                              <a:ext cx="94" cy="14"/>
                            </a:xfrm>
                            <a:custGeom>
                              <a:avLst/>
                              <a:gdLst>
                                <a:gd name="T0" fmla="*/ 0 w 94"/>
                                <a:gd name="T1" fmla="*/ 0 h 14"/>
                                <a:gd name="T2" fmla="*/ 7 w 94"/>
                                <a:gd name="T3" fmla="*/ 0 h 14"/>
                                <a:gd name="T4" fmla="*/ 7 w 94"/>
                                <a:gd name="T5" fmla="*/ 7 h 14"/>
                                <a:gd name="T6" fmla="*/ 83 w 94"/>
                                <a:gd name="T7" fmla="*/ 7 h 14"/>
                                <a:gd name="T8" fmla="*/ 83 w 94"/>
                                <a:gd name="T9" fmla="*/ 14 h 14"/>
                                <a:gd name="T10" fmla="*/ 94 w 94"/>
                                <a:gd name="T11" fmla="*/ 14 h 14"/>
                              </a:gdLst>
                              <a:ahLst/>
                              <a:cxnLst>
                                <a:cxn ang="0">
                                  <a:pos x="T0" y="T1"/>
                                </a:cxn>
                                <a:cxn ang="0">
                                  <a:pos x="T2" y="T3"/>
                                </a:cxn>
                                <a:cxn ang="0">
                                  <a:pos x="T4" y="T5"/>
                                </a:cxn>
                                <a:cxn ang="0">
                                  <a:pos x="T6" y="T7"/>
                                </a:cxn>
                                <a:cxn ang="0">
                                  <a:pos x="T8" y="T9"/>
                                </a:cxn>
                                <a:cxn ang="0">
                                  <a:pos x="T10" y="T11"/>
                                </a:cxn>
                              </a:cxnLst>
                              <a:rect l="0" t="0" r="r" b="b"/>
                              <a:pathLst>
                                <a:path w="94" h="14">
                                  <a:moveTo>
                                    <a:pt x="0" y="0"/>
                                  </a:moveTo>
                                  <a:lnTo>
                                    <a:pt x="7" y="0"/>
                                  </a:lnTo>
                                  <a:lnTo>
                                    <a:pt x="7" y="7"/>
                                  </a:lnTo>
                                  <a:lnTo>
                                    <a:pt x="83" y="7"/>
                                  </a:lnTo>
                                  <a:lnTo>
                                    <a:pt x="83" y="14"/>
                                  </a:lnTo>
                                  <a:lnTo>
                                    <a:pt x="94" y="14"/>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83" name="Freeform 733"/>
                          <wps:cNvSpPr>
                            <a:spLocks/>
                          </wps:cNvSpPr>
                          <wps:spPr bwMode="auto">
                            <a:xfrm>
                              <a:off x="3171" y="2158"/>
                              <a:ext cx="101" cy="18"/>
                            </a:xfrm>
                            <a:custGeom>
                              <a:avLst/>
                              <a:gdLst>
                                <a:gd name="T0" fmla="*/ 0 w 101"/>
                                <a:gd name="T1" fmla="*/ 0 h 18"/>
                                <a:gd name="T2" fmla="*/ 24 w 101"/>
                                <a:gd name="T3" fmla="*/ 0 h 18"/>
                                <a:gd name="T4" fmla="*/ 24 w 101"/>
                                <a:gd name="T5" fmla="*/ 7 h 18"/>
                                <a:gd name="T6" fmla="*/ 27 w 101"/>
                                <a:gd name="T7" fmla="*/ 7 h 18"/>
                                <a:gd name="T8" fmla="*/ 38 w 101"/>
                                <a:gd name="T9" fmla="*/ 7 h 18"/>
                                <a:gd name="T10" fmla="*/ 38 w 101"/>
                                <a:gd name="T11" fmla="*/ 18 h 18"/>
                                <a:gd name="T12" fmla="*/ 49 w 101"/>
                                <a:gd name="T13" fmla="*/ 18 h 18"/>
                                <a:gd name="T14" fmla="*/ 101 w 101"/>
                                <a:gd name="T15" fmla="*/ 18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18">
                                  <a:moveTo>
                                    <a:pt x="0" y="0"/>
                                  </a:moveTo>
                                  <a:lnTo>
                                    <a:pt x="24" y="0"/>
                                  </a:lnTo>
                                  <a:lnTo>
                                    <a:pt x="24" y="7"/>
                                  </a:lnTo>
                                  <a:lnTo>
                                    <a:pt x="27" y="7"/>
                                  </a:lnTo>
                                  <a:lnTo>
                                    <a:pt x="38" y="7"/>
                                  </a:lnTo>
                                  <a:lnTo>
                                    <a:pt x="38" y="18"/>
                                  </a:lnTo>
                                  <a:lnTo>
                                    <a:pt x="49" y="18"/>
                                  </a:lnTo>
                                  <a:lnTo>
                                    <a:pt x="101" y="18"/>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84" name="Freeform 734"/>
                          <wps:cNvSpPr>
                            <a:spLocks/>
                          </wps:cNvSpPr>
                          <wps:spPr bwMode="auto">
                            <a:xfrm>
                              <a:off x="3388" y="2182"/>
                              <a:ext cx="119" cy="13"/>
                            </a:xfrm>
                            <a:custGeom>
                              <a:avLst/>
                              <a:gdLst>
                                <a:gd name="T0" fmla="*/ 0 w 119"/>
                                <a:gd name="T1" fmla="*/ 0 h 13"/>
                                <a:gd name="T2" fmla="*/ 11 w 119"/>
                                <a:gd name="T3" fmla="*/ 0 h 13"/>
                                <a:gd name="T4" fmla="*/ 11 w 119"/>
                                <a:gd name="T5" fmla="*/ 13 h 13"/>
                                <a:gd name="T6" fmla="*/ 119 w 119"/>
                                <a:gd name="T7" fmla="*/ 13 h 13"/>
                              </a:gdLst>
                              <a:ahLst/>
                              <a:cxnLst>
                                <a:cxn ang="0">
                                  <a:pos x="T0" y="T1"/>
                                </a:cxn>
                                <a:cxn ang="0">
                                  <a:pos x="T2" y="T3"/>
                                </a:cxn>
                                <a:cxn ang="0">
                                  <a:pos x="T4" y="T5"/>
                                </a:cxn>
                                <a:cxn ang="0">
                                  <a:pos x="T6" y="T7"/>
                                </a:cxn>
                              </a:cxnLst>
                              <a:rect l="0" t="0" r="r" b="b"/>
                              <a:pathLst>
                                <a:path w="119" h="13">
                                  <a:moveTo>
                                    <a:pt x="0" y="0"/>
                                  </a:moveTo>
                                  <a:lnTo>
                                    <a:pt x="11" y="0"/>
                                  </a:lnTo>
                                  <a:lnTo>
                                    <a:pt x="11" y="13"/>
                                  </a:lnTo>
                                  <a:lnTo>
                                    <a:pt x="119" y="13"/>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85" name="Freeform 735"/>
                          <wps:cNvSpPr>
                            <a:spLocks/>
                          </wps:cNvSpPr>
                          <wps:spPr bwMode="auto">
                            <a:xfrm>
                              <a:off x="3625" y="2203"/>
                              <a:ext cx="118" cy="11"/>
                            </a:xfrm>
                            <a:custGeom>
                              <a:avLst/>
                              <a:gdLst>
                                <a:gd name="T0" fmla="*/ 0 w 118"/>
                                <a:gd name="T1" fmla="*/ 0 h 11"/>
                                <a:gd name="T2" fmla="*/ 88 w 118"/>
                                <a:gd name="T3" fmla="*/ 0 h 11"/>
                                <a:gd name="T4" fmla="*/ 88 w 118"/>
                                <a:gd name="T5" fmla="*/ 11 h 11"/>
                                <a:gd name="T6" fmla="*/ 118 w 118"/>
                                <a:gd name="T7" fmla="*/ 11 h 11"/>
                              </a:gdLst>
                              <a:ahLst/>
                              <a:cxnLst>
                                <a:cxn ang="0">
                                  <a:pos x="T0" y="T1"/>
                                </a:cxn>
                                <a:cxn ang="0">
                                  <a:pos x="T2" y="T3"/>
                                </a:cxn>
                                <a:cxn ang="0">
                                  <a:pos x="T4" y="T5"/>
                                </a:cxn>
                                <a:cxn ang="0">
                                  <a:pos x="T6" y="T7"/>
                                </a:cxn>
                              </a:cxnLst>
                              <a:rect l="0" t="0" r="r" b="b"/>
                              <a:pathLst>
                                <a:path w="118" h="11">
                                  <a:moveTo>
                                    <a:pt x="0" y="0"/>
                                  </a:moveTo>
                                  <a:lnTo>
                                    <a:pt x="88" y="0"/>
                                  </a:lnTo>
                                  <a:lnTo>
                                    <a:pt x="88" y="11"/>
                                  </a:lnTo>
                                  <a:lnTo>
                                    <a:pt x="118" y="11"/>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86" name="Freeform 736"/>
                          <wps:cNvSpPr>
                            <a:spLocks/>
                          </wps:cNvSpPr>
                          <wps:spPr bwMode="auto">
                            <a:xfrm>
                              <a:off x="3801" y="2252"/>
                              <a:ext cx="116" cy="12"/>
                            </a:xfrm>
                            <a:custGeom>
                              <a:avLst/>
                              <a:gdLst>
                                <a:gd name="T0" fmla="*/ 0 w 116"/>
                                <a:gd name="T1" fmla="*/ 0 h 12"/>
                                <a:gd name="T2" fmla="*/ 12 w 116"/>
                                <a:gd name="T3" fmla="*/ 0 h 12"/>
                                <a:gd name="T4" fmla="*/ 12 w 116"/>
                                <a:gd name="T5" fmla="*/ 12 h 12"/>
                                <a:gd name="T6" fmla="*/ 116 w 116"/>
                                <a:gd name="T7" fmla="*/ 12 h 12"/>
                              </a:gdLst>
                              <a:ahLst/>
                              <a:cxnLst>
                                <a:cxn ang="0">
                                  <a:pos x="T0" y="T1"/>
                                </a:cxn>
                                <a:cxn ang="0">
                                  <a:pos x="T2" y="T3"/>
                                </a:cxn>
                                <a:cxn ang="0">
                                  <a:pos x="T4" y="T5"/>
                                </a:cxn>
                                <a:cxn ang="0">
                                  <a:pos x="T6" y="T7"/>
                                </a:cxn>
                              </a:cxnLst>
                              <a:rect l="0" t="0" r="r" b="b"/>
                              <a:pathLst>
                                <a:path w="116" h="12">
                                  <a:moveTo>
                                    <a:pt x="0" y="0"/>
                                  </a:moveTo>
                                  <a:lnTo>
                                    <a:pt x="12" y="0"/>
                                  </a:lnTo>
                                  <a:lnTo>
                                    <a:pt x="12" y="12"/>
                                  </a:lnTo>
                                  <a:lnTo>
                                    <a:pt x="116" y="12"/>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87" name="Freeform 737"/>
                          <wps:cNvSpPr>
                            <a:spLocks/>
                          </wps:cNvSpPr>
                          <wps:spPr bwMode="auto">
                            <a:xfrm>
                              <a:off x="4056" y="2264"/>
                              <a:ext cx="117" cy="7"/>
                            </a:xfrm>
                            <a:custGeom>
                              <a:avLst/>
                              <a:gdLst>
                                <a:gd name="T0" fmla="*/ 0 w 117"/>
                                <a:gd name="T1" fmla="*/ 0 h 7"/>
                                <a:gd name="T2" fmla="*/ 20 w 117"/>
                                <a:gd name="T3" fmla="*/ 0 h 7"/>
                                <a:gd name="T4" fmla="*/ 20 w 117"/>
                                <a:gd name="T5" fmla="*/ 7 h 7"/>
                                <a:gd name="T6" fmla="*/ 117 w 117"/>
                                <a:gd name="T7" fmla="*/ 7 h 7"/>
                              </a:gdLst>
                              <a:ahLst/>
                              <a:cxnLst>
                                <a:cxn ang="0">
                                  <a:pos x="T0" y="T1"/>
                                </a:cxn>
                                <a:cxn ang="0">
                                  <a:pos x="T2" y="T3"/>
                                </a:cxn>
                                <a:cxn ang="0">
                                  <a:pos x="T4" y="T5"/>
                                </a:cxn>
                                <a:cxn ang="0">
                                  <a:pos x="T6" y="T7"/>
                                </a:cxn>
                              </a:cxnLst>
                              <a:rect l="0" t="0" r="r" b="b"/>
                              <a:pathLst>
                                <a:path w="117" h="7">
                                  <a:moveTo>
                                    <a:pt x="0" y="0"/>
                                  </a:moveTo>
                                  <a:lnTo>
                                    <a:pt x="20" y="0"/>
                                  </a:lnTo>
                                  <a:lnTo>
                                    <a:pt x="20" y="7"/>
                                  </a:lnTo>
                                  <a:lnTo>
                                    <a:pt x="117" y="7"/>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88" name="Freeform 738"/>
                          <wps:cNvSpPr>
                            <a:spLocks/>
                          </wps:cNvSpPr>
                          <wps:spPr bwMode="auto">
                            <a:xfrm>
                              <a:off x="4258" y="2302"/>
                              <a:ext cx="16" cy="0"/>
                            </a:xfrm>
                            <a:custGeom>
                              <a:avLst/>
                              <a:gdLst>
                                <a:gd name="T0" fmla="*/ 0 w 16"/>
                                <a:gd name="T1" fmla="*/ 0 w 16"/>
                                <a:gd name="T2" fmla="*/ 16 w 16"/>
                              </a:gdLst>
                              <a:ahLst/>
                              <a:cxnLst>
                                <a:cxn ang="0">
                                  <a:pos x="T0" y="0"/>
                                </a:cxn>
                                <a:cxn ang="0">
                                  <a:pos x="T1" y="0"/>
                                </a:cxn>
                                <a:cxn ang="0">
                                  <a:pos x="T2" y="0"/>
                                </a:cxn>
                              </a:cxnLst>
                              <a:rect l="0" t="0" r="r" b="b"/>
                              <a:pathLst>
                                <a:path w="16">
                                  <a:moveTo>
                                    <a:pt x="0" y="0"/>
                                  </a:moveTo>
                                  <a:lnTo>
                                    <a:pt x="0" y="0"/>
                                  </a:lnTo>
                                  <a:lnTo>
                                    <a:pt x="16" y="0"/>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89" name="Freeform 739"/>
                          <wps:cNvSpPr>
                            <a:spLocks/>
                          </wps:cNvSpPr>
                          <wps:spPr bwMode="auto">
                            <a:xfrm>
                              <a:off x="4274" y="2302"/>
                              <a:ext cx="75" cy="18"/>
                            </a:xfrm>
                            <a:custGeom>
                              <a:avLst/>
                              <a:gdLst>
                                <a:gd name="T0" fmla="*/ 0 w 75"/>
                                <a:gd name="T1" fmla="*/ 0 h 18"/>
                                <a:gd name="T2" fmla="*/ 0 w 75"/>
                                <a:gd name="T3" fmla="*/ 11 h 18"/>
                                <a:gd name="T4" fmla="*/ 23 w 75"/>
                                <a:gd name="T5" fmla="*/ 11 h 18"/>
                                <a:gd name="T6" fmla="*/ 45 w 75"/>
                                <a:gd name="T7" fmla="*/ 11 h 18"/>
                                <a:gd name="T8" fmla="*/ 45 w 75"/>
                                <a:gd name="T9" fmla="*/ 18 h 18"/>
                                <a:gd name="T10" fmla="*/ 75 w 75"/>
                                <a:gd name="T11" fmla="*/ 18 h 18"/>
                              </a:gdLst>
                              <a:ahLst/>
                              <a:cxnLst>
                                <a:cxn ang="0">
                                  <a:pos x="T0" y="T1"/>
                                </a:cxn>
                                <a:cxn ang="0">
                                  <a:pos x="T2" y="T3"/>
                                </a:cxn>
                                <a:cxn ang="0">
                                  <a:pos x="T4" y="T5"/>
                                </a:cxn>
                                <a:cxn ang="0">
                                  <a:pos x="T6" y="T7"/>
                                </a:cxn>
                                <a:cxn ang="0">
                                  <a:pos x="T8" y="T9"/>
                                </a:cxn>
                                <a:cxn ang="0">
                                  <a:pos x="T10" y="T11"/>
                                </a:cxn>
                              </a:cxnLst>
                              <a:rect l="0" t="0" r="r" b="b"/>
                              <a:pathLst>
                                <a:path w="75" h="18">
                                  <a:moveTo>
                                    <a:pt x="0" y="0"/>
                                  </a:moveTo>
                                  <a:lnTo>
                                    <a:pt x="0" y="11"/>
                                  </a:lnTo>
                                  <a:lnTo>
                                    <a:pt x="23" y="11"/>
                                  </a:lnTo>
                                  <a:lnTo>
                                    <a:pt x="45" y="11"/>
                                  </a:lnTo>
                                  <a:lnTo>
                                    <a:pt x="45" y="18"/>
                                  </a:lnTo>
                                  <a:lnTo>
                                    <a:pt x="75" y="18"/>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90" name="Freeform 740"/>
                          <wps:cNvSpPr>
                            <a:spLocks/>
                          </wps:cNvSpPr>
                          <wps:spPr bwMode="auto">
                            <a:xfrm>
                              <a:off x="4457" y="2341"/>
                              <a:ext cx="109" cy="10"/>
                            </a:xfrm>
                            <a:custGeom>
                              <a:avLst/>
                              <a:gdLst>
                                <a:gd name="T0" fmla="*/ 0 w 109"/>
                                <a:gd name="T1" fmla="*/ 0 h 10"/>
                                <a:gd name="T2" fmla="*/ 0 w 109"/>
                                <a:gd name="T3" fmla="*/ 0 h 10"/>
                                <a:gd name="T4" fmla="*/ 16 w 109"/>
                                <a:gd name="T5" fmla="*/ 0 h 10"/>
                                <a:gd name="T6" fmla="*/ 27 w 109"/>
                                <a:gd name="T7" fmla="*/ 0 h 10"/>
                                <a:gd name="T8" fmla="*/ 27 w 109"/>
                                <a:gd name="T9" fmla="*/ 10 h 10"/>
                                <a:gd name="T10" fmla="*/ 109 w 109"/>
                                <a:gd name="T11" fmla="*/ 10 h 10"/>
                              </a:gdLst>
                              <a:ahLst/>
                              <a:cxnLst>
                                <a:cxn ang="0">
                                  <a:pos x="T0" y="T1"/>
                                </a:cxn>
                                <a:cxn ang="0">
                                  <a:pos x="T2" y="T3"/>
                                </a:cxn>
                                <a:cxn ang="0">
                                  <a:pos x="T4" y="T5"/>
                                </a:cxn>
                                <a:cxn ang="0">
                                  <a:pos x="T6" y="T7"/>
                                </a:cxn>
                                <a:cxn ang="0">
                                  <a:pos x="T8" y="T9"/>
                                </a:cxn>
                                <a:cxn ang="0">
                                  <a:pos x="T10" y="T11"/>
                                </a:cxn>
                              </a:cxnLst>
                              <a:rect l="0" t="0" r="r" b="b"/>
                              <a:pathLst>
                                <a:path w="109" h="10">
                                  <a:moveTo>
                                    <a:pt x="0" y="0"/>
                                  </a:moveTo>
                                  <a:lnTo>
                                    <a:pt x="0" y="0"/>
                                  </a:lnTo>
                                  <a:lnTo>
                                    <a:pt x="16" y="0"/>
                                  </a:lnTo>
                                  <a:lnTo>
                                    <a:pt x="27" y="0"/>
                                  </a:lnTo>
                                  <a:lnTo>
                                    <a:pt x="27" y="10"/>
                                  </a:lnTo>
                                  <a:lnTo>
                                    <a:pt x="109" y="10"/>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91" name="Freeform 741"/>
                          <wps:cNvSpPr>
                            <a:spLocks/>
                          </wps:cNvSpPr>
                          <wps:spPr bwMode="auto">
                            <a:xfrm>
                              <a:off x="4704" y="2351"/>
                              <a:ext cx="115" cy="10"/>
                            </a:xfrm>
                            <a:custGeom>
                              <a:avLst/>
                              <a:gdLst>
                                <a:gd name="T0" fmla="*/ 0 w 115"/>
                                <a:gd name="T1" fmla="*/ 0 h 10"/>
                                <a:gd name="T2" fmla="*/ 55 w 115"/>
                                <a:gd name="T3" fmla="*/ 0 h 10"/>
                                <a:gd name="T4" fmla="*/ 55 w 115"/>
                                <a:gd name="T5" fmla="*/ 10 h 10"/>
                                <a:gd name="T6" fmla="*/ 115 w 115"/>
                                <a:gd name="T7" fmla="*/ 10 h 10"/>
                              </a:gdLst>
                              <a:ahLst/>
                              <a:cxnLst>
                                <a:cxn ang="0">
                                  <a:pos x="T0" y="T1"/>
                                </a:cxn>
                                <a:cxn ang="0">
                                  <a:pos x="T2" y="T3"/>
                                </a:cxn>
                                <a:cxn ang="0">
                                  <a:pos x="T4" y="T5"/>
                                </a:cxn>
                                <a:cxn ang="0">
                                  <a:pos x="T6" y="T7"/>
                                </a:cxn>
                              </a:cxnLst>
                              <a:rect l="0" t="0" r="r" b="b"/>
                              <a:pathLst>
                                <a:path w="115" h="10">
                                  <a:moveTo>
                                    <a:pt x="0" y="0"/>
                                  </a:moveTo>
                                  <a:lnTo>
                                    <a:pt x="55" y="0"/>
                                  </a:lnTo>
                                  <a:lnTo>
                                    <a:pt x="55" y="10"/>
                                  </a:lnTo>
                                  <a:lnTo>
                                    <a:pt x="115" y="10"/>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92" name="Freeform 742"/>
                          <wps:cNvSpPr>
                            <a:spLocks/>
                          </wps:cNvSpPr>
                          <wps:spPr bwMode="auto">
                            <a:xfrm>
                              <a:off x="4942" y="2370"/>
                              <a:ext cx="129" cy="0"/>
                            </a:xfrm>
                            <a:custGeom>
                              <a:avLst/>
                              <a:gdLst>
                                <a:gd name="T0" fmla="*/ 0 w 129"/>
                                <a:gd name="T1" fmla="*/ 42 w 129"/>
                                <a:gd name="T2" fmla="*/ 129 w 129"/>
                              </a:gdLst>
                              <a:ahLst/>
                              <a:cxnLst>
                                <a:cxn ang="0">
                                  <a:pos x="T0" y="0"/>
                                </a:cxn>
                                <a:cxn ang="0">
                                  <a:pos x="T1" y="0"/>
                                </a:cxn>
                                <a:cxn ang="0">
                                  <a:pos x="T2" y="0"/>
                                </a:cxn>
                              </a:cxnLst>
                              <a:rect l="0" t="0" r="r" b="b"/>
                              <a:pathLst>
                                <a:path w="129">
                                  <a:moveTo>
                                    <a:pt x="0" y="0"/>
                                  </a:moveTo>
                                  <a:lnTo>
                                    <a:pt x="42" y="0"/>
                                  </a:lnTo>
                                  <a:lnTo>
                                    <a:pt x="129" y="0"/>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93" name="Freeform 743"/>
                          <wps:cNvSpPr>
                            <a:spLocks/>
                          </wps:cNvSpPr>
                          <wps:spPr bwMode="auto">
                            <a:xfrm>
                              <a:off x="5170" y="2393"/>
                              <a:ext cx="115" cy="12"/>
                            </a:xfrm>
                            <a:custGeom>
                              <a:avLst/>
                              <a:gdLst>
                                <a:gd name="T0" fmla="*/ 0 w 115"/>
                                <a:gd name="T1" fmla="*/ 0 h 12"/>
                                <a:gd name="T2" fmla="*/ 100 w 115"/>
                                <a:gd name="T3" fmla="*/ 0 h 12"/>
                                <a:gd name="T4" fmla="*/ 100 w 115"/>
                                <a:gd name="T5" fmla="*/ 12 h 12"/>
                                <a:gd name="T6" fmla="*/ 115 w 115"/>
                                <a:gd name="T7" fmla="*/ 12 h 12"/>
                              </a:gdLst>
                              <a:ahLst/>
                              <a:cxnLst>
                                <a:cxn ang="0">
                                  <a:pos x="T0" y="T1"/>
                                </a:cxn>
                                <a:cxn ang="0">
                                  <a:pos x="T2" y="T3"/>
                                </a:cxn>
                                <a:cxn ang="0">
                                  <a:pos x="T4" y="T5"/>
                                </a:cxn>
                                <a:cxn ang="0">
                                  <a:pos x="T6" y="T7"/>
                                </a:cxn>
                              </a:cxnLst>
                              <a:rect l="0" t="0" r="r" b="b"/>
                              <a:pathLst>
                                <a:path w="115" h="12">
                                  <a:moveTo>
                                    <a:pt x="0" y="0"/>
                                  </a:moveTo>
                                  <a:lnTo>
                                    <a:pt x="100" y="0"/>
                                  </a:lnTo>
                                  <a:lnTo>
                                    <a:pt x="100" y="12"/>
                                  </a:lnTo>
                                  <a:lnTo>
                                    <a:pt x="115" y="12"/>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94" name="Freeform 744"/>
                          <wps:cNvSpPr>
                            <a:spLocks/>
                          </wps:cNvSpPr>
                          <wps:spPr bwMode="auto">
                            <a:xfrm>
                              <a:off x="5422" y="2405"/>
                              <a:ext cx="138" cy="0"/>
                            </a:xfrm>
                            <a:custGeom>
                              <a:avLst/>
                              <a:gdLst>
                                <a:gd name="T0" fmla="*/ 0 w 138"/>
                                <a:gd name="T1" fmla="*/ 69 w 138"/>
                                <a:gd name="T2" fmla="*/ 114 w 138"/>
                                <a:gd name="T3" fmla="*/ 138 w 138"/>
                              </a:gdLst>
                              <a:ahLst/>
                              <a:cxnLst>
                                <a:cxn ang="0">
                                  <a:pos x="T0" y="0"/>
                                </a:cxn>
                                <a:cxn ang="0">
                                  <a:pos x="T1" y="0"/>
                                </a:cxn>
                                <a:cxn ang="0">
                                  <a:pos x="T2" y="0"/>
                                </a:cxn>
                                <a:cxn ang="0">
                                  <a:pos x="T3" y="0"/>
                                </a:cxn>
                              </a:cxnLst>
                              <a:rect l="0" t="0" r="r" b="b"/>
                              <a:pathLst>
                                <a:path w="138">
                                  <a:moveTo>
                                    <a:pt x="0" y="0"/>
                                  </a:moveTo>
                                  <a:lnTo>
                                    <a:pt x="69" y="0"/>
                                  </a:lnTo>
                                  <a:lnTo>
                                    <a:pt x="114" y="0"/>
                                  </a:lnTo>
                                  <a:lnTo>
                                    <a:pt x="138" y="0"/>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95" name="Line 745"/>
                          <wps:cNvCnPr>
                            <a:cxnSpLocks noChangeShapeType="1"/>
                          </wps:cNvCnPr>
                          <wps:spPr bwMode="auto">
                            <a:xfrm>
                              <a:off x="5696" y="2405"/>
                              <a:ext cx="137" cy="0"/>
                            </a:xfrm>
                            <a:prstGeom prst="line">
                              <a:avLst/>
                            </a:prstGeom>
                            <a:noFill/>
                            <a:ln w="4445" cap="flat">
                              <a:solidFill>
                                <a:srgbClr val="9D9D9D"/>
                              </a:solidFill>
                              <a:prstDash val="solid"/>
                              <a:miter lim="800000"/>
                              <a:headEnd/>
                              <a:tailEnd/>
                            </a:ln>
                          </wps:spPr>
                          <wps:bodyPr/>
                        </wps:wsp>
                        <wps:wsp>
                          <wps:cNvPr id="2896" name="Freeform 746"/>
                          <wps:cNvSpPr>
                            <a:spLocks/>
                          </wps:cNvSpPr>
                          <wps:spPr bwMode="auto">
                            <a:xfrm>
                              <a:off x="5941" y="2420"/>
                              <a:ext cx="130" cy="0"/>
                            </a:xfrm>
                            <a:custGeom>
                              <a:avLst/>
                              <a:gdLst>
                                <a:gd name="T0" fmla="*/ 0 w 130"/>
                                <a:gd name="T1" fmla="*/ 0 w 130"/>
                                <a:gd name="T2" fmla="*/ 130 w 130"/>
                              </a:gdLst>
                              <a:ahLst/>
                              <a:cxnLst>
                                <a:cxn ang="0">
                                  <a:pos x="T0" y="0"/>
                                </a:cxn>
                                <a:cxn ang="0">
                                  <a:pos x="T1" y="0"/>
                                </a:cxn>
                                <a:cxn ang="0">
                                  <a:pos x="T2" y="0"/>
                                </a:cxn>
                              </a:cxnLst>
                              <a:rect l="0" t="0" r="r" b="b"/>
                              <a:pathLst>
                                <a:path w="130">
                                  <a:moveTo>
                                    <a:pt x="0" y="0"/>
                                  </a:moveTo>
                                  <a:lnTo>
                                    <a:pt x="0" y="0"/>
                                  </a:lnTo>
                                  <a:lnTo>
                                    <a:pt x="130" y="0"/>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97" name="Freeform 747"/>
                          <wps:cNvSpPr>
                            <a:spLocks/>
                          </wps:cNvSpPr>
                          <wps:spPr bwMode="auto">
                            <a:xfrm>
                              <a:off x="6207" y="2420"/>
                              <a:ext cx="115" cy="11"/>
                            </a:xfrm>
                            <a:custGeom>
                              <a:avLst/>
                              <a:gdLst>
                                <a:gd name="T0" fmla="*/ 0 w 115"/>
                                <a:gd name="T1" fmla="*/ 0 h 11"/>
                                <a:gd name="T2" fmla="*/ 38 w 115"/>
                                <a:gd name="T3" fmla="*/ 0 h 11"/>
                                <a:gd name="T4" fmla="*/ 38 w 115"/>
                                <a:gd name="T5" fmla="*/ 11 h 11"/>
                                <a:gd name="T6" fmla="*/ 115 w 115"/>
                                <a:gd name="T7" fmla="*/ 11 h 11"/>
                              </a:gdLst>
                              <a:ahLst/>
                              <a:cxnLst>
                                <a:cxn ang="0">
                                  <a:pos x="T0" y="T1"/>
                                </a:cxn>
                                <a:cxn ang="0">
                                  <a:pos x="T2" y="T3"/>
                                </a:cxn>
                                <a:cxn ang="0">
                                  <a:pos x="T4" y="T5"/>
                                </a:cxn>
                                <a:cxn ang="0">
                                  <a:pos x="T6" y="T7"/>
                                </a:cxn>
                              </a:cxnLst>
                              <a:rect l="0" t="0" r="r" b="b"/>
                              <a:pathLst>
                                <a:path w="115" h="11">
                                  <a:moveTo>
                                    <a:pt x="0" y="0"/>
                                  </a:moveTo>
                                  <a:lnTo>
                                    <a:pt x="38" y="0"/>
                                  </a:lnTo>
                                  <a:lnTo>
                                    <a:pt x="38" y="11"/>
                                  </a:lnTo>
                                  <a:lnTo>
                                    <a:pt x="115" y="11"/>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98" name="Freeform 748"/>
                          <wps:cNvSpPr>
                            <a:spLocks/>
                          </wps:cNvSpPr>
                          <wps:spPr bwMode="auto">
                            <a:xfrm>
                              <a:off x="6459" y="2431"/>
                              <a:ext cx="119" cy="12"/>
                            </a:xfrm>
                            <a:custGeom>
                              <a:avLst/>
                              <a:gdLst>
                                <a:gd name="T0" fmla="*/ 0 w 119"/>
                                <a:gd name="T1" fmla="*/ 0 h 12"/>
                                <a:gd name="T2" fmla="*/ 0 w 119"/>
                                <a:gd name="T3" fmla="*/ 0 h 12"/>
                                <a:gd name="T4" fmla="*/ 21 w 119"/>
                                <a:gd name="T5" fmla="*/ 0 h 12"/>
                                <a:gd name="T6" fmla="*/ 21 w 119"/>
                                <a:gd name="T7" fmla="*/ 12 h 12"/>
                                <a:gd name="T8" fmla="*/ 46 w 119"/>
                                <a:gd name="T9" fmla="*/ 12 h 12"/>
                                <a:gd name="T10" fmla="*/ 62 w 119"/>
                                <a:gd name="T11" fmla="*/ 12 h 12"/>
                                <a:gd name="T12" fmla="*/ 73 w 119"/>
                                <a:gd name="T13" fmla="*/ 12 h 12"/>
                                <a:gd name="T14" fmla="*/ 81 w 119"/>
                                <a:gd name="T15" fmla="*/ 12 h 12"/>
                                <a:gd name="T16" fmla="*/ 97 w 119"/>
                                <a:gd name="T17" fmla="*/ 12 h 12"/>
                                <a:gd name="T18" fmla="*/ 101 w 119"/>
                                <a:gd name="T19" fmla="*/ 12 h 12"/>
                                <a:gd name="T20" fmla="*/ 108 w 119"/>
                                <a:gd name="T21" fmla="*/ 12 h 12"/>
                                <a:gd name="T22" fmla="*/ 119 w 119"/>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9" h="12">
                                  <a:moveTo>
                                    <a:pt x="0" y="0"/>
                                  </a:moveTo>
                                  <a:lnTo>
                                    <a:pt x="0" y="0"/>
                                  </a:lnTo>
                                  <a:lnTo>
                                    <a:pt x="21" y="0"/>
                                  </a:lnTo>
                                  <a:lnTo>
                                    <a:pt x="21" y="12"/>
                                  </a:lnTo>
                                  <a:lnTo>
                                    <a:pt x="46" y="12"/>
                                  </a:lnTo>
                                  <a:lnTo>
                                    <a:pt x="62" y="12"/>
                                  </a:lnTo>
                                  <a:lnTo>
                                    <a:pt x="73" y="12"/>
                                  </a:lnTo>
                                  <a:lnTo>
                                    <a:pt x="81" y="12"/>
                                  </a:lnTo>
                                  <a:lnTo>
                                    <a:pt x="97" y="12"/>
                                  </a:lnTo>
                                  <a:lnTo>
                                    <a:pt x="101" y="12"/>
                                  </a:lnTo>
                                  <a:lnTo>
                                    <a:pt x="108" y="12"/>
                                  </a:lnTo>
                                  <a:lnTo>
                                    <a:pt x="119" y="12"/>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899" name="Freeform 749"/>
                          <wps:cNvSpPr>
                            <a:spLocks/>
                          </wps:cNvSpPr>
                          <wps:spPr bwMode="auto">
                            <a:xfrm>
                              <a:off x="6715" y="2443"/>
                              <a:ext cx="113" cy="10"/>
                            </a:xfrm>
                            <a:custGeom>
                              <a:avLst/>
                              <a:gdLst>
                                <a:gd name="T0" fmla="*/ 0 w 113"/>
                                <a:gd name="T1" fmla="*/ 0 h 10"/>
                                <a:gd name="T2" fmla="*/ 31 w 113"/>
                                <a:gd name="T3" fmla="*/ 0 h 10"/>
                                <a:gd name="T4" fmla="*/ 31 w 113"/>
                                <a:gd name="T5" fmla="*/ 10 h 10"/>
                                <a:gd name="T6" fmla="*/ 42 w 113"/>
                                <a:gd name="T7" fmla="*/ 10 h 10"/>
                                <a:gd name="T8" fmla="*/ 51 w 113"/>
                                <a:gd name="T9" fmla="*/ 10 h 10"/>
                                <a:gd name="T10" fmla="*/ 54 w 113"/>
                                <a:gd name="T11" fmla="*/ 10 h 10"/>
                                <a:gd name="T12" fmla="*/ 92 w 113"/>
                                <a:gd name="T13" fmla="*/ 10 h 10"/>
                                <a:gd name="T14" fmla="*/ 106 w 113"/>
                                <a:gd name="T15" fmla="*/ 10 h 10"/>
                                <a:gd name="T16" fmla="*/ 113 w 113"/>
                                <a:gd name="T17"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 h="10">
                                  <a:moveTo>
                                    <a:pt x="0" y="0"/>
                                  </a:moveTo>
                                  <a:lnTo>
                                    <a:pt x="31" y="0"/>
                                  </a:lnTo>
                                  <a:lnTo>
                                    <a:pt x="31" y="10"/>
                                  </a:lnTo>
                                  <a:lnTo>
                                    <a:pt x="42" y="10"/>
                                  </a:lnTo>
                                  <a:lnTo>
                                    <a:pt x="51" y="10"/>
                                  </a:lnTo>
                                  <a:lnTo>
                                    <a:pt x="54" y="10"/>
                                  </a:lnTo>
                                  <a:lnTo>
                                    <a:pt x="92" y="10"/>
                                  </a:lnTo>
                                  <a:lnTo>
                                    <a:pt x="106" y="10"/>
                                  </a:lnTo>
                                  <a:lnTo>
                                    <a:pt x="113" y="10"/>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900" name="Freeform 750"/>
                          <wps:cNvSpPr>
                            <a:spLocks/>
                          </wps:cNvSpPr>
                          <wps:spPr bwMode="auto">
                            <a:xfrm>
                              <a:off x="6940" y="2469"/>
                              <a:ext cx="102" cy="12"/>
                            </a:xfrm>
                            <a:custGeom>
                              <a:avLst/>
                              <a:gdLst>
                                <a:gd name="T0" fmla="*/ 0 w 102"/>
                                <a:gd name="T1" fmla="*/ 0 h 12"/>
                                <a:gd name="T2" fmla="*/ 0 w 102"/>
                                <a:gd name="T3" fmla="*/ 0 h 12"/>
                                <a:gd name="T4" fmla="*/ 20 w 102"/>
                                <a:gd name="T5" fmla="*/ 0 h 12"/>
                                <a:gd name="T6" fmla="*/ 65 w 102"/>
                                <a:gd name="T7" fmla="*/ 0 h 12"/>
                                <a:gd name="T8" fmla="*/ 68 w 102"/>
                                <a:gd name="T9" fmla="*/ 0 h 12"/>
                                <a:gd name="T10" fmla="*/ 77 w 102"/>
                                <a:gd name="T11" fmla="*/ 0 h 12"/>
                                <a:gd name="T12" fmla="*/ 81 w 102"/>
                                <a:gd name="T13" fmla="*/ 0 h 12"/>
                                <a:gd name="T14" fmla="*/ 88 w 102"/>
                                <a:gd name="T15" fmla="*/ 0 h 12"/>
                                <a:gd name="T16" fmla="*/ 88 w 102"/>
                                <a:gd name="T17" fmla="*/ 12 h 12"/>
                                <a:gd name="T18" fmla="*/ 92 w 102"/>
                                <a:gd name="T19" fmla="*/ 12 h 12"/>
                                <a:gd name="T20" fmla="*/ 99 w 102"/>
                                <a:gd name="T21" fmla="*/ 12 h 12"/>
                                <a:gd name="T22" fmla="*/ 102 w 102"/>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2" h="12">
                                  <a:moveTo>
                                    <a:pt x="0" y="0"/>
                                  </a:moveTo>
                                  <a:lnTo>
                                    <a:pt x="0" y="0"/>
                                  </a:lnTo>
                                  <a:lnTo>
                                    <a:pt x="20" y="0"/>
                                  </a:lnTo>
                                  <a:lnTo>
                                    <a:pt x="65" y="0"/>
                                  </a:lnTo>
                                  <a:lnTo>
                                    <a:pt x="68" y="0"/>
                                  </a:lnTo>
                                  <a:lnTo>
                                    <a:pt x="77" y="0"/>
                                  </a:lnTo>
                                  <a:lnTo>
                                    <a:pt x="81" y="0"/>
                                  </a:lnTo>
                                  <a:lnTo>
                                    <a:pt x="88" y="0"/>
                                  </a:lnTo>
                                  <a:lnTo>
                                    <a:pt x="88" y="12"/>
                                  </a:lnTo>
                                  <a:lnTo>
                                    <a:pt x="92" y="12"/>
                                  </a:lnTo>
                                  <a:lnTo>
                                    <a:pt x="99" y="12"/>
                                  </a:lnTo>
                                  <a:lnTo>
                                    <a:pt x="102" y="12"/>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901" name="Freeform 751"/>
                          <wps:cNvSpPr>
                            <a:spLocks/>
                          </wps:cNvSpPr>
                          <wps:spPr bwMode="auto">
                            <a:xfrm>
                              <a:off x="7180" y="2481"/>
                              <a:ext cx="139" cy="0"/>
                            </a:xfrm>
                            <a:custGeom>
                              <a:avLst/>
                              <a:gdLst>
                                <a:gd name="T0" fmla="*/ 0 w 139"/>
                                <a:gd name="T1" fmla="*/ 35 w 139"/>
                                <a:gd name="T2" fmla="*/ 53 w 139"/>
                                <a:gd name="T3" fmla="*/ 66 w 139"/>
                                <a:gd name="T4" fmla="*/ 77 w 139"/>
                                <a:gd name="T5" fmla="*/ 97 w 139"/>
                                <a:gd name="T6" fmla="*/ 139 w 139"/>
                              </a:gdLst>
                              <a:ahLst/>
                              <a:cxnLst>
                                <a:cxn ang="0">
                                  <a:pos x="T0" y="0"/>
                                </a:cxn>
                                <a:cxn ang="0">
                                  <a:pos x="T1" y="0"/>
                                </a:cxn>
                                <a:cxn ang="0">
                                  <a:pos x="T2" y="0"/>
                                </a:cxn>
                                <a:cxn ang="0">
                                  <a:pos x="T3" y="0"/>
                                </a:cxn>
                                <a:cxn ang="0">
                                  <a:pos x="T4" y="0"/>
                                </a:cxn>
                                <a:cxn ang="0">
                                  <a:pos x="T5" y="0"/>
                                </a:cxn>
                                <a:cxn ang="0">
                                  <a:pos x="T6" y="0"/>
                                </a:cxn>
                              </a:cxnLst>
                              <a:rect l="0" t="0" r="r" b="b"/>
                              <a:pathLst>
                                <a:path w="139">
                                  <a:moveTo>
                                    <a:pt x="0" y="0"/>
                                  </a:moveTo>
                                  <a:lnTo>
                                    <a:pt x="35" y="0"/>
                                  </a:lnTo>
                                  <a:lnTo>
                                    <a:pt x="53" y="0"/>
                                  </a:lnTo>
                                  <a:lnTo>
                                    <a:pt x="66" y="0"/>
                                  </a:lnTo>
                                  <a:lnTo>
                                    <a:pt x="77" y="0"/>
                                  </a:lnTo>
                                  <a:lnTo>
                                    <a:pt x="97" y="0"/>
                                  </a:lnTo>
                                  <a:lnTo>
                                    <a:pt x="139" y="0"/>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902" name="Freeform 752"/>
                          <wps:cNvSpPr>
                            <a:spLocks/>
                          </wps:cNvSpPr>
                          <wps:spPr bwMode="auto">
                            <a:xfrm>
                              <a:off x="7456" y="2481"/>
                              <a:ext cx="94" cy="28"/>
                            </a:xfrm>
                            <a:custGeom>
                              <a:avLst/>
                              <a:gdLst>
                                <a:gd name="T0" fmla="*/ 0 w 94"/>
                                <a:gd name="T1" fmla="*/ 0 h 28"/>
                                <a:gd name="T2" fmla="*/ 11 w 94"/>
                                <a:gd name="T3" fmla="*/ 0 h 28"/>
                                <a:gd name="T4" fmla="*/ 15 w 94"/>
                                <a:gd name="T5" fmla="*/ 0 h 28"/>
                                <a:gd name="T6" fmla="*/ 35 w 94"/>
                                <a:gd name="T7" fmla="*/ 0 h 28"/>
                                <a:gd name="T8" fmla="*/ 46 w 94"/>
                                <a:gd name="T9" fmla="*/ 0 h 28"/>
                                <a:gd name="T10" fmla="*/ 53 w 94"/>
                                <a:gd name="T11" fmla="*/ 0 h 28"/>
                                <a:gd name="T12" fmla="*/ 64 w 94"/>
                                <a:gd name="T13" fmla="*/ 0 h 28"/>
                                <a:gd name="T14" fmla="*/ 64 w 94"/>
                                <a:gd name="T15" fmla="*/ 28 h 28"/>
                                <a:gd name="T16" fmla="*/ 87 w 94"/>
                                <a:gd name="T17" fmla="*/ 28 h 28"/>
                                <a:gd name="T18" fmla="*/ 94 w 94"/>
                                <a:gd name="T19"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 h="28">
                                  <a:moveTo>
                                    <a:pt x="0" y="0"/>
                                  </a:moveTo>
                                  <a:lnTo>
                                    <a:pt x="11" y="0"/>
                                  </a:lnTo>
                                  <a:lnTo>
                                    <a:pt x="15" y="0"/>
                                  </a:lnTo>
                                  <a:lnTo>
                                    <a:pt x="35" y="0"/>
                                  </a:lnTo>
                                  <a:lnTo>
                                    <a:pt x="46" y="0"/>
                                  </a:lnTo>
                                  <a:lnTo>
                                    <a:pt x="53" y="0"/>
                                  </a:lnTo>
                                  <a:lnTo>
                                    <a:pt x="64" y="0"/>
                                  </a:lnTo>
                                  <a:lnTo>
                                    <a:pt x="64" y="28"/>
                                  </a:lnTo>
                                  <a:lnTo>
                                    <a:pt x="87" y="28"/>
                                  </a:lnTo>
                                  <a:lnTo>
                                    <a:pt x="94" y="28"/>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903" name="Freeform 753"/>
                          <wps:cNvSpPr>
                            <a:spLocks/>
                          </wps:cNvSpPr>
                          <wps:spPr bwMode="auto">
                            <a:xfrm>
                              <a:off x="7630" y="2530"/>
                              <a:ext cx="138" cy="0"/>
                            </a:xfrm>
                            <a:custGeom>
                              <a:avLst/>
                              <a:gdLst>
                                <a:gd name="T0" fmla="*/ 0 w 138"/>
                                <a:gd name="T1" fmla="*/ 0 w 138"/>
                                <a:gd name="T2" fmla="*/ 17 w 138"/>
                                <a:gd name="T3" fmla="*/ 51 w 138"/>
                                <a:gd name="T4" fmla="*/ 77 w 138"/>
                                <a:gd name="T5" fmla="*/ 104 w 138"/>
                                <a:gd name="T6" fmla="*/ 111 w 138"/>
                                <a:gd name="T7" fmla="*/ 127 w 138"/>
                                <a:gd name="T8" fmla="*/ 134 w 138"/>
                                <a:gd name="T9" fmla="*/ 138 w 138"/>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Lst>
                              <a:rect l="0" t="0" r="r" b="b"/>
                              <a:pathLst>
                                <a:path w="138">
                                  <a:moveTo>
                                    <a:pt x="0" y="0"/>
                                  </a:moveTo>
                                  <a:lnTo>
                                    <a:pt x="0" y="0"/>
                                  </a:lnTo>
                                  <a:lnTo>
                                    <a:pt x="17" y="0"/>
                                  </a:lnTo>
                                  <a:lnTo>
                                    <a:pt x="51" y="0"/>
                                  </a:lnTo>
                                  <a:lnTo>
                                    <a:pt x="77" y="0"/>
                                  </a:lnTo>
                                  <a:lnTo>
                                    <a:pt x="104" y="0"/>
                                  </a:lnTo>
                                  <a:lnTo>
                                    <a:pt x="111" y="0"/>
                                  </a:lnTo>
                                  <a:lnTo>
                                    <a:pt x="127" y="0"/>
                                  </a:lnTo>
                                  <a:lnTo>
                                    <a:pt x="134" y="0"/>
                                  </a:lnTo>
                                  <a:lnTo>
                                    <a:pt x="138" y="0"/>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904" name="Freeform 754"/>
                          <wps:cNvSpPr>
                            <a:spLocks/>
                          </wps:cNvSpPr>
                          <wps:spPr bwMode="auto">
                            <a:xfrm>
                              <a:off x="7905" y="2530"/>
                              <a:ext cx="138" cy="0"/>
                            </a:xfrm>
                            <a:custGeom>
                              <a:avLst/>
                              <a:gdLst>
                                <a:gd name="T0" fmla="*/ 0 w 138"/>
                                <a:gd name="T1" fmla="*/ 15 w 138"/>
                                <a:gd name="T2" fmla="*/ 59 w 138"/>
                                <a:gd name="T3" fmla="*/ 84 w 138"/>
                                <a:gd name="T4" fmla="*/ 97 w 138"/>
                                <a:gd name="T5" fmla="*/ 111 w 138"/>
                                <a:gd name="T6" fmla="*/ 138 w 138"/>
                              </a:gdLst>
                              <a:ahLst/>
                              <a:cxnLst>
                                <a:cxn ang="0">
                                  <a:pos x="T0" y="0"/>
                                </a:cxn>
                                <a:cxn ang="0">
                                  <a:pos x="T1" y="0"/>
                                </a:cxn>
                                <a:cxn ang="0">
                                  <a:pos x="T2" y="0"/>
                                </a:cxn>
                                <a:cxn ang="0">
                                  <a:pos x="T3" y="0"/>
                                </a:cxn>
                                <a:cxn ang="0">
                                  <a:pos x="T4" y="0"/>
                                </a:cxn>
                                <a:cxn ang="0">
                                  <a:pos x="T5" y="0"/>
                                </a:cxn>
                                <a:cxn ang="0">
                                  <a:pos x="T6" y="0"/>
                                </a:cxn>
                              </a:cxnLst>
                              <a:rect l="0" t="0" r="r" b="b"/>
                              <a:pathLst>
                                <a:path w="138">
                                  <a:moveTo>
                                    <a:pt x="0" y="0"/>
                                  </a:moveTo>
                                  <a:lnTo>
                                    <a:pt x="15" y="0"/>
                                  </a:lnTo>
                                  <a:lnTo>
                                    <a:pt x="59" y="0"/>
                                  </a:lnTo>
                                  <a:lnTo>
                                    <a:pt x="84" y="0"/>
                                  </a:lnTo>
                                  <a:lnTo>
                                    <a:pt x="97" y="0"/>
                                  </a:lnTo>
                                  <a:lnTo>
                                    <a:pt x="111" y="0"/>
                                  </a:lnTo>
                                  <a:lnTo>
                                    <a:pt x="138" y="0"/>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905" name="Freeform 755"/>
                          <wps:cNvSpPr>
                            <a:spLocks/>
                          </wps:cNvSpPr>
                          <wps:spPr bwMode="auto">
                            <a:xfrm>
                              <a:off x="8179" y="2530"/>
                              <a:ext cx="139" cy="0"/>
                            </a:xfrm>
                            <a:custGeom>
                              <a:avLst/>
                              <a:gdLst>
                                <a:gd name="T0" fmla="*/ 0 w 139"/>
                                <a:gd name="T1" fmla="*/ 9 w 139"/>
                                <a:gd name="T2" fmla="*/ 13 w 139"/>
                                <a:gd name="T3" fmla="*/ 23 w 139"/>
                                <a:gd name="T4" fmla="*/ 27 w 139"/>
                                <a:gd name="T5" fmla="*/ 58 w 139"/>
                                <a:gd name="T6" fmla="*/ 139 w 139"/>
                              </a:gdLst>
                              <a:ahLst/>
                              <a:cxnLst>
                                <a:cxn ang="0">
                                  <a:pos x="T0" y="0"/>
                                </a:cxn>
                                <a:cxn ang="0">
                                  <a:pos x="T1" y="0"/>
                                </a:cxn>
                                <a:cxn ang="0">
                                  <a:pos x="T2" y="0"/>
                                </a:cxn>
                                <a:cxn ang="0">
                                  <a:pos x="T3" y="0"/>
                                </a:cxn>
                                <a:cxn ang="0">
                                  <a:pos x="T4" y="0"/>
                                </a:cxn>
                                <a:cxn ang="0">
                                  <a:pos x="T5" y="0"/>
                                </a:cxn>
                                <a:cxn ang="0">
                                  <a:pos x="T6" y="0"/>
                                </a:cxn>
                              </a:cxnLst>
                              <a:rect l="0" t="0" r="r" b="b"/>
                              <a:pathLst>
                                <a:path w="139">
                                  <a:moveTo>
                                    <a:pt x="0" y="0"/>
                                  </a:moveTo>
                                  <a:lnTo>
                                    <a:pt x="9" y="0"/>
                                  </a:lnTo>
                                  <a:lnTo>
                                    <a:pt x="13" y="0"/>
                                  </a:lnTo>
                                  <a:lnTo>
                                    <a:pt x="23" y="0"/>
                                  </a:lnTo>
                                  <a:lnTo>
                                    <a:pt x="27" y="0"/>
                                  </a:lnTo>
                                  <a:lnTo>
                                    <a:pt x="58" y="0"/>
                                  </a:lnTo>
                                  <a:lnTo>
                                    <a:pt x="139" y="0"/>
                                  </a:lnTo>
                                </a:path>
                              </a:pathLst>
                            </a:custGeom>
                            <a:noFill/>
                            <a:ln w="4445" cap="flat">
                              <a:solidFill>
                                <a:srgbClr val="9D9D9D"/>
                              </a:solidFill>
                              <a:prstDash val="solid"/>
                              <a:miter lim="800000"/>
                              <a:headEnd/>
                              <a:tailEnd/>
                            </a:ln>
                          </wps:spPr>
                          <wps:bodyPr rot="0" vert="horz" wrap="square" lIns="91440" tIns="45720" rIns="91440" bIns="45720" anchor="t" anchorCtr="0" upright="1">
                            <a:noAutofit/>
                          </wps:bodyPr>
                        </wps:wsp>
                        <wps:wsp>
                          <wps:cNvPr id="2906" name="Line 756"/>
                          <wps:cNvCnPr>
                            <a:cxnSpLocks noChangeShapeType="1"/>
                          </wps:cNvCnPr>
                          <wps:spPr bwMode="auto">
                            <a:xfrm>
                              <a:off x="8455" y="2530"/>
                              <a:ext cx="138" cy="0"/>
                            </a:xfrm>
                            <a:prstGeom prst="line">
                              <a:avLst/>
                            </a:prstGeom>
                            <a:noFill/>
                            <a:ln w="4445" cap="flat">
                              <a:solidFill>
                                <a:srgbClr val="9D9D9D"/>
                              </a:solidFill>
                              <a:prstDash val="solid"/>
                              <a:miter lim="800000"/>
                              <a:headEnd/>
                              <a:tailEnd/>
                            </a:ln>
                          </wps:spPr>
                          <wps:bodyPr/>
                        </wps:wsp>
                        <wps:wsp>
                          <wps:cNvPr id="2907" name="Rectangle 757"/>
                          <wps:cNvSpPr>
                            <a:spLocks noChangeArrowheads="1"/>
                          </wps:cNvSpPr>
                          <wps:spPr bwMode="auto">
                            <a:xfrm>
                              <a:off x="886" y="-149"/>
                              <a:ext cx="8142" cy="4060"/>
                            </a:xfrm>
                            <a:prstGeom prst="rect">
                              <a:avLst/>
                            </a:prstGeom>
                            <a:noFill/>
                            <a:ln w="4445" cap="flat">
                              <a:solidFill>
                                <a:srgbClr val="000000"/>
                              </a:solidFill>
                              <a:prstDash val="solid"/>
                              <a:miter lim="800000"/>
                              <a:headEnd/>
                              <a:tailEnd/>
                            </a:ln>
                          </wps:spPr>
                          <wps:bodyPr rot="0" vert="horz" wrap="square" lIns="91440" tIns="45720" rIns="91440" bIns="45720" anchor="t" anchorCtr="0" upright="1">
                            <a:noAutofit/>
                          </wps:bodyPr>
                        </wps:wsp>
                        <wps:wsp>
                          <wps:cNvPr id="2908" name="Rectangle 759"/>
                          <wps:cNvSpPr>
                            <a:spLocks noChangeArrowheads="1"/>
                          </wps:cNvSpPr>
                          <wps:spPr bwMode="auto">
                            <a:xfrm>
                              <a:off x="664" y="-62"/>
                              <a:ext cx="144" cy="259"/>
                            </a:xfrm>
                            <a:prstGeom prst="rect">
                              <a:avLst/>
                            </a:prstGeom>
                            <a:noFill/>
                            <a:ln>
                              <a:noFill/>
                            </a:ln>
                          </wps:spPr>
                          <wps:txbx>
                            <w:txbxContent>
                              <w:p w14:paraId="795DE676" w14:textId="77777777" w:rsidR="003B4151" w:rsidRDefault="003B4151">
                                <w:r>
                                  <w:rPr>
                                    <w:rFonts w:ascii="Arial" w:hAnsi="Arial" w:cs="Arial"/>
                                    <w:color w:val="000000"/>
                                    <w:sz w:val="10"/>
                                    <w:szCs w:val="10"/>
                                  </w:rPr>
                                  <w:t>1.0</w:t>
                                </w:r>
                              </w:p>
                            </w:txbxContent>
                          </wps:txbx>
                          <wps:bodyPr rot="0" vert="horz" wrap="square" lIns="0" tIns="0" rIns="0" bIns="0" anchor="t" anchorCtr="0">
                            <a:noAutofit/>
                          </wps:bodyPr>
                        </wps:wsp>
                        <wps:wsp>
                          <wps:cNvPr id="2909" name="Rectangle 760"/>
                          <wps:cNvSpPr>
                            <a:spLocks noChangeArrowheads="1"/>
                          </wps:cNvSpPr>
                          <wps:spPr bwMode="auto">
                            <a:xfrm>
                              <a:off x="664" y="302"/>
                              <a:ext cx="144" cy="259"/>
                            </a:xfrm>
                            <a:prstGeom prst="rect">
                              <a:avLst/>
                            </a:prstGeom>
                            <a:noFill/>
                            <a:ln>
                              <a:noFill/>
                            </a:ln>
                          </wps:spPr>
                          <wps:txbx>
                            <w:txbxContent>
                              <w:p w14:paraId="39803B41" w14:textId="77777777" w:rsidR="003B4151" w:rsidRDefault="003B4151">
                                <w:r>
                                  <w:rPr>
                                    <w:rFonts w:ascii="Arial" w:hAnsi="Arial" w:cs="Arial"/>
                                    <w:color w:val="000000"/>
                                    <w:sz w:val="10"/>
                                    <w:szCs w:val="10"/>
                                  </w:rPr>
                                  <w:t>0.9</w:t>
                                </w:r>
                              </w:p>
                            </w:txbxContent>
                          </wps:txbx>
                          <wps:bodyPr rot="0" vert="horz" wrap="square" lIns="0" tIns="0" rIns="0" bIns="0" anchor="t" anchorCtr="0">
                            <a:noAutofit/>
                          </wps:bodyPr>
                        </wps:wsp>
                        <wps:wsp>
                          <wps:cNvPr id="2910" name="Rectangle 761"/>
                          <wps:cNvSpPr>
                            <a:spLocks noChangeArrowheads="1"/>
                          </wps:cNvSpPr>
                          <wps:spPr bwMode="auto">
                            <a:xfrm>
                              <a:off x="664" y="677"/>
                              <a:ext cx="144" cy="259"/>
                            </a:xfrm>
                            <a:prstGeom prst="rect">
                              <a:avLst/>
                            </a:prstGeom>
                            <a:noFill/>
                            <a:ln>
                              <a:noFill/>
                            </a:ln>
                          </wps:spPr>
                          <wps:txbx>
                            <w:txbxContent>
                              <w:p w14:paraId="21AA10F2" w14:textId="77777777" w:rsidR="003B4151" w:rsidRDefault="003B4151">
                                <w:r>
                                  <w:rPr>
                                    <w:rFonts w:ascii="Arial" w:hAnsi="Arial" w:cs="Arial"/>
                                    <w:color w:val="000000"/>
                                    <w:sz w:val="10"/>
                                    <w:szCs w:val="10"/>
                                  </w:rPr>
                                  <w:t>0.8</w:t>
                                </w:r>
                              </w:p>
                            </w:txbxContent>
                          </wps:txbx>
                          <wps:bodyPr rot="0" vert="horz" wrap="square" lIns="0" tIns="0" rIns="0" bIns="0" anchor="t" anchorCtr="0">
                            <a:noAutofit/>
                          </wps:bodyPr>
                        </wps:wsp>
                        <wps:wsp>
                          <wps:cNvPr id="2911" name="Rectangle 762"/>
                          <wps:cNvSpPr>
                            <a:spLocks noChangeArrowheads="1"/>
                          </wps:cNvSpPr>
                          <wps:spPr bwMode="auto">
                            <a:xfrm>
                              <a:off x="664" y="1037"/>
                              <a:ext cx="144" cy="259"/>
                            </a:xfrm>
                            <a:prstGeom prst="rect">
                              <a:avLst/>
                            </a:prstGeom>
                            <a:noFill/>
                            <a:ln>
                              <a:noFill/>
                            </a:ln>
                          </wps:spPr>
                          <wps:txbx>
                            <w:txbxContent>
                              <w:p w14:paraId="30195425" w14:textId="77777777" w:rsidR="003B4151" w:rsidRDefault="003B4151">
                                <w:r>
                                  <w:rPr>
                                    <w:rFonts w:ascii="Arial" w:hAnsi="Arial" w:cs="Arial"/>
                                    <w:color w:val="000000"/>
                                    <w:sz w:val="10"/>
                                    <w:szCs w:val="10"/>
                                  </w:rPr>
                                  <w:t>0.7</w:t>
                                </w:r>
                              </w:p>
                            </w:txbxContent>
                          </wps:txbx>
                          <wps:bodyPr rot="0" vert="horz" wrap="square" lIns="0" tIns="0" rIns="0" bIns="0" anchor="t" anchorCtr="0">
                            <a:noAutofit/>
                          </wps:bodyPr>
                        </wps:wsp>
                        <wps:wsp>
                          <wps:cNvPr id="2912" name="Rectangle 763"/>
                          <wps:cNvSpPr>
                            <a:spLocks noChangeArrowheads="1"/>
                          </wps:cNvSpPr>
                          <wps:spPr bwMode="auto">
                            <a:xfrm>
                              <a:off x="664" y="1411"/>
                              <a:ext cx="144" cy="259"/>
                            </a:xfrm>
                            <a:prstGeom prst="rect">
                              <a:avLst/>
                            </a:prstGeom>
                            <a:noFill/>
                            <a:ln>
                              <a:noFill/>
                            </a:ln>
                          </wps:spPr>
                          <wps:txbx>
                            <w:txbxContent>
                              <w:p w14:paraId="4B108A57" w14:textId="77777777" w:rsidR="003B4151" w:rsidRDefault="003B4151">
                                <w:r>
                                  <w:rPr>
                                    <w:rFonts w:ascii="Arial" w:hAnsi="Arial" w:cs="Arial"/>
                                    <w:color w:val="000000"/>
                                    <w:sz w:val="10"/>
                                    <w:szCs w:val="10"/>
                                  </w:rPr>
                                  <w:t>0.6</w:t>
                                </w:r>
                              </w:p>
                            </w:txbxContent>
                          </wps:txbx>
                          <wps:bodyPr rot="0" vert="horz" wrap="square" lIns="0" tIns="0" rIns="0" bIns="0" anchor="t" anchorCtr="0">
                            <a:noAutofit/>
                          </wps:bodyPr>
                        </wps:wsp>
                        <wps:wsp>
                          <wps:cNvPr id="2913" name="Rectangle 764"/>
                          <wps:cNvSpPr>
                            <a:spLocks noChangeArrowheads="1"/>
                          </wps:cNvSpPr>
                          <wps:spPr bwMode="auto">
                            <a:xfrm>
                              <a:off x="664" y="1786"/>
                              <a:ext cx="144" cy="259"/>
                            </a:xfrm>
                            <a:prstGeom prst="rect">
                              <a:avLst/>
                            </a:prstGeom>
                            <a:noFill/>
                            <a:ln>
                              <a:noFill/>
                            </a:ln>
                          </wps:spPr>
                          <wps:txbx>
                            <w:txbxContent>
                              <w:p w14:paraId="69CA78EB" w14:textId="77777777" w:rsidR="003B4151" w:rsidRDefault="003B4151">
                                <w:r>
                                  <w:rPr>
                                    <w:rFonts w:ascii="Arial" w:hAnsi="Arial" w:cs="Arial"/>
                                    <w:color w:val="000000"/>
                                    <w:sz w:val="10"/>
                                    <w:szCs w:val="10"/>
                                  </w:rPr>
                                  <w:t>0.5</w:t>
                                </w:r>
                              </w:p>
                            </w:txbxContent>
                          </wps:txbx>
                          <wps:bodyPr rot="0" vert="horz" wrap="square" lIns="0" tIns="0" rIns="0" bIns="0" anchor="t" anchorCtr="0">
                            <a:noAutofit/>
                          </wps:bodyPr>
                        </wps:wsp>
                        <wps:wsp>
                          <wps:cNvPr id="2914" name="Rectangle 765"/>
                          <wps:cNvSpPr>
                            <a:spLocks noChangeArrowheads="1"/>
                          </wps:cNvSpPr>
                          <wps:spPr bwMode="auto">
                            <a:xfrm>
                              <a:off x="664" y="2174"/>
                              <a:ext cx="144" cy="259"/>
                            </a:xfrm>
                            <a:prstGeom prst="rect">
                              <a:avLst/>
                            </a:prstGeom>
                            <a:noFill/>
                            <a:ln>
                              <a:noFill/>
                            </a:ln>
                          </wps:spPr>
                          <wps:txbx>
                            <w:txbxContent>
                              <w:p w14:paraId="3133E7B2" w14:textId="77777777" w:rsidR="003B4151" w:rsidRDefault="003B4151">
                                <w:r>
                                  <w:rPr>
                                    <w:rFonts w:ascii="Arial" w:hAnsi="Arial" w:cs="Arial"/>
                                    <w:color w:val="000000"/>
                                    <w:sz w:val="10"/>
                                    <w:szCs w:val="10"/>
                                  </w:rPr>
                                  <w:t>0.4</w:t>
                                </w:r>
                              </w:p>
                            </w:txbxContent>
                          </wps:txbx>
                          <wps:bodyPr rot="0" vert="horz" wrap="square" lIns="0" tIns="0" rIns="0" bIns="0" anchor="t" anchorCtr="0">
                            <a:noAutofit/>
                          </wps:bodyPr>
                        </wps:wsp>
                        <wps:wsp>
                          <wps:cNvPr id="2915" name="Rectangle 766"/>
                          <wps:cNvSpPr>
                            <a:spLocks noChangeArrowheads="1"/>
                          </wps:cNvSpPr>
                          <wps:spPr bwMode="auto">
                            <a:xfrm>
                              <a:off x="664" y="2520"/>
                              <a:ext cx="144" cy="259"/>
                            </a:xfrm>
                            <a:prstGeom prst="rect">
                              <a:avLst/>
                            </a:prstGeom>
                            <a:noFill/>
                            <a:ln>
                              <a:noFill/>
                            </a:ln>
                          </wps:spPr>
                          <wps:txbx>
                            <w:txbxContent>
                              <w:p w14:paraId="1FD9B400" w14:textId="77777777" w:rsidR="003B4151" w:rsidRDefault="003B4151">
                                <w:r>
                                  <w:rPr>
                                    <w:rFonts w:ascii="Arial" w:hAnsi="Arial" w:cs="Arial"/>
                                    <w:color w:val="000000"/>
                                    <w:sz w:val="10"/>
                                    <w:szCs w:val="10"/>
                                  </w:rPr>
                                  <w:t>0.3</w:t>
                                </w:r>
                              </w:p>
                            </w:txbxContent>
                          </wps:txbx>
                          <wps:bodyPr rot="0" vert="horz" wrap="square" lIns="0" tIns="0" rIns="0" bIns="0" anchor="t" anchorCtr="0">
                            <a:noAutofit/>
                          </wps:bodyPr>
                        </wps:wsp>
                        <wps:wsp>
                          <wps:cNvPr id="2916" name="Rectangle 767"/>
                          <wps:cNvSpPr>
                            <a:spLocks noChangeArrowheads="1"/>
                          </wps:cNvSpPr>
                          <wps:spPr bwMode="auto">
                            <a:xfrm>
                              <a:off x="664" y="2885"/>
                              <a:ext cx="144" cy="259"/>
                            </a:xfrm>
                            <a:prstGeom prst="rect">
                              <a:avLst/>
                            </a:prstGeom>
                            <a:noFill/>
                            <a:ln>
                              <a:noFill/>
                            </a:ln>
                          </wps:spPr>
                          <wps:txbx>
                            <w:txbxContent>
                              <w:p w14:paraId="58D89839" w14:textId="77777777" w:rsidR="003B4151" w:rsidRDefault="003B4151">
                                <w:r>
                                  <w:rPr>
                                    <w:rFonts w:ascii="Arial" w:hAnsi="Arial" w:cs="Arial"/>
                                    <w:color w:val="000000"/>
                                    <w:sz w:val="10"/>
                                    <w:szCs w:val="10"/>
                                  </w:rPr>
                                  <w:t>0.2</w:t>
                                </w:r>
                              </w:p>
                            </w:txbxContent>
                          </wps:txbx>
                          <wps:bodyPr rot="0" vert="horz" wrap="square" lIns="0" tIns="0" rIns="0" bIns="0" anchor="t" anchorCtr="0">
                            <a:noAutofit/>
                          </wps:bodyPr>
                        </wps:wsp>
                        <wps:wsp>
                          <wps:cNvPr id="2917" name="Rectangle 768"/>
                          <wps:cNvSpPr>
                            <a:spLocks noChangeArrowheads="1"/>
                          </wps:cNvSpPr>
                          <wps:spPr bwMode="auto">
                            <a:xfrm>
                              <a:off x="664" y="3254"/>
                              <a:ext cx="144" cy="259"/>
                            </a:xfrm>
                            <a:prstGeom prst="rect">
                              <a:avLst/>
                            </a:prstGeom>
                            <a:noFill/>
                            <a:ln>
                              <a:noFill/>
                            </a:ln>
                          </wps:spPr>
                          <wps:txbx>
                            <w:txbxContent>
                              <w:p w14:paraId="34E90BC9" w14:textId="77777777" w:rsidR="003B4151" w:rsidRDefault="003B4151">
                                <w:r>
                                  <w:rPr>
                                    <w:rFonts w:ascii="Arial" w:hAnsi="Arial" w:cs="Arial"/>
                                    <w:color w:val="000000"/>
                                    <w:sz w:val="10"/>
                                    <w:szCs w:val="10"/>
                                  </w:rPr>
                                  <w:t>0.1</w:t>
                                </w:r>
                              </w:p>
                            </w:txbxContent>
                          </wps:txbx>
                          <wps:bodyPr rot="0" vert="horz" wrap="square" lIns="0" tIns="0" rIns="0" bIns="0" anchor="t" anchorCtr="0">
                            <a:noAutofit/>
                          </wps:bodyPr>
                        </wps:wsp>
                        <wps:wsp>
                          <wps:cNvPr id="2918" name="Rectangle 769"/>
                          <wps:cNvSpPr>
                            <a:spLocks noChangeArrowheads="1"/>
                          </wps:cNvSpPr>
                          <wps:spPr bwMode="auto">
                            <a:xfrm>
                              <a:off x="664" y="3629"/>
                              <a:ext cx="144" cy="259"/>
                            </a:xfrm>
                            <a:prstGeom prst="rect">
                              <a:avLst/>
                            </a:prstGeom>
                            <a:noFill/>
                            <a:ln>
                              <a:noFill/>
                            </a:ln>
                          </wps:spPr>
                          <wps:txbx>
                            <w:txbxContent>
                              <w:p w14:paraId="26AA107E" w14:textId="77777777" w:rsidR="003B4151" w:rsidRDefault="003B4151">
                                <w:r>
                                  <w:rPr>
                                    <w:rFonts w:ascii="Arial" w:hAnsi="Arial" w:cs="Arial"/>
                                    <w:color w:val="000000"/>
                                    <w:sz w:val="10"/>
                                    <w:szCs w:val="10"/>
                                  </w:rPr>
                                  <w:t>0.0</w:t>
                                </w:r>
                              </w:p>
                            </w:txbxContent>
                          </wps:txbx>
                          <wps:bodyPr rot="0" vert="horz" wrap="square" lIns="0" tIns="0" rIns="0" bIns="0" anchor="t" anchorCtr="0">
                            <a:noAutofit/>
                          </wps:bodyPr>
                        </wps:wsp>
                        <wps:wsp>
                          <wps:cNvPr id="2919" name="Rectangle 770"/>
                          <wps:cNvSpPr>
                            <a:spLocks noChangeArrowheads="1"/>
                          </wps:cNvSpPr>
                          <wps:spPr bwMode="auto">
                            <a:xfrm>
                              <a:off x="3964" y="4138"/>
                              <a:ext cx="2261" cy="301"/>
                            </a:xfrm>
                            <a:prstGeom prst="rect">
                              <a:avLst/>
                            </a:prstGeom>
                            <a:noFill/>
                            <a:ln>
                              <a:noFill/>
                            </a:ln>
                          </wps:spPr>
                          <wps:txbx>
                            <w:txbxContent>
                              <w:p w14:paraId="040BDFFD" w14:textId="77777777" w:rsidR="003B4151" w:rsidRDefault="003B4151">
                                <w:r>
                                  <w:rPr>
                                    <w:rFonts w:ascii="Arial" w:hAnsi="Arial" w:cs="Arial"/>
                                    <w:b/>
                                    <w:bCs/>
                                    <w:color w:val="000000"/>
                                    <w:sz w:val="12"/>
                                    <w:szCs w:val="12"/>
                                    <w:lang w:val="lt-LT"/>
                                  </w:rPr>
                                  <w:t>Laikas nuo randomizacijos (mėn.)</w:t>
                                </w:r>
                              </w:p>
                            </w:txbxContent>
                          </wps:txbx>
                          <wps:bodyPr rot="0" vert="horz" wrap="square" lIns="0" tIns="0" rIns="0" bIns="0" anchor="t" anchorCtr="0">
                            <a:noAutofit/>
                          </wps:bodyPr>
                        </wps:wsp>
                        <wps:wsp>
                          <wps:cNvPr id="2920" name="Rectangle 771"/>
                          <wps:cNvSpPr>
                            <a:spLocks noChangeArrowheads="1"/>
                          </wps:cNvSpPr>
                          <wps:spPr bwMode="auto">
                            <a:xfrm>
                              <a:off x="2902" y="3874"/>
                              <a:ext cx="170" cy="260"/>
                            </a:xfrm>
                            <a:prstGeom prst="rect">
                              <a:avLst/>
                            </a:prstGeom>
                            <a:noFill/>
                            <a:ln>
                              <a:noFill/>
                            </a:ln>
                          </wps:spPr>
                          <wps:txbx>
                            <w:txbxContent>
                              <w:p w14:paraId="50F890B0" w14:textId="77777777" w:rsidR="003B4151" w:rsidRDefault="003B4151">
                                <w:r>
                                  <w:rPr>
                                    <w:rFonts w:ascii="Arial" w:hAnsi="Arial" w:cs="Arial"/>
                                    <w:color w:val="000000"/>
                                    <w:sz w:val="10"/>
                                    <w:szCs w:val="10"/>
                                  </w:rPr>
                                  <w:t>20</w:t>
                                </w:r>
                              </w:p>
                            </w:txbxContent>
                          </wps:txbx>
                          <wps:bodyPr rot="0" vert="horz" wrap="square" lIns="0" tIns="0" rIns="0" bIns="0" anchor="t" anchorCtr="0">
                            <a:noAutofit/>
                          </wps:bodyPr>
                        </wps:wsp>
                        <wps:wsp>
                          <wps:cNvPr id="2921" name="Rectangle 772"/>
                          <wps:cNvSpPr>
                            <a:spLocks noChangeArrowheads="1"/>
                          </wps:cNvSpPr>
                          <wps:spPr bwMode="auto">
                            <a:xfrm>
                              <a:off x="3123" y="3874"/>
                              <a:ext cx="219" cy="260"/>
                            </a:xfrm>
                            <a:prstGeom prst="rect">
                              <a:avLst/>
                            </a:prstGeom>
                            <a:noFill/>
                            <a:ln>
                              <a:noFill/>
                            </a:ln>
                          </wps:spPr>
                          <wps:txbx>
                            <w:txbxContent>
                              <w:p w14:paraId="5344C757" w14:textId="77777777" w:rsidR="003B4151" w:rsidRDefault="003B4151">
                                <w:r>
                                  <w:rPr>
                                    <w:rFonts w:ascii="Arial" w:hAnsi="Arial" w:cs="Arial"/>
                                    <w:color w:val="000000"/>
                                    <w:sz w:val="10"/>
                                    <w:szCs w:val="10"/>
                                  </w:rPr>
                                  <w:t>22</w:t>
                                </w:r>
                              </w:p>
                            </w:txbxContent>
                          </wps:txbx>
                          <wps:bodyPr rot="0" vert="horz" wrap="square" lIns="0" tIns="0" rIns="0" bIns="0" anchor="t" anchorCtr="0">
                            <a:noAutofit/>
                          </wps:bodyPr>
                        </wps:wsp>
                        <wps:wsp>
                          <wps:cNvPr id="2922" name="Rectangle 773"/>
                          <wps:cNvSpPr>
                            <a:spLocks noChangeArrowheads="1"/>
                          </wps:cNvSpPr>
                          <wps:spPr bwMode="auto">
                            <a:xfrm>
                              <a:off x="3312" y="3864"/>
                              <a:ext cx="195" cy="260"/>
                            </a:xfrm>
                            <a:prstGeom prst="rect">
                              <a:avLst/>
                            </a:prstGeom>
                            <a:noFill/>
                            <a:ln>
                              <a:noFill/>
                            </a:ln>
                          </wps:spPr>
                          <wps:txbx>
                            <w:txbxContent>
                              <w:p w14:paraId="6C7E98F2" w14:textId="77777777" w:rsidR="003B4151" w:rsidRDefault="003B4151">
                                <w:r>
                                  <w:rPr>
                                    <w:rFonts w:ascii="Arial" w:hAnsi="Arial" w:cs="Arial"/>
                                    <w:color w:val="000000"/>
                                    <w:sz w:val="10"/>
                                    <w:szCs w:val="10"/>
                                  </w:rPr>
                                  <w:t>24</w:t>
                                </w:r>
                              </w:p>
                            </w:txbxContent>
                          </wps:txbx>
                          <wps:bodyPr rot="0" vert="horz" wrap="square" lIns="0" tIns="0" rIns="0" bIns="0" anchor="t" anchorCtr="0">
                            <a:noAutofit/>
                          </wps:bodyPr>
                        </wps:wsp>
                        <wps:wsp>
                          <wps:cNvPr id="2923" name="Rectangle 774"/>
                          <wps:cNvSpPr>
                            <a:spLocks noChangeArrowheads="1"/>
                          </wps:cNvSpPr>
                          <wps:spPr bwMode="auto">
                            <a:xfrm>
                              <a:off x="2314" y="3857"/>
                              <a:ext cx="200" cy="260"/>
                            </a:xfrm>
                            <a:prstGeom prst="rect">
                              <a:avLst/>
                            </a:prstGeom>
                            <a:noFill/>
                            <a:ln>
                              <a:noFill/>
                            </a:ln>
                          </wps:spPr>
                          <wps:txbx>
                            <w:txbxContent>
                              <w:p w14:paraId="57173A64" w14:textId="77777777" w:rsidR="003B4151" w:rsidRDefault="003B4151">
                                <w:r>
                                  <w:rPr>
                                    <w:rFonts w:ascii="Arial" w:hAnsi="Arial" w:cs="Arial"/>
                                    <w:color w:val="000000"/>
                                    <w:sz w:val="10"/>
                                    <w:szCs w:val="10"/>
                                  </w:rPr>
                                  <w:t>14</w:t>
                                </w:r>
                              </w:p>
                            </w:txbxContent>
                          </wps:txbx>
                          <wps:bodyPr rot="0" vert="horz" wrap="square" lIns="0" tIns="0" rIns="0" bIns="0" anchor="t" anchorCtr="0">
                            <a:noAutofit/>
                          </wps:bodyPr>
                        </wps:wsp>
                        <wps:wsp>
                          <wps:cNvPr id="2924" name="Rectangle 775"/>
                          <wps:cNvSpPr>
                            <a:spLocks noChangeArrowheads="1"/>
                          </wps:cNvSpPr>
                          <wps:spPr bwMode="auto">
                            <a:xfrm rot="10800000" flipV="1">
                              <a:off x="2419" y="3857"/>
                              <a:ext cx="291" cy="260"/>
                            </a:xfrm>
                            <a:prstGeom prst="rect">
                              <a:avLst/>
                            </a:prstGeom>
                            <a:noFill/>
                            <a:ln>
                              <a:noFill/>
                            </a:ln>
                          </wps:spPr>
                          <wps:txbx>
                            <w:txbxContent>
                              <w:p w14:paraId="624D7370" w14:textId="77777777" w:rsidR="003B4151" w:rsidRDefault="003B4151">
                                <w:r>
                                  <w:rPr>
                                    <w:rFonts w:ascii="Arial" w:hAnsi="Arial" w:cs="Arial"/>
                                    <w:color w:val="000000"/>
                                    <w:sz w:val="10"/>
                                    <w:szCs w:val="10"/>
                                  </w:rPr>
                                  <w:t xml:space="preserve">   16</w:t>
                                </w:r>
                              </w:p>
                            </w:txbxContent>
                          </wps:txbx>
                          <wps:bodyPr rot="0" vert="horz" wrap="square" lIns="0" tIns="0" rIns="0" bIns="0" anchor="t" anchorCtr="0">
                            <a:noAutofit/>
                          </wps:bodyPr>
                        </wps:wsp>
                        <wps:wsp>
                          <wps:cNvPr id="2925" name="Rectangle 776"/>
                          <wps:cNvSpPr>
                            <a:spLocks noChangeArrowheads="1"/>
                          </wps:cNvSpPr>
                          <wps:spPr bwMode="auto">
                            <a:xfrm>
                              <a:off x="2713" y="3864"/>
                              <a:ext cx="165" cy="260"/>
                            </a:xfrm>
                            <a:prstGeom prst="rect">
                              <a:avLst/>
                            </a:prstGeom>
                            <a:noFill/>
                            <a:ln>
                              <a:noFill/>
                            </a:ln>
                          </wps:spPr>
                          <wps:txbx>
                            <w:txbxContent>
                              <w:p w14:paraId="08FF9FAB" w14:textId="77777777" w:rsidR="003B4151" w:rsidRDefault="003B4151">
                                <w:r>
                                  <w:rPr>
                                    <w:rFonts w:ascii="Arial" w:hAnsi="Arial" w:cs="Arial"/>
                                    <w:color w:val="000000"/>
                                    <w:sz w:val="10"/>
                                    <w:szCs w:val="10"/>
                                  </w:rPr>
                                  <w:t>18</w:t>
                                </w:r>
                              </w:p>
                            </w:txbxContent>
                          </wps:txbx>
                          <wps:bodyPr rot="0" vert="horz" wrap="square" lIns="0" tIns="0" rIns="0" bIns="0" anchor="t" anchorCtr="0">
                            <a:noAutofit/>
                          </wps:bodyPr>
                        </wps:wsp>
                        <wps:wsp>
                          <wps:cNvPr id="2926" name="Rectangle 777"/>
                          <wps:cNvSpPr>
                            <a:spLocks noChangeArrowheads="1"/>
                          </wps:cNvSpPr>
                          <wps:spPr bwMode="auto">
                            <a:xfrm>
                              <a:off x="1743" y="3857"/>
                              <a:ext cx="177" cy="260"/>
                            </a:xfrm>
                            <a:prstGeom prst="rect">
                              <a:avLst/>
                            </a:prstGeom>
                            <a:noFill/>
                            <a:ln>
                              <a:noFill/>
                            </a:ln>
                          </wps:spPr>
                          <wps:txbx>
                            <w:txbxContent>
                              <w:p w14:paraId="14DD01B6" w14:textId="77777777" w:rsidR="003B4151" w:rsidRDefault="003B4151">
                                <w:r>
                                  <w:rPr>
                                    <w:rFonts w:ascii="Arial" w:hAnsi="Arial" w:cs="Arial"/>
                                    <w:color w:val="000000"/>
                                    <w:sz w:val="10"/>
                                    <w:szCs w:val="10"/>
                                  </w:rPr>
                                  <w:t>8</w:t>
                                </w:r>
                              </w:p>
                            </w:txbxContent>
                          </wps:txbx>
                          <wps:bodyPr rot="0" vert="horz" wrap="square" lIns="0" tIns="0" rIns="0" bIns="0" anchor="t" anchorCtr="0">
                            <a:noAutofit/>
                          </wps:bodyPr>
                        </wps:wsp>
                        <wps:wsp>
                          <wps:cNvPr id="2927" name="Rectangle 778"/>
                          <wps:cNvSpPr>
                            <a:spLocks noChangeArrowheads="1"/>
                          </wps:cNvSpPr>
                          <wps:spPr bwMode="auto">
                            <a:xfrm>
                              <a:off x="1911" y="3857"/>
                              <a:ext cx="194" cy="260"/>
                            </a:xfrm>
                            <a:prstGeom prst="rect">
                              <a:avLst/>
                            </a:prstGeom>
                            <a:noFill/>
                            <a:ln>
                              <a:noFill/>
                            </a:ln>
                          </wps:spPr>
                          <wps:txbx>
                            <w:txbxContent>
                              <w:p w14:paraId="327FEFC7" w14:textId="77777777" w:rsidR="003B4151" w:rsidRDefault="003B4151">
                                <w:r>
                                  <w:rPr>
                                    <w:rFonts w:ascii="Arial" w:hAnsi="Arial" w:cs="Arial"/>
                                    <w:color w:val="000000"/>
                                    <w:sz w:val="10"/>
                                    <w:szCs w:val="10"/>
                                  </w:rPr>
                                  <w:t>10</w:t>
                                </w:r>
                              </w:p>
                            </w:txbxContent>
                          </wps:txbx>
                          <wps:bodyPr rot="0" vert="horz" wrap="square" lIns="0" tIns="0" rIns="0" bIns="0" anchor="t" anchorCtr="0">
                            <a:noAutofit/>
                          </wps:bodyPr>
                        </wps:wsp>
                        <wps:wsp>
                          <wps:cNvPr id="2928" name="Rectangle 779"/>
                          <wps:cNvSpPr>
                            <a:spLocks noChangeArrowheads="1"/>
                          </wps:cNvSpPr>
                          <wps:spPr bwMode="auto">
                            <a:xfrm>
                              <a:off x="2115" y="3857"/>
                              <a:ext cx="199" cy="260"/>
                            </a:xfrm>
                            <a:prstGeom prst="rect">
                              <a:avLst/>
                            </a:prstGeom>
                            <a:noFill/>
                            <a:ln>
                              <a:noFill/>
                            </a:ln>
                          </wps:spPr>
                          <wps:txbx>
                            <w:txbxContent>
                              <w:p w14:paraId="3A78C798" w14:textId="77777777" w:rsidR="003B4151" w:rsidRDefault="003B4151">
                                <w:r>
                                  <w:rPr>
                                    <w:rFonts w:ascii="Arial" w:hAnsi="Arial" w:cs="Arial"/>
                                    <w:color w:val="000000"/>
                                    <w:sz w:val="10"/>
                                    <w:szCs w:val="10"/>
                                  </w:rPr>
                                  <w:t>12</w:t>
                                </w:r>
                              </w:p>
                            </w:txbxContent>
                          </wps:txbx>
                          <wps:bodyPr rot="0" vert="horz" wrap="square" lIns="0" tIns="0" rIns="0" bIns="0" anchor="t" anchorCtr="0">
                            <a:noAutofit/>
                          </wps:bodyPr>
                        </wps:wsp>
                        <wps:wsp>
                          <wps:cNvPr id="2929" name="Rectangle 780"/>
                          <wps:cNvSpPr>
                            <a:spLocks noChangeArrowheads="1"/>
                          </wps:cNvSpPr>
                          <wps:spPr bwMode="auto">
                            <a:xfrm flipH="1">
                              <a:off x="1545" y="3868"/>
                              <a:ext cx="138" cy="260"/>
                            </a:xfrm>
                            <a:prstGeom prst="rect">
                              <a:avLst/>
                            </a:prstGeom>
                            <a:noFill/>
                            <a:ln>
                              <a:noFill/>
                            </a:ln>
                          </wps:spPr>
                          <wps:txbx>
                            <w:txbxContent>
                              <w:p w14:paraId="4AA36FC8" w14:textId="77777777" w:rsidR="003B4151" w:rsidRDefault="003B4151">
                                <w:r>
                                  <w:rPr>
                                    <w:rFonts w:ascii="Arial" w:hAnsi="Arial" w:cs="Arial"/>
                                    <w:color w:val="000000"/>
                                    <w:sz w:val="10"/>
                                    <w:szCs w:val="10"/>
                                  </w:rPr>
                                  <w:t>6</w:t>
                                </w:r>
                              </w:p>
                            </w:txbxContent>
                          </wps:txbx>
                          <wps:bodyPr rot="0" vert="horz" wrap="square" lIns="0" tIns="0" rIns="0" bIns="0" anchor="t" anchorCtr="0">
                            <a:noAutofit/>
                          </wps:bodyPr>
                        </wps:wsp>
                        <wps:wsp>
                          <wps:cNvPr id="2930" name="Rectangle 781"/>
                          <wps:cNvSpPr>
                            <a:spLocks noChangeArrowheads="1"/>
                          </wps:cNvSpPr>
                          <wps:spPr bwMode="auto">
                            <a:xfrm>
                              <a:off x="938" y="3857"/>
                              <a:ext cx="162" cy="260"/>
                            </a:xfrm>
                            <a:prstGeom prst="rect">
                              <a:avLst/>
                            </a:prstGeom>
                            <a:noFill/>
                            <a:ln>
                              <a:noFill/>
                            </a:ln>
                          </wps:spPr>
                          <wps:txbx>
                            <w:txbxContent>
                              <w:p w14:paraId="67D7998D" w14:textId="77777777" w:rsidR="003B4151" w:rsidRDefault="003B4151">
                                <w:r>
                                  <w:rPr>
                                    <w:rFonts w:ascii="Arial" w:hAnsi="Arial" w:cs="Arial"/>
                                    <w:color w:val="000000"/>
                                    <w:sz w:val="10"/>
                                    <w:szCs w:val="10"/>
                                  </w:rPr>
                                  <w:t>0</w:t>
                                </w:r>
                              </w:p>
                            </w:txbxContent>
                          </wps:txbx>
                          <wps:bodyPr rot="0" vert="horz" wrap="square" lIns="0" tIns="0" rIns="0" bIns="0" anchor="t" anchorCtr="0">
                            <a:noAutofit/>
                          </wps:bodyPr>
                        </wps:wsp>
                        <wps:wsp>
                          <wps:cNvPr id="2931" name="Rectangle 782"/>
                          <wps:cNvSpPr>
                            <a:spLocks noChangeArrowheads="1"/>
                          </wps:cNvSpPr>
                          <wps:spPr bwMode="auto">
                            <a:xfrm>
                              <a:off x="1149" y="3857"/>
                              <a:ext cx="172" cy="260"/>
                            </a:xfrm>
                            <a:prstGeom prst="rect">
                              <a:avLst/>
                            </a:prstGeom>
                            <a:noFill/>
                            <a:ln>
                              <a:noFill/>
                            </a:ln>
                          </wps:spPr>
                          <wps:txbx>
                            <w:txbxContent>
                              <w:p w14:paraId="5E3E77F7" w14:textId="77777777" w:rsidR="003B4151" w:rsidRDefault="003B4151">
                                <w:r>
                                  <w:rPr>
                                    <w:rFonts w:ascii="Arial" w:hAnsi="Arial" w:cs="Arial"/>
                                    <w:color w:val="000000"/>
                                    <w:sz w:val="10"/>
                                    <w:szCs w:val="10"/>
                                  </w:rPr>
                                  <w:t>2</w:t>
                                </w:r>
                              </w:p>
                            </w:txbxContent>
                          </wps:txbx>
                          <wps:bodyPr rot="0" vert="horz" wrap="square" lIns="0" tIns="0" rIns="0" bIns="0" anchor="t" anchorCtr="0">
                            <a:noAutofit/>
                          </wps:bodyPr>
                        </wps:wsp>
                        <wps:wsp>
                          <wps:cNvPr id="2932" name="Rectangle 783"/>
                          <wps:cNvSpPr>
                            <a:spLocks noChangeArrowheads="1"/>
                          </wps:cNvSpPr>
                          <wps:spPr bwMode="auto">
                            <a:xfrm rot="10800000" flipV="1">
                              <a:off x="1341" y="3857"/>
                              <a:ext cx="216" cy="260"/>
                            </a:xfrm>
                            <a:prstGeom prst="rect">
                              <a:avLst/>
                            </a:prstGeom>
                            <a:noFill/>
                            <a:ln>
                              <a:noFill/>
                            </a:ln>
                          </wps:spPr>
                          <wps:txbx>
                            <w:txbxContent>
                              <w:p w14:paraId="4984243F" w14:textId="77777777" w:rsidR="003B4151" w:rsidRDefault="003B4151">
                                <w:r>
                                  <w:rPr>
                                    <w:rFonts w:ascii="Arial" w:hAnsi="Arial" w:cs="Arial"/>
                                    <w:color w:val="000000"/>
                                    <w:sz w:val="10"/>
                                    <w:szCs w:val="10"/>
                                  </w:rPr>
                                  <w:t>4</w:t>
                                </w:r>
                              </w:p>
                            </w:txbxContent>
                          </wps:txbx>
                          <wps:bodyPr rot="0" vert="horz" wrap="square" lIns="0" tIns="0" rIns="0" bIns="0" anchor="t" anchorCtr="0">
                            <a:noAutofit/>
                          </wps:bodyPr>
                        </wps:wsp>
                        <wps:wsp>
                          <wps:cNvPr id="2933" name="Rectangle 784"/>
                          <wps:cNvSpPr>
                            <a:spLocks noChangeArrowheads="1"/>
                          </wps:cNvSpPr>
                          <wps:spPr bwMode="auto">
                            <a:xfrm>
                              <a:off x="5510" y="3868"/>
                              <a:ext cx="199" cy="260"/>
                            </a:xfrm>
                            <a:prstGeom prst="rect">
                              <a:avLst/>
                            </a:prstGeom>
                            <a:noFill/>
                            <a:ln>
                              <a:noFill/>
                            </a:ln>
                          </wps:spPr>
                          <wps:txbx>
                            <w:txbxContent>
                              <w:p w14:paraId="625E7097" w14:textId="77777777" w:rsidR="003B4151" w:rsidRDefault="003B4151">
                                <w:r>
                                  <w:rPr>
                                    <w:rFonts w:ascii="Arial" w:hAnsi="Arial" w:cs="Arial"/>
                                    <w:color w:val="000000"/>
                                    <w:sz w:val="10"/>
                                    <w:szCs w:val="10"/>
                                  </w:rPr>
                                  <w:t>46</w:t>
                                </w:r>
                              </w:p>
                            </w:txbxContent>
                          </wps:txbx>
                          <wps:bodyPr rot="0" vert="horz" wrap="square" lIns="0" tIns="0" rIns="0" bIns="0" anchor="t" anchorCtr="0">
                            <a:noAutofit/>
                          </wps:bodyPr>
                        </wps:wsp>
                        <wps:wsp>
                          <wps:cNvPr id="2934" name="Rectangle 785"/>
                          <wps:cNvSpPr>
                            <a:spLocks noChangeArrowheads="1"/>
                          </wps:cNvSpPr>
                          <wps:spPr bwMode="auto">
                            <a:xfrm>
                              <a:off x="5700" y="3874"/>
                              <a:ext cx="206" cy="260"/>
                            </a:xfrm>
                            <a:prstGeom prst="rect">
                              <a:avLst/>
                            </a:prstGeom>
                            <a:noFill/>
                            <a:ln>
                              <a:noFill/>
                            </a:ln>
                          </wps:spPr>
                          <wps:txbx>
                            <w:txbxContent>
                              <w:p w14:paraId="4041BD3B" w14:textId="77777777" w:rsidR="003B4151" w:rsidRDefault="003B4151">
                                <w:r>
                                  <w:rPr>
                                    <w:rFonts w:ascii="Arial" w:hAnsi="Arial" w:cs="Arial"/>
                                    <w:color w:val="000000"/>
                                    <w:sz w:val="10"/>
                                    <w:szCs w:val="10"/>
                                  </w:rPr>
                                  <w:t>48</w:t>
                                </w:r>
                              </w:p>
                            </w:txbxContent>
                          </wps:txbx>
                          <wps:bodyPr rot="0" vert="horz" wrap="square" lIns="0" tIns="0" rIns="0" bIns="0" anchor="t" anchorCtr="0">
                            <a:noAutofit/>
                          </wps:bodyPr>
                        </wps:wsp>
                        <wps:wsp>
                          <wps:cNvPr id="2935" name="Rectangle 786"/>
                          <wps:cNvSpPr>
                            <a:spLocks noChangeArrowheads="1"/>
                          </wps:cNvSpPr>
                          <wps:spPr bwMode="auto">
                            <a:xfrm>
                              <a:off x="5910" y="3857"/>
                              <a:ext cx="209" cy="260"/>
                            </a:xfrm>
                            <a:prstGeom prst="rect">
                              <a:avLst/>
                            </a:prstGeom>
                            <a:noFill/>
                            <a:ln>
                              <a:noFill/>
                            </a:ln>
                          </wps:spPr>
                          <wps:txbx>
                            <w:txbxContent>
                              <w:p w14:paraId="2BC0A5F2" w14:textId="77777777" w:rsidR="003B4151" w:rsidRDefault="003B4151">
                                <w:r>
                                  <w:rPr>
                                    <w:rFonts w:ascii="Arial" w:hAnsi="Arial" w:cs="Arial"/>
                                    <w:color w:val="000000"/>
                                    <w:sz w:val="10"/>
                                    <w:szCs w:val="10"/>
                                  </w:rPr>
                                  <w:t>50</w:t>
                                </w:r>
                              </w:p>
                            </w:txbxContent>
                          </wps:txbx>
                          <wps:bodyPr rot="0" vert="horz" wrap="square" lIns="0" tIns="0" rIns="0" bIns="0" anchor="t" anchorCtr="0">
                            <a:noAutofit/>
                          </wps:bodyPr>
                        </wps:wsp>
                        <wps:wsp>
                          <wps:cNvPr id="2936" name="Rectangle 787"/>
                          <wps:cNvSpPr>
                            <a:spLocks noChangeArrowheads="1"/>
                          </wps:cNvSpPr>
                          <wps:spPr bwMode="auto">
                            <a:xfrm>
                              <a:off x="4901" y="3868"/>
                              <a:ext cx="195" cy="260"/>
                            </a:xfrm>
                            <a:prstGeom prst="rect">
                              <a:avLst/>
                            </a:prstGeom>
                            <a:noFill/>
                            <a:ln>
                              <a:noFill/>
                            </a:ln>
                          </wps:spPr>
                          <wps:txbx>
                            <w:txbxContent>
                              <w:p w14:paraId="721A798C" w14:textId="77777777" w:rsidR="003B4151" w:rsidRDefault="003B4151">
                                <w:r>
                                  <w:rPr>
                                    <w:rFonts w:ascii="Arial" w:hAnsi="Arial" w:cs="Arial"/>
                                    <w:color w:val="000000"/>
                                    <w:sz w:val="10"/>
                                    <w:szCs w:val="10"/>
                                  </w:rPr>
                                  <w:t>40</w:t>
                                </w:r>
                              </w:p>
                            </w:txbxContent>
                          </wps:txbx>
                          <wps:bodyPr rot="0" vert="horz" wrap="square" lIns="0" tIns="0" rIns="0" bIns="0" anchor="t" anchorCtr="0">
                            <a:noAutofit/>
                          </wps:bodyPr>
                        </wps:wsp>
                        <wps:wsp>
                          <wps:cNvPr id="2937" name="Rectangle 788"/>
                          <wps:cNvSpPr>
                            <a:spLocks noChangeArrowheads="1"/>
                          </wps:cNvSpPr>
                          <wps:spPr bwMode="auto">
                            <a:xfrm>
                              <a:off x="5110" y="3874"/>
                              <a:ext cx="194" cy="260"/>
                            </a:xfrm>
                            <a:prstGeom prst="rect">
                              <a:avLst/>
                            </a:prstGeom>
                            <a:noFill/>
                            <a:ln>
                              <a:noFill/>
                            </a:ln>
                          </wps:spPr>
                          <wps:txbx>
                            <w:txbxContent>
                              <w:p w14:paraId="6712D23C" w14:textId="77777777" w:rsidR="003B4151" w:rsidRDefault="003B4151">
                                <w:r>
                                  <w:rPr>
                                    <w:rFonts w:ascii="Arial" w:hAnsi="Arial" w:cs="Arial"/>
                                    <w:color w:val="000000"/>
                                    <w:sz w:val="10"/>
                                    <w:szCs w:val="10"/>
                                  </w:rPr>
                                  <w:t>42</w:t>
                                </w:r>
                              </w:p>
                            </w:txbxContent>
                          </wps:txbx>
                          <wps:bodyPr rot="0" vert="horz" wrap="square" lIns="0" tIns="0" rIns="0" bIns="0" anchor="t" anchorCtr="0">
                            <a:noAutofit/>
                          </wps:bodyPr>
                        </wps:wsp>
                        <wps:wsp>
                          <wps:cNvPr id="2938" name="Rectangle 789"/>
                          <wps:cNvSpPr>
                            <a:spLocks noChangeArrowheads="1"/>
                          </wps:cNvSpPr>
                          <wps:spPr bwMode="auto">
                            <a:xfrm>
                              <a:off x="5304" y="3868"/>
                              <a:ext cx="182" cy="260"/>
                            </a:xfrm>
                            <a:prstGeom prst="rect">
                              <a:avLst/>
                            </a:prstGeom>
                            <a:noFill/>
                            <a:ln>
                              <a:noFill/>
                            </a:ln>
                          </wps:spPr>
                          <wps:txbx>
                            <w:txbxContent>
                              <w:p w14:paraId="346152C3" w14:textId="77777777" w:rsidR="003B4151" w:rsidRDefault="003B4151">
                                <w:r>
                                  <w:rPr>
                                    <w:rFonts w:ascii="Arial" w:hAnsi="Arial" w:cs="Arial"/>
                                    <w:color w:val="000000"/>
                                    <w:sz w:val="10"/>
                                    <w:szCs w:val="10"/>
                                  </w:rPr>
                                  <w:t>44</w:t>
                                </w:r>
                              </w:p>
                            </w:txbxContent>
                          </wps:txbx>
                          <wps:bodyPr rot="0" vert="horz" wrap="square" lIns="0" tIns="0" rIns="0" bIns="0" anchor="t" anchorCtr="0">
                            <a:noAutofit/>
                          </wps:bodyPr>
                        </wps:wsp>
                        <wps:wsp>
                          <wps:cNvPr id="2939" name="Rectangle 790"/>
                          <wps:cNvSpPr>
                            <a:spLocks noChangeArrowheads="1"/>
                          </wps:cNvSpPr>
                          <wps:spPr bwMode="auto">
                            <a:xfrm>
                              <a:off x="4325" y="3874"/>
                              <a:ext cx="182" cy="260"/>
                            </a:xfrm>
                            <a:prstGeom prst="rect">
                              <a:avLst/>
                            </a:prstGeom>
                            <a:noFill/>
                            <a:ln>
                              <a:noFill/>
                            </a:ln>
                          </wps:spPr>
                          <wps:txbx>
                            <w:txbxContent>
                              <w:p w14:paraId="5F11DC43" w14:textId="77777777" w:rsidR="003B4151" w:rsidRDefault="003B4151">
                                <w:r>
                                  <w:rPr>
                                    <w:rFonts w:ascii="Arial" w:hAnsi="Arial" w:cs="Arial"/>
                                    <w:color w:val="000000"/>
                                    <w:sz w:val="10"/>
                                    <w:szCs w:val="10"/>
                                  </w:rPr>
                                  <w:t>34</w:t>
                                </w:r>
                              </w:p>
                            </w:txbxContent>
                          </wps:txbx>
                          <wps:bodyPr rot="0" vert="horz" wrap="square" lIns="0" tIns="0" rIns="0" bIns="0" anchor="t" anchorCtr="0">
                            <a:noAutofit/>
                          </wps:bodyPr>
                        </wps:wsp>
                        <wps:wsp>
                          <wps:cNvPr id="2940" name="Rectangle 791"/>
                          <wps:cNvSpPr>
                            <a:spLocks noChangeArrowheads="1"/>
                          </wps:cNvSpPr>
                          <wps:spPr bwMode="auto">
                            <a:xfrm>
                              <a:off x="4501" y="3874"/>
                              <a:ext cx="203" cy="260"/>
                            </a:xfrm>
                            <a:prstGeom prst="rect">
                              <a:avLst/>
                            </a:prstGeom>
                            <a:noFill/>
                            <a:ln>
                              <a:noFill/>
                            </a:ln>
                          </wps:spPr>
                          <wps:txbx>
                            <w:txbxContent>
                              <w:p w14:paraId="5337E927" w14:textId="77777777" w:rsidR="003B4151" w:rsidRDefault="003B4151">
                                <w:r>
                                  <w:rPr>
                                    <w:rFonts w:ascii="Arial" w:hAnsi="Arial" w:cs="Arial"/>
                                    <w:color w:val="000000"/>
                                    <w:sz w:val="10"/>
                                    <w:szCs w:val="10"/>
                                  </w:rPr>
                                  <w:t>36</w:t>
                                </w:r>
                              </w:p>
                            </w:txbxContent>
                          </wps:txbx>
                          <wps:bodyPr rot="0" vert="horz" wrap="square" lIns="0" tIns="0" rIns="0" bIns="0" anchor="t" anchorCtr="0">
                            <a:noAutofit/>
                          </wps:bodyPr>
                        </wps:wsp>
                        <wps:wsp>
                          <wps:cNvPr id="2941" name="Rectangle 792"/>
                          <wps:cNvSpPr>
                            <a:spLocks noChangeArrowheads="1"/>
                          </wps:cNvSpPr>
                          <wps:spPr bwMode="auto">
                            <a:xfrm>
                              <a:off x="4712" y="3874"/>
                              <a:ext cx="180" cy="260"/>
                            </a:xfrm>
                            <a:prstGeom prst="rect">
                              <a:avLst/>
                            </a:prstGeom>
                            <a:noFill/>
                            <a:ln>
                              <a:noFill/>
                            </a:ln>
                          </wps:spPr>
                          <wps:txbx>
                            <w:txbxContent>
                              <w:p w14:paraId="30450A53" w14:textId="77777777" w:rsidR="003B4151" w:rsidRDefault="003B4151">
                                <w:r>
                                  <w:rPr>
                                    <w:rFonts w:ascii="Arial" w:hAnsi="Arial" w:cs="Arial"/>
                                    <w:color w:val="000000"/>
                                    <w:sz w:val="10"/>
                                    <w:szCs w:val="10"/>
                                  </w:rPr>
                                  <w:t>38</w:t>
                                </w:r>
                              </w:p>
                            </w:txbxContent>
                          </wps:txbx>
                          <wps:bodyPr rot="0" vert="horz" wrap="square" lIns="0" tIns="0" rIns="0" bIns="0" anchor="t" anchorCtr="0">
                            <a:noAutofit/>
                          </wps:bodyPr>
                        </wps:wsp>
                        <wps:wsp>
                          <wps:cNvPr id="2942" name="Rectangle 793"/>
                          <wps:cNvSpPr>
                            <a:spLocks noChangeArrowheads="1"/>
                          </wps:cNvSpPr>
                          <wps:spPr bwMode="auto">
                            <a:xfrm>
                              <a:off x="4114" y="3874"/>
                              <a:ext cx="205" cy="260"/>
                            </a:xfrm>
                            <a:prstGeom prst="rect">
                              <a:avLst/>
                            </a:prstGeom>
                            <a:noFill/>
                            <a:ln>
                              <a:noFill/>
                            </a:ln>
                          </wps:spPr>
                          <wps:txbx>
                            <w:txbxContent>
                              <w:p w14:paraId="08288873" w14:textId="77777777" w:rsidR="003B4151" w:rsidRDefault="003B4151">
                                <w:r>
                                  <w:rPr>
                                    <w:rFonts w:ascii="Arial" w:hAnsi="Arial" w:cs="Arial"/>
                                    <w:color w:val="000000"/>
                                    <w:sz w:val="10"/>
                                    <w:szCs w:val="10"/>
                                  </w:rPr>
                                  <w:t>32</w:t>
                                </w:r>
                              </w:p>
                            </w:txbxContent>
                          </wps:txbx>
                          <wps:bodyPr rot="0" vert="horz" wrap="square" lIns="0" tIns="0" rIns="0" bIns="0" anchor="t" anchorCtr="0">
                            <a:noAutofit/>
                          </wps:bodyPr>
                        </wps:wsp>
                        <wps:wsp>
                          <wps:cNvPr id="2943" name="Rectangle 794"/>
                          <wps:cNvSpPr>
                            <a:spLocks noChangeArrowheads="1"/>
                          </wps:cNvSpPr>
                          <wps:spPr bwMode="auto">
                            <a:xfrm>
                              <a:off x="3529" y="3874"/>
                              <a:ext cx="194" cy="260"/>
                            </a:xfrm>
                            <a:prstGeom prst="rect">
                              <a:avLst/>
                            </a:prstGeom>
                            <a:noFill/>
                            <a:ln>
                              <a:noFill/>
                            </a:ln>
                          </wps:spPr>
                          <wps:txbx>
                            <w:txbxContent>
                              <w:p w14:paraId="33ED1BCD" w14:textId="77777777" w:rsidR="003B4151" w:rsidRDefault="003B4151">
                                <w:r>
                                  <w:rPr>
                                    <w:rFonts w:ascii="Arial" w:hAnsi="Arial" w:cs="Arial"/>
                                    <w:color w:val="000000"/>
                                    <w:sz w:val="10"/>
                                    <w:szCs w:val="10"/>
                                  </w:rPr>
                                  <w:t>26</w:t>
                                </w:r>
                              </w:p>
                            </w:txbxContent>
                          </wps:txbx>
                          <wps:bodyPr rot="0" vert="horz" wrap="square" lIns="0" tIns="0" rIns="0" bIns="0" anchor="t" anchorCtr="0">
                            <a:noAutofit/>
                          </wps:bodyPr>
                        </wps:wsp>
                        <wps:wsp>
                          <wps:cNvPr id="2944" name="Rectangle 795"/>
                          <wps:cNvSpPr>
                            <a:spLocks noChangeArrowheads="1"/>
                          </wps:cNvSpPr>
                          <wps:spPr bwMode="auto">
                            <a:xfrm>
                              <a:off x="3720" y="3874"/>
                              <a:ext cx="171" cy="260"/>
                            </a:xfrm>
                            <a:prstGeom prst="rect">
                              <a:avLst/>
                            </a:prstGeom>
                            <a:noFill/>
                            <a:ln>
                              <a:noFill/>
                            </a:ln>
                          </wps:spPr>
                          <wps:txbx>
                            <w:txbxContent>
                              <w:p w14:paraId="6872CE94" w14:textId="77777777" w:rsidR="003B4151" w:rsidRDefault="003B4151">
                                <w:r>
                                  <w:rPr>
                                    <w:rFonts w:ascii="Arial" w:hAnsi="Arial" w:cs="Arial"/>
                                    <w:color w:val="000000"/>
                                    <w:sz w:val="10"/>
                                    <w:szCs w:val="10"/>
                                  </w:rPr>
                                  <w:t>28</w:t>
                                </w:r>
                              </w:p>
                            </w:txbxContent>
                          </wps:txbx>
                          <wps:bodyPr rot="0" vert="horz" wrap="square" lIns="0" tIns="0" rIns="0" bIns="0" anchor="t" anchorCtr="0">
                            <a:noAutofit/>
                          </wps:bodyPr>
                        </wps:wsp>
                        <wps:wsp>
                          <wps:cNvPr id="2945" name="Rectangle 796"/>
                          <wps:cNvSpPr>
                            <a:spLocks noChangeArrowheads="1"/>
                          </wps:cNvSpPr>
                          <wps:spPr bwMode="auto">
                            <a:xfrm>
                              <a:off x="3917" y="3874"/>
                              <a:ext cx="171" cy="260"/>
                            </a:xfrm>
                            <a:prstGeom prst="rect">
                              <a:avLst/>
                            </a:prstGeom>
                            <a:noFill/>
                            <a:ln>
                              <a:noFill/>
                            </a:ln>
                          </wps:spPr>
                          <wps:txbx>
                            <w:txbxContent>
                              <w:p w14:paraId="2226BDB4" w14:textId="77777777" w:rsidR="003B4151" w:rsidRDefault="003B4151">
                                <w:r>
                                  <w:rPr>
                                    <w:rFonts w:ascii="Arial" w:hAnsi="Arial" w:cs="Arial"/>
                                    <w:color w:val="000000"/>
                                    <w:sz w:val="10"/>
                                    <w:szCs w:val="10"/>
                                  </w:rPr>
                                  <w:t>30</w:t>
                                </w:r>
                              </w:p>
                            </w:txbxContent>
                          </wps:txbx>
                          <wps:bodyPr rot="0" vert="horz" wrap="square" lIns="0" tIns="0" rIns="0" bIns="0" anchor="t" anchorCtr="0">
                            <a:noAutofit/>
                          </wps:bodyPr>
                        </wps:wsp>
                        <wps:wsp>
                          <wps:cNvPr id="2946" name="Rectangle 797"/>
                          <wps:cNvSpPr>
                            <a:spLocks noChangeArrowheads="1"/>
                          </wps:cNvSpPr>
                          <wps:spPr bwMode="auto">
                            <a:xfrm>
                              <a:off x="8109" y="3868"/>
                              <a:ext cx="219" cy="260"/>
                            </a:xfrm>
                            <a:prstGeom prst="rect">
                              <a:avLst/>
                            </a:prstGeom>
                            <a:noFill/>
                            <a:ln>
                              <a:noFill/>
                            </a:ln>
                          </wps:spPr>
                          <wps:txbx>
                            <w:txbxContent>
                              <w:p w14:paraId="4CD30C20" w14:textId="77777777" w:rsidR="003B4151" w:rsidRDefault="003B4151">
                                <w:r>
                                  <w:rPr>
                                    <w:rFonts w:ascii="Arial" w:hAnsi="Arial" w:cs="Arial"/>
                                    <w:color w:val="000000"/>
                                    <w:sz w:val="10"/>
                                    <w:szCs w:val="10"/>
                                  </w:rPr>
                                  <w:t>72</w:t>
                                </w:r>
                              </w:p>
                            </w:txbxContent>
                          </wps:txbx>
                          <wps:bodyPr rot="0" vert="horz" wrap="square" lIns="0" tIns="0" rIns="0" bIns="0" anchor="t" anchorCtr="0">
                            <a:noAutofit/>
                          </wps:bodyPr>
                        </wps:wsp>
                        <wps:wsp>
                          <wps:cNvPr id="2947" name="Rectangle 798"/>
                          <wps:cNvSpPr>
                            <a:spLocks noChangeArrowheads="1"/>
                          </wps:cNvSpPr>
                          <wps:spPr bwMode="auto">
                            <a:xfrm>
                              <a:off x="8318" y="3868"/>
                              <a:ext cx="200" cy="260"/>
                            </a:xfrm>
                            <a:prstGeom prst="rect">
                              <a:avLst/>
                            </a:prstGeom>
                            <a:noFill/>
                            <a:ln>
                              <a:noFill/>
                            </a:ln>
                          </wps:spPr>
                          <wps:txbx>
                            <w:txbxContent>
                              <w:p w14:paraId="2536FCA9" w14:textId="77777777" w:rsidR="003B4151" w:rsidRDefault="003B4151">
                                <w:r>
                                  <w:rPr>
                                    <w:rFonts w:ascii="Arial" w:hAnsi="Arial" w:cs="Arial"/>
                                    <w:color w:val="000000"/>
                                    <w:sz w:val="10"/>
                                    <w:szCs w:val="10"/>
                                  </w:rPr>
                                  <w:t>74</w:t>
                                </w:r>
                              </w:p>
                            </w:txbxContent>
                          </wps:txbx>
                          <wps:bodyPr rot="0" vert="horz" wrap="square" lIns="0" tIns="0" rIns="0" bIns="0" anchor="t" anchorCtr="0">
                            <a:noAutofit/>
                          </wps:bodyPr>
                        </wps:wsp>
                        <wps:wsp>
                          <wps:cNvPr id="2948" name="Rectangle 799"/>
                          <wps:cNvSpPr>
                            <a:spLocks noChangeArrowheads="1"/>
                          </wps:cNvSpPr>
                          <wps:spPr bwMode="auto">
                            <a:xfrm>
                              <a:off x="8533" y="3878"/>
                              <a:ext cx="186" cy="260"/>
                            </a:xfrm>
                            <a:prstGeom prst="rect">
                              <a:avLst/>
                            </a:prstGeom>
                            <a:noFill/>
                            <a:ln>
                              <a:noFill/>
                            </a:ln>
                          </wps:spPr>
                          <wps:txbx>
                            <w:txbxContent>
                              <w:p w14:paraId="76B1C647" w14:textId="77777777" w:rsidR="003B4151" w:rsidRDefault="003B4151">
                                <w:r>
                                  <w:rPr>
                                    <w:rFonts w:ascii="Arial" w:hAnsi="Arial" w:cs="Arial"/>
                                    <w:color w:val="000000"/>
                                    <w:sz w:val="10"/>
                                    <w:szCs w:val="10"/>
                                  </w:rPr>
                                  <w:t>76</w:t>
                                </w:r>
                              </w:p>
                            </w:txbxContent>
                          </wps:txbx>
                          <wps:bodyPr rot="0" vert="horz" wrap="square" lIns="0" tIns="0" rIns="0" bIns="0" anchor="t" anchorCtr="0">
                            <a:noAutofit/>
                          </wps:bodyPr>
                        </wps:wsp>
                        <wps:wsp>
                          <wps:cNvPr id="2949" name="Rectangle 800"/>
                          <wps:cNvSpPr>
                            <a:spLocks noChangeArrowheads="1"/>
                          </wps:cNvSpPr>
                          <wps:spPr bwMode="auto">
                            <a:xfrm>
                              <a:off x="7531" y="3878"/>
                              <a:ext cx="227" cy="260"/>
                            </a:xfrm>
                            <a:prstGeom prst="rect">
                              <a:avLst/>
                            </a:prstGeom>
                            <a:noFill/>
                            <a:ln>
                              <a:noFill/>
                            </a:ln>
                          </wps:spPr>
                          <wps:txbx>
                            <w:txbxContent>
                              <w:p w14:paraId="1CD25703" w14:textId="77777777" w:rsidR="003B4151" w:rsidRDefault="003B4151">
                                <w:r>
                                  <w:rPr>
                                    <w:rFonts w:ascii="Arial" w:hAnsi="Arial" w:cs="Arial"/>
                                    <w:color w:val="000000"/>
                                    <w:sz w:val="10"/>
                                    <w:szCs w:val="10"/>
                                  </w:rPr>
                                  <w:t>66</w:t>
                                </w:r>
                              </w:p>
                            </w:txbxContent>
                          </wps:txbx>
                          <wps:bodyPr rot="0" vert="horz" wrap="square" lIns="0" tIns="0" rIns="0" bIns="0" anchor="t" anchorCtr="0">
                            <a:noAutofit/>
                          </wps:bodyPr>
                        </wps:wsp>
                        <wps:wsp>
                          <wps:cNvPr id="2950" name="Rectangle 801"/>
                          <wps:cNvSpPr>
                            <a:spLocks noChangeArrowheads="1"/>
                          </wps:cNvSpPr>
                          <wps:spPr bwMode="auto">
                            <a:xfrm>
                              <a:off x="7726" y="3875"/>
                              <a:ext cx="172" cy="260"/>
                            </a:xfrm>
                            <a:prstGeom prst="rect">
                              <a:avLst/>
                            </a:prstGeom>
                            <a:noFill/>
                            <a:ln>
                              <a:noFill/>
                            </a:ln>
                          </wps:spPr>
                          <wps:txbx>
                            <w:txbxContent>
                              <w:p w14:paraId="378142C1" w14:textId="77777777" w:rsidR="003B4151" w:rsidRDefault="003B4151">
                                <w:r>
                                  <w:rPr>
                                    <w:rFonts w:ascii="Arial" w:hAnsi="Arial" w:cs="Arial"/>
                                    <w:color w:val="000000"/>
                                    <w:sz w:val="10"/>
                                    <w:szCs w:val="10"/>
                                  </w:rPr>
                                  <w:t>68</w:t>
                                </w:r>
                              </w:p>
                            </w:txbxContent>
                          </wps:txbx>
                          <wps:bodyPr rot="0" vert="horz" wrap="square" lIns="0" tIns="0" rIns="0" bIns="0" anchor="t" anchorCtr="0">
                            <a:noAutofit/>
                          </wps:bodyPr>
                        </wps:wsp>
                        <wps:wsp>
                          <wps:cNvPr id="2951" name="Rectangle 802"/>
                          <wps:cNvSpPr>
                            <a:spLocks noChangeArrowheads="1"/>
                          </wps:cNvSpPr>
                          <wps:spPr bwMode="auto">
                            <a:xfrm>
                              <a:off x="7915" y="3874"/>
                              <a:ext cx="182" cy="260"/>
                            </a:xfrm>
                            <a:prstGeom prst="rect">
                              <a:avLst/>
                            </a:prstGeom>
                            <a:noFill/>
                            <a:ln>
                              <a:noFill/>
                            </a:ln>
                          </wps:spPr>
                          <wps:txbx>
                            <w:txbxContent>
                              <w:p w14:paraId="6A0145C5" w14:textId="77777777" w:rsidR="003B4151" w:rsidRDefault="003B4151">
                                <w:r>
                                  <w:rPr>
                                    <w:rFonts w:ascii="Arial" w:hAnsi="Arial" w:cs="Arial"/>
                                    <w:color w:val="000000"/>
                                    <w:sz w:val="10"/>
                                    <w:szCs w:val="10"/>
                                  </w:rPr>
                                  <w:t>70</w:t>
                                </w:r>
                              </w:p>
                            </w:txbxContent>
                          </wps:txbx>
                          <wps:bodyPr rot="0" vert="horz" wrap="square" lIns="0" tIns="0" rIns="0" bIns="0" anchor="t" anchorCtr="0">
                            <a:noAutofit/>
                          </wps:bodyPr>
                        </wps:wsp>
                        <wps:wsp>
                          <wps:cNvPr id="2952" name="Rectangle 803"/>
                          <wps:cNvSpPr>
                            <a:spLocks noChangeArrowheads="1"/>
                          </wps:cNvSpPr>
                          <wps:spPr bwMode="auto">
                            <a:xfrm>
                              <a:off x="6910" y="3884"/>
                              <a:ext cx="166" cy="260"/>
                            </a:xfrm>
                            <a:prstGeom prst="rect">
                              <a:avLst/>
                            </a:prstGeom>
                            <a:noFill/>
                            <a:ln>
                              <a:noFill/>
                            </a:ln>
                          </wps:spPr>
                          <wps:txbx>
                            <w:txbxContent>
                              <w:p w14:paraId="6F05D857" w14:textId="77777777" w:rsidR="003B4151" w:rsidRDefault="003B4151">
                                <w:r>
                                  <w:rPr>
                                    <w:rFonts w:ascii="Arial" w:hAnsi="Arial" w:cs="Arial"/>
                                    <w:color w:val="000000"/>
                                    <w:sz w:val="10"/>
                                    <w:szCs w:val="10"/>
                                  </w:rPr>
                                  <w:t>60</w:t>
                                </w:r>
                              </w:p>
                            </w:txbxContent>
                          </wps:txbx>
                          <wps:bodyPr rot="0" vert="horz" wrap="square" lIns="0" tIns="0" rIns="0" bIns="0" anchor="t" anchorCtr="0">
                            <a:noAutofit/>
                          </wps:bodyPr>
                        </wps:wsp>
                        <wps:wsp>
                          <wps:cNvPr id="2953" name="Rectangle 804"/>
                          <wps:cNvSpPr>
                            <a:spLocks noChangeArrowheads="1"/>
                          </wps:cNvSpPr>
                          <wps:spPr bwMode="auto">
                            <a:xfrm>
                              <a:off x="7120" y="3868"/>
                              <a:ext cx="177" cy="260"/>
                            </a:xfrm>
                            <a:prstGeom prst="rect">
                              <a:avLst/>
                            </a:prstGeom>
                            <a:noFill/>
                            <a:ln>
                              <a:noFill/>
                            </a:ln>
                          </wps:spPr>
                          <wps:txbx>
                            <w:txbxContent>
                              <w:p w14:paraId="728790A7" w14:textId="77777777" w:rsidR="003B4151" w:rsidRDefault="003B4151">
                                <w:r>
                                  <w:rPr>
                                    <w:rFonts w:ascii="Arial" w:hAnsi="Arial" w:cs="Arial"/>
                                    <w:color w:val="000000"/>
                                    <w:sz w:val="10"/>
                                    <w:szCs w:val="10"/>
                                  </w:rPr>
                                  <w:t>62</w:t>
                                </w:r>
                              </w:p>
                            </w:txbxContent>
                          </wps:txbx>
                          <wps:bodyPr rot="0" vert="horz" wrap="square" lIns="0" tIns="0" rIns="0" bIns="0" anchor="t" anchorCtr="0">
                            <a:noAutofit/>
                          </wps:bodyPr>
                        </wps:wsp>
                        <wps:wsp>
                          <wps:cNvPr id="2954" name="Rectangle 805"/>
                          <wps:cNvSpPr>
                            <a:spLocks noChangeArrowheads="1"/>
                          </wps:cNvSpPr>
                          <wps:spPr bwMode="auto">
                            <a:xfrm>
                              <a:off x="7320" y="3868"/>
                              <a:ext cx="231" cy="260"/>
                            </a:xfrm>
                            <a:prstGeom prst="rect">
                              <a:avLst/>
                            </a:prstGeom>
                            <a:noFill/>
                            <a:ln>
                              <a:noFill/>
                            </a:ln>
                          </wps:spPr>
                          <wps:txbx>
                            <w:txbxContent>
                              <w:p w14:paraId="0EBC5986" w14:textId="77777777" w:rsidR="003B4151" w:rsidRDefault="003B4151">
                                <w:r>
                                  <w:rPr>
                                    <w:rFonts w:ascii="Arial" w:hAnsi="Arial" w:cs="Arial"/>
                                    <w:color w:val="000000"/>
                                    <w:sz w:val="10"/>
                                    <w:szCs w:val="10"/>
                                  </w:rPr>
                                  <w:t>64</w:t>
                                </w:r>
                              </w:p>
                            </w:txbxContent>
                          </wps:txbx>
                          <wps:bodyPr rot="0" vert="horz" wrap="square" lIns="0" tIns="0" rIns="0" bIns="0" anchor="t" anchorCtr="0">
                            <a:noAutofit/>
                          </wps:bodyPr>
                        </wps:wsp>
                        <wps:wsp>
                          <wps:cNvPr id="2955" name="Rectangle 806"/>
                          <wps:cNvSpPr>
                            <a:spLocks noChangeArrowheads="1"/>
                          </wps:cNvSpPr>
                          <wps:spPr bwMode="auto">
                            <a:xfrm>
                              <a:off x="6711" y="3884"/>
                              <a:ext cx="233" cy="260"/>
                            </a:xfrm>
                            <a:prstGeom prst="rect">
                              <a:avLst/>
                            </a:prstGeom>
                            <a:noFill/>
                            <a:ln>
                              <a:noFill/>
                            </a:ln>
                          </wps:spPr>
                          <wps:txbx>
                            <w:txbxContent>
                              <w:p w14:paraId="5A61F7C7" w14:textId="77777777" w:rsidR="003B4151" w:rsidRDefault="003B4151">
                                <w:r>
                                  <w:rPr>
                                    <w:rFonts w:ascii="Arial" w:hAnsi="Arial" w:cs="Arial"/>
                                    <w:color w:val="000000"/>
                                    <w:sz w:val="10"/>
                                    <w:szCs w:val="10"/>
                                  </w:rPr>
                                  <w:t>58</w:t>
                                </w:r>
                              </w:p>
                            </w:txbxContent>
                          </wps:txbx>
                          <wps:bodyPr rot="0" vert="horz" wrap="square" lIns="0" tIns="0" rIns="0" bIns="0" anchor="t" anchorCtr="0">
                            <a:noAutofit/>
                          </wps:bodyPr>
                        </wps:wsp>
                        <wps:wsp>
                          <wps:cNvPr id="2956" name="Rectangle 807"/>
                          <wps:cNvSpPr>
                            <a:spLocks noChangeArrowheads="1"/>
                          </wps:cNvSpPr>
                          <wps:spPr bwMode="auto">
                            <a:xfrm>
                              <a:off x="6110" y="3874"/>
                              <a:ext cx="192" cy="260"/>
                            </a:xfrm>
                            <a:prstGeom prst="rect">
                              <a:avLst/>
                            </a:prstGeom>
                            <a:noFill/>
                            <a:ln>
                              <a:noFill/>
                            </a:ln>
                          </wps:spPr>
                          <wps:txbx>
                            <w:txbxContent>
                              <w:p w14:paraId="67037F9C" w14:textId="77777777" w:rsidR="003B4151" w:rsidRDefault="003B4151">
                                <w:r>
                                  <w:rPr>
                                    <w:rFonts w:ascii="Arial" w:hAnsi="Arial" w:cs="Arial"/>
                                    <w:color w:val="000000"/>
                                    <w:sz w:val="10"/>
                                    <w:szCs w:val="10"/>
                                  </w:rPr>
                                  <w:t>52</w:t>
                                </w:r>
                              </w:p>
                            </w:txbxContent>
                          </wps:txbx>
                          <wps:bodyPr rot="0" vert="horz" wrap="square" lIns="0" tIns="0" rIns="0" bIns="0" anchor="t" anchorCtr="0">
                            <a:noAutofit/>
                          </wps:bodyPr>
                        </wps:wsp>
                        <wps:wsp>
                          <wps:cNvPr id="2957" name="Rectangle 770"/>
                          <wps:cNvSpPr>
                            <a:spLocks noChangeArrowheads="1"/>
                          </wps:cNvSpPr>
                          <wps:spPr bwMode="auto">
                            <a:xfrm rot="16200000">
                              <a:off x="-783" y="1460"/>
                              <a:ext cx="2633" cy="260"/>
                            </a:xfrm>
                            <a:prstGeom prst="rect">
                              <a:avLst/>
                            </a:prstGeom>
                            <a:noFill/>
                            <a:ln>
                              <a:noFill/>
                            </a:ln>
                          </wps:spPr>
                          <wps:txbx>
                            <w:txbxContent>
                              <w:p w14:paraId="12FF12E1" w14:textId="77777777" w:rsidR="003B4151" w:rsidRDefault="003B4151">
                                <w:pPr>
                                  <w:jc w:val="center"/>
                                  <w:rPr>
                                    <w:rFonts w:ascii="Arial" w:hAnsi="Arial" w:cs="Arial"/>
                                    <w:b/>
                                    <w:bCs/>
                                    <w:color w:val="000000"/>
                                    <w:sz w:val="12"/>
                                    <w:szCs w:val="12"/>
                                    <w:lang w:val="en-US"/>
                                  </w:rPr>
                                </w:pPr>
                                <w:r>
                                  <w:rPr>
                                    <w:rFonts w:ascii="Arial" w:hAnsi="Arial" w:cs="Arial"/>
                                    <w:b/>
                                    <w:bCs/>
                                    <w:color w:val="000000"/>
                                    <w:sz w:val="12"/>
                                    <w:szCs w:val="12"/>
                                    <w:lang w:val="lt-LT"/>
                                  </w:rPr>
                                  <w:t>Pacientų, kurie liko gyvi ir be recidyvų, dalis</w:t>
                                </w:r>
                              </w:p>
                            </w:txbxContent>
                          </wps:txbx>
                          <wps:bodyPr rot="0" vert="horz" wrap="square" lIns="0" tIns="0" rIns="0" bIns="0" anchor="t" anchorCtr="0">
                            <a:noAutofit/>
                          </wps:bodyPr>
                        </wps:wsp>
                      </wpg:wgp>
                      <wps:wsp>
                        <wps:cNvPr id="2958" name="Rectangle 809"/>
                        <wps:cNvSpPr>
                          <a:spLocks noChangeArrowheads="1"/>
                        </wps:cNvSpPr>
                        <wps:spPr bwMode="auto">
                          <a:xfrm>
                            <a:off x="4000500" y="2561400"/>
                            <a:ext cx="109220" cy="165100"/>
                          </a:xfrm>
                          <a:prstGeom prst="rect">
                            <a:avLst/>
                          </a:prstGeom>
                          <a:noFill/>
                          <a:ln>
                            <a:noFill/>
                          </a:ln>
                        </wps:spPr>
                        <wps:txbx>
                          <w:txbxContent>
                            <w:p w14:paraId="0AE9A80C" w14:textId="77777777" w:rsidR="003B4151" w:rsidRDefault="003B4151">
                              <w:r>
                                <w:rPr>
                                  <w:rFonts w:ascii="Arial" w:hAnsi="Arial" w:cs="Arial"/>
                                  <w:color w:val="000000"/>
                                  <w:sz w:val="10"/>
                                  <w:szCs w:val="10"/>
                                </w:rPr>
                                <w:t>54</w:t>
                              </w:r>
                            </w:p>
                          </w:txbxContent>
                        </wps:txbx>
                        <wps:bodyPr rot="0" vert="horz" wrap="square" lIns="0" tIns="0" rIns="0" bIns="0" anchor="t" anchorCtr="0">
                          <a:spAutoFit/>
                        </wps:bodyPr>
                      </wps:wsp>
                      <wps:wsp>
                        <wps:cNvPr id="2959" name="Rectangle 810"/>
                        <wps:cNvSpPr>
                          <a:spLocks noChangeArrowheads="1"/>
                        </wps:cNvSpPr>
                        <wps:spPr bwMode="auto">
                          <a:xfrm>
                            <a:off x="4144645" y="2561400"/>
                            <a:ext cx="109220" cy="165100"/>
                          </a:xfrm>
                          <a:prstGeom prst="rect">
                            <a:avLst/>
                          </a:prstGeom>
                          <a:noFill/>
                          <a:ln>
                            <a:noFill/>
                          </a:ln>
                        </wps:spPr>
                        <wps:txbx>
                          <w:txbxContent>
                            <w:p w14:paraId="02435D59" w14:textId="77777777" w:rsidR="003B4151" w:rsidRDefault="003B4151">
                              <w:r>
                                <w:rPr>
                                  <w:rFonts w:ascii="Arial" w:hAnsi="Arial" w:cs="Arial"/>
                                  <w:color w:val="000000"/>
                                  <w:sz w:val="10"/>
                                  <w:szCs w:val="10"/>
                                </w:rPr>
                                <w:t>56</w:t>
                              </w:r>
                            </w:p>
                          </w:txbxContent>
                        </wps:txbx>
                        <wps:bodyPr rot="0" vert="horz" wrap="square" lIns="0" tIns="0" rIns="0" bIns="0" anchor="t" anchorCtr="0">
                          <a:spAutoFit/>
                        </wps:bodyPr>
                      </wps:wsp>
                      <wps:wsp>
                        <wps:cNvPr id="2960" name="Rectangle 811"/>
                        <wps:cNvSpPr>
                          <a:spLocks noChangeArrowheads="1"/>
                        </wps:cNvSpPr>
                        <wps:spPr bwMode="auto">
                          <a:xfrm>
                            <a:off x="5531978" y="2548700"/>
                            <a:ext cx="121920" cy="165100"/>
                          </a:xfrm>
                          <a:prstGeom prst="rect">
                            <a:avLst/>
                          </a:prstGeom>
                          <a:noFill/>
                          <a:ln>
                            <a:noFill/>
                          </a:ln>
                        </wps:spPr>
                        <wps:txbx>
                          <w:txbxContent>
                            <w:p w14:paraId="356A6D8C" w14:textId="77777777" w:rsidR="003B4151" w:rsidRDefault="003B4151">
                              <w:r>
                                <w:rPr>
                                  <w:rFonts w:ascii="Arial" w:hAnsi="Arial" w:cs="Arial"/>
                                  <w:color w:val="000000"/>
                                  <w:sz w:val="10"/>
                                  <w:szCs w:val="10"/>
                                </w:rPr>
                                <w:t>78</w:t>
                              </w:r>
                            </w:p>
                          </w:txbxContent>
                        </wps:txbx>
                        <wps:bodyPr rot="0" vert="horz" wrap="square" lIns="0" tIns="0" rIns="0" bIns="0" anchor="t" anchorCtr="0">
                          <a:spAutoFit/>
                        </wps:bodyPr>
                      </wps:wsp>
                      <wps:wsp>
                        <wps:cNvPr id="2961" name="Rectangle 812"/>
                        <wps:cNvSpPr>
                          <a:spLocks noChangeArrowheads="1"/>
                        </wps:cNvSpPr>
                        <wps:spPr bwMode="auto">
                          <a:xfrm>
                            <a:off x="5650230" y="2551427"/>
                            <a:ext cx="71120" cy="165100"/>
                          </a:xfrm>
                          <a:prstGeom prst="rect">
                            <a:avLst/>
                          </a:prstGeom>
                          <a:noFill/>
                          <a:ln>
                            <a:noFill/>
                          </a:ln>
                        </wps:spPr>
                        <wps:txbx>
                          <w:txbxContent>
                            <w:p w14:paraId="529EB5F0" w14:textId="77777777" w:rsidR="003B4151" w:rsidRDefault="003B4151">
                              <w:r>
                                <w:rPr>
                                  <w:rFonts w:ascii="Arial" w:hAnsi="Arial" w:cs="Arial"/>
                                  <w:color w:val="000000"/>
                                  <w:sz w:val="10"/>
                                  <w:szCs w:val="10"/>
                                </w:rPr>
                                <w:t>80</w:t>
                              </w:r>
                            </w:p>
                          </w:txbxContent>
                        </wps:txbx>
                        <wps:bodyPr rot="0" vert="horz" wrap="none" lIns="0" tIns="0" rIns="0" bIns="0" anchor="t" anchorCtr="0">
                          <a:spAutoFit/>
                        </wps:bodyPr>
                      </wps:wsp>
                      <wps:wsp>
                        <wps:cNvPr id="2962" name="Rectangle 813"/>
                        <wps:cNvSpPr>
                          <a:spLocks noChangeArrowheads="1"/>
                        </wps:cNvSpPr>
                        <wps:spPr bwMode="auto">
                          <a:xfrm>
                            <a:off x="1839595" y="2913825"/>
                            <a:ext cx="85090" cy="165100"/>
                          </a:xfrm>
                          <a:prstGeom prst="rect">
                            <a:avLst/>
                          </a:prstGeom>
                          <a:noFill/>
                          <a:ln>
                            <a:noFill/>
                          </a:ln>
                        </wps:spPr>
                        <wps:txbx>
                          <w:txbxContent>
                            <w:p w14:paraId="532C0443" w14:textId="77777777" w:rsidR="003B4151" w:rsidRDefault="003B4151">
                              <w:r>
                                <w:rPr>
                                  <w:rFonts w:ascii="Arial" w:hAnsi="Arial" w:cs="Arial"/>
                                  <w:color w:val="000000"/>
                                  <w:sz w:val="8"/>
                                  <w:szCs w:val="8"/>
                                </w:rPr>
                                <w:t>281</w:t>
                              </w:r>
                            </w:p>
                          </w:txbxContent>
                        </wps:txbx>
                        <wps:bodyPr rot="0" vert="horz" wrap="none" lIns="0" tIns="0" rIns="0" bIns="0" anchor="t" anchorCtr="0">
                          <a:spAutoFit/>
                        </wps:bodyPr>
                      </wps:wsp>
                      <wps:wsp>
                        <wps:cNvPr id="2963" name="Rectangle 814"/>
                        <wps:cNvSpPr>
                          <a:spLocks noChangeArrowheads="1"/>
                        </wps:cNvSpPr>
                        <wps:spPr bwMode="auto">
                          <a:xfrm>
                            <a:off x="1966595" y="2913825"/>
                            <a:ext cx="85090" cy="165100"/>
                          </a:xfrm>
                          <a:prstGeom prst="rect">
                            <a:avLst/>
                          </a:prstGeom>
                          <a:noFill/>
                          <a:ln>
                            <a:noFill/>
                          </a:ln>
                        </wps:spPr>
                        <wps:txbx>
                          <w:txbxContent>
                            <w:p w14:paraId="2177A61C" w14:textId="77777777" w:rsidR="003B4151" w:rsidRDefault="003B4151">
                              <w:r>
                                <w:rPr>
                                  <w:rFonts w:ascii="Arial" w:hAnsi="Arial" w:cs="Arial"/>
                                  <w:color w:val="000000"/>
                                  <w:sz w:val="8"/>
                                  <w:szCs w:val="8"/>
                                </w:rPr>
                                <w:t>275</w:t>
                              </w:r>
                            </w:p>
                          </w:txbxContent>
                        </wps:txbx>
                        <wps:bodyPr rot="0" vert="horz" wrap="none" lIns="0" tIns="0" rIns="0" bIns="0" anchor="t" anchorCtr="0">
                          <a:spAutoFit/>
                        </wps:bodyPr>
                      </wps:wsp>
                      <wps:wsp>
                        <wps:cNvPr id="2964" name="Rectangle 815"/>
                        <wps:cNvSpPr>
                          <a:spLocks noChangeArrowheads="1"/>
                        </wps:cNvSpPr>
                        <wps:spPr bwMode="auto">
                          <a:xfrm>
                            <a:off x="2093595" y="2913825"/>
                            <a:ext cx="85090" cy="165100"/>
                          </a:xfrm>
                          <a:prstGeom prst="rect">
                            <a:avLst/>
                          </a:prstGeom>
                          <a:noFill/>
                          <a:ln>
                            <a:noFill/>
                          </a:ln>
                        </wps:spPr>
                        <wps:txbx>
                          <w:txbxContent>
                            <w:p w14:paraId="696CF179" w14:textId="77777777" w:rsidR="003B4151" w:rsidRDefault="003B4151">
                              <w:r>
                                <w:rPr>
                                  <w:rFonts w:ascii="Arial" w:hAnsi="Arial" w:cs="Arial"/>
                                  <w:color w:val="000000"/>
                                  <w:sz w:val="8"/>
                                  <w:szCs w:val="8"/>
                                </w:rPr>
                                <w:t>262</w:t>
                              </w:r>
                            </w:p>
                          </w:txbxContent>
                        </wps:txbx>
                        <wps:bodyPr rot="0" vert="horz" wrap="none" lIns="0" tIns="0" rIns="0" bIns="0" anchor="t" anchorCtr="0">
                          <a:spAutoFit/>
                        </wps:bodyPr>
                      </wps:wsp>
                      <wps:wsp>
                        <wps:cNvPr id="2965" name="Rectangle 816"/>
                        <wps:cNvSpPr>
                          <a:spLocks noChangeArrowheads="1"/>
                        </wps:cNvSpPr>
                        <wps:spPr bwMode="auto">
                          <a:xfrm>
                            <a:off x="1458595" y="2913825"/>
                            <a:ext cx="85090" cy="165100"/>
                          </a:xfrm>
                          <a:prstGeom prst="rect">
                            <a:avLst/>
                          </a:prstGeom>
                          <a:noFill/>
                          <a:ln>
                            <a:noFill/>
                          </a:ln>
                        </wps:spPr>
                        <wps:txbx>
                          <w:txbxContent>
                            <w:p w14:paraId="1680199B" w14:textId="77777777" w:rsidR="003B4151" w:rsidRDefault="003B4151">
                              <w:r>
                                <w:rPr>
                                  <w:rFonts w:ascii="Arial" w:hAnsi="Arial" w:cs="Arial"/>
                                  <w:color w:val="000000"/>
                                  <w:sz w:val="8"/>
                                  <w:szCs w:val="8"/>
                                </w:rPr>
                                <w:t>335</w:t>
                              </w:r>
                            </w:p>
                          </w:txbxContent>
                        </wps:txbx>
                        <wps:bodyPr rot="0" vert="horz" wrap="none" lIns="0" tIns="0" rIns="0" bIns="0" anchor="t" anchorCtr="0">
                          <a:spAutoFit/>
                        </wps:bodyPr>
                      </wps:wsp>
                      <wps:wsp>
                        <wps:cNvPr id="2966" name="Rectangle 817"/>
                        <wps:cNvSpPr>
                          <a:spLocks noChangeArrowheads="1"/>
                        </wps:cNvSpPr>
                        <wps:spPr bwMode="auto">
                          <a:xfrm>
                            <a:off x="1585595" y="2913825"/>
                            <a:ext cx="85090" cy="165100"/>
                          </a:xfrm>
                          <a:prstGeom prst="rect">
                            <a:avLst/>
                          </a:prstGeom>
                          <a:noFill/>
                          <a:ln>
                            <a:noFill/>
                          </a:ln>
                        </wps:spPr>
                        <wps:txbx>
                          <w:txbxContent>
                            <w:p w14:paraId="3234D642" w14:textId="77777777" w:rsidR="003B4151" w:rsidRDefault="003B4151">
                              <w:r>
                                <w:rPr>
                                  <w:rFonts w:ascii="Arial" w:hAnsi="Arial" w:cs="Arial"/>
                                  <w:color w:val="000000"/>
                                  <w:sz w:val="8"/>
                                  <w:szCs w:val="8"/>
                                </w:rPr>
                                <w:t>324</w:t>
                              </w:r>
                            </w:p>
                          </w:txbxContent>
                        </wps:txbx>
                        <wps:bodyPr rot="0" vert="horz" wrap="none" lIns="0" tIns="0" rIns="0" bIns="0" anchor="t" anchorCtr="0">
                          <a:spAutoFit/>
                        </wps:bodyPr>
                      </wps:wsp>
                      <wps:wsp>
                        <wps:cNvPr id="2967" name="Rectangle 818"/>
                        <wps:cNvSpPr>
                          <a:spLocks noChangeArrowheads="1"/>
                        </wps:cNvSpPr>
                        <wps:spPr bwMode="auto">
                          <a:xfrm>
                            <a:off x="1712595" y="2913825"/>
                            <a:ext cx="85090" cy="165100"/>
                          </a:xfrm>
                          <a:prstGeom prst="rect">
                            <a:avLst/>
                          </a:prstGeom>
                          <a:noFill/>
                          <a:ln>
                            <a:noFill/>
                          </a:ln>
                        </wps:spPr>
                        <wps:txbx>
                          <w:txbxContent>
                            <w:p w14:paraId="6A0DD190" w14:textId="77777777" w:rsidR="003B4151" w:rsidRDefault="003B4151">
                              <w:r>
                                <w:rPr>
                                  <w:rFonts w:ascii="Arial" w:hAnsi="Arial" w:cs="Arial"/>
                                  <w:color w:val="000000"/>
                                  <w:sz w:val="8"/>
                                  <w:szCs w:val="8"/>
                                </w:rPr>
                                <w:t>298</w:t>
                              </w:r>
                            </w:p>
                          </w:txbxContent>
                        </wps:txbx>
                        <wps:bodyPr rot="0" vert="horz" wrap="none" lIns="0" tIns="0" rIns="0" bIns="0" anchor="t" anchorCtr="0">
                          <a:spAutoFit/>
                        </wps:bodyPr>
                      </wps:wsp>
                      <wps:wsp>
                        <wps:cNvPr id="2968" name="Rectangle 819"/>
                        <wps:cNvSpPr>
                          <a:spLocks noChangeArrowheads="1"/>
                        </wps:cNvSpPr>
                        <wps:spPr bwMode="auto">
                          <a:xfrm>
                            <a:off x="1078230" y="2913825"/>
                            <a:ext cx="85090" cy="165100"/>
                          </a:xfrm>
                          <a:prstGeom prst="rect">
                            <a:avLst/>
                          </a:prstGeom>
                          <a:noFill/>
                          <a:ln>
                            <a:noFill/>
                          </a:ln>
                        </wps:spPr>
                        <wps:txbx>
                          <w:txbxContent>
                            <w:p w14:paraId="7ACC704D" w14:textId="77777777" w:rsidR="003B4151" w:rsidRDefault="003B4151">
                              <w:r>
                                <w:rPr>
                                  <w:rFonts w:ascii="Arial" w:hAnsi="Arial" w:cs="Arial"/>
                                  <w:color w:val="000000"/>
                                  <w:sz w:val="8"/>
                                  <w:szCs w:val="8"/>
                                </w:rPr>
                                <w:t>381</w:t>
                              </w:r>
                            </w:p>
                          </w:txbxContent>
                        </wps:txbx>
                        <wps:bodyPr rot="0" vert="horz" wrap="none" lIns="0" tIns="0" rIns="0" bIns="0" anchor="t" anchorCtr="0">
                          <a:spAutoFit/>
                        </wps:bodyPr>
                      </wps:wsp>
                      <wps:wsp>
                        <wps:cNvPr id="2969" name="Rectangle 820"/>
                        <wps:cNvSpPr>
                          <a:spLocks noChangeArrowheads="1"/>
                        </wps:cNvSpPr>
                        <wps:spPr bwMode="auto">
                          <a:xfrm>
                            <a:off x="1205230" y="2913825"/>
                            <a:ext cx="85090" cy="165100"/>
                          </a:xfrm>
                          <a:prstGeom prst="rect">
                            <a:avLst/>
                          </a:prstGeom>
                          <a:noFill/>
                          <a:ln>
                            <a:noFill/>
                          </a:ln>
                        </wps:spPr>
                        <wps:txbx>
                          <w:txbxContent>
                            <w:p w14:paraId="001828D3" w14:textId="77777777" w:rsidR="003B4151" w:rsidRDefault="003B4151">
                              <w:r>
                                <w:rPr>
                                  <w:rFonts w:ascii="Arial" w:hAnsi="Arial" w:cs="Arial"/>
                                  <w:color w:val="000000"/>
                                  <w:sz w:val="8"/>
                                  <w:szCs w:val="8"/>
                                </w:rPr>
                                <w:t>372</w:t>
                              </w:r>
                            </w:p>
                          </w:txbxContent>
                        </wps:txbx>
                        <wps:bodyPr rot="0" vert="horz" wrap="none" lIns="0" tIns="0" rIns="0" bIns="0" anchor="t" anchorCtr="0">
                          <a:spAutoFit/>
                        </wps:bodyPr>
                      </wps:wsp>
                      <wps:wsp>
                        <wps:cNvPr id="2970" name="Rectangle 821"/>
                        <wps:cNvSpPr>
                          <a:spLocks noChangeArrowheads="1"/>
                        </wps:cNvSpPr>
                        <wps:spPr bwMode="auto">
                          <a:xfrm>
                            <a:off x="1331595" y="2913825"/>
                            <a:ext cx="85090" cy="165100"/>
                          </a:xfrm>
                          <a:prstGeom prst="rect">
                            <a:avLst/>
                          </a:prstGeom>
                          <a:noFill/>
                          <a:ln>
                            <a:noFill/>
                          </a:ln>
                        </wps:spPr>
                        <wps:txbx>
                          <w:txbxContent>
                            <w:p w14:paraId="4D6FA5D4" w14:textId="77777777" w:rsidR="003B4151" w:rsidRDefault="003B4151">
                              <w:r>
                                <w:rPr>
                                  <w:rFonts w:ascii="Arial" w:hAnsi="Arial" w:cs="Arial"/>
                                  <w:color w:val="000000"/>
                                  <w:sz w:val="8"/>
                                  <w:szCs w:val="8"/>
                                </w:rPr>
                                <w:t>354</w:t>
                              </w:r>
                            </w:p>
                          </w:txbxContent>
                        </wps:txbx>
                        <wps:bodyPr rot="0" vert="horz" wrap="none" lIns="0" tIns="0" rIns="0" bIns="0" anchor="t" anchorCtr="0">
                          <a:spAutoFit/>
                        </wps:bodyPr>
                      </wps:wsp>
                      <wps:wsp>
                        <wps:cNvPr id="2971" name="Rectangle 822"/>
                        <wps:cNvSpPr>
                          <a:spLocks noChangeArrowheads="1"/>
                        </wps:cNvSpPr>
                        <wps:spPr bwMode="auto">
                          <a:xfrm>
                            <a:off x="951230" y="2913825"/>
                            <a:ext cx="85090" cy="165100"/>
                          </a:xfrm>
                          <a:prstGeom prst="rect">
                            <a:avLst/>
                          </a:prstGeom>
                          <a:noFill/>
                          <a:ln>
                            <a:noFill/>
                          </a:ln>
                        </wps:spPr>
                        <wps:txbx>
                          <w:txbxContent>
                            <w:p w14:paraId="6D00455C" w14:textId="77777777" w:rsidR="003B4151" w:rsidRDefault="003B4151">
                              <w:r>
                                <w:rPr>
                                  <w:rFonts w:ascii="Arial" w:hAnsi="Arial" w:cs="Arial"/>
                                  <w:color w:val="000000"/>
                                  <w:sz w:val="8"/>
                                  <w:szCs w:val="8"/>
                                </w:rPr>
                                <w:t>391</w:t>
                              </w:r>
                            </w:p>
                          </w:txbxContent>
                        </wps:txbx>
                        <wps:bodyPr rot="0" vert="horz" wrap="none" lIns="0" tIns="0" rIns="0" bIns="0" anchor="t" anchorCtr="0">
                          <a:spAutoFit/>
                        </wps:bodyPr>
                      </wps:wsp>
                      <wps:wsp>
                        <wps:cNvPr id="2972" name="Rectangle 823"/>
                        <wps:cNvSpPr>
                          <a:spLocks noChangeArrowheads="1"/>
                        </wps:cNvSpPr>
                        <wps:spPr bwMode="auto">
                          <a:xfrm>
                            <a:off x="574675" y="2913825"/>
                            <a:ext cx="85090" cy="165100"/>
                          </a:xfrm>
                          <a:prstGeom prst="rect">
                            <a:avLst/>
                          </a:prstGeom>
                          <a:noFill/>
                          <a:ln>
                            <a:noFill/>
                          </a:ln>
                        </wps:spPr>
                        <wps:txbx>
                          <w:txbxContent>
                            <w:p w14:paraId="2E507B28" w14:textId="77777777" w:rsidR="003B4151" w:rsidRDefault="003B4151">
                              <w:r>
                                <w:rPr>
                                  <w:rFonts w:ascii="Arial" w:hAnsi="Arial" w:cs="Arial"/>
                                  <w:color w:val="000000"/>
                                  <w:sz w:val="8"/>
                                  <w:szCs w:val="8"/>
                                </w:rPr>
                                <w:t>438</w:t>
                              </w:r>
                            </w:p>
                          </w:txbxContent>
                        </wps:txbx>
                        <wps:bodyPr rot="0" vert="horz" wrap="none" lIns="0" tIns="0" rIns="0" bIns="0" anchor="t" anchorCtr="0">
                          <a:spAutoFit/>
                        </wps:bodyPr>
                      </wps:wsp>
                      <wps:wsp>
                        <wps:cNvPr id="2973" name="Rectangle 824"/>
                        <wps:cNvSpPr>
                          <a:spLocks noChangeArrowheads="1"/>
                        </wps:cNvSpPr>
                        <wps:spPr bwMode="auto">
                          <a:xfrm>
                            <a:off x="701675" y="2913825"/>
                            <a:ext cx="85090" cy="165100"/>
                          </a:xfrm>
                          <a:prstGeom prst="rect">
                            <a:avLst/>
                          </a:prstGeom>
                          <a:noFill/>
                          <a:ln>
                            <a:noFill/>
                          </a:ln>
                        </wps:spPr>
                        <wps:txbx>
                          <w:txbxContent>
                            <w:p w14:paraId="466862B2" w14:textId="77777777" w:rsidR="003B4151" w:rsidRDefault="003B4151">
                              <w:r>
                                <w:rPr>
                                  <w:rFonts w:ascii="Arial" w:hAnsi="Arial" w:cs="Arial"/>
                                  <w:color w:val="000000"/>
                                  <w:sz w:val="8"/>
                                  <w:szCs w:val="8"/>
                                </w:rPr>
                                <w:t>413</w:t>
                              </w:r>
                            </w:p>
                          </w:txbxContent>
                        </wps:txbx>
                        <wps:bodyPr rot="0" vert="horz" wrap="none" lIns="0" tIns="0" rIns="0" bIns="0" anchor="t" anchorCtr="0">
                          <a:spAutoFit/>
                        </wps:bodyPr>
                      </wps:wsp>
                      <wps:wsp>
                        <wps:cNvPr id="2974" name="Rectangle 825"/>
                        <wps:cNvSpPr>
                          <a:spLocks noChangeArrowheads="1"/>
                        </wps:cNvSpPr>
                        <wps:spPr bwMode="auto">
                          <a:xfrm>
                            <a:off x="824230" y="2913825"/>
                            <a:ext cx="85090" cy="165100"/>
                          </a:xfrm>
                          <a:prstGeom prst="rect">
                            <a:avLst/>
                          </a:prstGeom>
                          <a:noFill/>
                          <a:ln>
                            <a:noFill/>
                          </a:ln>
                        </wps:spPr>
                        <wps:txbx>
                          <w:txbxContent>
                            <w:p w14:paraId="4F63875E" w14:textId="77777777" w:rsidR="003B4151" w:rsidRDefault="003B4151">
                              <w:r>
                                <w:rPr>
                                  <w:rFonts w:ascii="Arial" w:hAnsi="Arial" w:cs="Arial"/>
                                  <w:color w:val="000000"/>
                                  <w:sz w:val="8"/>
                                  <w:szCs w:val="8"/>
                                </w:rPr>
                                <w:t>405</w:t>
                              </w:r>
                            </w:p>
                          </w:txbxContent>
                        </wps:txbx>
                        <wps:bodyPr rot="0" vert="horz" wrap="none" lIns="0" tIns="0" rIns="0" bIns="0" anchor="t" anchorCtr="0">
                          <a:spAutoFit/>
                        </wps:bodyPr>
                      </wps:wsp>
                      <wps:wsp>
                        <wps:cNvPr id="2975" name="Rectangle 826"/>
                        <wps:cNvSpPr>
                          <a:spLocks noChangeArrowheads="1"/>
                        </wps:cNvSpPr>
                        <wps:spPr bwMode="auto">
                          <a:xfrm>
                            <a:off x="3489325" y="2913825"/>
                            <a:ext cx="85090" cy="165100"/>
                          </a:xfrm>
                          <a:prstGeom prst="rect">
                            <a:avLst/>
                          </a:prstGeom>
                          <a:noFill/>
                          <a:ln>
                            <a:noFill/>
                          </a:ln>
                        </wps:spPr>
                        <wps:txbx>
                          <w:txbxContent>
                            <w:p w14:paraId="7CD826FC" w14:textId="77777777" w:rsidR="003B4151" w:rsidRDefault="003B4151">
                              <w:r>
                                <w:rPr>
                                  <w:rFonts w:ascii="Arial" w:hAnsi="Arial" w:cs="Arial"/>
                                  <w:color w:val="000000"/>
                                  <w:sz w:val="8"/>
                                  <w:szCs w:val="8"/>
                                </w:rPr>
                                <w:t>210</w:t>
                              </w:r>
                            </w:p>
                          </w:txbxContent>
                        </wps:txbx>
                        <wps:bodyPr rot="0" vert="horz" wrap="none" lIns="0" tIns="0" rIns="0" bIns="0" anchor="t" anchorCtr="0">
                          <a:spAutoFit/>
                        </wps:bodyPr>
                      </wps:wsp>
                      <wps:wsp>
                        <wps:cNvPr id="2976" name="Rectangle 827"/>
                        <wps:cNvSpPr>
                          <a:spLocks noChangeArrowheads="1"/>
                        </wps:cNvSpPr>
                        <wps:spPr bwMode="auto">
                          <a:xfrm>
                            <a:off x="3616325" y="2913825"/>
                            <a:ext cx="85090" cy="165100"/>
                          </a:xfrm>
                          <a:prstGeom prst="rect">
                            <a:avLst/>
                          </a:prstGeom>
                          <a:noFill/>
                          <a:ln>
                            <a:noFill/>
                          </a:ln>
                        </wps:spPr>
                        <wps:txbx>
                          <w:txbxContent>
                            <w:p w14:paraId="767EC4E1" w14:textId="77777777" w:rsidR="003B4151" w:rsidRDefault="003B4151">
                              <w:r>
                                <w:rPr>
                                  <w:rFonts w:ascii="Arial" w:hAnsi="Arial" w:cs="Arial"/>
                                  <w:color w:val="000000"/>
                                  <w:sz w:val="8"/>
                                  <w:szCs w:val="8"/>
                                </w:rPr>
                                <w:t>204</w:t>
                              </w:r>
                            </w:p>
                          </w:txbxContent>
                        </wps:txbx>
                        <wps:bodyPr rot="0" vert="horz" wrap="none" lIns="0" tIns="0" rIns="0" bIns="0" anchor="t" anchorCtr="0">
                          <a:spAutoFit/>
                        </wps:bodyPr>
                      </wps:wsp>
                      <wps:wsp>
                        <wps:cNvPr id="2977" name="Rectangle 828"/>
                        <wps:cNvSpPr>
                          <a:spLocks noChangeArrowheads="1"/>
                        </wps:cNvSpPr>
                        <wps:spPr bwMode="auto">
                          <a:xfrm>
                            <a:off x="3743325" y="2913825"/>
                            <a:ext cx="85090" cy="165100"/>
                          </a:xfrm>
                          <a:prstGeom prst="rect">
                            <a:avLst/>
                          </a:prstGeom>
                          <a:noFill/>
                          <a:ln>
                            <a:noFill/>
                          </a:ln>
                        </wps:spPr>
                        <wps:txbx>
                          <w:txbxContent>
                            <w:p w14:paraId="4647719B" w14:textId="77777777" w:rsidR="003B4151" w:rsidRDefault="003B4151">
                              <w:r>
                                <w:rPr>
                                  <w:rFonts w:ascii="Arial" w:hAnsi="Arial" w:cs="Arial"/>
                                  <w:color w:val="000000"/>
                                  <w:sz w:val="8"/>
                                  <w:szCs w:val="8"/>
                                </w:rPr>
                                <w:t>202</w:t>
                              </w:r>
                            </w:p>
                          </w:txbxContent>
                        </wps:txbx>
                        <wps:bodyPr rot="0" vert="horz" wrap="none" lIns="0" tIns="0" rIns="0" bIns="0" anchor="t" anchorCtr="0">
                          <a:spAutoFit/>
                        </wps:bodyPr>
                      </wps:wsp>
                      <wps:wsp>
                        <wps:cNvPr id="2978" name="Rectangle 829"/>
                        <wps:cNvSpPr>
                          <a:spLocks noChangeArrowheads="1"/>
                        </wps:cNvSpPr>
                        <wps:spPr bwMode="auto">
                          <a:xfrm>
                            <a:off x="3108960" y="2913825"/>
                            <a:ext cx="85090" cy="165100"/>
                          </a:xfrm>
                          <a:prstGeom prst="rect">
                            <a:avLst/>
                          </a:prstGeom>
                          <a:noFill/>
                          <a:ln>
                            <a:noFill/>
                          </a:ln>
                        </wps:spPr>
                        <wps:txbx>
                          <w:txbxContent>
                            <w:p w14:paraId="0DE3FDE5" w14:textId="77777777" w:rsidR="003B4151" w:rsidRDefault="003B4151">
                              <w:r>
                                <w:rPr>
                                  <w:rFonts w:ascii="Arial" w:hAnsi="Arial" w:cs="Arial"/>
                                  <w:color w:val="000000"/>
                                  <w:sz w:val="8"/>
                                  <w:szCs w:val="8"/>
                                </w:rPr>
                                <w:t>221</w:t>
                              </w:r>
                            </w:p>
                          </w:txbxContent>
                        </wps:txbx>
                        <wps:bodyPr rot="0" vert="horz" wrap="none" lIns="0" tIns="0" rIns="0" bIns="0" anchor="t" anchorCtr="0">
                          <a:spAutoFit/>
                        </wps:bodyPr>
                      </wps:wsp>
                      <wps:wsp>
                        <wps:cNvPr id="2979" name="Rectangle 830"/>
                        <wps:cNvSpPr>
                          <a:spLocks noChangeArrowheads="1"/>
                        </wps:cNvSpPr>
                        <wps:spPr bwMode="auto">
                          <a:xfrm>
                            <a:off x="3235960" y="2913825"/>
                            <a:ext cx="85090" cy="165100"/>
                          </a:xfrm>
                          <a:prstGeom prst="rect">
                            <a:avLst/>
                          </a:prstGeom>
                          <a:noFill/>
                          <a:ln>
                            <a:noFill/>
                          </a:ln>
                        </wps:spPr>
                        <wps:txbx>
                          <w:txbxContent>
                            <w:p w14:paraId="71B1D565" w14:textId="77777777" w:rsidR="003B4151" w:rsidRDefault="003B4151">
                              <w:r>
                                <w:rPr>
                                  <w:rFonts w:ascii="Arial" w:hAnsi="Arial" w:cs="Arial"/>
                                  <w:color w:val="000000"/>
                                  <w:sz w:val="8"/>
                                  <w:szCs w:val="8"/>
                                </w:rPr>
                                <w:t>217</w:t>
                              </w:r>
                            </w:p>
                          </w:txbxContent>
                        </wps:txbx>
                        <wps:bodyPr rot="0" vert="horz" wrap="none" lIns="0" tIns="0" rIns="0" bIns="0" anchor="t" anchorCtr="0">
                          <a:spAutoFit/>
                        </wps:bodyPr>
                      </wps:wsp>
                      <wps:wsp>
                        <wps:cNvPr id="2980" name="Rectangle 831"/>
                        <wps:cNvSpPr>
                          <a:spLocks noChangeArrowheads="1"/>
                        </wps:cNvSpPr>
                        <wps:spPr bwMode="auto">
                          <a:xfrm>
                            <a:off x="3362325" y="2913825"/>
                            <a:ext cx="85090" cy="165100"/>
                          </a:xfrm>
                          <a:prstGeom prst="rect">
                            <a:avLst/>
                          </a:prstGeom>
                          <a:noFill/>
                          <a:ln>
                            <a:noFill/>
                          </a:ln>
                        </wps:spPr>
                        <wps:txbx>
                          <w:txbxContent>
                            <w:p w14:paraId="1A29C764" w14:textId="77777777" w:rsidR="003B4151" w:rsidRDefault="003B4151">
                              <w:r>
                                <w:rPr>
                                  <w:rFonts w:ascii="Arial" w:hAnsi="Arial" w:cs="Arial"/>
                                  <w:color w:val="000000"/>
                                  <w:sz w:val="8"/>
                                  <w:szCs w:val="8"/>
                                </w:rPr>
                                <w:t>213</w:t>
                              </w:r>
                            </w:p>
                          </w:txbxContent>
                        </wps:txbx>
                        <wps:bodyPr rot="0" vert="horz" wrap="none" lIns="0" tIns="0" rIns="0" bIns="0" anchor="t" anchorCtr="0">
                          <a:spAutoFit/>
                        </wps:bodyPr>
                      </wps:wsp>
                      <wps:wsp>
                        <wps:cNvPr id="2981" name="Rectangle 832"/>
                        <wps:cNvSpPr>
                          <a:spLocks noChangeArrowheads="1"/>
                        </wps:cNvSpPr>
                        <wps:spPr bwMode="auto">
                          <a:xfrm>
                            <a:off x="2727960" y="2913825"/>
                            <a:ext cx="85090" cy="165100"/>
                          </a:xfrm>
                          <a:prstGeom prst="rect">
                            <a:avLst/>
                          </a:prstGeom>
                          <a:noFill/>
                          <a:ln>
                            <a:noFill/>
                          </a:ln>
                        </wps:spPr>
                        <wps:txbx>
                          <w:txbxContent>
                            <w:p w14:paraId="6DE38BE0" w14:textId="77777777" w:rsidR="003B4151" w:rsidRDefault="003B4151">
                              <w:r>
                                <w:rPr>
                                  <w:rFonts w:ascii="Arial" w:hAnsi="Arial" w:cs="Arial"/>
                                  <w:color w:val="000000"/>
                                  <w:sz w:val="8"/>
                                  <w:szCs w:val="8"/>
                                </w:rPr>
                                <w:t>233</w:t>
                              </w:r>
                            </w:p>
                          </w:txbxContent>
                        </wps:txbx>
                        <wps:bodyPr rot="0" vert="horz" wrap="none" lIns="0" tIns="0" rIns="0" bIns="0" anchor="t" anchorCtr="0">
                          <a:spAutoFit/>
                        </wps:bodyPr>
                      </wps:wsp>
                      <wps:wsp>
                        <wps:cNvPr id="2982" name="Rectangle 833"/>
                        <wps:cNvSpPr>
                          <a:spLocks noChangeArrowheads="1"/>
                        </wps:cNvSpPr>
                        <wps:spPr bwMode="auto">
                          <a:xfrm>
                            <a:off x="2854960" y="2913825"/>
                            <a:ext cx="85090" cy="165100"/>
                          </a:xfrm>
                          <a:prstGeom prst="rect">
                            <a:avLst/>
                          </a:prstGeom>
                          <a:noFill/>
                          <a:ln>
                            <a:noFill/>
                          </a:ln>
                        </wps:spPr>
                        <wps:txbx>
                          <w:txbxContent>
                            <w:p w14:paraId="5A31E51B" w14:textId="77777777" w:rsidR="003B4151" w:rsidRDefault="003B4151">
                              <w:r>
                                <w:rPr>
                                  <w:rFonts w:ascii="Arial" w:hAnsi="Arial" w:cs="Arial"/>
                                  <w:color w:val="000000"/>
                                  <w:sz w:val="8"/>
                                  <w:szCs w:val="8"/>
                                </w:rPr>
                                <w:t>229</w:t>
                              </w:r>
                            </w:p>
                          </w:txbxContent>
                        </wps:txbx>
                        <wps:bodyPr rot="0" vert="horz" wrap="none" lIns="0" tIns="0" rIns="0" bIns="0" anchor="t" anchorCtr="0">
                          <a:spAutoFit/>
                        </wps:bodyPr>
                      </wps:wsp>
                      <wps:wsp>
                        <wps:cNvPr id="2983" name="Rectangle 834"/>
                        <wps:cNvSpPr>
                          <a:spLocks noChangeArrowheads="1"/>
                        </wps:cNvSpPr>
                        <wps:spPr bwMode="auto">
                          <a:xfrm>
                            <a:off x="2981960" y="2913825"/>
                            <a:ext cx="85090" cy="165100"/>
                          </a:xfrm>
                          <a:prstGeom prst="rect">
                            <a:avLst/>
                          </a:prstGeom>
                          <a:noFill/>
                          <a:ln>
                            <a:noFill/>
                          </a:ln>
                        </wps:spPr>
                        <wps:txbx>
                          <w:txbxContent>
                            <w:p w14:paraId="77C92A57" w14:textId="77777777" w:rsidR="003B4151" w:rsidRDefault="003B4151">
                              <w:r>
                                <w:rPr>
                                  <w:rFonts w:ascii="Arial" w:hAnsi="Arial" w:cs="Arial"/>
                                  <w:color w:val="000000"/>
                                  <w:sz w:val="8"/>
                                  <w:szCs w:val="8"/>
                                </w:rPr>
                                <w:t>228</w:t>
                              </w:r>
                            </w:p>
                          </w:txbxContent>
                        </wps:txbx>
                        <wps:bodyPr rot="0" vert="horz" wrap="none" lIns="0" tIns="0" rIns="0" bIns="0" anchor="t" anchorCtr="0">
                          <a:spAutoFit/>
                        </wps:bodyPr>
                      </wps:wsp>
                      <wps:wsp>
                        <wps:cNvPr id="2984" name="Rectangle 835"/>
                        <wps:cNvSpPr>
                          <a:spLocks noChangeArrowheads="1"/>
                        </wps:cNvSpPr>
                        <wps:spPr bwMode="auto">
                          <a:xfrm>
                            <a:off x="2600960" y="2913825"/>
                            <a:ext cx="85090" cy="165100"/>
                          </a:xfrm>
                          <a:prstGeom prst="rect">
                            <a:avLst/>
                          </a:prstGeom>
                          <a:noFill/>
                          <a:ln>
                            <a:noFill/>
                          </a:ln>
                        </wps:spPr>
                        <wps:txbx>
                          <w:txbxContent>
                            <w:p w14:paraId="365B87D9" w14:textId="77777777" w:rsidR="003B4151" w:rsidRDefault="003B4151">
                              <w:r>
                                <w:rPr>
                                  <w:rFonts w:ascii="Arial" w:hAnsi="Arial" w:cs="Arial"/>
                                  <w:color w:val="000000"/>
                                  <w:sz w:val="8"/>
                                  <w:szCs w:val="8"/>
                                </w:rPr>
                                <w:t>236</w:t>
                              </w:r>
                            </w:p>
                          </w:txbxContent>
                        </wps:txbx>
                        <wps:bodyPr rot="0" vert="horz" wrap="none" lIns="0" tIns="0" rIns="0" bIns="0" anchor="t" anchorCtr="0">
                          <a:spAutoFit/>
                        </wps:bodyPr>
                      </wps:wsp>
                      <wps:wsp>
                        <wps:cNvPr id="2985" name="Rectangle 836"/>
                        <wps:cNvSpPr>
                          <a:spLocks noChangeArrowheads="1"/>
                        </wps:cNvSpPr>
                        <wps:spPr bwMode="auto">
                          <a:xfrm>
                            <a:off x="2220595" y="2913825"/>
                            <a:ext cx="85090" cy="165100"/>
                          </a:xfrm>
                          <a:prstGeom prst="rect">
                            <a:avLst/>
                          </a:prstGeom>
                          <a:noFill/>
                          <a:ln>
                            <a:noFill/>
                          </a:ln>
                        </wps:spPr>
                        <wps:txbx>
                          <w:txbxContent>
                            <w:p w14:paraId="2FAAC255" w14:textId="77777777" w:rsidR="003B4151" w:rsidRDefault="003B4151">
                              <w:r>
                                <w:rPr>
                                  <w:rFonts w:ascii="Arial" w:hAnsi="Arial" w:cs="Arial"/>
                                  <w:color w:val="000000"/>
                                  <w:sz w:val="8"/>
                                  <w:szCs w:val="8"/>
                                </w:rPr>
                                <w:t>256</w:t>
                              </w:r>
                            </w:p>
                          </w:txbxContent>
                        </wps:txbx>
                        <wps:bodyPr rot="0" vert="horz" wrap="none" lIns="0" tIns="0" rIns="0" bIns="0" anchor="t" anchorCtr="0">
                          <a:spAutoFit/>
                        </wps:bodyPr>
                      </wps:wsp>
                      <wps:wsp>
                        <wps:cNvPr id="2986" name="Rectangle 837"/>
                        <wps:cNvSpPr>
                          <a:spLocks noChangeArrowheads="1"/>
                        </wps:cNvSpPr>
                        <wps:spPr bwMode="auto">
                          <a:xfrm>
                            <a:off x="2346960" y="2913825"/>
                            <a:ext cx="85090" cy="165100"/>
                          </a:xfrm>
                          <a:prstGeom prst="rect">
                            <a:avLst/>
                          </a:prstGeom>
                          <a:noFill/>
                          <a:ln>
                            <a:noFill/>
                          </a:ln>
                        </wps:spPr>
                        <wps:txbx>
                          <w:txbxContent>
                            <w:p w14:paraId="77EDE396" w14:textId="77777777" w:rsidR="003B4151" w:rsidRDefault="003B4151">
                              <w:r>
                                <w:rPr>
                                  <w:rFonts w:ascii="Arial" w:hAnsi="Arial" w:cs="Arial"/>
                                  <w:color w:val="000000"/>
                                  <w:sz w:val="8"/>
                                  <w:szCs w:val="8"/>
                                </w:rPr>
                                <w:t>249</w:t>
                              </w:r>
                            </w:p>
                          </w:txbxContent>
                        </wps:txbx>
                        <wps:bodyPr rot="0" vert="horz" wrap="none" lIns="0" tIns="0" rIns="0" bIns="0" anchor="t" anchorCtr="0">
                          <a:spAutoFit/>
                        </wps:bodyPr>
                      </wps:wsp>
                      <wps:wsp>
                        <wps:cNvPr id="2987" name="Rectangle 838"/>
                        <wps:cNvSpPr>
                          <a:spLocks noChangeArrowheads="1"/>
                        </wps:cNvSpPr>
                        <wps:spPr bwMode="auto">
                          <a:xfrm>
                            <a:off x="2473960" y="2913825"/>
                            <a:ext cx="85090" cy="165100"/>
                          </a:xfrm>
                          <a:prstGeom prst="rect">
                            <a:avLst/>
                          </a:prstGeom>
                          <a:noFill/>
                          <a:ln>
                            <a:noFill/>
                          </a:ln>
                        </wps:spPr>
                        <wps:txbx>
                          <w:txbxContent>
                            <w:p w14:paraId="63094576" w14:textId="77777777" w:rsidR="003B4151" w:rsidRDefault="003B4151">
                              <w:r>
                                <w:rPr>
                                  <w:rFonts w:ascii="Arial" w:hAnsi="Arial" w:cs="Arial"/>
                                  <w:color w:val="000000"/>
                                  <w:sz w:val="8"/>
                                  <w:szCs w:val="8"/>
                                </w:rPr>
                                <w:t>242</w:t>
                              </w:r>
                            </w:p>
                          </w:txbxContent>
                        </wps:txbx>
                        <wps:bodyPr rot="0" vert="horz" wrap="none" lIns="0" tIns="0" rIns="0" bIns="0" anchor="t" anchorCtr="0">
                          <a:spAutoFit/>
                        </wps:bodyPr>
                      </wps:wsp>
                      <wps:wsp>
                        <wps:cNvPr id="2988" name="Rectangle 839"/>
                        <wps:cNvSpPr>
                          <a:spLocks noChangeArrowheads="1"/>
                        </wps:cNvSpPr>
                        <wps:spPr bwMode="auto">
                          <a:xfrm>
                            <a:off x="5153025" y="2913825"/>
                            <a:ext cx="56515" cy="165100"/>
                          </a:xfrm>
                          <a:prstGeom prst="rect">
                            <a:avLst/>
                          </a:prstGeom>
                          <a:noFill/>
                          <a:ln>
                            <a:noFill/>
                          </a:ln>
                        </wps:spPr>
                        <wps:txbx>
                          <w:txbxContent>
                            <w:p w14:paraId="13FAB72B" w14:textId="77777777" w:rsidR="003B4151" w:rsidRDefault="003B4151">
                              <w:r>
                                <w:rPr>
                                  <w:rFonts w:ascii="Arial" w:hAnsi="Arial" w:cs="Arial"/>
                                  <w:color w:val="000000"/>
                                  <w:sz w:val="8"/>
                                  <w:szCs w:val="8"/>
                                </w:rPr>
                                <w:t>17</w:t>
                              </w:r>
                            </w:p>
                          </w:txbxContent>
                        </wps:txbx>
                        <wps:bodyPr rot="0" vert="horz" wrap="none" lIns="0" tIns="0" rIns="0" bIns="0" anchor="t" anchorCtr="0">
                          <a:spAutoFit/>
                        </wps:bodyPr>
                      </wps:wsp>
                      <wps:wsp>
                        <wps:cNvPr id="2989" name="Rectangle 840"/>
                        <wps:cNvSpPr>
                          <a:spLocks noChangeArrowheads="1"/>
                        </wps:cNvSpPr>
                        <wps:spPr bwMode="auto">
                          <a:xfrm>
                            <a:off x="5292090" y="2913825"/>
                            <a:ext cx="28575" cy="165100"/>
                          </a:xfrm>
                          <a:prstGeom prst="rect">
                            <a:avLst/>
                          </a:prstGeom>
                          <a:noFill/>
                          <a:ln>
                            <a:noFill/>
                          </a:ln>
                        </wps:spPr>
                        <wps:txbx>
                          <w:txbxContent>
                            <w:p w14:paraId="1C439C10" w14:textId="77777777" w:rsidR="003B4151" w:rsidRDefault="003B4151">
                              <w:r>
                                <w:rPr>
                                  <w:rFonts w:ascii="Arial" w:hAnsi="Arial" w:cs="Arial"/>
                                  <w:color w:val="000000"/>
                                  <w:sz w:val="8"/>
                                  <w:szCs w:val="8"/>
                                </w:rPr>
                                <w:t>8</w:t>
                              </w:r>
                            </w:p>
                          </w:txbxContent>
                        </wps:txbx>
                        <wps:bodyPr rot="0" vert="horz" wrap="none" lIns="0" tIns="0" rIns="0" bIns="0" anchor="t" anchorCtr="0">
                          <a:spAutoFit/>
                        </wps:bodyPr>
                      </wps:wsp>
                      <wps:wsp>
                        <wps:cNvPr id="2990" name="Rectangle 841"/>
                        <wps:cNvSpPr>
                          <a:spLocks noChangeArrowheads="1"/>
                        </wps:cNvSpPr>
                        <wps:spPr bwMode="auto">
                          <a:xfrm>
                            <a:off x="5419090" y="2913825"/>
                            <a:ext cx="28575" cy="165100"/>
                          </a:xfrm>
                          <a:prstGeom prst="rect">
                            <a:avLst/>
                          </a:prstGeom>
                          <a:noFill/>
                          <a:ln>
                            <a:noFill/>
                          </a:ln>
                        </wps:spPr>
                        <wps:txbx>
                          <w:txbxContent>
                            <w:p w14:paraId="31260488" w14:textId="77777777" w:rsidR="003B4151" w:rsidRDefault="003B4151">
                              <w:r>
                                <w:rPr>
                                  <w:rFonts w:ascii="Arial" w:hAnsi="Arial" w:cs="Arial"/>
                                  <w:color w:val="000000"/>
                                  <w:sz w:val="8"/>
                                  <w:szCs w:val="8"/>
                                </w:rPr>
                                <w:t>6</w:t>
                              </w:r>
                            </w:p>
                          </w:txbxContent>
                        </wps:txbx>
                        <wps:bodyPr rot="0" vert="horz" wrap="none" lIns="0" tIns="0" rIns="0" bIns="0" anchor="t" anchorCtr="0">
                          <a:spAutoFit/>
                        </wps:bodyPr>
                      </wps:wsp>
                      <wps:wsp>
                        <wps:cNvPr id="2991" name="Rectangle 842"/>
                        <wps:cNvSpPr>
                          <a:spLocks noChangeArrowheads="1"/>
                        </wps:cNvSpPr>
                        <wps:spPr bwMode="auto">
                          <a:xfrm>
                            <a:off x="4772025" y="2913825"/>
                            <a:ext cx="56515" cy="165100"/>
                          </a:xfrm>
                          <a:prstGeom prst="rect">
                            <a:avLst/>
                          </a:prstGeom>
                          <a:noFill/>
                          <a:ln>
                            <a:noFill/>
                          </a:ln>
                        </wps:spPr>
                        <wps:txbx>
                          <w:txbxContent>
                            <w:p w14:paraId="0867592F" w14:textId="77777777" w:rsidR="003B4151" w:rsidRDefault="003B4151">
                              <w:r>
                                <w:rPr>
                                  <w:rFonts w:ascii="Arial" w:hAnsi="Arial" w:cs="Arial"/>
                                  <w:color w:val="000000"/>
                                  <w:sz w:val="8"/>
                                  <w:szCs w:val="8"/>
                                </w:rPr>
                                <w:t>80</w:t>
                              </w:r>
                            </w:p>
                          </w:txbxContent>
                        </wps:txbx>
                        <wps:bodyPr rot="0" vert="horz" wrap="none" lIns="0" tIns="0" rIns="0" bIns="0" anchor="t" anchorCtr="0">
                          <a:spAutoFit/>
                        </wps:bodyPr>
                      </wps:wsp>
                      <wps:wsp>
                        <wps:cNvPr id="2992" name="Rectangle 843"/>
                        <wps:cNvSpPr>
                          <a:spLocks noChangeArrowheads="1"/>
                        </wps:cNvSpPr>
                        <wps:spPr bwMode="auto">
                          <a:xfrm>
                            <a:off x="4899025" y="2913825"/>
                            <a:ext cx="56515" cy="165100"/>
                          </a:xfrm>
                          <a:prstGeom prst="rect">
                            <a:avLst/>
                          </a:prstGeom>
                          <a:noFill/>
                          <a:ln>
                            <a:noFill/>
                          </a:ln>
                        </wps:spPr>
                        <wps:txbx>
                          <w:txbxContent>
                            <w:p w14:paraId="2C561A28" w14:textId="77777777" w:rsidR="003B4151" w:rsidRDefault="003B4151">
                              <w:r>
                                <w:rPr>
                                  <w:rFonts w:ascii="Arial" w:hAnsi="Arial" w:cs="Arial"/>
                                  <w:color w:val="000000"/>
                                  <w:sz w:val="8"/>
                                  <w:szCs w:val="8"/>
                                </w:rPr>
                                <w:t>45</w:t>
                              </w:r>
                            </w:p>
                          </w:txbxContent>
                        </wps:txbx>
                        <wps:bodyPr rot="0" vert="horz" wrap="none" lIns="0" tIns="0" rIns="0" bIns="0" anchor="t" anchorCtr="0">
                          <a:spAutoFit/>
                        </wps:bodyPr>
                      </wps:wsp>
                      <wps:wsp>
                        <wps:cNvPr id="2993" name="Rectangle 844"/>
                        <wps:cNvSpPr>
                          <a:spLocks noChangeArrowheads="1"/>
                        </wps:cNvSpPr>
                        <wps:spPr bwMode="auto">
                          <a:xfrm>
                            <a:off x="5026025" y="2913825"/>
                            <a:ext cx="56515" cy="165100"/>
                          </a:xfrm>
                          <a:prstGeom prst="rect">
                            <a:avLst/>
                          </a:prstGeom>
                          <a:noFill/>
                          <a:ln>
                            <a:noFill/>
                          </a:ln>
                        </wps:spPr>
                        <wps:txbx>
                          <w:txbxContent>
                            <w:p w14:paraId="7F3B24F2" w14:textId="77777777" w:rsidR="003B4151" w:rsidRDefault="003B4151">
                              <w:r>
                                <w:rPr>
                                  <w:rFonts w:ascii="Arial" w:hAnsi="Arial" w:cs="Arial"/>
                                  <w:color w:val="000000"/>
                                  <w:sz w:val="8"/>
                                  <w:szCs w:val="8"/>
                                </w:rPr>
                                <w:t>38</w:t>
                              </w:r>
                            </w:p>
                          </w:txbxContent>
                        </wps:txbx>
                        <wps:bodyPr rot="0" vert="horz" wrap="none" lIns="0" tIns="0" rIns="0" bIns="0" anchor="t" anchorCtr="0">
                          <a:spAutoFit/>
                        </wps:bodyPr>
                      </wps:wsp>
                      <wps:wsp>
                        <wps:cNvPr id="2994" name="Rectangle 845"/>
                        <wps:cNvSpPr>
                          <a:spLocks noChangeArrowheads="1"/>
                        </wps:cNvSpPr>
                        <wps:spPr bwMode="auto">
                          <a:xfrm>
                            <a:off x="4377690" y="2913825"/>
                            <a:ext cx="85090" cy="165100"/>
                          </a:xfrm>
                          <a:prstGeom prst="rect">
                            <a:avLst/>
                          </a:prstGeom>
                          <a:noFill/>
                          <a:ln>
                            <a:noFill/>
                          </a:ln>
                        </wps:spPr>
                        <wps:txbx>
                          <w:txbxContent>
                            <w:p w14:paraId="3609D48B" w14:textId="77777777" w:rsidR="003B4151" w:rsidRDefault="003B4151">
                              <w:r>
                                <w:rPr>
                                  <w:rFonts w:ascii="Arial" w:hAnsi="Arial" w:cs="Arial"/>
                                  <w:color w:val="000000"/>
                                  <w:sz w:val="8"/>
                                  <w:szCs w:val="8"/>
                                </w:rPr>
                                <w:t>133</w:t>
                              </w:r>
                            </w:p>
                          </w:txbxContent>
                        </wps:txbx>
                        <wps:bodyPr rot="0" vert="horz" wrap="none" lIns="0" tIns="0" rIns="0" bIns="0" anchor="t" anchorCtr="0">
                          <a:spAutoFit/>
                        </wps:bodyPr>
                      </wps:wsp>
                      <wps:wsp>
                        <wps:cNvPr id="2995" name="Rectangle 846"/>
                        <wps:cNvSpPr>
                          <a:spLocks noChangeArrowheads="1"/>
                        </wps:cNvSpPr>
                        <wps:spPr bwMode="auto">
                          <a:xfrm>
                            <a:off x="4504690" y="2913825"/>
                            <a:ext cx="85090" cy="165100"/>
                          </a:xfrm>
                          <a:prstGeom prst="rect">
                            <a:avLst/>
                          </a:prstGeom>
                          <a:noFill/>
                          <a:ln>
                            <a:noFill/>
                          </a:ln>
                        </wps:spPr>
                        <wps:txbx>
                          <w:txbxContent>
                            <w:p w14:paraId="51B2FB6C" w14:textId="77777777" w:rsidR="003B4151" w:rsidRDefault="003B4151">
                              <w:r>
                                <w:rPr>
                                  <w:rFonts w:ascii="Arial" w:hAnsi="Arial" w:cs="Arial"/>
                                  <w:color w:val="000000"/>
                                  <w:sz w:val="8"/>
                                  <w:szCs w:val="8"/>
                                </w:rPr>
                                <w:t>109</w:t>
                              </w:r>
                            </w:p>
                          </w:txbxContent>
                        </wps:txbx>
                        <wps:bodyPr rot="0" vert="horz" wrap="none" lIns="0" tIns="0" rIns="0" bIns="0" anchor="t" anchorCtr="0">
                          <a:spAutoFit/>
                        </wps:bodyPr>
                      </wps:wsp>
                      <wps:wsp>
                        <wps:cNvPr id="2996" name="Rectangle 847"/>
                        <wps:cNvSpPr>
                          <a:spLocks noChangeArrowheads="1"/>
                        </wps:cNvSpPr>
                        <wps:spPr bwMode="auto">
                          <a:xfrm>
                            <a:off x="4645025" y="2913825"/>
                            <a:ext cx="56515" cy="165100"/>
                          </a:xfrm>
                          <a:prstGeom prst="rect">
                            <a:avLst/>
                          </a:prstGeom>
                          <a:noFill/>
                          <a:ln>
                            <a:noFill/>
                          </a:ln>
                        </wps:spPr>
                        <wps:txbx>
                          <w:txbxContent>
                            <w:p w14:paraId="52495CC1" w14:textId="77777777" w:rsidR="003B4151" w:rsidRDefault="003B4151">
                              <w:r>
                                <w:rPr>
                                  <w:rFonts w:ascii="Arial" w:hAnsi="Arial" w:cs="Arial"/>
                                  <w:color w:val="000000"/>
                                  <w:sz w:val="8"/>
                                  <w:szCs w:val="8"/>
                                </w:rPr>
                                <w:t>92</w:t>
                              </w:r>
                            </w:p>
                          </w:txbxContent>
                        </wps:txbx>
                        <wps:bodyPr rot="0" vert="horz" wrap="none" lIns="0" tIns="0" rIns="0" bIns="0" anchor="t" anchorCtr="0">
                          <a:spAutoFit/>
                        </wps:bodyPr>
                      </wps:wsp>
                      <wps:wsp>
                        <wps:cNvPr id="2997" name="Rectangle 848"/>
                        <wps:cNvSpPr>
                          <a:spLocks noChangeArrowheads="1"/>
                        </wps:cNvSpPr>
                        <wps:spPr bwMode="auto">
                          <a:xfrm>
                            <a:off x="4251325" y="2913825"/>
                            <a:ext cx="85090" cy="165100"/>
                          </a:xfrm>
                          <a:prstGeom prst="rect">
                            <a:avLst/>
                          </a:prstGeom>
                          <a:noFill/>
                          <a:ln>
                            <a:noFill/>
                          </a:ln>
                        </wps:spPr>
                        <wps:txbx>
                          <w:txbxContent>
                            <w:p w14:paraId="16044519" w14:textId="77777777" w:rsidR="003B4151" w:rsidRDefault="003B4151">
                              <w:r>
                                <w:rPr>
                                  <w:rFonts w:ascii="Arial" w:hAnsi="Arial" w:cs="Arial"/>
                                  <w:color w:val="000000"/>
                                  <w:sz w:val="8"/>
                                  <w:szCs w:val="8"/>
                                </w:rPr>
                                <w:t>156</w:t>
                              </w:r>
                            </w:p>
                          </w:txbxContent>
                        </wps:txbx>
                        <wps:bodyPr rot="0" vert="horz" wrap="none" lIns="0" tIns="0" rIns="0" bIns="0" anchor="t" anchorCtr="0">
                          <a:spAutoFit/>
                        </wps:bodyPr>
                      </wps:wsp>
                      <wps:wsp>
                        <wps:cNvPr id="2998" name="Rectangle 849"/>
                        <wps:cNvSpPr>
                          <a:spLocks noChangeArrowheads="1"/>
                        </wps:cNvSpPr>
                        <wps:spPr bwMode="auto">
                          <a:xfrm>
                            <a:off x="3870325" y="2913825"/>
                            <a:ext cx="85090" cy="165100"/>
                          </a:xfrm>
                          <a:prstGeom prst="rect">
                            <a:avLst/>
                          </a:prstGeom>
                          <a:noFill/>
                          <a:ln>
                            <a:noFill/>
                          </a:ln>
                        </wps:spPr>
                        <wps:txbx>
                          <w:txbxContent>
                            <w:p w14:paraId="4F359562" w14:textId="77777777" w:rsidR="003B4151" w:rsidRDefault="003B4151">
                              <w:r>
                                <w:rPr>
                                  <w:rFonts w:ascii="Arial" w:hAnsi="Arial" w:cs="Arial"/>
                                  <w:color w:val="000000"/>
                                  <w:sz w:val="8"/>
                                  <w:szCs w:val="8"/>
                                </w:rPr>
                                <w:t>199</w:t>
                              </w:r>
                            </w:p>
                          </w:txbxContent>
                        </wps:txbx>
                        <wps:bodyPr rot="0" vert="horz" wrap="none" lIns="0" tIns="0" rIns="0" bIns="0" anchor="t" anchorCtr="0">
                          <a:spAutoFit/>
                        </wps:bodyPr>
                      </wps:wsp>
                      <wps:wsp>
                        <wps:cNvPr id="2999" name="Rectangle 850"/>
                        <wps:cNvSpPr>
                          <a:spLocks noChangeArrowheads="1"/>
                        </wps:cNvSpPr>
                        <wps:spPr bwMode="auto">
                          <a:xfrm>
                            <a:off x="3997325" y="2913825"/>
                            <a:ext cx="85090" cy="165100"/>
                          </a:xfrm>
                          <a:prstGeom prst="rect">
                            <a:avLst/>
                          </a:prstGeom>
                          <a:noFill/>
                          <a:ln>
                            <a:noFill/>
                          </a:ln>
                        </wps:spPr>
                        <wps:txbx>
                          <w:txbxContent>
                            <w:p w14:paraId="77B80980" w14:textId="77777777" w:rsidR="003B4151" w:rsidRDefault="003B4151">
                              <w:r>
                                <w:rPr>
                                  <w:rFonts w:ascii="Arial" w:hAnsi="Arial" w:cs="Arial"/>
                                  <w:color w:val="000000"/>
                                  <w:sz w:val="8"/>
                                  <w:szCs w:val="8"/>
                                </w:rPr>
                                <w:t>195</w:t>
                              </w:r>
                            </w:p>
                          </w:txbxContent>
                        </wps:txbx>
                        <wps:bodyPr rot="0" vert="horz" wrap="none" lIns="0" tIns="0" rIns="0" bIns="0" anchor="t" anchorCtr="0">
                          <a:spAutoFit/>
                        </wps:bodyPr>
                      </wps:wsp>
                      <wps:wsp>
                        <wps:cNvPr id="3000" name="Rectangle 851"/>
                        <wps:cNvSpPr>
                          <a:spLocks noChangeArrowheads="1"/>
                        </wps:cNvSpPr>
                        <wps:spPr bwMode="auto">
                          <a:xfrm>
                            <a:off x="4124325" y="2913825"/>
                            <a:ext cx="85090" cy="165100"/>
                          </a:xfrm>
                          <a:prstGeom prst="rect">
                            <a:avLst/>
                          </a:prstGeom>
                          <a:noFill/>
                          <a:ln>
                            <a:noFill/>
                          </a:ln>
                        </wps:spPr>
                        <wps:txbx>
                          <w:txbxContent>
                            <w:p w14:paraId="520CEF59" w14:textId="77777777" w:rsidR="003B4151" w:rsidRDefault="003B4151">
                              <w:r>
                                <w:rPr>
                                  <w:rFonts w:ascii="Arial" w:hAnsi="Arial" w:cs="Arial"/>
                                  <w:color w:val="000000"/>
                                  <w:sz w:val="8"/>
                                  <w:szCs w:val="8"/>
                                </w:rPr>
                                <w:t>176</w:t>
                              </w:r>
                            </w:p>
                          </w:txbxContent>
                        </wps:txbx>
                        <wps:bodyPr rot="0" vert="horz" wrap="none" lIns="0" tIns="0" rIns="0" bIns="0" anchor="t" anchorCtr="0">
                          <a:spAutoFit/>
                        </wps:bodyPr>
                      </wps:wsp>
                      <wps:wsp>
                        <wps:cNvPr id="3001" name="Rectangle 852"/>
                        <wps:cNvSpPr>
                          <a:spLocks noChangeArrowheads="1"/>
                        </wps:cNvSpPr>
                        <wps:spPr bwMode="auto">
                          <a:xfrm>
                            <a:off x="5545455" y="2913825"/>
                            <a:ext cx="28575" cy="165100"/>
                          </a:xfrm>
                          <a:prstGeom prst="rect">
                            <a:avLst/>
                          </a:prstGeom>
                          <a:noFill/>
                          <a:ln>
                            <a:noFill/>
                          </a:ln>
                        </wps:spPr>
                        <wps:txbx>
                          <w:txbxContent>
                            <w:p w14:paraId="1EC7B260" w14:textId="77777777" w:rsidR="003B4151" w:rsidRDefault="003B4151">
                              <w:r>
                                <w:rPr>
                                  <w:rFonts w:ascii="Arial" w:hAnsi="Arial" w:cs="Arial"/>
                                  <w:color w:val="000000"/>
                                  <w:sz w:val="8"/>
                                  <w:szCs w:val="8"/>
                                </w:rPr>
                                <w:t>2</w:t>
                              </w:r>
                            </w:p>
                          </w:txbxContent>
                        </wps:txbx>
                        <wps:bodyPr rot="0" vert="horz" wrap="none" lIns="0" tIns="0" rIns="0" bIns="0" anchor="t" anchorCtr="0">
                          <a:spAutoFit/>
                        </wps:bodyPr>
                      </wps:wsp>
                      <wps:wsp>
                        <wps:cNvPr id="3002" name="Rectangle 853"/>
                        <wps:cNvSpPr>
                          <a:spLocks noChangeArrowheads="1"/>
                        </wps:cNvSpPr>
                        <wps:spPr bwMode="auto">
                          <a:xfrm>
                            <a:off x="5672455" y="2913825"/>
                            <a:ext cx="28575" cy="165100"/>
                          </a:xfrm>
                          <a:prstGeom prst="rect">
                            <a:avLst/>
                          </a:prstGeom>
                          <a:noFill/>
                          <a:ln>
                            <a:noFill/>
                          </a:ln>
                        </wps:spPr>
                        <wps:txbx>
                          <w:txbxContent>
                            <w:p w14:paraId="6477BFAE" w14:textId="77777777" w:rsidR="003B4151" w:rsidRDefault="003B4151">
                              <w:r>
                                <w:rPr>
                                  <w:rFonts w:ascii="Arial" w:hAnsi="Arial" w:cs="Arial"/>
                                  <w:color w:val="000000"/>
                                  <w:sz w:val="8"/>
                                  <w:szCs w:val="8"/>
                                </w:rPr>
                                <w:t>0</w:t>
                              </w:r>
                            </w:p>
                          </w:txbxContent>
                        </wps:txbx>
                        <wps:bodyPr rot="0" vert="horz" wrap="none" lIns="0" tIns="0" rIns="0" bIns="0" anchor="t" anchorCtr="0">
                          <a:spAutoFit/>
                        </wps:bodyPr>
                      </wps:wsp>
                      <wps:wsp>
                        <wps:cNvPr id="3003" name="Rectangle 854"/>
                        <wps:cNvSpPr>
                          <a:spLocks noChangeArrowheads="1"/>
                        </wps:cNvSpPr>
                        <wps:spPr bwMode="auto">
                          <a:xfrm>
                            <a:off x="1839595" y="2981135"/>
                            <a:ext cx="85090" cy="165100"/>
                          </a:xfrm>
                          <a:prstGeom prst="rect">
                            <a:avLst/>
                          </a:prstGeom>
                          <a:noFill/>
                          <a:ln>
                            <a:noFill/>
                          </a:ln>
                        </wps:spPr>
                        <wps:txbx>
                          <w:txbxContent>
                            <w:p w14:paraId="0B9F466E" w14:textId="77777777" w:rsidR="003B4151" w:rsidRDefault="003B4151">
                              <w:r>
                                <w:rPr>
                                  <w:rFonts w:ascii="Arial" w:hAnsi="Arial" w:cs="Arial"/>
                                  <w:color w:val="9D9D9D"/>
                                  <w:sz w:val="8"/>
                                  <w:szCs w:val="8"/>
                                </w:rPr>
                                <w:t>178</w:t>
                              </w:r>
                            </w:p>
                          </w:txbxContent>
                        </wps:txbx>
                        <wps:bodyPr rot="0" vert="horz" wrap="none" lIns="0" tIns="0" rIns="0" bIns="0" anchor="t" anchorCtr="0">
                          <a:spAutoFit/>
                        </wps:bodyPr>
                      </wps:wsp>
                      <wps:wsp>
                        <wps:cNvPr id="3004" name="Rectangle 855"/>
                        <wps:cNvSpPr>
                          <a:spLocks noChangeArrowheads="1"/>
                        </wps:cNvSpPr>
                        <wps:spPr bwMode="auto">
                          <a:xfrm>
                            <a:off x="1966595" y="2981135"/>
                            <a:ext cx="85090" cy="165100"/>
                          </a:xfrm>
                          <a:prstGeom prst="rect">
                            <a:avLst/>
                          </a:prstGeom>
                          <a:noFill/>
                          <a:ln>
                            <a:noFill/>
                          </a:ln>
                        </wps:spPr>
                        <wps:txbx>
                          <w:txbxContent>
                            <w:p w14:paraId="3CA6C9C1" w14:textId="77777777" w:rsidR="003B4151" w:rsidRDefault="003B4151">
                              <w:r>
                                <w:rPr>
                                  <w:rFonts w:ascii="Arial" w:hAnsi="Arial" w:cs="Arial"/>
                                  <w:color w:val="9D9D9D"/>
                                  <w:sz w:val="8"/>
                                  <w:szCs w:val="8"/>
                                </w:rPr>
                                <w:t>175</w:t>
                              </w:r>
                            </w:p>
                          </w:txbxContent>
                        </wps:txbx>
                        <wps:bodyPr rot="0" vert="horz" wrap="none" lIns="0" tIns="0" rIns="0" bIns="0" anchor="t" anchorCtr="0">
                          <a:spAutoFit/>
                        </wps:bodyPr>
                      </wps:wsp>
                      <wps:wsp>
                        <wps:cNvPr id="3005" name="Rectangle 856"/>
                        <wps:cNvSpPr>
                          <a:spLocks noChangeArrowheads="1"/>
                        </wps:cNvSpPr>
                        <wps:spPr bwMode="auto">
                          <a:xfrm>
                            <a:off x="2093595" y="2981135"/>
                            <a:ext cx="85090" cy="165100"/>
                          </a:xfrm>
                          <a:prstGeom prst="rect">
                            <a:avLst/>
                          </a:prstGeom>
                          <a:noFill/>
                          <a:ln>
                            <a:noFill/>
                          </a:ln>
                        </wps:spPr>
                        <wps:txbx>
                          <w:txbxContent>
                            <w:p w14:paraId="6356D6EF" w14:textId="77777777" w:rsidR="003B4151" w:rsidRDefault="003B4151">
                              <w:r>
                                <w:rPr>
                                  <w:rFonts w:ascii="Arial" w:hAnsi="Arial" w:cs="Arial"/>
                                  <w:color w:val="9D9D9D"/>
                                  <w:sz w:val="8"/>
                                  <w:szCs w:val="8"/>
                                </w:rPr>
                                <w:t>168</w:t>
                              </w:r>
                            </w:p>
                          </w:txbxContent>
                        </wps:txbx>
                        <wps:bodyPr rot="0" vert="horz" wrap="none" lIns="0" tIns="0" rIns="0" bIns="0" anchor="t" anchorCtr="0">
                          <a:spAutoFit/>
                        </wps:bodyPr>
                      </wps:wsp>
                      <wps:wsp>
                        <wps:cNvPr id="3006" name="Rectangle 857"/>
                        <wps:cNvSpPr>
                          <a:spLocks noChangeArrowheads="1"/>
                        </wps:cNvSpPr>
                        <wps:spPr bwMode="auto">
                          <a:xfrm>
                            <a:off x="1458595" y="2981135"/>
                            <a:ext cx="85090" cy="165100"/>
                          </a:xfrm>
                          <a:prstGeom prst="rect">
                            <a:avLst/>
                          </a:prstGeom>
                          <a:noFill/>
                          <a:ln>
                            <a:noFill/>
                          </a:ln>
                        </wps:spPr>
                        <wps:txbx>
                          <w:txbxContent>
                            <w:p w14:paraId="7CDCB52A" w14:textId="77777777" w:rsidR="003B4151" w:rsidRDefault="003B4151">
                              <w:r>
                                <w:rPr>
                                  <w:rFonts w:ascii="Arial" w:hAnsi="Arial" w:cs="Arial"/>
                                  <w:color w:val="9D9D9D"/>
                                  <w:sz w:val="8"/>
                                  <w:szCs w:val="8"/>
                                </w:rPr>
                                <w:t>204</w:t>
                              </w:r>
                            </w:p>
                          </w:txbxContent>
                        </wps:txbx>
                        <wps:bodyPr rot="0" vert="horz" wrap="none" lIns="0" tIns="0" rIns="0" bIns="0" anchor="t" anchorCtr="0">
                          <a:spAutoFit/>
                        </wps:bodyPr>
                      </wps:wsp>
                      <wps:wsp>
                        <wps:cNvPr id="3007" name="Rectangle 858"/>
                        <wps:cNvSpPr>
                          <a:spLocks noChangeArrowheads="1"/>
                        </wps:cNvSpPr>
                        <wps:spPr bwMode="auto">
                          <a:xfrm>
                            <a:off x="1585595" y="2981135"/>
                            <a:ext cx="85090" cy="165100"/>
                          </a:xfrm>
                          <a:prstGeom prst="rect">
                            <a:avLst/>
                          </a:prstGeom>
                          <a:noFill/>
                          <a:ln>
                            <a:noFill/>
                          </a:ln>
                        </wps:spPr>
                        <wps:txbx>
                          <w:txbxContent>
                            <w:p w14:paraId="53536671" w14:textId="77777777" w:rsidR="003B4151" w:rsidRDefault="003B4151">
                              <w:r>
                                <w:rPr>
                                  <w:rFonts w:ascii="Arial" w:hAnsi="Arial" w:cs="Arial"/>
                                  <w:color w:val="9D9D9D"/>
                                  <w:sz w:val="8"/>
                                  <w:szCs w:val="8"/>
                                </w:rPr>
                                <w:t>199</w:t>
                              </w:r>
                            </w:p>
                          </w:txbxContent>
                        </wps:txbx>
                        <wps:bodyPr rot="0" vert="horz" wrap="none" lIns="0" tIns="0" rIns="0" bIns="0" anchor="t" anchorCtr="0">
                          <a:spAutoFit/>
                        </wps:bodyPr>
                      </wps:wsp>
                      <wps:wsp>
                        <wps:cNvPr id="3008" name="Rectangle 859"/>
                        <wps:cNvSpPr>
                          <a:spLocks noChangeArrowheads="1"/>
                        </wps:cNvSpPr>
                        <wps:spPr bwMode="auto">
                          <a:xfrm>
                            <a:off x="1712595" y="2981135"/>
                            <a:ext cx="85090" cy="165100"/>
                          </a:xfrm>
                          <a:prstGeom prst="rect">
                            <a:avLst/>
                          </a:prstGeom>
                          <a:noFill/>
                          <a:ln>
                            <a:noFill/>
                          </a:ln>
                        </wps:spPr>
                        <wps:txbx>
                          <w:txbxContent>
                            <w:p w14:paraId="7B654462" w14:textId="77777777" w:rsidR="003B4151" w:rsidRDefault="003B4151">
                              <w:r>
                                <w:rPr>
                                  <w:rFonts w:ascii="Arial" w:hAnsi="Arial" w:cs="Arial"/>
                                  <w:color w:val="9D9D9D"/>
                                  <w:sz w:val="8"/>
                                  <w:szCs w:val="8"/>
                                </w:rPr>
                                <w:t>185</w:t>
                              </w:r>
                            </w:p>
                          </w:txbxContent>
                        </wps:txbx>
                        <wps:bodyPr rot="0" vert="horz" wrap="none" lIns="0" tIns="0" rIns="0" bIns="0" anchor="t" anchorCtr="0">
                          <a:spAutoFit/>
                        </wps:bodyPr>
                      </wps:wsp>
                      <wps:wsp>
                        <wps:cNvPr id="3009" name="Rectangle 860"/>
                        <wps:cNvSpPr>
                          <a:spLocks noChangeArrowheads="1"/>
                        </wps:cNvSpPr>
                        <wps:spPr bwMode="auto">
                          <a:xfrm>
                            <a:off x="1078230" y="2981135"/>
                            <a:ext cx="85090" cy="165100"/>
                          </a:xfrm>
                          <a:prstGeom prst="rect">
                            <a:avLst/>
                          </a:prstGeom>
                          <a:noFill/>
                          <a:ln>
                            <a:noFill/>
                          </a:ln>
                        </wps:spPr>
                        <wps:txbx>
                          <w:txbxContent>
                            <w:p w14:paraId="6FBA20B9" w14:textId="77777777" w:rsidR="003B4151" w:rsidRDefault="003B4151">
                              <w:r>
                                <w:rPr>
                                  <w:rFonts w:ascii="Arial" w:hAnsi="Arial" w:cs="Arial"/>
                                  <w:color w:val="9D9D9D"/>
                                  <w:sz w:val="8"/>
                                  <w:szCs w:val="8"/>
                                </w:rPr>
                                <w:t>263</w:t>
                              </w:r>
                            </w:p>
                          </w:txbxContent>
                        </wps:txbx>
                        <wps:bodyPr rot="0" vert="horz" wrap="none" lIns="0" tIns="0" rIns="0" bIns="0" anchor="t" anchorCtr="0">
                          <a:spAutoFit/>
                        </wps:bodyPr>
                      </wps:wsp>
                      <wps:wsp>
                        <wps:cNvPr id="3010" name="Rectangle 861"/>
                        <wps:cNvSpPr>
                          <a:spLocks noChangeArrowheads="1"/>
                        </wps:cNvSpPr>
                        <wps:spPr bwMode="auto">
                          <a:xfrm>
                            <a:off x="1205230" y="2981135"/>
                            <a:ext cx="85090" cy="165100"/>
                          </a:xfrm>
                          <a:prstGeom prst="rect">
                            <a:avLst/>
                          </a:prstGeom>
                          <a:noFill/>
                          <a:ln>
                            <a:noFill/>
                          </a:ln>
                        </wps:spPr>
                        <wps:txbx>
                          <w:txbxContent>
                            <w:p w14:paraId="06C4E709" w14:textId="77777777" w:rsidR="003B4151" w:rsidRDefault="003B4151">
                              <w:r>
                                <w:rPr>
                                  <w:rFonts w:ascii="Arial" w:hAnsi="Arial" w:cs="Arial"/>
                                  <w:color w:val="9D9D9D"/>
                                  <w:sz w:val="8"/>
                                  <w:szCs w:val="8"/>
                                </w:rPr>
                                <w:t>243</w:t>
                              </w:r>
                            </w:p>
                          </w:txbxContent>
                        </wps:txbx>
                        <wps:bodyPr rot="0" vert="horz" wrap="none" lIns="0" tIns="0" rIns="0" bIns="0" anchor="t" anchorCtr="0">
                          <a:spAutoFit/>
                        </wps:bodyPr>
                      </wps:wsp>
                      <wps:wsp>
                        <wps:cNvPr id="3011" name="Rectangle 862"/>
                        <wps:cNvSpPr>
                          <a:spLocks noChangeArrowheads="1"/>
                        </wps:cNvSpPr>
                        <wps:spPr bwMode="auto">
                          <a:xfrm>
                            <a:off x="1331595" y="2981135"/>
                            <a:ext cx="85090" cy="165100"/>
                          </a:xfrm>
                          <a:prstGeom prst="rect">
                            <a:avLst/>
                          </a:prstGeom>
                          <a:noFill/>
                          <a:ln>
                            <a:noFill/>
                          </a:ln>
                        </wps:spPr>
                        <wps:txbx>
                          <w:txbxContent>
                            <w:p w14:paraId="0AEE660E" w14:textId="77777777" w:rsidR="003B4151" w:rsidRDefault="003B4151">
                              <w:r>
                                <w:rPr>
                                  <w:rFonts w:ascii="Arial" w:hAnsi="Arial" w:cs="Arial"/>
                                  <w:color w:val="9D9D9D"/>
                                  <w:sz w:val="8"/>
                                  <w:szCs w:val="8"/>
                                </w:rPr>
                                <w:t>219</w:t>
                              </w:r>
                            </w:p>
                          </w:txbxContent>
                        </wps:txbx>
                        <wps:bodyPr rot="0" vert="horz" wrap="none" lIns="0" tIns="0" rIns="0" bIns="0" anchor="t" anchorCtr="0">
                          <a:spAutoFit/>
                        </wps:bodyPr>
                      </wps:wsp>
                      <wps:wsp>
                        <wps:cNvPr id="3012" name="Rectangle 863"/>
                        <wps:cNvSpPr>
                          <a:spLocks noChangeArrowheads="1"/>
                        </wps:cNvSpPr>
                        <wps:spPr bwMode="auto">
                          <a:xfrm>
                            <a:off x="951230" y="2981135"/>
                            <a:ext cx="85090" cy="165100"/>
                          </a:xfrm>
                          <a:prstGeom prst="rect">
                            <a:avLst/>
                          </a:prstGeom>
                          <a:noFill/>
                          <a:ln>
                            <a:noFill/>
                          </a:ln>
                        </wps:spPr>
                        <wps:txbx>
                          <w:txbxContent>
                            <w:p w14:paraId="559C5193" w14:textId="77777777" w:rsidR="003B4151" w:rsidRDefault="003B4151">
                              <w:r>
                                <w:rPr>
                                  <w:rFonts w:ascii="Arial" w:hAnsi="Arial" w:cs="Arial"/>
                                  <w:color w:val="9D9D9D"/>
                                  <w:sz w:val="8"/>
                                  <w:szCs w:val="8"/>
                                </w:rPr>
                                <w:t>280</w:t>
                              </w:r>
                            </w:p>
                          </w:txbxContent>
                        </wps:txbx>
                        <wps:bodyPr rot="0" vert="horz" wrap="none" lIns="0" tIns="0" rIns="0" bIns="0" anchor="t" anchorCtr="0">
                          <a:spAutoFit/>
                        </wps:bodyPr>
                      </wps:wsp>
                      <wps:wsp>
                        <wps:cNvPr id="3013" name="Rectangle 864"/>
                        <wps:cNvSpPr>
                          <a:spLocks noChangeArrowheads="1"/>
                        </wps:cNvSpPr>
                        <wps:spPr bwMode="auto">
                          <a:xfrm>
                            <a:off x="574675" y="2981135"/>
                            <a:ext cx="85090" cy="165100"/>
                          </a:xfrm>
                          <a:prstGeom prst="rect">
                            <a:avLst/>
                          </a:prstGeom>
                          <a:noFill/>
                          <a:ln>
                            <a:noFill/>
                          </a:ln>
                        </wps:spPr>
                        <wps:txbx>
                          <w:txbxContent>
                            <w:p w14:paraId="332EEC82" w14:textId="77777777" w:rsidR="003B4151" w:rsidRDefault="003B4151">
                              <w:r>
                                <w:rPr>
                                  <w:rFonts w:ascii="Arial" w:hAnsi="Arial" w:cs="Arial"/>
                                  <w:color w:val="9D9D9D"/>
                                  <w:sz w:val="8"/>
                                  <w:szCs w:val="8"/>
                                </w:rPr>
                                <w:t>432</w:t>
                              </w:r>
                            </w:p>
                          </w:txbxContent>
                        </wps:txbx>
                        <wps:bodyPr rot="0" vert="horz" wrap="none" lIns="0" tIns="0" rIns="0" bIns="0" anchor="t" anchorCtr="0">
                          <a:spAutoFit/>
                        </wps:bodyPr>
                      </wps:wsp>
                      <wps:wsp>
                        <wps:cNvPr id="3014" name="Rectangle 865"/>
                        <wps:cNvSpPr>
                          <a:spLocks noChangeArrowheads="1"/>
                        </wps:cNvSpPr>
                        <wps:spPr bwMode="auto">
                          <a:xfrm>
                            <a:off x="701675" y="2981135"/>
                            <a:ext cx="85090" cy="165100"/>
                          </a:xfrm>
                          <a:prstGeom prst="rect">
                            <a:avLst/>
                          </a:prstGeom>
                          <a:noFill/>
                          <a:ln>
                            <a:noFill/>
                          </a:ln>
                        </wps:spPr>
                        <wps:txbx>
                          <w:txbxContent>
                            <w:p w14:paraId="2640FBBC" w14:textId="77777777" w:rsidR="003B4151" w:rsidRDefault="003B4151">
                              <w:r>
                                <w:rPr>
                                  <w:rFonts w:ascii="Arial" w:hAnsi="Arial" w:cs="Arial"/>
                                  <w:color w:val="9D9D9D"/>
                                  <w:sz w:val="8"/>
                                  <w:szCs w:val="8"/>
                                </w:rPr>
                                <w:t>387</w:t>
                              </w:r>
                            </w:p>
                          </w:txbxContent>
                        </wps:txbx>
                        <wps:bodyPr rot="0" vert="horz" wrap="none" lIns="0" tIns="0" rIns="0" bIns="0" anchor="t" anchorCtr="0">
                          <a:spAutoFit/>
                        </wps:bodyPr>
                      </wps:wsp>
                      <wps:wsp>
                        <wps:cNvPr id="3015" name="Rectangle 866"/>
                        <wps:cNvSpPr>
                          <a:spLocks noChangeArrowheads="1"/>
                        </wps:cNvSpPr>
                        <wps:spPr bwMode="auto">
                          <a:xfrm>
                            <a:off x="824230" y="2981135"/>
                            <a:ext cx="85090" cy="165100"/>
                          </a:xfrm>
                          <a:prstGeom prst="rect">
                            <a:avLst/>
                          </a:prstGeom>
                          <a:noFill/>
                          <a:ln>
                            <a:noFill/>
                          </a:ln>
                        </wps:spPr>
                        <wps:txbx>
                          <w:txbxContent>
                            <w:p w14:paraId="54DB6C49" w14:textId="77777777" w:rsidR="003B4151" w:rsidRDefault="003B4151">
                              <w:r>
                                <w:rPr>
                                  <w:rFonts w:ascii="Arial" w:hAnsi="Arial" w:cs="Arial"/>
                                  <w:color w:val="9D9D9D"/>
                                  <w:sz w:val="8"/>
                                  <w:szCs w:val="8"/>
                                </w:rPr>
                                <w:t>322</w:t>
                              </w:r>
                            </w:p>
                          </w:txbxContent>
                        </wps:txbx>
                        <wps:bodyPr rot="0" vert="horz" wrap="none" lIns="0" tIns="0" rIns="0" bIns="0" anchor="t" anchorCtr="0">
                          <a:spAutoFit/>
                        </wps:bodyPr>
                      </wps:wsp>
                      <wps:wsp>
                        <wps:cNvPr id="3016" name="Rectangle 867"/>
                        <wps:cNvSpPr>
                          <a:spLocks noChangeArrowheads="1"/>
                        </wps:cNvSpPr>
                        <wps:spPr bwMode="auto">
                          <a:xfrm>
                            <a:off x="3489325" y="2981135"/>
                            <a:ext cx="85090" cy="165100"/>
                          </a:xfrm>
                          <a:prstGeom prst="rect">
                            <a:avLst/>
                          </a:prstGeom>
                          <a:noFill/>
                          <a:ln>
                            <a:noFill/>
                          </a:ln>
                        </wps:spPr>
                        <wps:txbx>
                          <w:txbxContent>
                            <w:p w14:paraId="2FA7731C" w14:textId="77777777" w:rsidR="003B4151" w:rsidRDefault="003B4151">
                              <w:r>
                                <w:rPr>
                                  <w:rFonts w:ascii="Arial" w:hAnsi="Arial" w:cs="Arial"/>
                                  <w:color w:val="9D9D9D"/>
                                  <w:sz w:val="8"/>
                                  <w:szCs w:val="8"/>
                                </w:rPr>
                                <w:t>137</w:t>
                              </w:r>
                            </w:p>
                          </w:txbxContent>
                        </wps:txbx>
                        <wps:bodyPr rot="0" vert="horz" wrap="none" lIns="0" tIns="0" rIns="0" bIns="0" anchor="t" anchorCtr="0">
                          <a:spAutoFit/>
                        </wps:bodyPr>
                      </wps:wsp>
                      <wps:wsp>
                        <wps:cNvPr id="3017" name="Rectangle 868"/>
                        <wps:cNvSpPr>
                          <a:spLocks noChangeArrowheads="1"/>
                        </wps:cNvSpPr>
                        <wps:spPr bwMode="auto">
                          <a:xfrm>
                            <a:off x="3616325" y="2981135"/>
                            <a:ext cx="85090" cy="165100"/>
                          </a:xfrm>
                          <a:prstGeom prst="rect">
                            <a:avLst/>
                          </a:prstGeom>
                          <a:noFill/>
                          <a:ln>
                            <a:noFill/>
                          </a:ln>
                        </wps:spPr>
                        <wps:txbx>
                          <w:txbxContent>
                            <w:p w14:paraId="4DD4895E" w14:textId="77777777" w:rsidR="003B4151" w:rsidRDefault="003B4151">
                              <w:r>
                                <w:rPr>
                                  <w:rFonts w:ascii="Arial" w:hAnsi="Arial" w:cs="Arial"/>
                                  <w:color w:val="9D9D9D"/>
                                  <w:sz w:val="8"/>
                                  <w:szCs w:val="8"/>
                                </w:rPr>
                                <w:t>136</w:t>
                              </w:r>
                            </w:p>
                          </w:txbxContent>
                        </wps:txbx>
                        <wps:bodyPr rot="0" vert="horz" wrap="none" lIns="0" tIns="0" rIns="0" bIns="0" anchor="t" anchorCtr="0">
                          <a:spAutoFit/>
                        </wps:bodyPr>
                      </wps:wsp>
                      <wps:wsp>
                        <wps:cNvPr id="3018" name="Rectangle 869"/>
                        <wps:cNvSpPr>
                          <a:spLocks noChangeArrowheads="1"/>
                        </wps:cNvSpPr>
                        <wps:spPr bwMode="auto">
                          <a:xfrm>
                            <a:off x="3743325" y="2981135"/>
                            <a:ext cx="85090" cy="165100"/>
                          </a:xfrm>
                          <a:prstGeom prst="rect">
                            <a:avLst/>
                          </a:prstGeom>
                          <a:noFill/>
                          <a:ln>
                            <a:noFill/>
                          </a:ln>
                        </wps:spPr>
                        <wps:txbx>
                          <w:txbxContent>
                            <w:p w14:paraId="31D2E48E" w14:textId="77777777" w:rsidR="003B4151" w:rsidRDefault="003B4151">
                              <w:r>
                                <w:rPr>
                                  <w:rFonts w:ascii="Arial" w:hAnsi="Arial" w:cs="Arial"/>
                                  <w:color w:val="9D9D9D"/>
                                  <w:sz w:val="8"/>
                                  <w:szCs w:val="8"/>
                                </w:rPr>
                                <w:t>133</w:t>
                              </w:r>
                            </w:p>
                          </w:txbxContent>
                        </wps:txbx>
                        <wps:bodyPr rot="0" vert="horz" wrap="none" lIns="0" tIns="0" rIns="0" bIns="0" anchor="t" anchorCtr="0">
                          <a:spAutoFit/>
                        </wps:bodyPr>
                      </wps:wsp>
                      <wps:wsp>
                        <wps:cNvPr id="3019" name="Rectangle 870"/>
                        <wps:cNvSpPr>
                          <a:spLocks noChangeArrowheads="1"/>
                        </wps:cNvSpPr>
                        <wps:spPr bwMode="auto">
                          <a:xfrm>
                            <a:off x="3108960" y="2981135"/>
                            <a:ext cx="85090" cy="165100"/>
                          </a:xfrm>
                          <a:prstGeom prst="rect">
                            <a:avLst/>
                          </a:prstGeom>
                          <a:noFill/>
                          <a:ln>
                            <a:noFill/>
                          </a:ln>
                        </wps:spPr>
                        <wps:txbx>
                          <w:txbxContent>
                            <w:p w14:paraId="71ABC6CA" w14:textId="77777777" w:rsidR="003B4151" w:rsidRDefault="003B4151">
                              <w:r>
                                <w:rPr>
                                  <w:rFonts w:ascii="Arial" w:hAnsi="Arial" w:cs="Arial"/>
                                  <w:color w:val="9D9D9D"/>
                                  <w:sz w:val="8"/>
                                  <w:szCs w:val="8"/>
                                </w:rPr>
                                <w:t>143</w:t>
                              </w:r>
                            </w:p>
                          </w:txbxContent>
                        </wps:txbx>
                        <wps:bodyPr rot="0" vert="horz" wrap="none" lIns="0" tIns="0" rIns="0" bIns="0" anchor="t" anchorCtr="0">
                          <a:spAutoFit/>
                        </wps:bodyPr>
                      </wps:wsp>
                      <wps:wsp>
                        <wps:cNvPr id="3020" name="Rectangle 871"/>
                        <wps:cNvSpPr>
                          <a:spLocks noChangeArrowheads="1"/>
                        </wps:cNvSpPr>
                        <wps:spPr bwMode="auto">
                          <a:xfrm>
                            <a:off x="3235960" y="2981135"/>
                            <a:ext cx="85090" cy="165100"/>
                          </a:xfrm>
                          <a:prstGeom prst="rect">
                            <a:avLst/>
                          </a:prstGeom>
                          <a:noFill/>
                          <a:ln>
                            <a:noFill/>
                          </a:ln>
                        </wps:spPr>
                        <wps:txbx>
                          <w:txbxContent>
                            <w:p w14:paraId="2D5A55E1" w14:textId="77777777" w:rsidR="003B4151" w:rsidRDefault="003B4151">
                              <w:r>
                                <w:rPr>
                                  <w:rFonts w:ascii="Arial" w:hAnsi="Arial" w:cs="Arial"/>
                                  <w:color w:val="9D9D9D"/>
                                  <w:sz w:val="8"/>
                                  <w:szCs w:val="8"/>
                                </w:rPr>
                                <w:t>140</w:t>
                              </w:r>
                            </w:p>
                          </w:txbxContent>
                        </wps:txbx>
                        <wps:bodyPr rot="0" vert="horz" wrap="none" lIns="0" tIns="0" rIns="0" bIns="0" anchor="t" anchorCtr="0">
                          <a:spAutoFit/>
                        </wps:bodyPr>
                      </wps:wsp>
                      <wps:wsp>
                        <wps:cNvPr id="3021" name="Rectangle 872"/>
                        <wps:cNvSpPr>
                          <a:spLocks noChangeArrowheads="1"/>
                        </wps:cNvSpPr>
                        <wps:spPr bwMode="auto">
                          <a:xfrm>
                            <a:off x="3362325" y="2981135"/>
                            <a:ext cx="85090" cy="165100"/>
                          </a:xfrm>
                          <a:prstGeom prst="rect">
                            <a:avLst/>
                          </a:prstGeom>
                          <a:noFill/>
                          <a:ln>
                            <a:noFill/>
                          </a:ln>
                        </wps:spPr>
                        <wps:txbx>
                          <w:txbxContent>
                            <w:p w14:paraId="1C9A856E" w14:textId="77777777" w:rsidR="003B4151" w:rsidRDefault="003B4151">
                              <w:r>
                                <w:rPr>
                                  <w:rFonts w:ascii="Arial" w:hAnsi="Arial" w:cs="Arial"/>
                                  <w:color w:val="9D9D9D"/>
                                  <w:sz w:val="8"/>
                                  <w:szCs w:val="8"/>
                                </w:rPr>
                                <w:t>139</w:t>
                              </w:r>
                            </w:p>
                          </w:txbxContent>
                        </wps:txbx>
                        <wps:bodyPr rot="0" vert="horz" wrap="none" lIns="0" tIns="0" rIns="0" bIns="0" anchor="t" anchorCtr="0">
                          <a:spAutoFit/>
                        </wps:bodyPr>
                      </wps:wsp>
                      <wps:wsp>
                        <wps:cNvPr id="3022" name="Rectangle 873"/>
                        <wps:cNvSpPr>
                          <a:spLocks noChangeArrowheads="1"/>
                        </wps:cNvSpPr>
                        <wps:spPr bwMode="auto">
                          <a:xfrm>
                            <a:off x="2727960" y="2981135"/>
                            <a:ext cx="85090" cy="165100"/>
                          </a:xfrm>
                          <a:prstGeom prst="rect">
                            <a:avLst/>
                          </a:prstGeom>
                          <a:noFill/>
                          <a:ln>
                            <a:noFill/>
                          </a:ln>
                        </wps:spPr>
                        <wps:txbx>
                          <w:txbxContent>
                            <w:p w14:paraId="1200AEA6" w14:textId="77777777" w:rsidR="003B4151" w:rsidRDefault="003B4151">
                              <w:r>
                                <w:rPr>
                                  <w:rFonts w:ascii="Arial" w:hAnsi="Arial" w:cs="Arial"/>
                                  <w:color w:val="9D9D9D"/>
                                  <w:sz w:val="8"/>
                                  <w:szCs w:val="8"/>
                                </w:rPr>
                                <w:t>151</w:t>
                              </w:r>
                            </w:p>
                          </w:txbxContent>
                        </wps:txbx>
                        <wps:bodyPr rot="0" vert="horz" wrap="none" lIns="0" tIns="0" rIns="0" bIns="0" anchor="t" anchorCtr="0">
                          <a:spAutoFit/>
                        </wps:bodyPr>
                      </wps:wsp>
                      <wps:wsp>
                        <wps:cNvPr id="3023" name="Rectangle 874"/>
                        <wps:cNvSpPr>
                          <a:spLocks noChangeArrowheads="1"/>
                        </wps:cNvSpPr>
                        <wps:spPr bwMode="auto">
                          <a:xfrm>
                            <a:off x="2854960" y="2981135"/>
                            <a:ext cx="85090" cy="165100"/>
                          </a:xfrm>
                          <a:prstGeom prst="rect">
                            <a:avLst/>
                          </a:prstGeom>
                          <a:noFill/>
                          <a:ln>
                            <a:noFill/>
                          </a:ln>
                        </wps:spPr>
                        <wps:txbx>
                          <w:txbxContent>
                            <w:p w14:paraId="048A2254" w14:textId="77777777" w:rsidR="003B4151" w:rsidRDefault="003B4151">
                              <w:r>
                                <w:rPr>
                                  <w:rFonts w:ascii="Arial" w:hAnsi="Arial" w:cs="Arial"/>
                                  <w:color w:val="9D9D9D"/>
                                  <w:sz w:val="8"/>
                                  <w:szCs w:val="8"/>
                                </w:rPr>
                                <w:t>147</w:t>
                              </w:r>
                            </w:p>
                          </w:txbxContent>
                        </wps:txbx>
                        <wps:bodyPr rot="0" vert="horz" wrap="none" lIns="0" tIns="0" rIns="0" bIns="0" anchor="t" anchorCtr="0">
                          <a:spAutoFit/>
                        </wps:bodyPr>
                      </wps:wsp>
                      <wps:wsp>
                        <wps:cNvPr id="3024" name="Rectangle 875"/>
                        <wps:cNvSpPr>
                          <a:spLocks noChangeArrowheads="1"/>
                        </wps:cNvSpPr>
                        <wps:spPr bwMode="auto">
                          <a:xfrm>
                            <a:off x="2981960" y="2981135"/>
                            <a:ext cx="85090" cy="165100"/>
                          </a:xfrm>
                          <a:prstGeom prst="rect">
                            <a:avLst/>
                          </a:prstGeom>
                          <a:noFill/>
                          <a:ln>
                            <a:noFill/>
                          </a:ln>
                        </wps:spPr>
                        <wps:txbx>
                          <w:txbxContent>
                            <w:p w14:paraId="1B827312" w14:textId="77777777" w:rsidR="003B4151" w:rsidRDefault="003B4151">
                              <w:r>
                                <w:rPr>
                                  <w:rFonts w:ascii="Arial" w:hAnsi="Arial" w:cs="Arial"/>
                                  <w:color w:val="9D9D9D"/>
                                  <w:sz w:val="8"/>
                                  <w:szCs w:val="8"/>
                                </w:rPr>
                                <w:t>146</w:t>
                              </w:r>
                            </w:p>
                          </w:txbxContent>
                        </wps:txbx>
                        <wps:bodyPr rot="0" vert="horz" wrap="none" lIns="0" tIns="0" rIns="0" bIns="0" anchor="t" anchorCtr="0">
                          <a:spAutoFit/>
                        </wps:bodyPr>
                      </wps:wsp>
                      <wps:wsp>
                        <wps:cNvPr id="3025" name="Rectangle 876"/>
                        <wps:cNvSpPr>
                          <a:spLocks noChangeArrowheads="1"/>
                        </wps:cNvSpPr>
                        <wps:spPr bwMode="auto">
                          <a:xfrm>
                            <a:off x="2600960" y="2981135"/>
                            <a:ext cx="85090" cy="165100"/>
                          </a:xfrm>
                          <a:prstGeom prst="rect">
                            <a:avLst/>
                          </a:prstGeom>
                          <a:noFill/>
                          <a:ln>
                            <a:noFill/>
                          </a:ln>
                        </wps:spPr>
                        <wps:txbx>
                          <w:txbxContent>
                            <w:p w14:paraId="72109699" w14:textId="77777777" w:rsidR="003B4151" w:rsidRDefault="003B4151">
                              <w:r>
                                <w:rPr>
                                  <w:rFonts w:ascii="Arial" w:hAnsi="Arial" w:cs="Arial"/>
                                  <w:color w:val="9D9D9D"/>
                                  <w:sz w:val="8"/>
                                  <w:szCs w:val="8"/>
                                </w:rPr>
                                <w:t>157</w:t>
                              </w:r>
                            </w:p>
                          </w:txbxContent>
                        </wps:txbx>
                        <wps:bodyPr rot="0" vert="horz" wrap="none" lIns="0" tIns="0" rIns="0" bIns="0" anchor="t" anchorCtr="0">
                          <a:spAutoFit/>
                        </wps:bodyPr>
                      </wps:wsp>
                      <wps:wsp>
                        <wps:cNvPr id="3026" name="Rectangle 877"/>
                        <wps:cNvSpPr>
                          <a:spLocks noChangeArrowheads="1"/>
                        </wps:cNvSpPr>
                        <wps:spPr bwMode="auto">
                          <a:xfrm>
                            <a:off x="2220595" y="2981135"/>
                            <a:ext cx="85090" cy="165100"/>
                          </a:xfrm>
                          <a:prstGeom prst="rect">
                            <a:avLst/>
                          </a:prstGeom>
                          <a:noFill/>
                          <a:ln>
                            <a:noFill/>
                          </a:ln>
                        </wps:spPr>
                        <wps:txbx>
                          <w:txbxContent>
                            <w:p w14:paraId="053243DF" w14:textId="77777777" w:rsidR="003B4151" w:rsidRDefault="003B4151">
                              <w:r>
                                <w:rPr>
                                  <w:rFonts w:ascii="Arial" w:hAnsi="Arial" w:cs="Arial"/>
                                  <w:color w:val="9D9D9D"/>
                                  <w:sz w:val="8"/>
                                  <w:szCs w:val="8"/>
                                </w:rPr>
                                <w:t>166</w:t>
                              </w:r>
                            </w:p>
                          </w:txbxContent>
                        </wps:txbx>
                        <wps:bodyPr rot="0" vert="horz" wrap="none" lIns="0" tIns="0" rIns="0" bIns="0" anchor="t" anchorCtr="0">
                          <a:spAutoFit/>
                        </wps:bodyPr>
                      </wps:wsp>
                      <wps:wsp>
                        <wps:cNvPr id="3027" name="Rectangle 878"/>
                        <wps:cNvSpPr>
                          <a:spLocks noChangeArrowheads="1"/>
                        </wps:cNvSpPr>
                        <wps:spPr bwMode="auto">
                          <a:xfrm>
                            <a:off x="2346960" y="2981135"/>
                            <a:ext cx="85090" cy="165100"/>
                          </a:xfrm>
                          <a:prstGeom prst="rect">
                            <a:avLst/>
                          </a:prstGeom>
                          <a:noFill/>
                          <a:ln>
                            <a:noFill/>
                          </a:ln>
                        </wps:spPr>
                        <wps:txbx>
                          <w:txbxContent>
                            <w:p w14:paraId="01E8A692" w14:textId="77777777" w:rsidR="003B4151" w:rsidRDefault="003B4151">
                              <w:r>
                                <w:rPr>
                                  <w:rFonts w:ascii="Arial" w:hAnsi="Arial" w:cs="Arial"/>
                                  <w:color w:val="9D9D9D"/>
                                  <w:sz w:val="8"/>
                                  <w:szCs w:val="8"/>
                                </w:rPr>
                                <w:t>164</w:t>
                              </w:r>
                            </w:p>
                          </w:txbxContent>
                        </wps:txbx>
                        <wps:bodyPr rot="0" vert="horz" wrap="none" lIns="0" tIns="0" rIns="0" bIns="0" anchor="t" anchorCtr="0">
                          <a:spAutoFit/>
                        </wps:bodyPr>
                      </wps:wsp>
                      <wps:wsp>
                        <wps:cNvPr id="3028" name="Rectangle 879"/>
                        <wps:cNvSpPr>
                          <a:spLocks noChangeArrowheads="1"/>
                        </wps:cNvSpPr>
                        <wps:spPr bwMode="auto">
                          <a:xfrm>
                            <a:off x="2473960" y="2981135"/>
                            <a:ext cx="85090" cy="165100"/>
                          </a:xfrm>
                          <a:prstGeom prst="rect">
                            <a:avLst/>
                          </a:prstGeom>
                          <a:noFill/>
                          <a:ln>
                            <a:noFill/>
                          </a:ln>
                        </wps:spPr>
                        <wps:txbx>
                          <w:txbxContent>
                            <w:p w14:paraId="37141A48" w14:textId="77777777" w:rsidR="003B4151" w:rsidRDefault="003B4151">
                              <w:r>
                                <w:rPr>
                                  <w:rFonts w:ascii="Arial" w:hAnsi="Arial" w:cs="Arial"/>
                                  <w:color w:val="9D9D9D"/>
                                  <w:sz w:val="8"/>
                                  <w:szCs w:val="8"/>
                                </w:rPr>
                                <w:t>158</w:t>
                              </w:r>
                            </w:p>
                          </w:txbxContent>
                        </wps:txbx>
                        <wps:bodyPr rot="0" vert="horz" wrap="none" lIns="0" tIns="0" rIns="0" bIns="0" anchor="t" anchorCtr="0">
                          <a:spAutoFit/>
                        </wps:bodyPr>
                      </wps:wsp>
                      <wps:wsp>
                        <wps:cNvPr id="3029" name="Rectangle 880"/>
                        <wps:cNvSpPr>
                          <a:spLocks noChangeArrowheads="1"/>
                        </wps:cNvSpPr>
                        <wps:spPr bwMode="auto">
                          <a:xfrm>
                            <a:off x="5153025" y="2981135"/>
                            <a:ext cx="56515" cy="165100"/>
                          </a:xfrm>
                          <a:prstGeom prst="rect">
                            <a:avLst/>
                          </a:prstGeom>
                          <a:noFill/>
                          <a:ln>
                            <a:noFill/>
                          </a:ln>
                        </wps:spPr>
                        <wps:txbx>
                          <w:txbxContent>
                            <w:p w14:paraId="6E46A837" w14:textId="77777777" w:rsidR="003B4151" w:rsidRDefault="003B4151">
                              <w:r>
                                <w:rPr>
                                  <w:rFonts w:ascii="Arial" w:hAnsi="Arial" w:cs="Arial"/>
                                  <w:color w:val="9D9D9D"/>
                                  <w:sz w:val="8"/>
                                  <w:szCs w:val="8"/>
                                </w:rPr>
                                <w:t>13</w:t>
                              </w:r>
                            </w:p>
                          </w:txbxContent>
                        </wps:txbx>
                        <wps:bodyPr rot="0" vert="horz" wrap="none" lIns="0" tIns="0" rIns="0" bIns="0" anchor="t" anchorCtr="0">
                          <a:spAutoFit/>
                        </wps:bodyPr>
                      </wps:wsp>
                      <wps:wsp>
                        <wps:cNvPr id="3030" name="Rectangle 881"/>
                        <wps:cNvSpPr>
                          <a:spLocks noChangeArrowheads="1"/>
                        </wps:cNvSpPr>
                        <wps:spPr bwMode="auto">
                          <a:xfrm>
                            <a:off x="5292090" y="2981135"/>
                            <a:ext cx="28575" cy="165100"/>
                          </a:xfrm>
                          <a:prstGeom prst="rect">
                            <a:avLst/>
                          </a:prstGeom>
                          <a:noFill/>
                          <a:ln>
                            <a:noFill/>
                          </a:ln>
                        </wps:spPr>
                        <wps:txbx>
                          <w:txbxContent>
                            <w:p w14:paraId="2E900145" w14:textId="77777777" w:rsidR="003B4151" w:rsidRDefault="003B4151">
                              <w:r>
                                <w:rPr>
                                  <w:rFonts w:ascii="Arial" w:hAnsi="Arial" w:cs="Arial"/>
                                  <w:color w:val="9D9D9D"/>
                                  <w:sz w:val="8"/>
                                  <w:szCs w:val="8"/>
                                </w:rPr>
                                <w:t>1</w:t>
                              </w:r>
                            </w:p>
                          </w:txbxContent>
                        </wps:txbx>
                        <wps:bodyPr rot="0" vert="horz" wrap="none" lIns="0" tIns="0" rIns="0" bIns="0" anchor="t" anchorCtr="0">
                          <a:spAutoFit/>
                        </wps:bodyPr>
                      </wps:wsp>
                      <wps:wsp>
                        <wps:cNvPr id="3031" name="Rectangle 882"/>
                        <wps:cNvSpPr>
                          <a:spLocks noChangeArrowheads="1"/>
                        </wps:cNvSpPr>
                        <wps:spPr bwMode="auto">
                          <a:xfrm>
                            <a:off x="5419090" y="2981135"/>
                            <a:ext cx="28575" cy="165100"/>
                          </a:xfrm>
                          <a:prstGeom prst="rect">
                            <a:avLst/>
                          </a:prstGeom>
                          <a:noFill/>
                          <a:ln>
                            <a:noFill/>
                          </a:ln>
                        </wps:spPr>
                        <wps:txbx>
                          <w:txbxContent>
                            <w:p w14:paraId="022AF33A" w14:textId="77777777" w:rsidR="003B4151" w:rsidRDefault="003B4151">
                              <w:r>
                                <w:rPr>
                                  <w:rFonts w:ascii="Arial" w:hAnsi="Arial" w:cs="Arial"/>
                                  <w:color w:val="9D9D9D"/>
                                  <w:sz w:val="8"/>
                                  <w:szCs w:val="8"/>
                                </w:rPr>
                                <w:t>1</w:t>
                              </w:r>
                            </w:p>
                          </w:txbxContent>
                        </wps:txbx>
                        <wps:bodyPr rot="0" vert="horz" wrap="none" lIns="0" tIns="0" rIns="0" bIns="0" anchor="t" anchorCtr="0">
                          <a:spAutoFit/>
                        </wps:bodyPr>
                      </wps:wsp>
                      <wps:wsp>
                        <wps:cNvPr id="3032" name="Rectangle 883"/>
                        <wps:cNvSpPr>
                          <a:spLocks noChangeArrowheads="1"/>
                        </wps:cNvSpPr>
                        <wps:spPr bwMode="auto">
                          <a:xfrm>
                            <a:off x="4772025" y="2981135"/>
                            <a:ext cx="56515" cy="165100"/>
                          </a:xfrm>
                          <a:prstGeom prst="rect">
                            <a:avLst/>
                          </a:prstGeom>
                          <a:noFill/>
                          <a:ln>
                            <a:noFill/>
                          </a:ln>
                        </wps:spPr>
                        <wps:txbx>
                          <w:txbxContent>
                            <w:p w14:paraId="522FEA71" w14:textId="77777777" w:rsidR="003B4151" w:rsidRDefault="003B4151">
                              <w:r>
                                <w:rPr>
                                  <w:rFonts w:ascii="Arial" w:hAnsi="Arial" w:cs="Arial"/>
                                  <w:color w:val="9D9D9D"/>
                                  <w:sz w:val="8"/>
                                  <w:szCs w:val="8"/>
                                </w:rPr>
                                <w:t>56</w:t>
                              </w:r>
                            </w:p>
                          </w:txbxContent>
                        </wps:txbx>
                        <wps:bodyPr rot="0" vert="horz" wrap="none" lIns="0" tIns="0" rIns="0" bIns="0" anchor="t" anchorCtr="0">
                          <a:spAutoFit/>
                        </wps:bodyPr>
                      </wps:wsp>
                      <wps:wsp>
                        <wps:cNvPr id="3033" name="Rectangle 884"/>
                        <wps:cNvSpPr>
                          <a:spLocks noChangeArrowheads="1"/>
                        </wps:cNvSpPr>
                        <wps:spPr bwMode="auto">
                          <a:xfrm>
                            <a:off x="4899025" y="2981135"/>
                            <a:ext cx="56515" cy="165100"/>
                          </a:xfrm>
                          <a:prstGeom prst="rect">
                            <a:avLst/>
                          </a:prstGeom>
                          <a:noFill/>
                          <a:ln>
                            <a:noFill/>
                          </a:ln>
                        </wps:spPr>
                        <wps:txbx>
                          <w:txbxContent>
                            <w:p w14:paraId="5F928D2B" w14:textId="77777777" w:rsidR="003B4151" w:rsidRDefault="003B4151">
                              <w:r>
                                <w:rPr>
                                  <w:rFonts w:ascii="Arial" w:hAnsi="Arial" w:cs="Arial"/>
                                  <w:color w:val="9D9D9D"/>
                                  <w:sz w:val="8"/>
                                  <w:szCs w:val="8"/>
                                </w:rPr>
                                <w:t>35</w:t>
                              </w:r>
                            </w:p>
                          </w:txbxContent>
                        </wps:txbx>
                        <wps:bodyPr rot="0" vert="horz" wrap="none" lIns="0" tIns="0" rIns="0" bIns="0" anchor="t" anchorCtr="0">
                          <a:spAutoFit/>
                        </wps:bodyPr>
                      </wps:wsp>
                      <wps:wsp>
                        <wps:cNvPr id="3034" name="Rectangle 885"/>
                        <wps:cNvSpPr>
                          <a:spLocks noChangeArrowheads="1"/>
                        </wps:cNvSpPr>
                        <wps:spPr bwMode="auto">
                          <a:xfrm>
                            <a:off x="5026025" y="2981135"/>
                            <a:ext cx="56515" cy="165100"/>
                          </a:xfrm>
                          <a:prstGeom prst="rect">
                            <a:avLst/>
                          </a:prstGeom>
                          <a:noFill/>
                          <a:ln>
                            <a:noFill/>
                          </a:ln>
                        </wps:spPr>
                        <wps:txbx>
                          <w:txbxContent>
                            <w:p w14:paraId="40D64D39" w14:textId="77777777" w:rsidR="003B4151" w:rsidRDefault="003B4151">
                              <w:r>
                                <w:rPr>
                                  <w:rFonts w:ascii="Arial" w:hAnsi="Arial" w:cs="Arial"/>
                                  <w:color w:val="9D9D9D"/>
                                  <w:sz w:val="8"/>
                                  <w:szCs w:val="8"/>
                                </w:rPr>
                                <w:t>26</w:t>
                              </w:r>
                            </w:p>
                          </w:txbxContent>
                        </wps:txbx>
                        <wps:bodyPr rot="0" vert="horz" wrap="none" lIns="0" tIns="0" rIns="0" bIns="0" anchor="t" anchorCtr="0">
                          <a:spAutoFit/>
                        </wps:bodyPr>
                      </wps:wsp>
                      <wps:wsp>
                        <wps:cNvPr id="3035" name="Rectangle 886"/>
                        <wps:cNvSpPr>
                          <a:spLocks noChangeArrowheads="1"/>
                        </wps:cNvSpPr>
                        <wps:spPr bwMode="auto">
                          <a:xfrm>
                            <a:off x="4391025" y="2981135"/>
                            <a:ext cx="56515" cy="165100"/>
                          </a:xfrm>
                          <a:prstGeom prst="rect">
                            <a:avLst/>
                          </a:prstGeom>
                          <a:noFill/>
                          <a:ln>
                            <a:noFill/>
                          </a:ln>
                        </wps:spPr>
                        <wps:txbx>
                          <w:txbxContent>
                            <w:p w14:paraId="32C33F8C" w14:textId="77777777" w:rsidR="003B4151" w:rsidRDefault="003B4151">
                              <w:r>
                                <w:rPr>
                                  <w:rFonts w:ascii="Arial" w:hAnsi="Arial" w:cs="Arial"/>
                                  <w:color w:val="9D9D9D"/>
                                  <w:sz w:val="8"/>
                                  <w:szCs w:val="8"/>
                                </w:rPr>
                                <w:t>99</w:t>
                              </w:r>
                            </w:p>
                          </w:txbxContent>
                        </wps:txbx>
                        <wps:bodyPr rot="0" vert="horz" wrap="none" lIns="0" tIns="0" rIns="0" bIns="0" anchor="t" anchorCtr="0">
                          <a:spAutoFit/>
                        </wps:bodyPr>
                      </wps:wsp>
                      <wps:wsp>
                        <wps:cNvPr id="3036" name="Rectangle 887"/>
                        <wps:cNvSpPr>
                          <a:spLocks noChangeArrowheads="1"/>
                        </wps:cNvSpPr>
                        <wps:spPr bwMode="auto">
                          <a:xfrm>
                            <a:off x="4518025" y="2981135"/>
                            <a:ext cx="56515" cy="165100"/>
                          </a:xfrm>
                          <a:prstGeom prst="rect">
                            <a:avLst/>
                          </a:prstGeom>
                          <a:noFill/>
                          <a:ln>
                            <a:noFill/>
                          </a:ln>
                        </wps:spPr>
                        <wps:txbx>
                          <w:txbxContent>
                            <w:p w14:paraId="7C26B1CD" w14:textId="77777777" w:rsidR="003B4151" w:rsidRDefault="003B4151">
                              <w:r>
                                <w:rPr>
                                  <w:rFonts w:ascii="Arial" w:hAnsi="Arial" w:cs="Arial"/>
                                  <w:color w:val="9D9D9D"/>
                                  <w:sz w:val="8"/>
                                  <w:szCs w:val="8"/>
                                </w:rPr>
                                <w:t>80</w:t>
                              </w:r>
                            </w:p>
                          </w:txbxContent>
                        </wps:txbx>
                        <wps:bodyPr rot="0" vert="horz" wrap="none" lIns="0" tIns="0" rIns="0" bIns="0" anchor="t" anchorCtr="0">
                          <a:spAutoFit/>
                        </wps:bodyPr>
                      </wps:wsp>
                      <wps:wsp>
                        <wps:cNvPr id="3037" name="Rectangle 888"/>
                        <wps:cNvSpPr>
                          <a:spLocks noChangeArrowheads="1"/>
                        </wps:cNvSpPr>
                        <wps:spPr bwMode="auto">
                          <a:xfrm>
                            <a:off x="4645025" y="2981135"/>
                            <a:ext cx="56515" cy="165100"/>
                          </a:xfrm>
                          <a:prstGeom prst="rect">
                            <a:avLst/>
                          </a:prstGeom>
                          <a:noFill/>
                          <a:ln>
                            <a:noFill/>
                          </a:ln>
                        </wps:spPr>
                        <wps:txbx>
                          <w:txbxContent>
                            <w:p w14:paraId="118ECDC9" w14:textId="77777777" w:rsidR="003B4151" w:rsidRDefault="003B4151">
                              <w:r>
                                <w:rPr>
                                  <w:rFonts w:ascii="Arial" w:hAnsi="Arial" w:cs="Arial"/>
                                  <w:color w:val="9D9D9D"/>
                                  <w:sz w:val="8"/>
                                  <w:szCs w:val="8"/>
                                </w:rPr>
                                <w:t>69</w:t>
                              </w:r>
                            </w:p>
                          </w:txbxContent>
                        </wps:txbx>
                        <wps:bodyPr rot="0" vert="horz" wrap="none" lIns="0" tIns="0" rIns="0" bIns="0" anchor="t" anchorCtr="0">
                          <a:spAutoFit/>
                        </wps:bodyPr>
                      </wps:wsp>
                      <wps:wsp>
                        <wps:cNvPr id="3038" name="Rectangle 889"/>
                        <wps:cNvSpPr>
                          <a:spLocks noChangeArrowheads="1"/>
                        </wps:cNvSpPr>
                        <wps:spPr bwMode="auto">
                          <a:xfrm>
                            <a:off x="4251325" y="2981135"/>
                            <a:ext cx="85090" cy="165100"/>
                          </a:xfrm>
                          <a:prstGeom prst="rect">
                            <a:avLst/>
                          </a:prstGeom>
                          <a:noFill/>
                          <a:ln>
                            <a:noFill/>
                          </a:ln>
                        </wps:spPr>
                        <wps:txbx>
                          <w:txbxContent>
                            <w:p w14:paraId="02292C95" w14:textId="77777777" w:rsidR="003B4151" w:rsidRDefault="003B4151">
                              <w:r>
                                <w:rPr>
                                  <w:rFonts w:ascii="Arial" w:hAnsi="Arial" w:cs="Arial"/>
                                  <w:color w:val="9D9D9D"/>
                                  <w:sz w:val="8"/>
                                  <w:szCs w:val="8"/>
                                </w:rPr>
                                <w:t>115</w:t>
                              </w:r>
                            </w:p>
                          </w:txbxContent>
                        </wps:txbx>
                        <wps:bodyPr rot="0" vert="horz" wrap="none" lIns="0" tIns="0" rIns="0" bIns="0" anchor="t" anchorCtr="0">
                          <a:spAutoFit/>
                        </wps:bodyPr>
                      </wps:wsp>
                      <wps:wsp>
                        <wps:cNvPr id="3039" name="Rectangle 890"/>
                        <wps:cNvSpPr>
                          <a:spLocks noChangeArrowheads="1"/>
                        </wps:cNvSpPr>
                        <wps:spPr bwMode="auto">
                          <a:xfrm>
                            <a:off x="3870325" y="2981135"/>
                            <a:ext cx="85090" cy="165100"/>
                          </a:xfrm>
                          <a:prstGeom prst="rect">
                            <a:avLst/>
                          </a:prstGeom>
                          <a:noFill/>
                          <a:ln>
                            <a:noFill/>
                          </a:ln>
                        </wps:spPr>
                        <wps:txbx>
                          <w:txbxContent>
                            <w:p w14:paraId="1727126F" w14:textId="77777777" w:rsidR="003B4151" w:rsidRDefault="003B4151">
                              <w:r>
                                <w:rPr>
                                  <w:rFonts w:ascii="Arial" w:hAnsi="Arial" w:cs="Arial"/>
                                  <w:color w:val="9D9D9D"/>
                                  <w:sz w:val="8"/>
                                  <w:szCs w:val="8"/>
                                </w:rPr>
                                <w:t>133</w:t>
                              </w:r>
                            </w:p>
                          </w:txbxContent>
                        </wps:txbx>
                        <wps:bodyPr rot="0" vert="horz" wrap="none" lIns="0" tIns="0" rIns="0" bIns="0" anchor="t" anchorCtr="0">
                          <a:spAutoFit/>
                        </wps:bodyPr>
                      </wps:wsp>
                      <wps:wsp>
                        <wps:cNvPr id="3040" name="Rectangle 891"/>
                        <wps:cNvSpPr>
                          <a:spLocks noChangeArrowheads="1"/>
                        </wps:cNvSpPr>
                        <wps:spPr bwMode="auto">
                          <a:xfrm>
                            <a:off x="3997325" y="2981135"/>
                            <a:ext cx="85090" cy="165100"/>
                          </a:xfrm>
                          <a:prstGeom prst="rect">
                            <a:avLst/>
                          </a:prstGeom>
                          <a:noFill/>
                          <a:ln>
                            <a:noFill/>
                          </a:ln>
                        </wps:spPr>
                        <wps:txbx>
                          <w:txbxContent>
                            <w:p w14:paraId="4279BE64" w14:textId="77777777" w:rsidR="003B4151" w:rsidRDefault="003B4151">
                              <w:r>
                                <w:rPr>
                                  <w:rFonts w:ascii="Arial" w:hAnsi="Arial" w:cs="Arial"/>
                                  <w:color w:val="9D9D9D"/>
                                  <w:sz w:val="8"/>
                                  <w:szCs w:val="8"/>
                                </w:rPr>
                                <w:t>132</w:t>
                              </w:r>
                            </w:p>
                          </w:txbxContent>
                        </wps:txbx>
                        <wps:bodyPr rot="0" vert="horz" wrap="none" lIns="0" tIns="0" rIns="0" bIns="0" anchor="t" anchorCtr="0">
                          <a:spAutoFit/>
                        </wps:bodyPr>
                      </wps:wsp>
                      <wps:wsp>
                        <wps:cNvPr id="3041" name="Rectangle 892"/>
                        <wps:cNvSpPr>
                          <a:spLocks noChangeArrowheads="1"/>
                        </wps:cNvSpPr>
                        <wps:spPr bwMode="auto">
                          <a:xfrm>
                            <a:off x="4124325" y="2981135"/>
                            <a:ext cx="85090" cy="165100"/>
                          </a:xfrm>
                          <a:prstGeom prst="rect">
                            <a:avLst/>
                          </a:prstGeom>
                          <a:noFill/>
                          <a:ln>
                            <a:noFill/>
                          </a:ln>
                        </wps:spPr>
                        <wps:txbx>
                          <w:txbxContent>
                            <w:p w14:paraId="699C9D21" w14:textId="77777777" w:rsidR="003B4151" w:rsidRDefault="003B4151">
                              <w:r>
                                <w:rPr>
                                  <w:rFonts w:ascii="Arial" w:hAnsi="Arial" w:cs="Arial"/>
                                  <w:color w:val="9D9D9D"/>
                                  <w:sz w:val="8"/>
                                  <w:szCs w:val="8"/>
                                </w:rPr>
                                <w:t>121</w:t>
                              </w:r>
                            </w:p>
                          </w:txbxContent>
                        </wps:txbx>
                        <wps:bodyPr rot="0" vert="horz" wrap="none" lIns="0" tIns="0" rIns="0" bIns="0" anchor="t" anchorCtr="0">
                          <a:spAutoFit/>
                        </wps:bodyPr>
                      </wps:wsp>
                      <wps:wsp>
                        <wps:cNvPr id="3042" name="Rectangle 893"/>
                        <wps:cNvSpPr>
                          <a:spLocks noChangeArrowheads="1"/>
                        </wps:cNvSpPr>
                        <wps:spPr bwMode="auto">
                          <a:xfrm>
                            <a:off x="5545455" y="2981135"/>
                            <a:ext cx="28575" cy="165100"/>
                          </a:xfrm>
                          <a:prstGeom prst="rect">
                            <a:avLst/>
                          </a:prstGeom>
                          <a:noFill/>
                          <a:ln>
                            <a:noFill/>
                          </a:ln>
                        </wps:spPr>
                        <wps:txbx>
                          <w:txbxContent>
                            <w:p w14:paraId="466B9ABE" w14:textId="77777777" w:rsidR="003B4151" w:rsidRDefault="003B4151">
                              <w:r>
                                <w:rPr>
                                  <w:rFonts w:ascii="Arial" w:hAnsi="Arial" w:cs="Arial"/>
                                  <w:color w:val="9D9D9D"/>
                                  <w:sz w:val="8"/>
                                  <w:szCs w:val="8"/>
                                </w:rPr>
                                <w:t>2</w:t>
                              </w:r>
                            </w:p>
                          </w:txbxContent>
                        </wps:txbx>
                        <wps:bodyPr rot="0" vert="horz" wrap="none" lIns="0" tIns="0" rIns="0" bIns="0" anchor="t" anchorCtr="0">
                          <a:spAutoFit/>
                        </wps:bodyPr>
                      </wps:wsp>
                      <wps:wsp>
                        <wps:cNvPr id="3043" name="Rectangle 894"/>
                        <wps:cNvSpPr>
                          <a:spLocks noChangeArrowheads="1"/>
                        </wps:cNvSpPr>
                        <wps:spPr bwMode="auto">
                          <a:xfrm>
                            <a:off x="5672455" y="2981135"/>
                            <a:ext cx="28575" cy="165100"/>
                          </a:xfrm>
                          <a:prstGeom prst="rect">
                            <a:avLst/>
                          </a:prstGeom>
                          <a:noFill/>
                          <a:ln>
                            <a:noFill/>
                          </a:ln>
                        </wps:spPr>
                        <wps:txbx>
                          <w:txbxContent>
                            <w:p w14:paraId="3F2865D3" w14:textId="77777777" w:rsidR="003B4151" w:rsidRDefault="003B4151">
                              <w:r>
                                <w:rPr>
                                  <w:rFonts w:ascii="Arial" w:hAnsi="Arial" w:cs="Arial"/>
                                  <w:color w:val="9D9D9D"/>
                                  <w:sz w:val="8"/>
                                  <w:szCs w:val="8"/>
                                </w:rPr>
                                <w:t>0</w:t>
                              </w:r>
                            </w:p>
                          </w:txbxContent>
                        </wps:txbx>
                        <wps:bodyPr rot="0" vert="horz" wrap="none" lIns="0" tIns="0" rIns="0" bIns="0" anchor="t" anchorCtr="0">
                          <a:spAutoFit/>
                        </wps:bodyPr>
                      </wps:wsp>
                      <wps:wsp>
                        <wps:cNvPr id="3044" name="Rectangle 895"/>
                        <wps:cNvSpPr>
                          <a:spLocks noChangeArrowheads="1"/>
                        </wps:cNvSpPr>
                        <wps:spPr bwMode="auto">
                          <a:xfrm>
                            <a:off x="32381" y="2911285"/>
                            <a:ext cx="302260" cy="165100"/>
                          </a:xfrm>
                          <a:prstGeom prst="rect">
                            <a:avLst/>
                          </a:prstGeom>
                          <a:noFill/>
                          <a:ln>
                            <a:noFill/>
                          </a:ln>
                        </wps:spPr>
                        <wps:txbx>
                          <w:txbxContent>
                            <w:p w14:paraId="58233B29" w14:textId="77777777" w:rsidR="003B4151" w:rsidRDefault="003B4151">
                              <w:r>
                                <w:rPr>
                                  <w:rFonts w:ascii="Arial" w:hAnsi="Arial" w:cs="Arial"/>
                                  <w:color w:val="000000"/>
                                  <w:sz w:val="8"/>
                                  <w:szCs w:val="8"/>
                                </w:rPr>
                                <w:t>Dabrafenibas</w:t>
                              </w:r>
                            </w:p>
                          </w:txbxContent>
                        </wps:txbx>
                        <wps:bodyPr rot="0" vert="horz" wrap="none" lIns="0" tIns="0" rIns="0" bIns="0" anchor="t" anchorCtr="0">
                          <a:spAutoFit/>
                        </wps:bodyPr>
                      </wps:wsp>
                      <wps:wsp>
                        <wps:cNvPr id="3045" name="Rectangle 896"/>
                        <wps:cNvSpPr>
                          <a:spLocks noChangeArrowheads="1"/>
                        </wps:cNvSpPr>
                        <wps:spPr bwMode="auto">
                          <a:xfrm>
                            <a:off x="268605" y="2911285"/>
                            <a:ext cx="29845" cy="165100"/>
                          </a:xfrm>
                          <a:prstGeom prst="rect">
                            <a:avLst/>
                          </a:prstGeom>
                          <a:noFill/>
                          <a:ln>
                            <a:noFill/>
                          </a:ln>
                        </wps:spPr>
                        <wps:txbx>
                          <w:txbxContent>
                            <w:p w14:paraId="7F62E6CD" w14:textId="77777777" w:rsidR="003B4151" w:rsidRDefault="003B4151">
                              <w:r>
                                <w:rPr>
                                  <w:rFonts w:ascii="Arial" w:hAnsi="Arial" w:cs="Arial"/>
                                  <w:color w:val="000000"/>
                                  <w:sz w:val="8"/>
                                  <w:szCs w:val="8"/>
                                </w:rPr>
                                <w:t xml:space="preserve">+ </w:t>
                              </w:r>
                            </w:p>
                          </w:txbxContent>
                        </wps:txbx>
                        <wps:bodyPr rot="0" vert="horz" wrap="none" lIns="0" tIns="0" rIns="0" bIns="0" anchor="t" anchorCtr="0">
                          <a:spAutoFit/>
                        </wps:bodyPr>
                      </wps:wsp>
                      <wps:wsp>
                        <wps:cNvPr id="3046" name="Rectangle 897"/>
                        <wps:cNvSpPr>
                          <a:spLocks noChangeArrowheads="1"/>
                        </wps:cNvSpPr>
                        <wps:spPr bwMode="auto">
                          <a:xfrm>
                            <a:off x="307308" y="2911285"/>
                            <a:ext cx="294005" cy="165100"/>
                          </a:xfrm>
                          <a:prstGeom prst="rect">
                            <a:avLst/>
                          </a:prstGeom>
                          <a:noFill/>
                          <a:ln>
                            <a:noFill/>
                          </a:ln>
                        </wps:spPr>
                        <wps:txbx>
                          <w:txbxContent>
                            <w:p w14:paraId="174669C5" w14:textId="77777777" w:rsidR="003B4151" w:rsidRDefault="003B4151">
                              <w:r>
                                <w:rPr>
                                  <w:rFonts w:ascii="Arial" w:hAnsi="Arial" w:cs="Arial"/>
                                  <w:color w:val="000000"/>
                                  <w:sz w:val="8"/>
                                  <w:szCs w:val="8"/>
                                </w:rPr>
                                <w:t>Trametinibas</w:t>
                              </w:r>
                            </w:p>
                          </w:txbxContent>
                        </wps:txbx>
                        <wps:bodyPr rot="0" vert="horz" wrap="none" lIns="0" tIns="0" rIns="0" bIns="0" anchor="t" anchorCtr="0">
                          <a:spAutoFit/>
                        </wps:bodyPr>
                      </wps:wsp>
                      <wps:wsp>
                        <wps:cNvPr id="3047" name="Rectangle 898"/>
                        <wps:cNvSpPr>
                          <a:spLocks noChangeArrowheads="1"/>
                        </wps:cNvSpPr>
                        <wps:spPr bwMode="auto">
                          <a:xfrm>
                            <a:off x="305381" y="2979230"/>
                            <a:ext cx="209550" cy="165100"/>
                          </a:xfrm>
                          <a:prstGeom prst="rect">
                            <a:avLst/>
                          </a:prstGeom>
                          <a:noFill/>
                          <a:ln>
                            <a:noFill/>
                          </a:ln>
                        </wps:spPr>
                        <wps:txbx>
                          <w:txbxContent>
                            <w:p w14:paraId="59A81B23" w14:textId="77777777" w:rsidR="003B4151" w:rsidRDefault="003B4151">
                              <w:r>
                                <w:rPr>
                                  <w:rFonts w:ascii="Arial" w:hAnsi="Arial" w:cs="Arial"/>
                                  <w:color w:val="9D9D9D"/>
                                  <w:sz w:val="8"/>
                                  <w:szCs w:val="8"/>
                                </w:rPr>
                                <w:t>Placebas</w:t>
                              </w:r>
                            </w:p>
                          </w:txbxContent>
                        </wps:txbx>
                        <wps:bodyPr rot="0" vert="horz" wrap="none" lIns="0" tIns="0" rIns="0" bIns="0" anchor="t" anchorCtr="0">
                          <a:spAutoFit/>
                        </wps:bodyPr>
                      </wps:wsp>
                      <wps:wsp>
                        <wps:cNvPr id="3048" name="Rectangle 899"/>
                        <wps:cNvSpPr>
                          <a:spLocks noChangeArrowheads="1"/>
                        </wps:cNvSpPr>
                        <wps:spPr bwMode="auto">
                          <a:xfrm>
                            <a:off x="0" y="2840799"/>
                            <a:ext cx="898525" cy="184785"/>
                          </a:xfrm>
                          <a:prstGeom prst="rect">
                            <a:avLst/>
                          </a:prstGeom>
                          <a:noFill/>
                          <a:ln>
                            <a:noFill/>
                          </a:ln>
                        </wps:spPr>
                        <wps:txbx>
                          <w:txbxContent>
                            <w:p w14:paraId="47F466F5" w14:textId="77777777" w:rsidR="003B4151" w:rsidRDefault="003B4151">
                              <w:r>
                                <w:rPr>
                                  <w:rFonts w:ascii="Arial" w:hAnsi="Arial" w:cs="Arial"/>
                                  <w:b/>
                                  <w:bCs/>
                                  <w:color w:val="000000"/>
                                  <w:sz w:val="8"/>
                                  <w:szCs w:val="8"/>
                                  <w:lang w:val="lt-LT"/>
                                </w:rPr>
                                <w:t>Pacientų, kuriems yra rizika, skaičius</w:t>
                              </w:r>
                            </w:p>
                          </w:txbxContent>
                        </wps:txbx>
                        <wps:bodyPr rot="0" vert="horz" wrap="none" lIns="0" tIns="0" rIns="0" bIns="0" anchor="t" anchorCtr="0">
                          <a:noAutofit/>
                        </wps:bodyPr>
                      </wps:wsp>
                      <wps:wsp>
                        <wps:cNvPr id="3049" name="Rectangle 900"/>
                        <wps:cNvSpPr>
                          <a:spLocks noChangeArrowheads="1"/>
                        </wps:cNvSpPr>
                        <wps:spPr bwMode="auto">
                          <a:xfrm>
                            <a:off x="3103880" y="2031175"/>
                            <a:ext cx="793750" cy="241935"/>
                          </a:xfrm>
                          <a:prstGeom prst="rect">
                            <a:avLst/>
                          </a:prstGeom>
                          <a:solidFill>
                            <a:srgbClr val="FFFFFF"/>
                          </a:solidFill>
                          <a:ln>
                            <a:noFill/>
                          </a:ln>
                        </wps:spPr>
                        <wps:bodyPr rot="0" vert="horz" wrap="square" lIns="91440" tIns="45720" rIns="91440" bIns="45720" anchor="t" anchorCtr="0" upright="1">
                          <a:noAutofit/>
                        </wps:bodyPr>
                      </wps:wsp>
                      <wps:wsp>
                        <wps:cNvPr id="3050" name="Rectangle 901"/>
                        <wps:cNvSpPr>
                          <a:spLocks noChangeArrowheads="1"/>
                        </wps:cNvSpPr>
                        <wps:spPr bwMode="auto">
                          <a:xfrm>
                            <a:off x="3101975" y="2046859"/>
                            <a:ext cx="505460" cy="165100"/>
                          </a:xfrm>
                          <a:prstGeom prst="rect">
                            <a:avLst/>
                          </a:prstGeom>
                          <a:noFill/>
                          <a:ln>
                            <a:noFill/>
                          </a:ln>
                        </wps:spPr>
                        <wps:txbx>
                          <w:txbxContent>
                            <w:p w14:paraId="5F19DDA4" w14:textId="77777777" w:rsidR="003B4151" w:rsidRDefault="003B4151">
                              <w:r>
                                <w:rPr>
                                  <w:rFonts w:ascii="Arial" w:hAnsi="Arial" w:cs="Arial"/>
                                  <w:color w:val="000000"/>
                                  <w:sz w:val="12"/>
                                  <w:szCs w:val="12"/>
                                </w:rPr>
                                <w:t>Dabrafenibas</w:t>
                              </w:r>
                            </w:p>
                          </w:txbxContent>
                        </wps:txbx>
                        <wps:bodyPr rot="0" vert="horz" wrap="square" lIns="0" tIns="0" rIns="0" bIns="0" anchor="t" anchorCtr="0">
                          <a:spAutoFit/>
                        </wps:bodyPr>
                      </wps:wsp>
                      <wps:wsp>
                        <wps:cNvPr id="3051" name="Rectangle 902"/>
                        <wps:cNvSpPr>
                          <a:spLocks noChangeArrowheads="1"/>
                        </wps:cNvSpPr>
                        <wps:spPr bwMode="auto">
                          <a:xfrm>
                            <a:off x="3580130" y="2055305"/>
                            <a:ext cx="45085" cy="165100"/>
                          </a:xfrm>
                          <a:prstGeom prst="rect">
                            <a:avLst/>
                          </a:prstGeom>
                          <a:noFill/>
                          <a:ln>
                            <a:noFill/>
                          </a:ln>
                        </wps:spPr>
                        <wps:txbx>
                          <w:txbxContent>
                            <w:p w14:paraId="2D9CEA0F" w14:textId="77777777" w:rsidR="003B4151" w:rsidRDefault="003B4151">
                              <w:r>
                                <w:rPr>
                                  <w:rFonts w:ascii="Arial" w:hAnsi="Arial" w:cs="Arial"/>
                                  <w:color w:val="000000"/>
                                  <w:sz w:val="12"/>
                                  <w:szCs w:val="12"/>
                                </w:rPr>
                                <w:t xml:space="preserve">+ </w:t>
                              </w:r>
                            </w:p>
                          </w:txbxContent>
                        </wps:txbx>
                        <wps:bodyPr rot="0" vert="horz" wrap="none" lIns="0" tIns="0" rIns="0" bIns="0" anchor="t" anchorCtr="0">
                          <a:spAutoFit/>
                        </wps:bodyPr>
                      </wps:wsp>
                      <wps:wsp>
                        <wps:cNvPr id="3052" name="Rectangle 903"/>
                        <wps:cNvSpPr>
                          <a:spLocks noChangeArrowheads="1"/>
                        </wps:cNvSpPr>
                        <wps:spPr bwMode="auto">
                          <a:xfrm>
                            <a:off x="3659540" y="2055304"/>
                            <a:ext cx="437480" cy="165100"/>
                          </a:xfrm>
                          <a:prstGeom prst="rect">
                            <a:avLst/>
                          </a:prstGeom>
                          <a:noFill/>
                          <a:ln>
                            <a:noFill/>
                          </a:ln>
                        </wps:spPr>
                        <wps:txbx>
                          <w:txbxContent>
                            <w:p w14:paraId="6C063A24" w14:textId="77777777" w:rsidR="003B4151" w:rsidRDefault="003B4151">
                              <w:r>
                                <w:rPr>
                                  <w:rFonts w:ascii="Arial" w:hAnsi="Arial" w:cs="Arial"/>
                                  <w:color w:val="000000"/>
                                  <w:sz w:val="12"/>
                                  <w:szCs w:val="12"/>
                                </w:rPr>
                                <w:t>trametinibas</w:t>
                              </w:r>
                            </w:p>
                          </w:txbxContent>
                        </wps:txbx>
                        <wps:bodyPr rot="0" vert="horz" wrap="square" lIns="0" tIns="0" rIns="0" bIns="0" anchor="t" anchorCtr="0">
                          <a:spAutoFit/>
                        </wps:bodyPr>
                      </wps:wsp>
                      <wps:wsp>
                        <wps:cNvPr id="3053" name="Rectangle 904"/>
                        <wps:cNvSpPr>
                          <a:spLocks noChangeArrowheads="1"/>
                        </wps:cNvSpPr>
                        <wps:spPr bwMode="auto">
                          <a:xfrm>
                            <a:off x="3104515" y="2174684"/>
                            <a:ext cx="454660" cy="165100"/>
                          </a:xfrm>
                          <a:prstGeom prst="rect">
                            <a:avLst/>
                          </a:prstGeom>
                          <a:noFill/>
                          <a:ln>
                            <a:noFill/>
                          </a:ln>
                        </wps:spPr>
                        <wps:txbx>
                          <w:txbxContent>
                            <w:p w14:paraId="56890FCE" w14:textId="77777777" w:rsidR="003B4151" w:rsidRDefault="003B4151">
                              <w:r>
                                <w:rPr>
                                  <w:rFonts w:ascii="Arial" w:hAnsi="Arial" w:cs="Arial"/>
                                  <w:color w:val="000000"/>
                                  <w:sz w:val="12"/>
                                  <w:szCs w:val="12"/>
                                </w:rPr>
                                <w:t>Placebas</w:t>
                              </w:r>
                            </w:p>
                          </w:txbxContent>
                        </wps:txbx>
                        <wps:bodyPr rot="0" vert="horz" wrap="square" lIns="0" tIns="0" rIns="0" bIns="0" anchor="t" anchorCtr="0">
                          <a:spAutoFit/>
                        </wps:bodyPr>
                      </wps:wsp>
                      <wps:wsp>
                        <wps:cNvPr id="3054" name="Rectangle 905"/>
                        <wps:cNvSpPr>
                          <a:spLocks noChangeArrowheads="1"/>
                        </wps:cNvSpPr>
                        <wps:spPr bwMode="auto">
                          <a:xfrm>
                            <a:off x="4177029" y="1936931"/>
                            <a:ext cx="1514475" cy="165100"/>
                          </a:xfrm>
                          <a:prstGeom prst="rect">
                            <a:avLst/>
                          </a:prstGeom>
                          <a:noFill/>
                          <a:ln>
                            <a:noFill/>
                          </a:ln>
                        </wps:spPr>
                        <wps:txbx>
                          <w:txbxContent>
                            <w:p w14:paraId="4C8960AE" w14:textId="77777777" w:rsidR="003B4151" w:rsidRPr="00CA313F" w:rsidRDefault="003B4151">
                              <w:pPr>
                                <w:rPr>
                                  <w:lang w:val="pt-PT"/>
                                </w:rPr>
                              </w:pPr>
                              <w:r w:rsidRPr="00CA313F">
                                <w:rPr>
                                  <w:rFonts w:ascii="Arial" w:hAnsi="Arial" w:cs="Arial"/>
                                  <w:color w:val="000000"/>
                                  <w:sz w:val="12"/>
                                  <w:szCs w:val="12"/>
                                  <w:lang w:val="pt-PT"/>
                                </w:rPr>
                                <w:t xml:space="preserve">N       </w:t>
                              </w:r>
                              <w:r>
                                <w:rPr>
                                  <w:rFonts w:ascii="Arial" w:hAnsi="Arial" w:cs="Arial"/>
                                  <w:color w:val="000000"/>
                                  <w:sz w:val="12"/>
                                  <w:szCs w:val="12"/>
                                  <w:lang w:val="lt-LT"/>
                                </w:rPr>
                                <w:t>Atvejų     Mediana, mėn. (95 % PI)</w:t>
                              </w:r>
                            </w:p>
                          </w:txbxContent>
                        </wps:txbx>
                        <wps:bodyPr rot="0" vert="horz" wrap="square" lIns="0" tIns="0" rIns="0" bIns="0" anchor="t" anchorCtr="0">
                          <a:spAutoFit/>
                        </wps:bodyPr>
                      </wps:wsp>
                      <wps:wsp>
                        <wps:cNvPr id="3055" name="Rectangle 906"/>
                        <wps:cNvSpPr>
                          <a:spLocks noChangeArrowheads="1"/>
                        </wps:cNvSpPr>
                        <wps:spPr bwMode="auto">
                          <a:xfrm>
                            <a:off x="4153827" y="2043609"/>
                            <a:ext cx="1109980" cy="187076"/>
                          </a:xfrm>
                          <a:prstGeom prst="rect">
                            <a:avLst/>
                          </a:prstGeom>
                          <a:noFill/>
                          <a:ln>
                            <a:noFill/>
                          </a:ln>
                        </wps:spPr>
                        <wps:txbx>
                          <w:txbxContent>
                            <w:p w14:paraId="634E1B32" w14:textId="77777777" w:rsidR="003B4151" w:rsidRDefault="003B4151">
                              <w:r>
                                <w:rPr>
                                  <w:rFonts w:ascii="Arial" w:hAnsi="Arial" w:cs="Arial"/>
                                  <w:color w:val="000000"/>
                                  <w:sz w:val="12"/>
                                  <w:szCs w:val="12"/>
                                </w:rPr>
                                <w:t>438     190             NP (47,9, NP)</w:t>
                              </w:r>
                            </w:p>
                          </w:txbxContent>
                        </wps:txbx>
                        <wps:bodyPr rot="0" vert="horz" wrap="none" lIns="0" tIns="0" rIns="0" bIns="0" anchor="t" anchorCtr="0">
                          <a:noAutofit/>
                        </wps:bodyPr>
                      </wps:wsp>
                      <wps:wsp>
                        <wps:cNvPr id="3056" name="Rectangle 907"/>
                        <wps:cNvSpPr>
                          <a:spLocks noChangeArrowheads="1"/>
                        </wps:cNvSpPr>
                        <wps:spPr bwMode="auto">
                          <a:xfrm>
                            <a:off x="4155649" y="2161185"/>
                            <a:ext cx="1195070" cy="159385"/>
                          </a:xfrm>
                          <a:prstGeom prst="rect">
                            <a:avLst/>
                          </a:prstGeom>
                          <a:noFill/>
                          <a:ln>
                            <a:noFill/>
                          </a:ln>
                        </wps:spPr>
                        <wps:txbx>
                          <w:txbxContent>
                            <w:p w14:paraId="3EB1B84D" w14:textId="77777777" w:rsidR="003B4151" w:rsidRDefault="003B4151">
                              <w:r>
                                <w:rPr>
                                  <w:rFonts w:ascii="Arial" w:hAnsi="Arial" w:cs="Arial"/>
                                  <w:color w:val="000000"/>
                                  <w:sz w:val="12"/>
                                  <w:szCs w:val="12"/>
                                </w:rPr>
                                <w:t>432     262             16,6 (12,7, 22,1)</w:t>
                              </w:r>
                            </w:p>
                          </w:txbxContent>
                        </wps:txbx>
                        <wps:bodyPr rot="0" vert="horz" wrap="none" lIns="0" tIns="0" rIns="0" bIns="0" anchor="t" anchorCtr="0">
                          <a:noAutofit/>
                        </wps:bodyPr>
                      </wps:wsp>
                      <wps:wsp>
                        <wps:cNvPr id="3057" name="Rectangle 908"/>
                        <wps:cNvSpPr>
                          <a:spLocks noChangeArrowheads="1"/>
                        </wps:cNvSpPr>
                        <wps:spPr bwMode="auto">
                          <a:xfrm>
                            <a:off x="4147827" y="2289174"/>
                            <a:ext cx="675640" cy="144145"/>
                          </a:xfrm>
                          <a:prstGeom prst="rect">
                            <a:avLst/>
                          </a:prstGeom>
                          <a:noFill/>
                          <a:ln>
                            <a:noFill/>
                          </a:ln>
                        </wps:spPr>
                        <wps:txbx>
                          <w:txbxContent>
                            <w:p w14:paraId="4885C773" w14:textId="2196191C" w:rsidR="003B4151" w:rsidRDefault="003B4151">
                              <w:r>
                                <w:rPr>
                                  <w:rFonts w:ascii="Arial" w:hAnsi="Arial" w:cs="Arial"/>
                                  <w:color w:val="000000"/>
                                  <w:sz w:val="12"/>
                                  <w:szCs w:val="12"/>
                                </w:rPr>
                                <w:t>Recidyvo RS = 0,51</w:t>
                              </w:r>
                            </w:p>
                          </w:txbxContent>
                        </wps:txbx>
                        <wps:bodyPr rot="0" vert="horz" wrap="none" lIns="0" tIns="0" rIns="0" bIns="0" anchor="t" anchorCtr="0">
                          <a:noAutofit/>
                        </wps:bodyPr>
                      </wps:wsp>
                      <wps:wsp>
                        <wps:cNvPr id="3058" name="Rectangle 909"/>
                        <wps:cNvSpPr>
                          <a:spLocks noChangeArrowheads="1"/>
                        </wps:cNvSpPr>
                        <wps:spPr bwMode="auto">
                          <a:xfrm>
                            <a:off x="4164927" y="2413998"/>
                            <a:ext cx="678180" cy="144780"/>
                          </a:xfrm>
                          <a:prstGeom prst="rect">
                            <a:avLst/>
                          </a:prstGeom>
                          <a:noFill/>
                          <a:ln>
                            <a:noFill/>
                          </a:ln>
                        </wps:spPr>
                        <wps:txbx>
                          <w:txbxContent>
                            <w:p w14:paraId="1A387E2B" w14:textId="77777777" w:rsidR="003B4151" w:rsidRDefault="003B4151">
                              <w:r>
                                <w:rPr>
                                  <w:rFonts w:ascii="Arial" w:hAnsi="Arial" w:cs="Arial"/>
                                  <w:color w:val="000000"/>
                                  <w:sz w:val="12"/>
                                  <w:szCs w:val="12"/>
                                </w:rPr>
                                <w:t>95 % PI (0,42, 0,61)</w:t>
                              </w:r>
                            </w:p>
                          </w:txbxContent>
                        </wps:txbx>
                        <wps:bodyPr rot="0" vert="horz" wrap="none" lIns="0" tIns="0" rIns="0" bIns="0" anchor="t" anchorCtr="0">
                          <a:noAutofit/>
                        </wps:bodyPr>
                      </wps:wsp>
                      <wps:wsp>
                        <wps:cNvPr id="3059" name="Rectangle 910"/>
                        <wps:cNvSpPr>
                          <a:spLocks noChangeArrowheads="1"/>
                        </wps:cNvSpPr>
                        <wps:spPr bwMode="auto">
                          <a:xfrm>
                            <a:off x="2877185" y="1905445"/>
                            <a:ext cx="565785" cy="120650"/>
                          </a:xfrm>
                          <a:prstGeom prst="rect">
                            <a:avLst/>
                          </a:prstGeom>
                          <a:solidFill>
                            <a:srgbClr val="FFFFFF"/>
                          </a:solidFill>
                          <a:ln>
                            <a:noFill/>
                          </a:ln>
                        </wps:spPr>
                        <wps:bodyPr rot="0" vert="horz" wrap="square" lIns="91440" tIns="45720" rIns="91440" bIns="45720" anchor="t" anchorCtr="0" upright="1">
                          <a:noAutofit/>
                        </wps:bodyPr>
                      </wps:wsp>
                      <wps:wsp>
                        <wps:cNvPr id="3060" name="Rectangle 911"/>
                        <wps:cNvSpPr>
                          <a:spLocks noChangeArrowheads="1"/>
                        </wps:cNvSpPr>
                        <wps:spPr bwMode="auto">
                          <a:xfrm>
                            <a:off x="2878455" y="1928867"/>
                            <a:ext cx="286385" cy="165100"/>
                          </a:xfrm>
                          <a:prstGeom prst="rect">
                            <a:avLst/>
                          </a:prstGeom>
                          <a:noFill/>
                          <a:ln>
                            <a:noFill/>
                          </a:ln>
                        </wps:spPr>
                        <wps:txbx>
                          <w:txbxContent>
                            <w:p w14:paraId="173FC01C" w14:textId="77777777" w:rsidR="003B4151" w:rsidRDefault="003B4151">
                              <w:pPr>
                                <w:rPr>
                                  <w:lang w:val="lt-LT"/>
                                </w:rPr>
                              </w:pPr>
                              <w:r>
                                <w:rPr>
                                  <w:rFonts w:ascii="Arial" w:hAnsi="Arial" w:cs="Arial"/>
                                  <w:color w:val="000000"/>
                                  <w:sz w:val="12"/>
                                  <w:szCs w:val="12"/>
                                </w:rPr>
                                <w:t>Grup</w:t>
                              </w:r>
                              <w:r>
                                <w:rPr>
                                  <w:rFonts w:ascii="Arial" w:hAnsi="Arial" w:cs="Arial"/>
                                  <w:color w:val="000000"/>
                                  <w:sz w:val="12"/>
                                  <w:szCs w:val="12"/>
                                  <w:lang w:val="lt-LT"/>
                                </w:rPr>
                                <w:t>ė</w:t>
                              </w:r>
                            </w:p>
                          </w:txbxContent>
                        </wps:txbx>
                        <wps:bodyPr rot="0" vert="horz" wrap="square" lIns="0" tIns="0" rIns="0" bIns="0" anchor="t" anchorCtr="0">
                          <a:spAutoFit/>
                        </wps:bodyPr>
                      </wps:wsp>
                      <wps:wsp>
                        <wps:cNvPr id="3061" name="Line 912"/>
                        <wps:cNvCnPr>
                          <a:cxnSpLocks noChangeShapeType="1"/>
                        </wps:cNvCnPr>
                        <wps:spPr bwMode="auto">
                          <a:xfrm flipH="1">
                            <a:off x="2906395" y="2166214"/>
                            <a:ext cx="128905" cy="0"/>
                          </a:xfrm>
                          <a:prstGeom prst="line">
                            <a:avLst/>
                          </a:prstGeom>
                          <a:noFill/>
                          <a:ln w="6985" cap="sq">
                            <a:solidFill>
                              <a:srgbClr val="000000"/>
                            </a:solidFill>
                            <a:prstDash val="solid"/>
                            <a:round/>
                            <a:headEnd/>
                            <a:tailEnd/>
                          </a:ln>
                        </wps:spPr>
                        <wps:bodyPr/>
                      </wps:wsp>
                      <wps:wsp>
                        <wps:cNvPr id="3062" name="Line 913"/>
                        <wps:cNvCnPr>
                          <a:cxnSpLocks noChangeShapeType="1"/>
                        </wps:cNvCnPr>
                        <wps:spPr bwMode="auto">
                          <a:xfrm>
                            <a:off x="2970530" y="2123669"/>
                            <a:ext cx="0" cy="85725"/>
                          </a:xfrm>
                          <a:prstGeom prst="line">
                            <a:avLst/>
                          </a:prstGeom>
                          <a:noFill/>
                          <a:ln w="6985" cap="sq">
                            <a:solidFill>
                              <a:srgbClr val="000000"/>
                            </a:solidFill>
                            <a:prstDash val="solid"/>
                            <a:round/>
                            <a:headEnd/>
                            <a:tailEnd/>
                          </a:ln>
                        </wps:spPr>
                        <wps:bodyPr/>
                      </wps:wsp>
                      <wps:wsp>
                        <wps:cNvPr id="3063" name="Line 914"/>
                        <wps:cNvCnPr>
                          <a:cxnSpLocks noChangeShapeType="1"/>
                        </wps:cNvCnPr>
                        <wps:spPr bwMode="auto">
                          <a:xfrm flipH="1">
                            <a:off x="2906395" y="2287196"/>
                            <a:ext cx="128905" cy="0"/>
                          </a:xfrm>
                          <a:prstGeom prst="line">
                            <a:avLst/>
                          </a:prstGeom>
                          <a:noFill/>
                          <a:ln w="6985" cap="sq">
                            <a:solidFill>
                              <a:srgbClr val="9D9D9D"/>
                            </a:solidFill>
                            <a:prstDash val="solid"/>
                            <a:round/>
                            <a:headEnd/>
                            <a:tailEnd/>
                          </a:ln>
                        </wps:spPr>
                        <wps:bodyPr/>
                      </wps:wsp>
                      <wps:wsp>
                        <wps:cNvPr id="3064" name="Line 915"/>
                        <wps:cNvCnPr>
                          <a:cxnSpLocks noChangeShapeType="1"/>
                        </wps:cNvCnPr>
                        <wps:spPr bwMode="auto">
                          <a:xfrm>
                            <a:off x="2970530" y="2232088"/>
                            <a:ext cx="0" cy="85725"/>
                          </a:xfrm>
                          <a:prstGeom prst="line">
                            <a:avLst/>
                          </a:prstGeom>
                          <a:noFill/>
                          <a:ln w="6985" cap="sq">
                            <a:solidFill>
                              <a:srgbClr val="9D9D9D"/>
                            </a:solidFill>
                            <a:prstDash val="solid"/>
                            <a:round/>
                            <a:headEnd/>
                            <a:tailEnd/>
                          </a:ln>
                        </wps:spPr>
                        <wps:bodyPr/>
                      </wps:wsp>
                    </wpc:wpc>
                  </a:graphicData>
                </a:graphic>
                <wp14:sizeRelH relativeFrom="page">
                  <wp14:pctWidth>0</wp14:pctWidth>
                </wp14:sizeRelH>
                <wp14:sizeRelV relativeFrom="page">
                  <wp14:pctHeight>0</wp14:pctHeight>
                </wp14:sizeRelV>
              </wp:anchor>
            </w:drawing>
          </mc:Choice>
          <mc:Fallback>
            <w:pict>
              <v:group w14:anchorId="58235103" id="Canvas 3065" o:spid="_x0000_s1430" editas="canvas" style="position:absolute;margin-left:0;margin-top:12.5pt;width:465.2pt;height:250.2pt;z-index:251904512;mso-position-horizontal-relative:text;mso-position-vertical-relative:text" coordsize="59080,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31" type="#_x0000_t75" style="position:absolute;width:59080;height:31775;visibility:visible;mso-wrap-style:square">
                  <v:fill o:detectmouseclick="t"/>
                  <v:path o:connecttype="none"/>
                </v:shape>
                <v:group id="Group 205" o:spid="_x0000_s1432" style="position:absolute;left:6013;top:1528;width:38925;height:11417" coordorigin="947,91" coordsize="6130,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line id="Line 5" o:spid="_x0000_s1433" style="position:absolute;flip:x;visibility:visible;mso-wrap-style:square" from="947,105" to="98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" strokeweight=".35pt">
                    <v:stroke endcap="round"/>
                  </v:line>
                  <v:line id="Line 6" o:spid="_x0000_s1434" style="position:absolute;visibility:visible;mso-wrap-style:square" from="966,91" to="96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" strokeweight=".35pt">
                    <v:stroke endcap="round"/>
                  </v:line>
                  <v:line id="Line 7" o:spid="_x0000_s1435" style="position:absolute;flip:x;visibility:visible;mso-wrap-style:square" from="1037,117" to="1076,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" strokeweight=".35pt">
                    <v:stroke endcap="round"/>
                  </v:line>
                  <v:line id="Line 8" o:spid="_x0000_s1436" style="position:absolute;visibility:visible;mso-wrap-style:square" from="1062,98" to="1062,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" strokeweight=".35pt">
                    <v:stroke endcap="round"/>
                  </v:line>
                  <v:line id="Line 9" o:spid="_x0000_s1437" style="position:absolute;flip:x;visibility:visible;mso-wrap-style:square" from="1046,120" to="108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" strokeweight=".35pt">
                    <v:stroke endcap="round"/>
                  </v:line>
                  <v:line id="Line 10" o:spid="_x0000_s1438" style="position:absolute;visibility:visible;mso-wrap-style:square" from="1065,105" to="106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" strokeweight=".35pt">
                    <v:stroke endcap="round"/>
                  </v:line>
                  <v:line id="Line 11" o:spid="_x0000_s1439" style="position:absolute;flip:x;visibility:visible;mso-wrap-style:square" from="1062,120" to="1100,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" strokeweight=".35pt">
                    <v:stroke endcap="round"/>
                  </v:line>
                  <v:line id="Line 12" o:spid="_x0000_s1440" style="position:absolute;visibility:visible;mso-wrap-style:square" from="1084,105" to="108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" strokeweight=".35pt">
                    <v:stroke endcap="round"/>
                  </v:line>
                  <v:line id="Line 13" o:spid="_x0000_s1441" style="position:absolute;flip:x;visibility:visible;mso-wrap-style:square" from="1065,120" to="110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" strokeweight=".35pt">
                    <v:stroke endcap="round"/>
                  </v:line>
                  <v:line id="Line 14" o:spid="_x0000_s1442" style="position:absolute;visibility:visible;mso-wrap-style:square" from="1088,105" to="1088,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" strokeweight=".35pt">
                    <v:stroke endcap="round"/>
                  </v:line>
                  <v:line id="Line 15" o:spid="_x0000_s1443" style="position:absolute;flip:x;visibility:visible;mso-wrap-style:square" from="1072,120" to="11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" strokeweight=".35pt">
                    <v:stroke endcap="round"/>
                  </v:line>
                  <v:line id="Line 16" o:spid="_x0000_s1444" style="position:absolute;visibility:visible;mso-wrap-style:square" from="1097,105" to="109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" strokeweight=".35pt">
                    <v:stroke endcap="round"/>
                  </v:line>
                  <v:line id="Line 17" o:spid="_x0000_s1445" style="position:absolute;flip:x;visibility:visible;mso-wrap-style:square" from="1126,132" to="11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" strokeweight=".35pt">
                    <v:stroke endcap="round"/>
                  </v:line>
                  <v:line id="Line 18" o:spid="_x0000_s1446" style="position:absolute;visibility:visible;mso-wrap-style:square" from="1149,117" to="114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" strokeweight=".35pt">
                    <v:stroke endcap="round"/>
                  </v:line>
                  <v:line id="Line 19" o:spid="_x0000_s1447" style="position:absolute;flip:x;visibility:visible;mso-wrap-style:square" from="1126,132" to="11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" strokeweight=".35pt">
                    <v:stroke endcap="round"/>
                  </v:line>
                  <v:line id="Line 20" o:spid="_x0000_s1448" style="position:absolute;visibility:visible;mso-wrap-style:square" from="1149,117" to="114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" strokeweight=".35pt">
                    <v:stroke endcap="round"/>
                  </v:line>
                  <v:line id="Line 21" o:spid="_x0000_s1449" style="position:absolute;flip:x;visibility:visible;mso-wrap-style:square" from="1133,132" to="117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" strokeweight=".35pt">
                    <v:stroke endcap="round"/>
                  </v:line>
                  <v:line id="Line 22" o:spid="_x0000_s1450" style="position:absolute;visibility:visible;mso-wrap-style:square" from="1152,117" to="1152,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" strokeweight=".35pt">
                    <v:stroke endcap="round"/>
                  </v:line>
                  <v:line id="Line 23" o:spid="_x0000_s1451" style="position:absolute;flip:x;visibility:visible;mso-wrap-style:square" from="1264,146" to="130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" strokeweight=".35pt">
                    <v:stroke endcap="round"/>
                  </v:line>
                  <v:line id="Line 24" o:spid="_x0000_s1452" style="position:absolute;visibility:visible;mso-wrap-style:square" from="1286,132" to="1286,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" strokeweight=".35pt">
                    <v:stroke endcap="round"/>
                  </v:line>
                  <v:line id="Line 25" o:spid="_x0000_s1453" style="position:absolute;flip:x;visibility:visible;mso-wrap-style:square" from="1279,146" to="132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" strokeweight=".35pt">
                    <v:stroke endcap="round"/>
                  </v:line>
                  <v:line id="Line 26" o:spid="_x0000_s1454" style="position:absolute;visibility:visible;mso-wrap-style:square" from="1302,132" to="130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" strokeweight=".35pt">
                    <v:stroke endcap="round"/>
                  </v:line>
                  <v:line id="Line 27" o:spid="_x0000_s1455" style="position:absolute;flip:x;visibility:visible;mso-wrap-style:square" from="1325,160" to="13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" strokeweight=".35pt">
                    <v:stroke endcap="round"/>
                  </v:line>
                  <v:line id="Line 28" o:spid="_x0000_s1456" style="position:absolute;visibility:visible;mso-wrap-style:square" from="1347,143" to="1347,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" strokeweight=".35pt">
                    <v:stroke endcap="round"/>
                  </v:line>
                  <v:line id="Line 29" o:spid="_x0000_s1457" style="position:absolute;flip:x;visibility:visible;mso-wrap-style:square" from="1417,193" to="145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" strokeweight=".35pt">
                    <v:stroke endcap="round"/>
                  </v:line>
                  <v:line id="Line 30" o:spid="_x0000_s1458" style="position:absolute;visibility:visible;mso-wrap-style:square" from="1438,174" to="1438,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" strokeweight=".35pt">
                    <v:stroke endcap="round"/>
                  </v:line>
                  <v:line id="Line 31" o:spid="_x0000_s1459" style="position:absolute;flip:x;visibility:visible;mso-wrap-style:square" from="1497,231" to="153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" strokeweight=".35pt">
                    <v:stroke endcap="round"/>
                  </v:line>
                  <v:line id="Line 32" o:spid="_x0000_s1460" style="position:absolute;visibility:visible;mso-wrap-style:square" from="1514,212" to="151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" strokeweight=".35pt">
                    <v:stroke endcap="round"/>
                  </v:line>
                  <v:line id="Line 33" o:spid="_x0000_s1461" style="position:absolute;flip:x;visibility:visible;mso-wrap-style:square" from="1587,273" to="162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" strokeweight=".35pt">
                    <v:stroke endcap="round"/>
                  </v:line>
                  <v:line id="Line 34" o:spid="_x0000_s1462" style="position:absolute;visibility:visible;mso-wrap-style:square" from="1610,258" to="16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" strokeweight=".35pt">
                    <v:stroke endcap="round"/>
                  </v:line>
                  <v:line id="Line 35" o:spid="_x0000_s1463" style="position:absolute;flip:x;visibility:visible;mso-wrap-style:square" from="1634,273" to="167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" strokeweight=".35pt">
                    <v:stroke endcap="round"/>
                  </v:line>
                  <v:line id="Line 36" o:spid="_x0000_s1464" style="position:absolute;visibility:visible;mso-wrap-style:square" from="1652,258" to="165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" strokeweight=".35pt">
                    <v:stroke endcap="round"/>
                  </v:line>
                  <v:line id="Line 37" o:spid="_x0000_s1465" style="position:absolute;flip:x;visibility:visible;mso-wrap-style:square" from="1666,273" to="170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" strokeweight=".35pt">
                    <v:stroke endcap="round"/>
                  </v:line>
                  <v:line id="Line 38" o:spid="_x0000_s1466" style="position:absolute;visibility:visible;mso-wrap-style:square" from="1686,258" to="168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" strokeweight=".35pt">
                    <v:stroke endcap="round"/>
                  </v:line>
                  <v:line id="Line 39" o:spid="_x0000_s1467" style="position:absolute;flip:x;visibility:visible;mso-wrap-style:square" from="2115,532" to="2153,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" strokeweight=".35pt">
                    <v:stroke endcap="round"/>
                  </v:line>
                  <v:line id="Line 40" o:spid="_x0000_s1468" style="position:absolute;visibility:visible;mso-wrap-style:square" from="2137,518" to="213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" strokeweight=".35pt">
                    <v:stroke endcap="round"/>
                  </v:line>
                  <v:line id="Line 41" o:spid="_x0000_s1469" style="position:absolute;flip:x;visibility:visible;mso-wrap-style:square" from="2649,991" to="2687,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" strokeweight=".35pt">
                    <v:stroke endcap="round"/>
                  </v:line>
                  <v:line id="Line 42" o:spid="_x0000_s1470" style="position:absolute;visibility:visible;mso-wrap-style:square" from="2671,970" to="2671,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" strokeweight=".35pt">
                    <v:stroke endcap="round"/>
                  </v:line>
                  <v:line id="Line 43" o:spid="_x0000_s1471" style="position:absolute;flip:x;visibility:visible;mso-wrap-style:square" from="2911,1166" to="2950,1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" strokeweight=".35pt">
                    <v:stroke endcap="round"/>
                  </v:line>
                  <v:line id="Line 44" o:spid="_x0000_s1472" style="position:absolute;visibility:visible;mso-wrap-style:square" from="2934,1145" to="2934,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" strokeweight=".35pt">
                    <v:stroke endcap="round"/>
                  </v:line>
                  <v:line id="Line 45" o:spid="_x0000_s1473" style="position:absolute;flip:x;visibility:visible;mso-wrap-style:square" from="2988,1192" to="3026,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" strokeweight=".35pt">
                    <v:stroke endcap="round"/>
                  </v:line>
                  <v:line id="Line 46" o:spid="_x0000_s1474" style="position:absolute;visibility:visible;mso-wrap-style:square" from="3012,1173" to="3012,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" strokeweight=".35pt">
                    <v:stroke endcap="round"/>
                  </v:line>
                  <v:line id="Line 47" o:spid="_x0000_s1475" style="position:absolute;flip:x;visibility:visible;mso-wrap-style:square" from="3023,1192" to="3061,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" strokeweight=".35pt">
                    <v:stroke endcap="round"/>
                  </v:line>
                  <v:line id="Line 48" o:spid="_x0000_s1476" style="position:absolute;visibility:visible;mso-wrap-style:square" from="3044,1173" to="3044,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" strokeweight=".35pt">
                    <v:stroke endcap="round"/>
                  </v:line>
                  <v:line id="Line 49" o:spid="_x0000_s1477" style="position:absolute;flip:x;visibility:visible;mso-wrap-style:square" from="3862,1505" to="3900,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" strokeweight=".35pt">
                    <v:stroke endcap="round"/>
                  </v:line>
                  <v:line id="Line 50" o:spid="_x0000_s1478" style="position:absolute;visibility:visible;mso-wrap-style:square" from="3886,1489" to="3886,1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" strokeweight=".35pt">
                    <v:stroke endcap="round"/>
                  </v:line>
                  <v:line id="Line 51" o:spid="_x0000_s1479" style="position:absolute;flip:x;visibility:visible;mso-wrap-style:square" from="4098,1555" to="4135,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" strokeweight=".35pt">
                    <v:stroke endcap="round"/>
                  </v:line>
                  <v:line id="Line 52" o:spid="_x0000_s1480" style="position:absolute;visibility:visible;mso-wrap-style:square" from="4121,1538" to="4121,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" strokeweight=".35pt">
                    <v:stroke endcap="round"/>
                  </v:line>
                  <v:line id="Line 53" o:spid="_x0000_s1481" style="position:absolute;flip:x;visibility:visible;mso-wrap-style:square" from="4483,1620" to="452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" strokeweight=".35pt">
                    <v:stroke endcap="round"/>
                  </v:line>
                  <v:line id="Line 54" o:spid="_x0000_s1482" style="position:absolute;visibility:visible;mso-wrap-style:square" from="4507,1604" to="4507,1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" strokeweight=".35pt">
                    <v:stroke endcap="round"/>
                  </v:line>
                  <v:line id="Line 55" o:spid="_x0000_s1483" style="position:absolute;flip:x;visibility:visible;mso-wrap-style:square" from="4843,1646" to="4881,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" strokeweight=".35pt">
                    <v:stroke endcap="round"/>
                  </v:line>
                  <v:line id="Line 56" o:spid="_x0000_s1484" style="position:absolute;visibility:visible;mso-wrap-style:square" from="4860,1630" to="4860,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" strokeweight=".35pt">
                    <v:stroke endcap="round"/>
                  </v:line>
                  <v:line id="Line 57" o:spid="_x0000_s1485" style="position:absolute;flip:x;visibility:visible;mso-wrap-style:square" from="4846,1646" to="4885,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" strokeweight=".35pt">
                    <v:stroke endcap="round"/>
                  </v:line>
                  <v:line id="Line 58" o:spid="_x0000_s1486" style="position:absolute;visibility:visible;mso-wrap-style:square" from="4869,1630" to="4869,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" strokeweight=".35pt">
                    <v:stroke endcap="round"/>
                  </v:line>
                  <v:line id="Line 59" o:spid="_x0000_s1487" style="position:absolute;flip:x;visibility:visible;mso-wrap-style:square" from="4869,1646" to="4907,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" strokeweight=".35pt">
                    <v:stroke endcap="round"/>
                  </v:line>
                  <v:line id="Line 60" o:spid="_x0000_s1488" style="position:absolute;visibility:visible;mso-wrap-style:square" from="4892,1630" to="4892,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" strokeweight=".35pt">
                    <v:stroke endcap="round"/>
                  </v:line>
                  <v:line id="Line 61" o:spid="_x0000_s1489" style="position:absolute;flip:x;visibility:visible;mso-wrap-style:square" from="5147,1696" to="5186,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" strokeweight=".35pt">
                    <v:stroke endcap="round"/>
                  </v:line>
                  <v:line id="Line 62" o:spid="_x0000_s1490" style="position:absolute;visibility:visible;mso-wrap-style:square" from="5170,1680" to="5170,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" strokeweight=".35pt">
                    <v:stroke endcap="round"/>
                  </v:line>
                  <v:line id="Line 63" o:spid="_x0000_s1491" style="position:absolute;flip:x;visibility:visible;mso-wrap-style:square" from="5193,1696" to="5231,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" strokeweight=".35pt">
                    <v:stroke endcap="round"/>
                  </v:line>
                  <v:line id="Line 64" o:spid="_x0000_s1492" style="position:absolute;visibility:visible;mso-wrap-style:square" from="5215,1680" to="5215,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" strokeweight=".35pt">
                    <v:stroke endcap="round"/>
                  </v:line>
                  <v:line id="Line 65" o:spid="_x0000_s1493" style="position:absolute;flip:x;visibility:visible;mso-wrap-style:square" from="5544,1745" to="5582,1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" strokeweight=".35pt">
                    <v:stroke endcap="round"/>
                  </v:line>
                  <v:line id="Line 66" o:spid="_x0000_s1494" style="position:absolute;visibility:visible;mso-wrap-style:square" from="5567,1731" to="556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" strokeweight=".35pt">
                    <v:stroke endcap="round"/>
                  </v:line>
                  <v:line id="Line 67" o:spid="_x0000_s1495" style="position:absolute;flip:x;visibility:visible;mso-wrap-style:square" from="5605,1755" to="5643,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" strokeweight=".35pt">
                    <v:stroke endcap="round"/>
                  </v:line>
                  <v:line id="Line 68" o:spid="_x0000_s1496" style="position:absolute;visibility:visible;mso-wrap-style:square" from="5628,1741" to="5628,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" strokeweight=".35pt">
                    <v:stroke endcap="round"/>
                  </v:line>
                  <v:line id="Line 69" o:spid="_x0000_s1497" style="position:absolute;flip:x;visibility:visible;mso-wrap-style:square" from="5803,1783" to="5842,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" strokeweight=".35pt">
                    <v:stroke endcap="round"/>
                  </v:line>
                  <v:line id="Line 70" o:spid="_x0000_s1498" style="position:absolute;visibility:visible;mso-wrap-style:square" from="5823,1769" to="5823,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" strokeweight=".35pt">
                    <v:stroke endcap="round"/>
                  </v:line>
                  <v:line id="Line 71" o:spid="_x0000_s1499" style="position:absolute;flip:x;visibility:visible;mso-wrap-style:square" from="5917,1783" to="5955,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" strokeweight=".35pt">
                    <v:stroke endcap="round"/>
                  </v:line>
                  <v:line id="Line 72" o:spid="_x0000_s1500" style="position:absolute;visibility:visible;mso-wrap-style:square" from="5941,1769" to="594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" strokeweight=".35pt">
                    <v:stroke endcap="round"/>
                  </v:line>
                  <v:line id="Line 73" o:spid="_x0000_s1501" style="position:absolute;flip:x;visibility:visible;mso-wrap-style:square" from="6085,1795" to="6127,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" strokeweight=".35pt">
                    <v:stroke endcap="round"/>
                  </v:line>
                  <v:line id="Line 74" o:spid="_x0000_s1502" style="position:absolute;visibility:visible;mso-wrap-style:square" from="6110,1779" to="611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" strokeweight=".35pt">
                    <v:stroke endcap="round"/>
                  </v:line>
                  <v:line id="Line 75" o:spid="_x0000_s1503" style="position:absolute;flip:x;visibility:visible;mso-wrap-style:square" from="6127,1795" to="616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" strokeweight=".35pt">
                    <v:stroke endcap="round"/>
                  </v:line>
                  <v:line id="Line 76" o:spid="_x0000_s1504" style="position:absolute;visibility:visible;mso-wrap-style:square" from="6148,1779" to="6148,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" strokeweight=".35pt">
                    <v:stroke endcap="round"/>
                  </v:line>
                  <v:line id="Line 77" o:spid="_x0000_s1505" style="position:absolute;flip:x;visibility:visible;mso-wrap-style:square" from="6207,1795" to="62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" strokeweight=".35pt">
                    <v:stroke endcap="round"/>
                  </v:line>
                  <v:line id="Line 78" o:spid="_x0000_s1506" style="position:absolute;visibility:visible;mso-wrap-style:square" from="6231,1779" to="62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" strokeweight=".35pt">
                    <v:stroke endcap="round"/>
                  </v:line>
                  <v:line id="Line 79" o:spid="_x0000_s1507" style="position:absolute;flip:x;visibility:visible;mso-wrap-style:square" from="6258,1795" to="6296,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" strokeweight=".35pt">
                    <v:stroke endcap="round"/>
                  </v:line>
                  <v:line id="Line 80" o:spid="_x0000_s1508" style="position:absolute;visibility:visible;mso-wrap-style:square" from="6280,1779" to="628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" strokeweight=".35pt">
                    <v:stroke endcap="round"/>
                  </v:line>
                  <v:line id="Line 81" o:spid="_x0000_s1509" style="position:absolute;flip:x;visibility:visible;mso-wrap-style:square" from="6306,1795" to="6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" strokeweight=".35pt">
                    <v:stroke endcap="round"/>
                  </v:line>
                  <v:line id="Line 82" o:spid="_x0000_s1510" style="position:absolute;visibility:visible;mso-wrap-style:square" from="6331,1779" to="63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" strokeweight=".35pt">
                    <v:stroke endcap="round"/>
                  </v:line>
                  <v:line id="Line 83" o:spid="_x0000_s1511" style="position:absolute;flip:x;visibility:visible;mso-wrap-style:square" from="6306,1795" to="6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" strokeweight=".35pt">
                    <v:stroke endcap="round"/>
                  </v:line>
                  <v:line id="Line 84" o:spid="_x0000_s1512" style="position:absolute;visibility:visible;mso-wrap-style:square" from="6331,1779" to="63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" strokeweight=".35pt">
                    <v:stroke endcap="round"/>
                  </v:line>
                  <v:line id="Line 85" o:spid="_x0000_s1513" style="position:absolute;flip:x;visibility:visible;mso-wrap-style:square" from="6421,1805" to="645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" strokeweight=".35pt">
                    <v:stroke endcap="round"/>
                  </v:line>
                  <v:line id="Line 86" o:spid="_x0000_s1514" style="position:absolute;visibility:visible;mso-wrap-style:square" from="6444,1790" to="644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" strokeweight=".35pt">
                    <v:stroke endcap="round"/>
                  </v:line>
                  <v:line id="Line 87" o:spid="_x0000_s1515" style="position:absolute;flip:x;visibility:visible;mso-wrap-style:square" from="6432,1805" to="6472,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" strokeweight=".35pt">
                    <v:stroke endcap="round"/>
                  </v:line>
                  <v:line id="Line 88" o:spid="_x0000_s1516" style="position:absolute;visibility:visible;mso-wrap-style:square" from="6456,1790" to="645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" strokeweight=".35pt">
                    <v:stroke endcap="round"/>
                  </v:line>
                  <v:line id="Line 89" o:spid="_x0000_s1517" style="position:absolute;flip:x;visibility:visible;mso-wrap-style:square" from="6440,1805" to="647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" strokeweight=".35pt">
                    <v:stroke endcap="round"/>
                  </v:line>
                  <v:line id="Line 90" o:spid="_x0000_s1518" style="position:absolute;visibility:visible;mso-wrap-style:square" from="6459,1790" to="645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" strokeweight=".35pt">
                    <v:stroke endcap="round"/>
                  </v:line>
                  <v:line id="Line 91" o:spid="_x0000_s1519" style="position:absolute;flip:x;visibility:visible;mso-wrap-style:square" from="6452,1805" to="649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" strokeweight=".35pt">
                    <v:stroke endcap="round"/>
                  </v:line>
                  <v:line id="Line 92" o:spid="_x0000_s1520" style="position:absolute;visibility:visible;mso-wrap-style:square" from="6472,1790" to="647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" strokeweight=".35pt">
                    <v:stroke endcap="round"/>
                  </v:line>
                  <v:line id="Line 93" o:spid="_x0000_s1521" style="position:absolute;flip:x;visibility:visible;mso-wrap-style:square" from="6456,1805" to="6494,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" strokeweight=".35pt">
                    <v:stroke endcap="round"/>
                  </v:line>
                  <v:line id="Line 94" o:spid="_x0000_s1522" style="position:absolute;visibility:visible;mso-wrap-style:square" from="6479,1790" to="647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" strokeweight=".35pt">
                    <v:stroke endcap="round"/>
                  </v:line>
                  <v:line id="Line 95" o:spid="_x0000_s1523" style="position:absolute;flip:x;visibility:visible;mso-wrap-style:square" from="6459,1805" to="6498,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" strokeweight=".35pt">
                    <v:stroke endcap="round"/>
                  </v:line>
                  <v:line id="Line 96" o:spid="_x0000_s1524" style="position:absolute;visibility:visible;mso-wrap-style:square" from="6482,1790" to="648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" strokeweight=".35pt">
                    <v:stroke endcap="round"/>
                  </v:line>
                  <v:line id="Line 97" o:spid="_x0000_s1525" style="position:absolute;flip:x;visibility:visible;mso-wrap-style:square" from="6466,1805" to="6505,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" strokeweight=".35pt">
                    <v:stroke endcap="round"/>
                  </v:line>
                  <v:line id="Line 98" o:spid="_x0000_s1526" style="position:absolute;visibility:visible;mso-wrap-style:square" from="6491,1790" to="6491,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" strokeweight=".35pt">
                    <v:stroke endcap="round"/>
                  </v:line>
                  <v:line id="Line 99" o:spid="_x0000_s1527" style="position:absolute;flip:x;visibility:visible;mso-wrap-style:square" from="6479,1805" to="6517,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" strokeweight=".35pt">
                    <v:stroke endcap="round"/>
                  </v:line>
                  <v:line id="Line 100" o:spid="_x0000_s1528" style="position:absolute;visibility:visible;mso-wrap-style:square" from="6498,1790" to="649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" strokeweight=".35pt">
                    <v:stroke endcap="round"/>
                  </v:line>
                  <v:line id="Line 101" o:spid="_x0000_s1529" style="position:absolute;flip:x;visibility:visible;mso-wrap-style:square" from="6479,1805" to="6517,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" strokeweight=".35pt">
                    <v:stroke endcap="round"/>
                  </v:line>
                  <v:line id="Line 102" o:spid="_x0000_s1530" style="position:absolute;visibility:visible;mso-wrap-style:square" from="6498,1790" to="649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" strokeweight=".35pt">
                    <v:stroke endcap="round"/>
                  </v:line>
                  <v:line id="Line 103" o:spid="_x0000_s1531" style="position:absolute;flip:x;visibility:visible;mso-wrap-style:square" from="6482,1818" to="652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" strokeweight=".35pt">
                    <v:stroke endcap="round"/>
                  </v:line>
                  <v:line id="Line 104" o:spid="_x0000_s1532" style="position:absolute;visibility:visible;mso-wrap-style:square" from="6505,1802" to="6505,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" strokeweight=".35pt">
                    <v:stroke endcap="round"/>
                  </v:line>
                  <v:line id="Line 105" o:spid="_x0000_s1533" style="position:absolute;flip:x;visibility:visible;mso-wrap-style:square" from="6491,1818" to="6527,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" strokeweight=".35pt">
                    <v:stroke endcap="round"/>
                  </v:line>
                  <v:line id="Line 106" o:spid="_x0000_s1534" style="position:absolute;visibility:visible;mso-wrap-style:square" from="6510,1802" to="651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" strokeweight=".35pt">
                    <v:stroke endcap="round"/>
                  </v:line>
                  <v:line id="Line 107" o:spid="_x0000_s1535" style="position:absolute;flip:x;visibility:visible;mso-wrap-style:square" from="6494,1818" to="65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" strokeweight=".35pt">
                    <v:stroke endcap="round"/>
                  </v:line>
                  <v:line id="Line 108" o:spid="_x0000_s1536" style="position:absolute;visibility:visible;mso-wrap-style:square" from="6517,1802" to="651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" strokeweight=".35pt">
                    <v:stroke endcap="round"/>
                  </v:line>
                  <v:line id="Line 109" o:spid="_x0000_s1537" style="position:absolute;flip:x;visibility:visible;mso-wrap-style:square" from="6498,1818" to="6539,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" strokeweight=".35pt">
                    <v:stroke endcap="round"/>
                  </v:line>
                  <v:line id="Line 110" o:spid="_x0000_s1538" style="position:absolute;visibility:visible;mso-wrap-style:square" from="6520,1802" to="652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" strokeweight=".35pt">
                    <v:stroke endcap="round"/>
                  </v:line>
                  <v:line id="Line 111" o:spid="_x0000_s1539" style="position:absolute;flip:x;visibility:visible;mso-wrap-style:square" from="6545,1828" to="6583,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" strokeweight=".35pt">
                    <v:stroke endcap="round"/>
                  </v:line>
                  <v:line id="Line 112" o:spid="_x0000_s1540" style="position:absolute;visibility:visible;mso-wrap-style:square" from="6566,1814" to="656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" strokeweight=".35pt">
                    <v:stroke endcap="round"/>
                  </v:line>
                  <v:line id="Line 113" o:spid="_x0000_s1541" style="position:absolute;flip:x;visibility:visible;mso-wrap-style:square" from="6548,1828" to="659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" strokeweight=".35pt">
                    <v:stroke endcap="round"/>
                  </v:line>
                  <v:line id="Line 114" o:spid="_x0000_s1542" style="position:absolute;visibility:visible;mso-wrap-style:square" from="6569,1814" to="6569,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" strokeweight=".35pt">
                    <v:stroke endcap="round"/>
                  </v:line>
                  <v:line id="Line 115" o:spid="_x0000_s1543" style="position:absolute;flip:x;visibility:visible;mso-wrap-style:square" from="6566,1828" to="660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" strokeweight=".35pt">
                    <v:stroke endcap="round"/>
                  </v:line>
                  <v:line id="Line 116" o:spid="_x0000_s1544" style="position:absolute;visibility:visible;mso-wrap-style:square" from="6590,1814" to="6590,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" strokeweight=".35pt">
                    <v:stroke endcap="round"/>
                  </v:line>
                  <v:line id="Line 117" o:spid="_x0000_s1545" style="position:absolute;flip:x;visibility:visible;mso-wrap-style:square" from="6578,1828" to="661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" strokeweight=".35pt">
                    <v:stroke endcap="round"/>
                  </v:line>
                  <v:line id="Line 118" o:spid="_x0000_s1546" style="position:absolute;visibility:visible;mso-wrap-style:square" from="6597,1814" to="6597,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" strokeweight=".35pt">
                    <v:stroke endcap="round"/>
                  </v:line>
                  <v:line id="Line 119" o:spid="_x0000_s1547" style="position:absolute;flip:x;visibility:visible;mso-wrap-style:square" from="6590,1828" to="662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" strokeweight=".35pt">
                    <v:stroke endcap="round"/>
                  </v:line>
                  <v:line id="Line 120" o:spid="_x0000_s1548" style="position:absolute;visibility:visible;mso-wrap-style:square" from="6607,1814" to="6607,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" strokeweight=".35pt">
                    <v:stroke endcap="round"/>
                  </v:line>
                  <v:line id="Line 121" o:spid="_x0000_s1549" style="position:absolute;flip:x;visibility:visible;mso-wrap-style:square" from="6593,1828" to="663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" strokeweight=".35pt">
                    <v:stroke endcap="round"/>
                  </v:line>
                  <v:line id="Line 122" o:spid="_x0000_s1550" style="position:absolute;visibility:visible;mso-wrap-style:square" from="6616,1814" to="661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" strokeweight=".35pt">
                    <v:stroke endcap="round"/>
                  </v:line>
                  <v:line id="Line 123" o:spid="_x0000_s1551" style="position:absolute;flip:x;visibility:visible;mso-wrap-style:square" from="6604,1828" to="664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" strokeweight=".35pt">
                    <v:stroke endcap="round"/>
                  </v:line>
                  <v:line id="Line 124" o:spid="_x0000_s1552" style="position:absolute;visibility:visible;mso-wrap-style:square" from="6628,1814" to="6628,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" strokeweight=".35pt">
                    <v:stroke endcap="round"/>
                  </v:line>
                  <v:line id="Line 125" o:spid="_x0000_s1553" style="position:absolute;flip:x;visibility:visible;mso-wrap-style:square" from="6607,1828" to="664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" strokeweight=".35pt">
                    <v:stroke endcap="round"/>
                  </v:line>
                  <v:line id="Line 126" o:spid="_x0000_s1554" style="position:absolute;visibility:visible;mso-wrap-style:square" from="6632,1814" to="6632,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" strokeweight=".35pt">
                    <v:stroke endcap="round"/>
                  </v:line>
                  <v:line id="Line 127" o:spid="_x0000_s1555" style="position:absolute;flip:x;visibility:visible;mso-wrap-style:square" from="6616,1828" to="665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" strokeweight=".35pt">
                    <v:stroke endcap="round"/>
                  </v:line>
                  <v:line id="Line 128" o:spid="_x0000_s1556" style="position:absolute;visibility:visible;mso-wrap-style:square" from="6635,1814" to="6635,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" strokeweight=".35pt">
                    <v:stroke endcap="round"/>
                  </v:line>
                  <v:line id="Line 129" o:spid="_x0000_s1557" style="position:absolute;flip:x;visibility:visible;mso-wrap-style:square" from="6628,1828" to="666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" strokeweight=".35pt">
                    <v:stroke endcap="round"/>
                  </v:line>
                  <v:line id="Line 130" o:spid="_x0000_s1558" style="position:absolute;visibility:visible;mso-wrap-style:square" from="6646,1814" to="664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" strokeweight=".35pt">
                    <v:stroke endcap="round"/>
                  </v:line>
                  <v:line id="Line 131" o:spid="_x0000_s1559" style="position:absolute;flip:x;visibility:visible;mso-wrap-style:square" from="6632,1828" to="667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" strokeweight=".35pt">
                    <v:stroke endcap="round"/>
                  </v:line>
                  <v:line id="Line 132" o:spid="_x0000_s1560" style="position:absolute;visibility:visible;mso-wrap-style:square" from="6654,1814" to="6654,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" strokeweight=".35pt">
                    <v:stroke endcap="round"/>
                  </v:line>
                  <v:line id="Line 133" o:spid="_x0000_s1561" style="position:absolute;flip:x;visibility:visible;mso-wrap-style:square" from="6658,1840" to="6696,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" strokeweight=".35pt">
                    <v:stroke endcap="round"/>
                  </v:line>
                  <v:line id="Line 134" o:spid="_x0000_s1562" style="position:absolute;visibility:visible;mso-wrap-style:square" from="6680,1821" to="6680,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" strokeweight=".35pt">
                    <v:stroke endcap="round"/>
                  </v:line>
                  <v:line id="Line 135" o:spid="_x0000_s1563" style="position:absolute;flip:x;visibility:visible;mso-wrap-style:square" from="6670,1840" to="670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" strokeweight=".35pt">
                    <v:stroke endcap="round"/>
                  </v:line>
                  <v:line id="Line 136" o:spid="_x0000_s1564" style="position:absolute;visibility:visible;mso-wrap-style:square" from="6693,1821" to="669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" strokeweight=".35pt">
                    <v:stroke endcap="round"/>
                  </v:line>
                  <v:line id="Line 137" o:spid="_x0000_s1565" style="position:absolute;flip:x;visibility:visible;mso-wrap-style:square" from="6670,1840" to="670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" strokeweight=".35pt">
                    <v:stroke endcap="round"/>
                  </v:line>
                  <v:line id="Line 138" o:spid="_x0000_s1566" style="position:absolute;visibility:visible;mso-wrap-style:square" from="6693,1821" to="669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" strokeweight=".35pt">
                    <v:stroke endcap="round"/>
                  </v:line>
                  <v:line id="Line 139" o:spid="_x0000_s1567" style="position:absolute;flip:x;visibility:visible;mso-wrap-style:square" from="6684,1840" to="672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" strokeweight=".35pt">
                    <v:stroke endcap="round"/>
                  </v:line>
                  <v:line id="Line 140" o:spid="_x0000_s1568" style="position:absolute;visibility:visible;mso-wrap-style:square" from="6708,1821" to="6708,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" strokeweight=".35pt">
                    <v:stroke endcap="round"/>
                  </v:line>
                  <v:line id="Line 141" o:spid="_x0000_s1569" style="position:absolute;flip:x;visibility:visible;mso-wrap-style:square" from="6708,1840" to="6745,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" strokeweight=".35pt">
                    <v:stroke endcap="round"/>
                  </v:line>
                  <v:line id="Line 142" o:spid="_x0000_s1570" style="position:absolute;visibility:visible;mso-wrap-style:square" from="6731,1821" to="673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" strokeweight=".35pt">
                    <v:stroke endcap="round"/>
                  </v:line>
                  <v:line id="Line 143" o:spid="_x0000_s1571" style="position:absolute;flip:x;visibility:visible;mso-wrap-style:square" from="6731,1840" to="6769,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" strokeweight=".35pt">
                    <v:stroke endcap="round"/>
                  </v:line>
                  <v:line id="Line 144" o:spid="_x0000_s1572" style="position:absolute;visibility:visible;mso-wrap-style:square" from="6753,1821" to="675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" strokeweight=".35pt">
                    <v:stroke endcap="round"/>
                  </v:line>
                  <v:line id="Line 145" o:spid="_x0000_s1573" style="position:absolute;flip:x;visibility:visible;mso-wrap-style:square" from="6741,1840" to="678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" strokeweight=".35pt">
                    <v:stroke endcap="round"/>
                  </v:line>
                  <v:line id="Line 146" o:spid="_x0000_s1574" style="position:absolute;visibility:visible;mso-wrap-style:square" from="6766,1821" to="676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" strokeweight=".35pt">
                    <v:stroke endcap="round"/>
                  </v:line>
                  <v:line id="Line 147" o:spid="_x0000_s1575" style="position:absolute;flip:x;visibility:visible;mso-wrap-style:square" from="6753,1840" to="679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" strokeweight=".35pt">
                    <v:stroke endcap="round"/>
                  </v:line>
                  <v:line id="Line 148" o:spid="_x0000_s1576" style="position:absolute;visibility:visible;mso-wrap-style:square" from="6773,1821" to="677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" strokeweight=".35pt">
                    <v:stroke endcap="round"/>
                  </v:line>
                  <v:line id="Line 149" o:spid="_x0000_s1577" style="position:absolute;flip:x;visibility:visible;mso-wrap-style:square" from="6766,1840" to="6804,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" strokeweight=".35pt">
                    <v:stroke endcap="round"/>
                  </v:line>
                  <v:line id="Line 150" o:spid="_x0000_s1578" style="position:absolute;visibility:visible;mso-wrap-style:square" from="6783,1821" to="678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" strokeweight=".35pt">
                    <v:stroke endcap="round"/>
                  </v:line>
                  <v:line id="Line 151" o:spid="_x0000_s1579" style="position:absolute;flip:x;visibility:visible;mso-wrap-style:square" from="6780,1840" to="681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" strokeweight=".35pt">
                    <v:stroke endcap="round"/>
                  </v:line>
                  <v:line id="Line 152" o:spid="_x0000_s1580" style="position:absolute;visibility:visible;mso-wrap-style:square" from="6804,1821" to="680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" strokeweight=".35pt">
                    <v:stroke endcap="round"/>
                  </v:line>
                  <v:line id="Line 153" o:spid="_x0000_s1581" style="position:absolute;flip:x;visibility:visible;mso-wrap-style:square" from="6790,1840" to="682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" strokeweight=".35pt">
                    <v:stroke endcap="round"/>
                  </v:line>
                  <v:line id="Line 154" o:spid="_x0000_s1582" style="position:absolute;visibility:visible;mso-wrap-style:square" from="6814,1821" to="681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" strokeweight=".35pt">
                    <v:stroke endcap="round"/>
                  </v:line>
                  <v:line id="Line 155" o:spid="_x0000_s1583" style="position:absolute;flip:x;visibility:visible;mso-wrap-style:square" from="6795,1840" to="683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" strokeweight=".35pt">
                    <v:stroke endcap="round"/>
                  </v:line>
                  <v:line id="Line 156" o:spid="_x0000_s1584" style="position:absolute;visibility:visible;mso-wrap-style:square" from="6818,1821" to="6818,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" strokeweight=".35pt">
                    <v:stroke endcap="round"/>
                  </v:line>
                  <v:line id="Line 157" o:spid="_x0000_s1585" style="position:absolute;flip:x;visibility:visible;mso-wrap-style:square" from="6804,1840" to="684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" strokeweight=".35pt">
                    <v:stroke endcap="round"/>
                  </v:line>
                  <v:line id="Line 158" o:spid="_x0000_s1586" style="position:absolute;visibility:visible;mso-wrap-style:square" from="6821,1821" to="682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" strokeweight=".35pt">
                    <v:stroke endcap="round"/>
                  </v:line>
                  <v:line id="Line 159" o:spid="_x0000_s1587" style="position:absolute;flip:x;visibility:visible;mso-wrap-style:square" from="6804,1840" to="684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" strokeweight=".35pt">
                    <v:stroke endcap="round"/>
                  </v:line>
                  <v:line id="Line 160" o:spid="_x0000_s1588" style="position:absolute;visibility:visible;mso-wrap-style:square" from="6821,1821" to="682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" strokeweight=".35pt">
                    <v:stroke endcap="round"/>
                  </v:line>
                  <v:line id="Line 161" o:spid="_x0000_s1589" style="position:absolute;flip:x;visibility:visible;mso-wrap-style:square" from="6821,1840" to="6863,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" strokeweight=".35pt">
                    <v:stroke endcap="round"/>
                  </v:line>
                  <v:line id="Line 162" o:spid="_x0000_s1590" style="position:absolute;visibility:visible;mso-wrap-style:square" from="6846,1821" to="684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" strokeweight=".35pt">
                    <v:stroke endcap="round"/>
                  </v:line>
                  <v:line id="Line 163" o:spid="_x0000_s1591" style="position:absolute;flip:x;visibility:visible;mso-wrap-style:square" from="6828,1840" to="686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" strokeweight=".35pt">
                    <v:stroke endcap="round"/>
                  </v:line>
                  <v:line id="Line 164" o:spid="_x0000_s1592" style="position:absolute;visibility:visible;mso-wrap-style:square" from="6853,1821" to="685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" strokeweight=".35pt">
                    <v:stroke endcap="round"/>
                  </v:line>
                  <v:line id="Line 165" o:spid="_x0000_s1593" style="position:absolute;flip:x;visibility:visible;mso-wrap-style:square" from="6832,1840" to="687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" strokeweight=".35pt">
                    <v:stroke endcap="round"/>
                  </v:line>
                  <v:line id="Line 166" o:spid="_x0000_s1594" style="position:absolute;visibility:visible;mso-wrap-style:square" from="6856,1821" to="685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" strokeweight=".35pt">
                    <v:stroke endcap="round"/>
                  </v:line>
                  <v:line id="Line 167" o:spid="_x0000_s1595" style="position:absolute;flip:x;visibility:visible;mso-wrap-style:square" from="6853,1856" to="6891,1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" strokeweight=".35pt">
                    <v:stroke endcap="round"/>
                  </v:line>
                  <v:line id="Line 168" o:spid="_x0000_s1596" style="position:absolute;visibility:visible;mso-wrap-style:square" from="6872,1840" to="6872,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" strokeweight=".35pt">
                    <v:stroke endcap="round"/>
                  </v:line>
                  <v:line id="Line 169" o:spid="_x0000_s1597" style="position:absolute;flip:x;visibility:visible;mso-wrap-style:square" from="6863,1868" to="690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" strokeweight=".35pt">
                    <v:stroke endcap="round"/>
                  </v:line>
                  <v:line id="Line 170" o:spid="_x0000_s1598" style="position:absolute;visibility:visible;mso-wrap-style:square" from="6884,1852" to="688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" strokeweight=".35pt">
                    <v:stroke endcap="round"/>
                  </v:line>
                  <v:line id="Line 171" o:spid="_x0000_s1599" style="position:absolute;flip:x;visibility:visible;mso-wrap-style:square" from="6867,1868" to="690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" strokeweight=".35pt">
                    <v:stroke endcap="round"/>
                  </v:line>
                  <v:line id="Line 172" o:spid="_x0000_s1600" style="position:absolute;visibility:visible;mso-wrap-style:square" from="6891,1852" to="689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" strokeweight=".35pt">
                    <v:stroke endcap="round"/>
                  </v:line>
                  <v:line id="Line 173" o:spid="_x0000_s1601" style="position:absolute;flip:x;visibility:visible;mso-wrap-style:square" from="6884,1868" to="692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" strokeweight=".35pt">
                    <v:stroke endcap="round"/>
                  </v:line>
                  <v:line id="Line 174" o:spid="_x0000_s1602" style="position:absolute;visibility:visible;mso-wrap-style:square" from="6905,1852" to="690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" strokeweight=".35pt">
                    <v:stroke endcap="round"/>
                  </v:line>
                  <v:line id="Line 175" o:spid="_x0000_s1603" style="position:absolute;flip:x;visibility:visible;mso-wrap-style:square" from="6891,1868" to="6929,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" strokeweight=".35pt">
                    <v:stroke endcap="round"/>
                  </v:line>
                  <v:line id="Line 176" o:spid="_x0000_s1604" style="position:absolute;visibility:visible;mso-wrap-style:square" from="6910,1852" to="691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" strokeweight=".35pt">
                    <v:stroke endcap="round"/>
                  </v:line>
                  <v:line id="Line 177" o:spid="_x0000_s1605" style="position:absolute;flip:x;visibility:visible;mso-wrap-style:square" from="6905,1868" to="694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" strokeweight=".35pt">
                    <v:stroke endcap="round"/>
                  </v:line>
                  <v:line id="Line 178" o:spid="_x0000_s1606" style="position:absolute;visibility:visible;mso-wrap-style:square" from="6929,1852" to="692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" strokeweight=".35pt">
                    <v:stroke endcap="round"/>
                  </v:line>
                  <v:line id="Line 179" o:spid="_x0000_s1607" style="position:absolute;flip:x;visibility:visible;mso-wrap-style:square" from="6933,1868" to="697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" strokeweight=".35pt">
                    <v:stroke endcap="round"/>
                  </v:line>
                  <v:line id="Line 180" o:spid="_x0000_s1608" style="position:absolute;visibility:visible;mso-wrap-style:square" from="6955,1852" to="695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" strokeweight=".35pt">
                    <v:stroke endcap="round"/>
                  </v:line>
                  <v:line id="Line 181" o:spid="_x0000_s1609" style="position:absolute;flip:x;visibility:visible;mso-wrap-style:square" from="6952,1868" to="699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" strokeweight=".35pt">
                    <v:stroke endcap="round"/>
                  </v:line>
                  <v:line id="Line 182" o:spid="_x0000_s1610" style="position:absolute;visibility:visible;mso-wrap-style:square" from="6971,1852" to="697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" strokeweight=".35pt">
                    <v:stroke endcap="round"/>
                  </v:line>
                  <v:line id="Line 183" o:spid="_x0000_s1611" style="position:absolute;flip:x;visibility:visible;mso-wrap-style:square" from="6966,1868" to="7004,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" strokeweight=".35pt">
                    <v:stroke endcap="round"/>
                  </v:line>
                  <v:line id="Line 184" o:spid="_x0000_s1612" style="position:absolute;visibility:visible;mso-wrap-style:square" from="6990,1852" to="699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" strokeweight=".35pt">
                    <v:stroke endcap="round"/>
                  </v:line>
                  <v:line id="Line 185" o:spid="_x0000_s1613" style="position:absolute;flip:x;visibility:visible;mso-wrap-style:square" from="6978,1868" to="701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" strokeweight=".35pt">
                    <v:stroke endcap="round"/>
                  </v:line>
                  <v:line id="Line 186" o:spid="_x0000_s1614" style="position:absolute;visibility:visible;mso-wrap-style:square" from="7001,1852" to="700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" strokeweight=".35pt">
                    <v:stroke endcap="round"/>
                  </v:line>
                  <v:line id="Line 187" o:spid="_x0000_s1615" style="position:absolute;flip:x;visibility:visible;mso-wrap-style:square" from="6983,1868" to="702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" strokeweight=".35pt">
                    <v:stroke endcap="round"/>
                  </v:line>
                  <v:line id="Line 188" o:spid="_x0000_s1616" style="position:absolute;visibility:visible;mso-wrap-style:square" from="7004,1852" to="70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" strokeweight=".35pt">
                    <v:stroke endcap="round"/>
                  </v:line>
                  <v:line id="Line 189" o:spid="_x0000_s1617" style="position:absolute;flip:x;visibility:visible;mso-wrap-style:square" from="7001,1868" to="7039,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" strokeweight=".35pt">
                    <v:stroke endcap="round"/>
                  </v:line>
                  <v:line id="Line 190" o:spid="_x0000_s1618" style="position:absolute;visibility:visible;mso-wrap-style:square" from="7021,1852" to="702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" strokeweight=".35pt">
                    <v:stroke endcap="round"/>
                  </v:line>
                  <v:line id="Line 191" o:spid="_x0000_s1619" style="position:absolute;flip:x;visibility:visible;mso-wrap-style:square" from="7004,1868" to="70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" strokeweight=".35pt">
                    <v:stroke endcap="round"/>
                  </v:line>
                  <v:line id="Line 192" o:spid="_x0000_s1620" style="position:absolute;visibility:visible;mso-wrap-style:square" from="7028,1852" to="7028,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" strokeweight=".35pt">
                    <v:stroke endcap="round"/>
                  </v:line>
                  <v:line id="Line 193" o:spid="_x0000_s1621" style="position:absolute;flip:x;visibility:visible;mso-wrap-style:square" from="7004,1868" to="70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" strokeweight=".35pt">
                    <v:stroke endcap="round"/>
                  </v:line>
                  <v:line id="Line 194" o:spid="_x0000_s1622" style="position:absolute;visibility:visible;mso-wrap-style:square" from="7028,1852" to="7028,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" strokeweight=".35pt">
                    <v:stroke endcap="round"/>
                  </v:line>
                  <v:line id="Line 195" o:spid="_x0000_s1623" style="position:absolute;flip:x;visibility:visible;mso-wrap-style:square" from="7008,1868" to="704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" strokeweight=".35pt">
                    <v:stroke endcap="round"/>
                  </v:line>
                  <v:line id="Line 196" o:spid="_x0000_s1624" style="position:absolute;visibility:visible;mso-wrap-style:square" from="7032,1852" to="703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" strokeweight=".35pt">
                    <v:stroke endcap="round"/>
                  </v:line>
                  <v:line id="Line 197" o:spid="_x0000_s1625" style="position:absolute;flip:x;visibility:visible;mso-wrap-style:square" from="7018,1868" to="705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" strokeweight=".35pt">
                    <v:stroke endcap="round"/>
                  </v:line>
                  <v:line id="Line 198" o:spid="_x0000_s1626" style="position:absolute;visibility:visible;mso-wrap-style:square" from="7039,1852" to="703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" strokeweight=".35pt">
                    <v:stroke endcap="round"/>
                  </v:line>
                  <v:line id="Line 199" o:spid="_x0000_s1627" style="position:absolute;flip:x;visibility:visible;mso-wrap-style:square" from="7021,1868" to="706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" strokeweight=".35pt">
                    <v:stroke endcap="round"/>
                  </v:line>
                  <v:line id="Line 200" o:spid="_x0000_s1628" style="position:absolute;visibility:visible;mso-wrap-style:square" from="7042,1852" to="704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" strokeweight=".35pt">
                    <v:stroke endcap="round"/>
                  </v:line>
                  <v:line id="Line 201" o:spid="_x0000_s1629" style="position:absolute;flip:x;visibility:visible;mso-wrap-style:square" from="7032,1868" to="707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" strokeweight=".35pt">
                    <v:stroke endcap="round"/>
                  </v:line>
                  <v:line id="Line 202" o:spid="_x0000_s1630" style="position:absolute;visibility:visible;mso-wrap-style:square" from="7056,1852" to="705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" strokeweight=".35pt">
                    <v:stroke endcap="round"/>
                  </v:line>
                  <v:line id="Line 203" o:spid="_x0000_s1631" style="position:absolute;flip:x;visibility:visible;mso-wrap-style:square" from="7039,1868" to="7077,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" strokeweight=".35pt">
                    <v:stroke endcap="round"/>
                  </v:line>
                  <v:line id="Line 204" o:spid="_x0000_s1632" style="position:absolute;visibility:visible;mso-wrap-style:square" from="7060,1852" to="706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" strokeweight=".35pt">
                    <v:stroke endcap="round"/>
                  </v:line>
                </v:group>
                <v:group id="Group 406" o:spid="_x0000_s1633" style="position:absolute;left:5384;top:6316;width:51943;height:18866" coordorigin="848,845" coordsize="8180,2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">
                  <v:line id="Line 206" o:spid="_x0000_s1634" style="position:absolute;flip:x;visibility:visible;mso-wrap-style:square" from="7056,1868" to="709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" strokeweight=".35pt">
                    <v:stroke endcap="round"/>
                  </v:line>
                  <v:line id="Line 207" o:spid="_x0000_s1635" style="position:absolute;visibility:visible;mso-wrap-style:square" from="7077,1852" to="70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" strokeweight=".35pt">
                    <v:stroke endcap="round"/>
                  </v:line>
                  <v:line id="Line 208" o:spid="_x0000_s1636" style="position:absolute;flip:x;visibility:visible;mso-wrap-style:square" from="7056,1868" to="709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" strokeweight=".35pt">
                    <v:stroke endcap="round"/>
                  </v:line>
                  <v:line id="Line 209" o:spid="_x0000_s1637" style="position:absolute;visibility:visible;mso-wrap-style:square" from="7077,1852" to="70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" strokeweight=".35pt">
                    <v:stroke endcap="round"/>
                  </v:line>
                  <v:line id="Line 210" o:spid="_x0000_s1638" style="position:absolute;flip:x;visibility:visible;mso-wrap-style:square" from="7070,1868" to="710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" strokeweight=".35pt">
                    <v:stroke endcap="round"/>
                  </v:line>
                  <v:line id="Line 211" o:spid="_x0000_s1639" style="position:absolute;visibility:visible;mso-wrap-style:square" from="7093,1852" to="709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" strokeweight=".35pt">
                    <v:stroke endcap="round"/>
                  </v:line>
                  <v:line id="Line 212" o:spid="_x0000_s1640" style="position:absolute;flip:x;visibility:visible;mso-wrap-style:square" from="7096,1868" to="713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" strokeweight=".35pt">
                    <v:stroke endcap="round"/>
                  </v:line>
                  <v:line id="Line 213" o:spid="_x0000_s1641" style="position:absolute;visibility:visible;mso-wrap-style:square" from="7119,1852" to="711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" strokeweight=".35pt">
                    <v:stroke endcap="round"/>
                  </v:line>
                  <v:line id="Line 214" o:spid="_x0000_s1642" style="position:absolute;flip:x;visibility:visible;mso-wrap-style:square" from="7119,1868" to="7157,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" strokeweight=".35pt">
                    <v:stroke endcap="round"/>
                  </v:line>
                  <v:line id="Line 215" o:spid="_x0000_s1643" style="position:absolute;visibility:visible;mso-wrap-style:square" from="7143,1852" to="714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" strokeweight=".35pt">
                    <v:stroke endcap="round"/>
                  </v:line>
                  <v:line id="Line 216" o:spid="_x0000_s1644" style="position:absolute;flip:x;visibility:visible;mso-wrap-style:square" from="7128,1868" to="716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" strokeweight=".35pt">
                    <v:stroke endcap="round"/>
                  </v:line>
                  <v:line id="Line 217" o:spid="_x0000_s1645" style="position:absolute;visibility:visible;mso-wrap-style:square" from="7147,1852" to="714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" strokeweight=".35pt">
                    <v:stroke endcap="round"/>
                  </v:line>
                  <v:line id="Line 218" o:spid="_x0000_s1646" style="position:absolute;flip:x;visibility:visible;mso-wrap-style:square" from="7143,1868" to="718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" strokeweight=".35pt">
                    <v:stroke endcap="round"/>
                  </v:line>
                  <v:line id="Line 219" o:spid="_x0000_s1647" style="position:absolute;visibility:visible;mso-wrap-style:square" from="7166,1852" to="716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" strokeweight=".35pt">
                    <v:stroke endcap="round"/>
                  </v:line>
                  <v:line id="Line 220" o:spid="_x0000_s1648" style="position:absolute;flip:x;visibility:visible;mso-wrap-style:square" from="7147,1868" to="718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" strokeweight=".35pt">
                    <v:stroke endcap="round"/>
                  </v:line>
                  <v:line id="Line 221" o:spid="_x0000_s1649" style="position:absolute;visibility:visible;mso-wrap-style:square" from="7169,1852" to="716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" strokeweight=".35pt">
                    <v:stroke endcap="round"/>
                  </v:line>
                  <v:line id="Line 222" o:spid="_x0000_s1650" style="position:absolute;flip:x;visibility:visible;mso-wrap-style:square" from="7166,1868" to="7204,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" strokeweight=".35pt">
                    <v:stroke endcap="round"/>
                  </v:line>
                  <v:line id="Line 223" o:spid="_x0000_s1651" style="position:absolute;visibility:visible;mso-wrap-style:square" from="7183,1852" to="718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" strokeweight=".35pt">
                    <v:stroke endcap="round"/>
                  </v:line>
                  <v:line id="Line 224" o:spid="_x0000_s1652" style="position:absolute;flip:x;visibility:visible;mso-wrap-style:square" from="7176,1868" to="721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" strokeweight=".35pt">
                    <v:stroke endcap="round"/>
                  </v:line>
                  <v:line id="Line 225" o:spid="_x0000_s1653" style="position:absolute;visibility:visible;mso-wrap-style:square" from="7195,1852" to="719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" strokeweight=".35pt">
                    <v:stroke endcap="round"/>
                  </v:line>
                  <v:line id="Line 226" o:spid="_x0000_s1654" style="position:absolute;flip:x;visibility:visible;mso-wrap-style:square" from="7180,1868" to="721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" strokeweight=".35pt">
                    <v:stroke endcap="round"/>
                  </v:line>
                  <v:line id="Line 227" o:spid="_x0000_s1655" style="position:absolute;visibility:visible;mso-wrap-style:square" from="7204,1852" to="72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" strokeweight=".35pt">
                    <v:stroke endcap="round"/>
                  </v:line>
                  <v:line id="Line 228" o:spid="_x0000_s1656" style="position:absolute;flip:x;visibility:visible;mso-wrap-style:square" from="7192,1868" to="723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" strokeweight=".35pt">
                    <v:stroke endcap="round"/>
                  </v:line>
                  <v:line id="Line 229" o:spid="_x0000_s1657" style="position:absolute;visibility:visible;mso-wrap-style:square" from="7215,1852" to="721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" strokeweight=".35pt">
                    <v:stroke endcap="round"/>
                  </v:line>
                  <v:line id="Line 230" o:spid="_x0000_s1658" style="position:absolute;flip:x;visibility:visible;mso-wrap-style:square" from="7204,1868" to="72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" strokeweight=".35pt">
                    <v:stroke endcap="round"/>
                  </v:line>
                  <v:line id="Line 231" o:spid="_x0000_s1659" style="position:absolute;visibility:visible;mso-wrap-style:square" from="7225,1852" to="722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" strokeweight=".35pt">
                    <v:stroke endcap="round"/>
                  </v:line>
                  <v:line id="Line 232" o:spid="_x0000_s1660" style="position:absolute;flip:x;visibility:visible;mso-wrap-style:square" from="7225,1889" to="726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" strokeweight=".35pt">
                    <v:stroke endcap="round"/>
                  </v:line>
                  <v:line id="Line 233" o:spid="_x0000_s1661" style="position:absolute;visibility:visible;mso-wrap-style:square" from="7246,1871" to="7246,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" strokeweight=".35pt">
                    <v:stroke endcap="round"/>
                  </v:line>
                  <v:line id="Line 234" o:spid="_x0000_s1662" style="position:absolute;flip:x;visibility:visible;mso-wrap-style:square" from="7234,1889" to="72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" strokeweight=".35pt">
                    <v:stroke endcap="round"/>
                  </v:line>
                  <v:line id="Line 235" o:spid="_x0000_s1663" style="position:absolute;visibility:visible;mso-wrap-style:square" from="7256,1871" to="7256,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" strokeweight=".35pt">
                    <v:stroke endcap="round"/>
                  </v:line>
                  <v:line id="Line 236" o:spid="_x0000_s1664" style="position:absolute;flip:x;visibility:visible;mso-wrap-style:square" from="7284,1889" to="732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" strokeweight=".35pt">
                    <v:stroke endcap="round"/>
                  </v:line>
                  <v:line id="Line 237" o:spid="_x0000_s1665" style="position:absolute;visibility:visible;mso-wrap-style:square" from="7305,1871" to="7305,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" strokeweight=".35pt">
                    <v:stroke endcap="round"/>
                  </v:line>
                  <v:line id="Line 238" o:spid="_x0000_s1666" style="position:absolute;flip:x;visibility:visible;mso-wrap-style:square" from="7302,1906" to="734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" strokeweight=".35pt">
                    <v:stroke endcap="round"/>
                  </v:line>
                  <v:line id="Line 239" o:spid="_x0000_s1667" style="position:absolute;visibility:visible;mso-wrap-style:square" from="7322,1889" to="732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" strokeweight=".35pt">
                    <v:stroke endcap="round"/>
                  </v:line>
                  <v:line id="Line 240" o:spid="_x0000_s1668" style="position:absolute;flip:x;visibility:visible;mso-wrap-style:square" from="7305,1906" to="734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" strokeweight=".35pt">
                    <v:stroke endcap="round"/>
                  </v:line>
                  <v:line id="Line 241" o:spid="_x0000_s1669" style="position:absolute;visibility:visible;mso-wrap-style:square" from="7329,1889" to="732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" strokeweight=".35pt">
                    <v:stroke endcap="round"/>
                  </v:line>
                  <v:line id="Line 242" o:spid="_x0000_s1670" style="position:absolute;flip:x;visibility:visible;mso-wrap-style:square" from="7319,1906" to="735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" strokeweight=".35pt">
                    <v:stroke endcap="round"/>
                  </v:line>
                  <v:line id="Line 243" o:spid="_x0000_s1671" style="position:absolute;visibility:visible;mso-wrap-style:square" from="7340,1889" to="734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" strokeweight=".35pt">
                    <v:stroke endcap="round"/>
                  </v:line>
                  <v:line id="Line 244" o:spid="_x0000_s1672" style="position:absolute;flip:x;visibility:visible;mso-wrap-style:square" from="7329,1906" to="736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" strokeweight=".35pt">
                    <v:stroke endcap="round"/>
                  </v:line>
                  <v:line id="Line 245" o:spid="_x0000_s1673" style="position:absolute;visibility:visible;mso-wrap-style:square" from="7352,1889" to="735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" strokeweight=".35pt">
                    <v:stroke endcap="round"/>
                  </v:line>
                  <v:line id="Line 246" o:spid="_x0000_s1674" style="position:absolute;flip:x;visibility:visible;mso-wrap-style:square" from="7333,1906" to="737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" strokeweight=".35pt">
                    <v:stroke endcap="round"/>
                  </v:line>
                  <v:line id="Line 247" o:spid="_x0000_s1675" style="position:absolute;visibility:visible;mso-wrap-style:square" from="7356,1889" to="735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" strokeweight=".35pt">
                    <v:stroke endcap="round"/>
                  </v:line>
                  <v:line id="Line 248" o:spid="_x0000_s1676" style="position:absolute;flip:x;visibility:visible;mso-wrap-style:square" from="7352,1906" to="739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" strokeweight=".35pt">
                    <v:stroke endcap="round"/>
                  </v:line>
                  <v:line id="Line 249" o:spid="_x0000_s1677" style="position:absolute;visibility:visible;mso-wrap-style:square" from="7371,1889" to="737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" strokeweight=".35pt">
                    <v:stroke endcap="round"/>
                  </v:line>
                  <v:line id="Line 250" o:spid="_x0000_s1678" style="position:absolute;flip:x;visibility:visible;mso-wrap-style:square" from="7356,1906" to="739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" strokeweight=".35pt">
                    <v:stroke endcap="round"/>
                  </v:line>
                  <v:line id="Line 251" o:spid="_x0000_s1679" style="position:absolute;visibility:visible;mso-wrap-style:square" from="7378,1889" to="737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" strokeweight=".35pt">
                    <v:stroke endcap="round"/>
                  </v:line>
                  <v:line id="Line 252" o:spid="_x0000_s1680" style="position:absolute;flip:x;visibility:visible;mso-wrap-style:square" from="7364,1906" to="740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" strokeweight=".35pt">
                    <v:stroke endcap="round"/>
                  </v:line>
                  <v:line id="Line 253" o:spid="_x0000_s1681" style="position:absolute;visibility:visible;mso-wrap-style:square" from="7383,1889" to="738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" strokeweight=".35pt">
                    <v:stroke endcap="round"/>
                  </v:line>
                  <v:line id="Line 254" o:spid="_x0000_s1682" style="position:absolute;flip:x;visibility:visible;mso-wrap-style:square" from="7378,1906" to="74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" strokeweight=".35pt">
                    <v:stroke endcap="round"/>
                  </v:line>
                  <v:line id="Line 255" o:spid="_x0000_s1683" style="position:absolute;visibility:visible;mso-wrap-style:square" from="7401,1889" to="740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" strokeweight=".35pt">
                    <v:stroke endcap="round"/>
                  </v:line>
                  <v:line id="Line 256" o:spid="_x0000_s1684" style="position:absolute;flip:x;visibility:visible;mso-wrap-style:square" from="7401,1906" to="7439,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" strokeweight=".35pt">
                    <v:stroke endcap="round"/>
                  </v:line>
                  <v:line id="Line 257" o:spid="_x0000_s1685" style="position:absolute;visibility:visible;mso-wrap-style:square" from="7422,1889" to="742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" strokeweight=".35pt">
                    <v:stroke endcap="round"/>
                  </v:line>
                  <v:line id="Line 258" o:spid="_x0000_s1686" style="position:absolute;flip:x;visibility:visible;mso-wrap-style:square" from="7418,1906" to="745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" strokeweight=".35pt">
                    <v:stroke endcap="round"/>
                  </v:line>
                  <v:line id="Line 259" o:spid="_x0000_s1687" style="position:absolute;visibility:visible;mso-wrap-style:square" from="7439,1889" to="743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" strokeweight=".35pt">
                    <v:stroke endcap="round"/>
                  </v:line>
                  <v:line id="Line 260" o:spid="_x0000_s1688" style="position:absolute;flip:x;visibility:visible;mso-wrap-style:square" from="7422,1906" to="746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" strokeweight=".35pt">
                    <v:stroke endcap="round"/>
                  </v:line>
                  <v:line id="Line 261" o:spid="_x0000_s1689" style="position:absolute;visibility:visible;mso-wrap-style:square" from="7443,1889" to="74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" strokeweight=".35pt">
                    <v:stroke endcap="round"/>
                  </v:line>
                  <v:line id="Line 262" o:spid="_x0000_s1690" style="position:absolute;flip:x;visibility:visible;mso-wrap-style:square" from="7443,1906" to="74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" strokeweight=".35pt">
                    <v:stroke endcap="round"/>
                  </v:line>
                  <v:line id="Line 263" o:spid="_x0000_s1691" style="position:absolute;visibility:visible;mso-wrap-style:square" from="7467,1889" to="746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" strokeweight=".35pt">
                    <v:stroke endcap="round"/>
                  </v:line>
                  <v:line id="Line 264" o:spid="_x0000_s1692" style="position:absolute;flip:x;visibility:visible;mso-wrap-style:square" from="7509,1906" to="755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" strokeweight=".35pt">
                    <v:stroke endcap="round"/>
                  </v:line>
                  <v:line id="Line 265" o:spid="_x0000_s1693" style="position:absolute;visibility:visible;mso-wrap-style:square" from="7531,1889" to="753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" strokeweight=".35pt">
                    <v:stroke endcap="round"/>
                  </v:line>
                  <v:line id="Line 266" o:spid="_x0000_s1694" style="position:absolute;flip:x;visibility:visible;mso-wrap-style:square" from="7516,1906" to="755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" strokeweight=".35pt">
                    <v:stroke endcap="round"/>
                  </v:line>
                  <v:line id="Line 267" o:spid="_x0000_s1695" style="position:absolute;visibility:visible;mso-wrap-style:square" from="7540,1889" to="754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" strokeweight=".35pt">
                    <v:stroke endcap="round"/>
                  </v:line>
                  <v:line id="Line 268" o:spid="_x0000_s1696" style="position:absolute;flip:x;visibility:visible;mso-wrap-style:square" from="7519,1906" to="7557,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" strokeweight=".35pt">
                    <v:stroke endcap="round"/>
                  </v:line>
                  <v:line id="Line 269" o:spid="_x0000_s1697" style="position:absolute;visibility:visible;mso-wrap-style:square" from="7543,1889" to="75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" strokeweight=".35pt">
                    <v:stroke endcap="round"/>
                  </v:line>
                  <v:line id="Line 270" o:spid="_x0000_s1698" style="position:absolute;flip:x;visibility:visible;mso-wrap-style:square" from="7540,1906" to="757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" strokeweight=".35pt">
                    <v:stroke endcap="round"/>
                  </v:line>
                  <v:line id="Line 271" o:spid="_x0000_s1699" style="position:absolute;visibility:visible;mso-wrap-style:square" from="7557,1889" to="755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" strokeweight=".35pt">
                    <v:stroke endcap="round"/>
                  </v:line>
                  <v:line id="Line 272" o:spid="_x0000_s1700" style="position:absolute;flip:x;visibility:visible;mso-wrap-style:square" from="7543,1906" to="758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" strokeweight=".35pt">
                    <v:stroke endcap="round"/>
                  </v:line>
                  <v:line id="Line 273" o:spid="_x0000_s1701" style="position:absolute;visibility:visible;mso-wrap-style:square" from="7566,1889" to="756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" strokeweight=".35pt">
                    <v:stroke endcap="round"/>
                  </v:line>
                  <v:line id="Line 274" o:spid="_x0000_s1702" style="position:absolute;flip:x;visibility:visible;mso-wrap-style:square" from="7554,1906" to="759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" strokeweight=".35pt">
                    <v:stroke endcap="round"/>
                  </v:line>
                  <v:line id="Line 275" o:spid="_x0000_s1703" style="position:absolute;visibility:visible;mso-wrap-style:square" from="7578,1889" to="757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" strokeweight=".35pt">
                    <v:stroke endcap="round"/>
                  </v:line>
                  <v:line id="Line 276" o:spid="_x0000_s1704" style="position:absolute;flip:x;visibility:visible;mso-wrap-style:square" from="7557,1906" to="759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" strokeweight=".35pt">
                    <v:stroke endcap="round"/>
                  </v:line>
                  <v:line id="Line 277" o:spid="_x0000_s1705" style="position:absolute;visibility:visible;mso-wrap-style:square" from="7582,1889" to="758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" strokeweight=".35pt">
                    <v:stroke endcap="round"/>
                  </v:line>
                  <v:line id="Line 278" o:spid="_x0000_s1706" style="position:absolute;flip:x;visibility:visible;mso-wrap-style:square" from="7557,1906" to="759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" strokeweight=".35pt">
                    <v:stroke endcap="round"/>
                  </v:line>
                  <v:line id="Line 279" o:spid="_x0000_s1707" style="position:absolute;visibility:visible;mso-wrap-style:square" from="7582,1889" to="758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" strokeweight=".35pt">
                    <v:stroke endcap="round"/>
                  </v:line>
                  <v:line id="Line 280" o:spid="_x0000_s1708" style="position:absolute;flip:x;visibility:visible;mso-wrap-style:square" from="7566,1906" to="760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" strokeweight=".35pt">
                    <v:stroke endcap="round"/>
                  </v:line>
                  <v:line id="Line 281" o:spid="_x0000_s1709" style="position:absolute;visibility:visible;mso-wrap-style:square" from="7589,1889" to="758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" strokeweight=".35pt">
                    <v:stroke endcap="round"/>
                  </v:line>
                  <v:line id="Line 282" o:spid="_x0000_s1710" style="position:absolute;flip:x;visibility:visible;mso-wrap-style:square" from="7570,1906" to="760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" strokeweight=".35pt">
                    <v:stroke endcap="round"/>
                  </v:line>
                  <v:line id="Line 283" o:spid="_x0000_s1711" style="position:absolute;visibility:visible;mso-wrap-style:square" from="7592,1889" to="759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" strokeweight=".35pt">
                    <v:stroke endcap="round"/>
                  </v:line>
                  <v:line id="Line 284" o:spid="_x0000_s1712" style="position:absolute;flip:x;visibility:visible;mso-wrap-style:square" from="7578,1906" to="761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" strokeweight=".35pt">
                    <v:stroke endcap="round"/>
                  </v:line>
                  <v:line id="Line 285" o:spid="_x0000_s1713" style="position:absolute;visibility:visible;mso-wrap-style:square" from="7596,1889" to="759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" strokeweight=".35pt">
                    <v:stroke endcap="round"/>
                  </v:line>
                  <v:line id="Line 286" o:spid="_x0000_s1714" style="position:absolute;flip:x;visibility:visible;mso-wrap-style:square" from="7582,1906" to="76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" strokeweight=".35pt">
                    <v:stroke endcap="round"/>
                  </v:line>
                  <v:line id="Line 287" o:spid="_x0000_s1715" style="position:absolute;visibility:visible;mso-wrap-style:square" from="7604,1889" to="760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" strokeweight=".35pt">
                    <v:stroke endcap="round"/>
                  </v:line>
                  <v:line id="Line 288" o:spid="_x0000_s1716" style="position:absolute;flip:x;visibility:visible;mso-wrap-style:square" from="7582,1906" to="76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" strokeweight=".35pt">
                    <v:stroke endcap="round"/>
                  </v:line>
                  <v:line id="Line 289" o:spid="_x0000_s1717" style="position:absolute;visibility:visible;mso-wrap-style:square" from="7604,1889" to="760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" strokeweight=".35pt">
                    <v:stroke endcap="round"/>
                  </v:line>
                  <v:line id="Line 290" o:spid="_x0000_s1718" style="position:absolute;flip:x;visibility:visible;mso-wrap-style:square" from="7592,1906" to="763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" strokeweight=".35pt">
                    <v:stroke endcap="round"/>
                  </v:line>
                  <v:line id="Line 291" o:spid="_x0000_s1719" style="position:absolute;visibility:visible;mso-wrap-style:square" from="7615,1889" to="761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" strokeweight=".35pt">
                    <v:stroke endcap="round"/>
                  </v:line>
                  <v:line id="Line 292" o:spid="_x0000_s1720" style="position:absolute;flip:x;visibility:visible;mso-wrap-style:square" from="7592,1906" to="763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" strokeweight=".35pt">
                    <v:stroke endcap="round"/>
                  </v:line>
                  <v:line id="Line 293" o:spid="_x0000_s1721" style="position:absolute;visibility:visible;mso-wrap-style:square" from="7615,1889" to="761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" strokeweight=".35pt">
                    <v:stroke endcap="round"/>
                  </v:line>
                  <v:line id="Line 294" o:spid="_x0000_s1722" style="position:absolute;flip:x;visibility:visible;mso-wrap-style:square" from="7604,1906" to="7643,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" strokeweight=".35pt">
                    <v:stroke endcap="round"/>
                  </v:line>
                  <v:line id="Line 295" o:spid="_x0000_s1723" style="position:absolute;visibility:visible;mso-wrap-style:square" from="7627,1889" to="762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" strokeweight=".35pt">
                    <v:stroke endcap="round"/>
                  </v:line>
                  <v:line id="Line 296" o:spid="_x0000_s1724" style="position:absolute;flip:x;visibility:visible;mso-wrap-style:square" from="7608,1906" to="764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" strokeweight=".35pt">
                    <v:stroke endcap="round"/>
                  </v:line>
                  <v:line id="Line 297" o:spid="_x0000_s1725" style="position:absolute;visibility:visible;mso-wrap-style:square" from="7630,1889" to="763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" strokeweight=".35pt">
                    <v:stroke endcap="round"/>
                  </v:line>
                  <v:line id="Line 298" o:spid="_x0000_s1726" style="position:absolute;flip:x;visibility:visible;mso-wrap-style:square" from="7627,1906" to="766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" strokeweight=".35pt">
                    <v:stroke endcap="round"/>
                  </v:line>
                  <v:line id="Line 299" o:spid="_x0000_s1727" style="position:absolute;visibility:visible;mso-wrap-style:square" from="7646,1889" to="764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" strokeweight=".35pt">
                    <v:stroke endcap="round"/>
                  </v:line>
                  <v:line id="Line 300" o:spid="_x0000_s1728" style="position:absolute;flip:x;visibility:visible;mso-wrap-style:square" from="7630,1906" to="7669,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" strokeweight=".35pt">
                    <v:stroke endcap="round"/>
                  </v:line>
                  <v:line id="Line 301" o:spid="_x0000_s1729" style="position:absolute;visibility:visible;mso-wrap-style:square" from="7653,1889" to="765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" strokeweight=".35pt">
                    <v:stroke endcap="round"/>
                  </v:line>
                  <v:line id="Line 302" o:spid="_x0000_s1730" style="position:absolute;flip:x;visibility:visible;mso-wrap-style:square" from="7643,1906" to="76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" strokeweight=".35pt">
                    <v:stroke endcap="round"/>
                  </v:line>
                  <v:line id="Line 303" o:spid="_x0000_s1731" style="position:absolute;visibility:visible;mso-wrap-style:square" from="7665,1889" to="766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" strokeweight=".35pt">
                    <v:stroke endcap="round"/>
                  </v:line>
                  <v:line id="Line 304" o:spid="_x0000_s1732" style="position:absolute;flip:x;visibility:visible;mso-wrap-style:square" from="7643,1906" to="76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" strokeweight=".35pt">
                    <v:stroke endcap="round"/>
                  </v:line>
                  <v:line id="Line 305" o:spid="_x0000_s1733" style="position:absolute;visibility:visible;mso-wrap-style:square" from="7665,1889" to="766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" strokeweight=".35pt">
                    <v:stroke endcap="round"/>
                  </v:line>
                  <v:line id="Line 306" o:spid="_x0000_s1734" style="position:absolute;flip:x;visibility:visible;mso-wrap-style:square" from="7646,1906" to="768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" strokeweight=".35pt">
                    <v:stroke endcap="round"/>
                  </v:line>
                  <v:line id="Line 307" o:spid="_x0000_s1735" style="position:absolute;visibility:visible;mso-wrap-style:square" from="7669,1889" to="766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" strokeweight=".35pt">
                    <v:stroke endcap="round"/>
                  </v:line>
                  <v:line id="Line 308" o:spid="_x0000_s1736" style="position:absolute;flip:x;visibility:visible;mso-wrap-style:square" from="7657,1906" to="769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" strokeweight=".35pt">
                    <v:stroke endcap="round"/>
                  </v:line>
                  <v:line id="Line 309" o:spid="_x0000_s1737" style="position:absolute;visibility:visible;mso-wrap-style:square" from="7681,1889" to="768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" strokeweight=".35pt">
                    <v:stroke endcap="round"/>
                  </v:line>
                  <v:line id="Line 310" o:spid="_x0000_s1738" style="position:absolute;flip:x;visibility:visible;mso-wrap-style:square" from="7665,1906" to="770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" strokeweight=".35pt">
                    <v:stroke endcap="round"/>
                  </v:line>
                  <v:line id="Line 311" o:spid="_x0000_s1739" style="position:absolute;visibility:visible;mso-wrap-style:square" from="7688,1889" to="768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" strokeweight=".35pt">
                    <v:stroke endcap="round"/>
                  </v:line>
                  <v:line id="Line 312" o:spid="_x0000_s1740" style="position:absolute;flip:x;visibility:visible;mso-wrap-style:square" from="7669,1906" to="770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" strokeweight=".35pt">
                    <v:stroke endcap="round"/>
                  </v:line>
                  <v:line id="Line 313" o:spid="_x0000_s1741" style="position:absolute;visibility:visible;mso-wrap-style:square" from="7691,1889" to="769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" strokeweight=".35pt">
                    <v:stroke endcap="round"/>
                  </v:line>
                  <v:line id="Line 314" o:spid="_x0000_s1742" style="position:absolute;flip:x;visibility:visible;mso-wrap-style:square" from="7695,1906" to="7733,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" strokeweight=".35pt">
                    <v:stroke endcap="round"/>
                  </v:line>
                  <v:line id="Line 315" o:spid="_x0000_s1743" style="position:absolute;visibility:visible;mso-wrap-style:square" from="7719,1889" to="771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" strokeweight=".35pt">
                    <v:stroke endcap="round"/>
                  </v:line>
                  <v:line id="Line 316" o:spid="_x0000_s1744" style="position:absolute;flip:x;visibility:visible;mso-wrap-style:square" from="7726,1906" to="776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" strokeweight=".35pt">
                    <v:stroke endcap="round"/>
                  </v:line>
                  <v:line id="Line 317" o:spid="_x0000_s1745" style="position:absolute;visibility:visible;mso-wrap-style:square" from="7745,1889" to="774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" strokeweight=".35pt">
                    <v:stroke endcap="round"/>
                  </v:line>
                  <v:line id="Line 318" o:spid="_x0000_s1746" style="position:absolute;flip:x;visibility:visible;mso-wrap-style:square" from="7745,1951" to="778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" strokeweight=".35pt">
                    <v:stroke endcap="round"/>
                  </v:line>
                  <v:line id="Line 319" o:spid="_x0000_s1747" style="position:absolute;visibility:visible;mso-wrap-style:square" from="7768,1931" to="776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" strokeweight=".35pt">
                    <v:stroke endcap="round"/>
                  </v:line>
                  <v:line id="Line 320" o:spid="_x0000_s1748" style="position:absolute;flip:x;visibility:visible;mso-wrap-style:square" from="7818,1951" to="785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" strokeweight=".35pt">
                    <v:stroke endcap="round"/>
                  </v:line>
                  <v:line id="Line 321" o:spid="_x0000_s1749" style="position:absolute;visibility:visible;mso-wrap-style:square" from="7841,1931" to="784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" strokeweight=".35pt">
                    <v:stroke endcap="round"/>
                  </v:line>
                  <v:line id="Line 322" o:spid="_x0000_s1750" style="position:absolute;flip:x;visibility:visible;mso-wrap-style:square" from="7825,1951" to="786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" strokeweight=".35pt">
                    <v:stroke endcap="round"/>
                  </v:line>
                  <v:line id="Line 323" o:spid="_x0000_s1751" style="position:absolute;visibility:visible;mso-wrap-style:square" from="7844,1931" to="7844,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" strokeweight=".35pt">
                    <v:stroke endcap="round"/>
                  </v:line>
                  <v:line id="Line 324" o:spid="_x0000_s1752" style="position:absolute;flip:x;visibility:visible;mso-wrap-style:square" from="7902,1951" to="79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" strokeweight=".35pt">
                    <v:stroke endcap="round"/>
                  </v:line>
                  <v:line id="Line 325" o:spid="_x0000_s1753" style="position:absolute;visibility:visible;mso-wrap-style:square" from="7919,1931" to="791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" strokeweight=".35pt">
                    <v:stroke endcap="round"/>
                  </v:line>
                  <v:line id="Line 326" o:spid="_x0000_s1754" style="position:absolute;flip:x;visibility:visible;mso-wrap-style:square" from="7912,1951" to="795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" strokeweight=".35pt">
                    <v:stroke endcap="round"/>
                  </v:line>
                  <v:line id="Line 327" o:spid="_x0000_s1755" style="position:absolute;visibility:visible;mso-wrap-style:square" from="7933,1931" to="793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" strokeweight=".35pt">
                    <v:stroke endcap="round"/>
                  </v:line>
                  <v:line id="Line 328" o:spid="_x0000_s1756" style="position:absolute;flip:x;visibility:visible;mso-wrap-style:square" from="7916,1951" to="79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" strokeweight=".35pt">
                    <v:stroke endcap="round"/>
                  </v:line>
                  <v:line id="Line 329" o:spid="_x0000_s1757" style="position:absolute;visibility:visible;mso-wrap-style:square" from="7940,1931" to="79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" strokeweight=".35pt">
                    <v:stroke endcap="round"/>
                  </v:line>
                  <v:line id="Line 330" o:spid="_x0000_s1758" style="position:absolute;flip:x;visibility:visible;mso-wrap-style:square" from="7944,1951" to="798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" strokeweight=".35pt">
                    <v:stroke endcap="round"/>
                  </v:line>
                  <v:line id="Line 331" o:spid="_x0000_s1759" style="position:absolute;visibility:visible;mso-wrap-style:square" from="7966,1931" to="796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" strokeweight=".35pt">
                    <v:stroke endcap="round"/>
                  </v:line>
                  <v:line id="Line 332" o:spid="_x0000_s1760" style="position:absolute;flip:x;visibility:visible;mso-wrap-style:square" from="7951,1951" to="798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" strokeweight=".35pt">
                    <v:stroke endcap="round"/>
                  </v:line>
                  <v:line id="Line 333" o:spid="_x0000_s1761" style="position:absolute;visibility:visible;mso-wrap-style:square" from="7972,1931" to="797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" strokeweight=".35pt">
                    <v:stroke endcap="round"/>
                  </v:line>
                  <v:line id="Line 334" o:spid="_x0000_s1762" style="position:absolute;flip:x;visibility:visible;mso-wrap-style:square" from="7972,1951" to="8008,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" strokeweight=".35pt">
                    <v:stroke endcap="round"/>
                  </v:line>
                  <v:line id="Line 335" o:spid="_x0000_s1763" style="position:absolute;visibility:visible;mso-wrap-style:square" from="7992,1931" to="79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" strokeweight=".35pt">
                    <v:stroke endcap="round"/>
                  </v:line>
                  <v:line id="Line 336" o:spid="_x0000_s1764" style="position:absolute;flip:x;visibility:visible;mso-wrap-style:square" from="7978,1951" to="801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" strokeweight=".35pt">
                    <v:stroke endcap="round"/>
                  </v:line>
                  <v:line id="Line 337" o:spid="_x0000_s1765" style="position:absolute;visibility:visible;mso-wrap-style:square" from="8001,1931" to="800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" strokeweight=".35pt">
                    <v:stroke endcap="round"/>
                  </v:line>
                  <v:line id="Line 338" o:spid="_x0000_s1766" style="position:absolute;flip:x;visibility:visible;mso-wrap-style:square" from="7989,1951" to="802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" strokeweight=".35pt">
                    <v:stroke endcap="round"/>
                  </v:line>
                  <v:line id="Line 339" o:spid="_x0000_s1767" style="position:absolute;visibility:visible;mso-wrap-style:square" from="8008,1931" to="800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" strokeweight=".35pt">
                    <v:stroke endcap="round"/>
                  </v:line>
                  <v:line id="Line 340" o:spid="_x0000_s1768" style="position:absolute;flip:x;visibility:visible;mso-wrap-style:square" from="8001,1951" to="803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" strokeweight=".35pt">
                    <v:stroke endcap="round"/>
                  </v:line>
                  <v:line id="Line 341" o:spid="_x0000_s1769" style="position:absolute;visibility:visible;mso-wrap-style:square" from="8020,1931" to="802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" strokeweight=".35pt">
                    <v:stroke endcap="round"/>
                  </v:line>
                  <v:line id="Line 342" o:spid="_x0000_s1770" style="position:absolute;flip:x;visibility:visible;mso-wrap-style:square" from="8043,1951" to="808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" strokeweight=".35pt">
                    <v:stroke endcap="round"/>
                  </v:line>
                  <v:line id="Line 343" o:spid="_x0000_s1771" style="position:absolute;visibility:visible;mso-wrap-style:square" from="8065,1931" to="806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" strokeweight=".35pt">
                    <v:stroke endcap="round"/>
                  </v:line>
                  <v:line id="Line 344" o:spid="_x0000_s1772" style="position:absolute;flip:x;visibility:visible;mso-wrap-style:square" from="8065,1951" to="810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" strokeweight=".35pt">
                    <v:stroke endcap="round"/>
                  </v:line>
                  <v:line id="Line 345" o:spid="_x0000_s1773" style="position:absolute;visibility:visible;mso-wrap-style:square" from="8088,1931" to="808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" strokeweight=".35pt">
                    <v:stroke endcap="round"/>
                  </v:line>
                  <v:line id="Line 346" o:spid="_x0000_s1774" style="position:absolute;flip:x;visibility:visible;mso-wrap-style:square" from="8065,1951" to="810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" strokeweight=".35pt">
                    <v:stroke endcap="round"/>
                  </v:line>
                  <v:line id="Line 347" o:spid="_x0000_s1775" style="position:absolute;visibility:visible;mso-wrap-style:square" from="8088,1931" to="808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" strokeweight=".35pt">
                    <v:stroke endcap="round"/>
                  </v:line>
                  <v:line id="Line 348" o:spid="_x0000_s1776" style="position:absolute;flip:x;visibility:visible;mso-wrap-style:square" from="8069,1951" to="810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" strokeweight=".35pt">
                    <v:stroke endcap="round"/>
                  </v:line>
                  <v:line id="Line 349" o:spid="_x0000_s1777" style="position:absolute;visibility:visible;mso-wrap-style:square" from="8092,1931" to="80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" strokeweight=".35pt">
                    <v:stroke endcap="round"/>
                  </v:line>
                  <v:line id="Line 350" o:spid="_x0000_s1778" style="position:absolute;flip:x;visibility:visible;mso-wrap-style:square" from="8078,1951" to="811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" strokeweight=".35pt">
                    <v:stroke endcap="round"/>
                  </v:line>
                  <v:line id="Line 351" o:spid="_x0000_s1779" style="position:absolute;visibility:visible;mso-wrap-style:square" from="8100,1931" to="810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" strokeweight=".35pt">
                    <v:stroke endcap="round"/>
                  </v:line>
                  <v:line id="Line 352" o:spid="_x0000_s1780" style="position:absolute;flip:x;visibility:visible;mso-wrap-style:square" from="8088,1951" to="812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" strokeweight=".35pt">
                    <v:stroke endcap="round"/>
                  </v:line>
                  <v:line id="Line 353" o:spid="_x0000_s1781" style="position:absolute;visibility:visible;mso-wrap-style:square" from="8107,1931" to="810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" strokeweight=".35pt">
                    <v:stroke endcap="round"/>
                  </v:line>
                  <v:line id="Line 354" o:spid="_x0000_s1782" style="position:absolute;flip:x;visibility:visible;mso-wrap-style:square" from="8100,1951" to="813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" strokeweight=".35pt">
                    <v:stroke endcap="round"/>
                  </v:line>
                  <v:line id="Line 355" o:spid="_x0000_s1783" style="position:absolute;visibility:visible;mso-wrap-style:square" from="8119,1931" to="811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" strokeweight=".35pt">
                    <v:stroke endcap="round"/>
                  </v:line>
                  <v:line id="Line 356" o:spid="_x0000_s1784" style="position:absolute;flip:x;visibility:visible;mso-wrap-style:square" from="8104,1951" to="81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" strokeweight=".35pt">
                    <v:stroke endcap="round"/>
                  </v:line>
                  <v:line id="Line 357" o:spid="_x0000_s1785" style="position:absolute;visibility:visible;mso-wrap-style:square" from="8126,1931" to="81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" strokeweight=".35pt">
                    <v:stroke endcap="round"/>
                  </v:line>
                  <v:line id="Line 358" o:spid="_x0000_s1786" style="position:absolute;flip:x;visibility:visible;mso-wrap-style:square" from="8104,1951" to="81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" strokeweight=".35pt">
                    <v:stroke endcap="round"/>
                  </v:line>
                  <v:line id="Line 359" o:spid="_x0000_s1787" style="position:absolute;visibility:visible;mso-wrap-style:square" from="8126,1931" to="81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" strokeweight=".35pt">
                    <v:stroke endcap="round"/>
                  </v:line>
                  <v:line id="Line 360" o:spid="_x0000_s1788" style="position:absolute;flip:x;visibility:visible;mso-wrap-style:square" from="8107,1951" to="814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" strokeweight=".35pt">
                    <v:stroke endcap="round"/>
                  </v:line>
                  <v:line id="Line 361" o:spid="_x0000_s1789" style="position:absolute;visibility:visible;mso-wrap-style:square" from="8130,1931" to="813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" strokeweight=".35pt">
                    <v:stroke endcap="round"/>
                  </v:line>
                  <v:line id="Line 362" o:spid="_x0000_s1790" style="position:absolute;flip:x;visibility:visible;mso-wrap-style:square" from="8116,1951" to="81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" strokeweight=".35pt">
                    <v:stroke endcap="round"/>
                  </v:line>
                  <v:line id="Line 363" o:spid="_x0000_s1791" style="position:absolute;visibility:visible;mso-wrap-style:square" from="8137,1931" to="813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" strokeweight=".35pt">
                    <v:stroke endcap="round"/>
                  </v:line>
                  <v:line id="Line 364" o:spid="_x0000_s1792" style="position:absolute;flip:x;visibility:visible;mso-wrap-style:square" from="8119,1951" to="8158,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" strokeweight=".35pt">
                    <v:stroke endcap="round"/>
                  </v:line>
                  <v:line id="Line 365" o:spid="_x0000_s1793" style="position:absolute;visibility:visible;mso-wrap-style:square" from="8140,1931" to="81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" strokeweight=".35pt">
                    <v:stroke endcap="round"/>
                  </v:line>
                  <v:line id="Line 366" o:spid="_x0000_s1794" style="position:absolute;flip:x;visibility:visible;mso-wrap-style:square" from="8154,1951" to="819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" strokeweight=".35pt">
                    <v:stroke endcap="round"/>
                  </v:line>
                  <v:line id="Line 367" o:spid="_x0000_s1795" style="position:absolute;visibility:visible;mso-wrap-style:square" from="8175,1931" to="817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" strokeweight=".35pt">
                    <v:stroke endcap="round"/>
                  </v:line>
                  <v:line id="Line 368" o:spid="_x0000_s1796" style="position:absolute;flip:x;visibility:visible;mso-wrap-style:square" from="8179,1951" to="821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" strokeweight=".35pt">
                    <v:stroke endcap="round"/>
                  </v:line>
                  <v:line id="Line 369" o:spid="_x0000_s1797" style="position:absolute;visibility:visible;mso-wrap-style:square" from="8203,1931" to="820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" strokeweight=".35pt">
                    <v:stroke endcap="round"/>
                  </v:line>
                  <v:line id="Line 370" o:spid="_x0000_s1798" style="position:absolute;flip:x;visibility:visible;mso-wrap-style:square" from="8203,1951" to="824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" strokeweight=".35pt">
                    <v:stroke endcap="round"/>
                  </v:line>
                  <v:line id="Line 371" o:spid="_x0000_s1799" style="position:absolute;visibility:visible;mso-wrap-style:square" from="8226,1931" to="82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" strokeweight=".35pt">
                    <v:stroke endcap="round"/>
                  </v:line>
                  <v:line id="Line 372" o:spid="_x0000_s1800" style="position:absolute;flip:x;visibility:visible;mso-wrap-style:square" from="8213,1951" to="825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" strokeweight=".35pt">
                    <v:stroke endcap="round"/>
                  </v:line>
                  <v:line id="Line 373" o:spid="_x0000_s1801" style="position:absolute;visibility:visible;mso-wrap-style:square" from="8238,1931" to="823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" strokeweight=".35pt">
                    <v:stroke endcap="round"/>
                  </v:line>
                  <v:line id="Line 374" o:spid="_x0000_s1802" style="position:absolute;flip:x;visibility:visible;mso-wrap-style:square" from="8238,1951" to="827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" strokeweight=".35pt">
                    <v:stroke endcap="round"/>
                  </v:line>
                  <v:line id="Line 375" o:spid="_x0000_s1803" style="position:absolute;visibility:visible;mso-wrap-style:square" from="8257,1931" to="825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" strokeweight=".35pt">
                    <v:stroke endcap="round"/>
                  </v:line>
                  <v:line id="Line 376" o:spid="_x0000_s1804" style="position:absolute;flip:x;visibility:visible;mso-wrap-style:square" from="8292,1951" to="833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" strokeweight=".35pt">
                    <v:stroke endcap="round"/>
                  </v:line>
                  <v:line id="Line 377" o:spid="_x0000_s1805" style="position:absolute;visibility:visible;mso-wrap-style:square" from="8313,1931" to="831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" strokeweight=".35pt">
                    <v:stroke endcap="round"/>
                  </v:line>
                  <v:line id="Line 378" o:spid="_x0000_s1806" style="position:absolute;flip:x;visibility:visible;mso-wrap-style:square" from="8318,1951" to="83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" strokeweight=".35pt">
                    <v:stroke endcap="round"/>
                  </v:line>
                  <v:line id="Line 379" o:spid="_x0000_s1807" style="position:absolute;visibility:visible;mso-wrap-style:square" from="8340,1931" to="83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" strokeweight=".35pt">
                    <v:stroke endcap="round"/>
                  </v:line>
                  <v:line id="Line 380" o:spid="_x0000_s1808" style="position:absolute;flip:x;visibility:visible;mso-wrap-style:square" from="8340,1951" to="837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" strokeweight=".35pt">
                    <v:stroke endcap="round"/>
                  </v:line>
                  <v:line id="Line 381" o:spid="_x0000_s1809" style="position:absolute;visibility:visible;mso-wrap-style:square" from="8365,1931" to="836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" strokeweight=".35pt">
                    <v:stroke endcap="round"/>
                  </v:line>
                  <v:line id="Line 382" o:spid="_x0000_s1810" style="position:absolute;flip:x;visibility:visible;mso-wrap-style:square" from="8504,1951" to="854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" strokeweight=".35pt">
                    <v:stroke endcap="round"/>
                  </v:line>
                  <v:line id="Line 383" o:spid="_x0000_s1811" style="position:absolute;visibility:visible;mso-wrap-style:square" from="8527,1931" to="852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" strokeweight=".35pt">
                    <v:stroke endcap="round"/>
                  </v:line>
                  <v:line id="Line 384" o:spid="_x0000_s1812" style="position:absolute;flip:x;visibility:visible;mso-wrap-style:square" from="8568,1951" to="860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" strokeweight=".35pt">
                    <v:stroke endcap="round"/>
                  </v:line>
                  <v:line id="Line 385" o:spid="_x0000_s1813" style="position:absolute;visibility:visible;mso-wrap-style:square" from="8593,1931" to="859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" strokeweight=".35pt">
                    <v:stroke endcap="round"/>
                  </v:line>
                  <v:line id="Line 386" o:spid="_x0000_s1814" style="position:absolute;flip:x;visibility:visible;mso-wrap-style:square" from="8638,1951" to="867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" strokeweight=".35pt">
                    <v:stroke endcap="round"/>
                  </v:line>
                  <v:line id="Line 387" o:spid="_x0000_s1815" style="position:absolute;visibility:visible;mso-wrap-style:square" from="8657,1931" to="865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" strokeweight=".35pt">
                    <v:stroke endcap="round"/>
                  </v:line>
                  <v:line id="Line 388" o:spid="_x0000_s1816" style="position:absolute;flip:x;visibility:visible;mso-wrap-style:square" from="8669,1951" to="870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" strokeweight=".35pt">
                    <v:stroke endcap="round"/>
                  </v:line>
                  <v:line id="Line 389" o:spid="_x0000_s1817" style="position:absolute;visibility:visible;mso-wrap-style:square" from="8692,1931" to="86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" strokeweight=".35pt">
                    <v:stroke endcap="round"/>
                  </v:line>
                  <v:line id="Line 390" o:spid="_x0000_s1818" style="position:absolute;flip:x;visibility:visible;mso-wrap-style:square" from="8706,1951" to="874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" strokeweight=".35pt">
                    <v:stroke endcap="round"/>
                  </v:line>
                  <v:line id="Line 391" o:spid="_x0000_s1819" style="position:absolute;visibility:visible;mso-wrap-style:square" from="8730,1931" to="873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" strokeweight=".35pt">
                    <v:stroke endcap="round"/>
                  </v:line>
                  <v:line id="Line 392" o:spid="_x0000_s1820" style="position:absolute;flip:x;visibility:visible;mso-wrap-style:square" from="8737,1951" to="8775,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" strokeweight=".35pt">
                    <v:stroke endcap="round"/>
                  </v:line>
                  <v:line id="Line 393" o:spid="_x0000_s1821" style="position:absolute;visibility:visible;mso-wrap-style:square" from="8756,1931" to="875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" strokeweight=".35pt">
                    <v:stroke endcap="round"/>
                  </v:line>
                  <v:line id="Line 394" o:spid="_x0000_s1822" style="position:absolute;flip:x;visibility:visible;mso-wrap-style:square" from="8875,1951" to="8913,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" strokeweight=".35pt">
                    <v:stroke endcap="round"/>
                  </v:line>
                  <v:line id="Line 395" o:spid="_x0000_s1823" style="position:absolute;visibility:visible;mso-wrap-style:square" from="8894,1931" to="8894,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" strokeweight=".35pt">
                    <v:stroke endcap="round"/>
                  </v:line>
                  <v:shape id="Freeform 396" o:spid="_x0000_s1824" style="position:absolute;left:886;top:1955;width:8142;height:7;visibility:visible;mso-wrap-style:square;v-text-anchor:top" coordsize="8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" path="m,l28,r,7l,7,,xm49,l77,r,7l49,7,49,xm98,r27,l125,7,98,7,98,xm146,r28,l174,7r-28,l146,xm195,r28,l223,7r-28,l195,xm244,r28,l272,7r-28,l244,xm292,r28,l320,7r-28,l292,xm341,r28,l369,7r-28,l341,xm390,r28,l418,7r-28,l390,xm439,r27,l466,7r-27,l439,xm487,r28,l515,7r-28,l487,xm536,r28,l564,7r-28,l536,xm585,r28,l613,7r-28,l585,xm633,r28,l661,7r-28,l633,xm682,r28,l710,7r-28,l682,xm731,r28,l759,7r-28,l731,xm780,r27,l807,7r-27,l780,xm828,r28,l856,7r-28,l828,xm877,r28,l905,7r-28,l877,xm926,r28,l954,7r-28,l926,xm974,r28,l1002,7r-28,l974,xm1023,r28,l1051,7r-28,l1023,xm1072,r28,l1100,7r-28,l1072,xm1121,r27,l1148,7r-27,l1121,xm1169,r28,l1197,7r-28,l1169,xm1218,r28,l1246,7r-28,l1218,xm1267,r28,l1295,7r-28,l1267,xm1316,r27,l1343,7r-27,l1316,xm1364,r28,l1392,7r-28,l1364,xm1413,r28,l1441,7r-28,l1413,xm1462,r28,l1490,7r-28,l1462,xm1510,r28,l1538,7r-28,l1510,xm1559,r28,l1587,7r-28,l1559,xm1608,r28,l1636,7r-28,l1608,xm1657,r27,l1684,7r-27,l1657,xm1705,r28,l1733,7r-28,l1705,xm1754,r28,l1782,7r-28,l1754,xm1803,r28,l1831,7r-28,l1803,xm1851,r28,l1879,7r-28,l1851,xm1900,r28,l1928,7r-28,l1900,xm1949,r28,l1977,7r-28,l1949,xm1998,r27,l2025,7r-27,l1998,xm2046,r28,l2074,7r-28,l2046,xm2095,r28,l2123,7r-28,l2095,xm2144,r28,l2172,7r-28,l2144,xm2193,r27,l2220,7r-27,l2193,xm2241,r28,l2269,7r-28,l2241,xm2290,r28,l2318,7r-28,l2290,xm2339,r28,l2367,7r-28,l2339,xm2387,r28,l2415,7r-28,l2387,xm2436,r28,l2464,7r-28,l2436,xm2485,r28,l2513,7r-28,l2485,xm2534,r27,l2561,7r-27,l2534,xm2582,r28,l2610,7r-28,l2582,xm2631,r28,l2659,7r-28,l2631,xm2680,r28,l2708,7r-28,l2680,xm2728,r28,l2756,7r-28,l2728,xm2777,r28,l2805,7r-28,l2777,xm2826,r28,l2854,7r-28,l2826,xm2875,r27,l2902,7r-27,l2875,xm2923,r28,l2951,7r-28,l2923,xm2972,r28,l3000,7r-28,l2972,xm3021,r28,l3049,7r-28,l3021,xm3069,r28,l3097,7r-28,l3069,xm3118,r28,l3146,7r-28,l3118,xm3167,r28,l3195,7r-28,l3167,xm3216,r27,l3243,7r-27,l3216,xm3264,r28,l3292,7r-28,l3264,xm3313,r28,l3341,7r-28,l3313,xm3362,r28,l3390,7r-28,l3362,xm3411,r27,l3438,7r-27,l3411,xm3459,r28,l3487,7r-28,l3459,xm3508,r28,l3536,7r-28,l3508,xm3557,r28,l3585,7r-28,l3557,xm3605,r28,l3633,7r-28,l3605,xm3654,r28,l3682,7r-28,l3654,xm3703,r28,l3731,7r-28,l3703,xm3752,r27,l3779,7r-27,l3752,xm3800,r28,l3828,7r-28,l3800,xm3849,r28,l3877,7r-28,l3849,xm3898,r28,l3926,7r-28,l3898,xm3946,r28,l3974,7r-28,l3946,xm3995,r28,l4023,7r-28,l3995,xm4044,r28,l4072,7r-28,l4044,xm4093,r27,l4120,7r-27,l4093,xm4141,r28,l4169,7r-28,l4141,xm4190,r28,l4218,7r-28,l4190,xm4239,r28,l4267,7r-28,l4239,xm4288,r27,l4315,7r-27,l4288,xm4336,r28,l4364,7r-28,l4336,xm4385,r28,l4413,7r-28,l4385,xm4434,r28,l4462,7r-28,l4434,xm4482,r28,l4510,7r-28,l4482,xm4531,r28,l4559,7r-28,l4531,xm4580,r28,l4608,7r-28,l4580,xm4629,r27,l4656,7r-27,l4629,xm4677,r28,l4705,7r-28,l4677,xm4726,r28,l4754,7r-28,l4726,xm4775,r28,l4803,7r-28,l4775,xm4823,r28,l4851,7r-28,l4823,xm4872,r28,l4900,7r-28,l4872,xm4921,r28,l4949,7r-28,l4921,xm4970,r27,l4997,7r-27,l4970,xm5018,r28,l5046,7r-28,l5018,xm5067,r28,l5095,7r-28,l5067,xm5116,r28,l5144,7r-28,l5116,xm5165,r27,l5192,7r-27,l5165,xm5213,r28,l5241,7r-28,l5213,xm5262,r28,l5290,7r-28,l5262,xm5311,r28,l5339,7r-28,l5311,xm5359,r28,l5387,7r-28,l5359,xm5408,r28,l5436,7r-28,l5408,xm5457,r28,l5485,7r-28,l5457,xm5506,r27,l5533,7r-27,l5506,xm5554,r28,l5582,7r-28,l5554,xm5603,r28,l5631,7r-28,l5603,xm5652,r28,l5680,7r-28,l5652,xm5700,r28,l5728,7r-28,l5700,xm5749,r28,l5777,7r-28,l5749,xm5798,r28,l5826,7r-28,l5798,xm5847,r27,l5874,7r-27,l5847,xm5895,r28,l5923,7r-28,l5895,xm5944,r28,l5972,7r-28,l5944,xm5993,r28,l6021,7r-28,l5993,xm6041,r28,l6069,7r-28,l6041,xm6090,r28,l6118,7r-28,l6090,xm6139,r28,l6167,7r-28,l6139,xm6188,r27,l6215,7r-27,l6188,xm6236,r28,l6264,7r-28,l6236,xm6285,r28,l6313,7r-28,l6285,xm6334,r28,l6362,7r-28,l6334,xm6383,r27,l6410,7r-27,l6383,xm6431,r28,l6459,7r-28,l6431,xm6480,r28,l6508,7r-28,l6480,xm6529,r28,l6557,7r-28,l6529,xm6577,r28,l6605,7r-28,l6577,xm6626,r28,l6654,7r-28,l6626,xm6675,r28,l6703,7r-28,l6675,xm6724,r27,l6751,7r-27,l6724,xm6772,r28,l6800,7r-28,l6772,xm6821,r28,l6849,7r-28,l6821,xm6870,r28,l6898,7r-28,l6870,xm6918,r28,l6946,7r-28,l6918,xm6967,r28,l6995,7r-28,l6967,xm7016,r28,l7044,7r-28,l7016,xm7065,r27,l7092,7r-27,l7065,xm7113,r28,l7141,7r-28,l7113,xm7162,r28,l7190,7r-28,l7162,xm7211,r28,l7239,7r-28,l7211,xm7260,r27,l7287,7r-27,l7260,xm7308,r28,l7336,7r-28,l7308,xm7357,r28,l7385,7r-28,l7357,xm7406,r28,l7434,7r-28,l7406,xm7454,r28,l7482,7r-28,l7454,xm7503,r28,l7531,7r-28,l7503,xm7552,r28,l7580,7r-28,l7552,xm7601,r27,l7628,7r-27,l7601,xm7649,r28,l7677,7r-28,l7649,xm7698,r28,l7726,7r-28,l7698,xm7747,r28,l7775,7r-28,l7747,xm7795,r28,l7823,7r-28,l7795,xm7844,r28,l7872,7r-28,l7844,xm7893,r28,l7921,7r-28,l7893,xm7942,r27,l7969,7r-27,l7942,xm7990,r28,l8018,7r-28,l7990,xm8039,r28,l8067,7r-28,l8039,xm8088,r28,l8116,7r-28,l8088,xm8136,r6,l8142,7r-6,l8136,xe" fillcolor="gray" strokecolor="gray" strokeweight=".05pt">
                    <v:path arrowok="t" o:connecttype="custom" o:connectlocs="98,7;272,7;418,0;536,0;633,0;780,7;954,7;1100,0;1218,0;1316,0;1462,7;1636,7;1782,0;1900,0;1998,0;2144,7;2318,7;2464,0;2582,0;2680,0;2826,7;3000,7;3146,0;3264,0;3362,0;3508,7;3682,7;3828,0;3946,0;4044,0;4190,7;4364,7;4510,0;4629,0;4726,0;4872,7;5046,7;5192,0;5311,0;5408,0;5554,7;5728,7;5874,0;5993,0;6090,0;6236,7;6410,7;6557,0;6675,0;6772,0;6918,7;7092,7;7239,0;7357,0;7454,0;7601,7;7775,7;7921,0;8039,0;8136,0" o:connectangles="0,0,0,0,0,0,0,0,0,0,0,0,0,0,0,0,0,0,0,0,0,0,0,0,0,0,0,0,0,0,0,0,0,0,0,0,0,0,0,0,0,0,0,0,0,0,0,0,0,0,0,0,0,0,0,0,0,0,0,0"/>
                    <o:lock v:ext="edit" verticies="t"/>
                  </v:shape>
                  <v:line id="Line 397" o:spid="_x0000_s1825" style="position:absolute;flip:x;visibility:visible;mso-wrap-style:square" from="848,3816" to="88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" strokeweight=".35pt">
                    <v:stroke joinstyle="miter"/>
                  </v:line>
                  <v:line id="Line 398" o:spid="_x0000_s1826" style="position:absolute;flip:x;visibility:visible;mso-wrap-style:square" from="848,3442" to="886,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" strokeweight=".35pt">
                    <v:stroke joinstyle="miter"/>
                  </v:line>
                  <v:line id="Line 399" o:spid="_x0000_s1827" style="position:absolute;flip:x;visibility:visible;mso-wrap-style:square" from="848,3077" to="886,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" strokeweight=".35pt">
                    <v:stroke joinstyle="miter"/>
                  </v:line>
                  <v:line id="Line 400" o:spid="_x0000_s1828" style="position:absolute;flip:x;visibility:visible;mso-wrap-style:square" from="848,2702" to="886,2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" strokeweight=".35pt">
                    <v:stroke joinstyle="miter"/>
                  </v:line>
                  <v:line id="Line 401" o:spid="_x0000_s1829" style="position:absolute;flip:x;visibility:visible;mso-wrap-style:square" from="848,2334" to="886,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" strokeweight=".35pt">
                    <v:stroke joinstyle="miter"/>
                  </v:line>
                  <v:line id="Line 402" o:spid="_x0000_s1830" style="position:absolute;flip:x;visibility:visible;mso-wrap-style:square" from="848,1958" to="886,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" strokeweight=".35pt">
                    <v:stroke joinstyle="miter"/>
                  </v:line>
                  <v:line id="Line 403" o:spid="_x0000_s1831" style="position:absolute;flip:x;visibility:visible;mso-wrap-style:square" from="848,1594" to="886,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" strokeweight=".35pt">
                    <v:stroke joinstyle="miter"/>
                  </v:line>
                  <v:line id="Line 404" o:spid="_x0000_s1832" style="position:absolute;flip:x;visibility:visible;mso-wrap-style:square" from="848,1218" to="886,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" strokeweight=".35pt">
                    <v:stroke joinstyle="miter"/>
                  </v:line>
                  <v:line id="Line 405" o:spid="_x0000_s1833" style="position:absolute;flip:x;visibility:visible;mso-wrap-style:square" from="848,845" to="88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" strokeweight=".35pt">
                    <v:stroke joinstyle="miter"/>
                  </v:line>
                </v:group>
                <v:group id="Group 607" o:spid="_x0000_s1834" style="position:absolute;left:5384;top:1528;width:51454;height:24568" coordorigin="848,91" coordsize="8103,3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">
                  <v:line id="Line 407" o:spid="_x0000_s1835" style="position:absolute;flip:x;visibility:visible;mso-wrap-style:square" from="848,480" to="88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" strokeweight=".35pt">
                    <v:stroke joinstyle="miter"/>
                  </v:line>
                  <v:line id="Line 408" o:spid="_x0000_s1836" style="position:absolute;flip:x;visibility:visible;mso-wrap-style:square" from="848,105" to="886,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" strokeweight=".35pt">
                    <v:stroke joinstyle="miter"/>
                  </v:line>
                  <v:line id="Line 409" o:spid="_x0000_s1837" style="position:absolute;visibility:visible;mso-wrap-style:square" from="961,3915" to="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" strokeweight=".35pt">
                    <v:stroke joinstyle="miter"/>
                  </v:line>
                  <v:line id="Line 410" o:spid="_x0000_s1838" style="position:absolute;visibility:visible;mso-wrap-style:square" from="1164,3915" to="116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" strokeweight=".35pt">
                    <v:stroke joinstyle="miter"/>
                  </v:line>
                  <v:line id="Line 411" o:spid="_x0000_s1839" style="position:absolute;visibility:visible;mso-wrap-style:square" from="1363,3915" to="13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" strokeweight=".35pt">
                    <v:stroke joinstyle="miter"/>
                  </v:line>
                  <v:line id="Line 412" o:spid="_x0000_s1840" style="position:absolute;visibility:visible;mso-wrap-style:square" from="1561,3915" to="15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" strokeweight=".35pt">
                    <v:stroke joinstyle="miter"/>
                  </v:line>
                  <v:line id="Line 413" o:spid="_x0000_s1841" style="position:absolute;visibility:visible;mso-wrap-style:square" from="1763,3915" to="17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" strokeweight=".35pt">
                    <v:stroke joinstyle="miter"/>
                  </v:line>
                  <v:line id="Line 414" o:spid="_x0000_s1842" style="position:absolute;visibility:visible;mso-wrap-style:square" from="1961,3915" to="1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" strokeweight=".35pt">
                    <v:stroke joinstyle="miter"/>
                  </v:line>
                  <v:line id="Line 415" o:spid="_x0000_s1843" style="position:absolute;visibility:visible;mso-wrap-style:square" from="2160,3915" to="2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" strokeweight=".35pt">
                    <v:stroke joinstyle="miter"/>
                  </v:line>
                  <v:line id="Line 416" o:spid="_x0000_s1844" style="position:absolute;visibility:visible;mso-wrap-style:square" from="2363,3915" to="23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" strokeweight=".35pt">
                    <v:stroke joinstyle="miter"/>
                  </v:line>
                  <v:line id="Line 417" o:spid="_x0000_s1845" style="position:absolute;visibility:visible;mso-wrap-style:square" from="2560,3915" to="25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" strokeweight=".35pt">
                    <v:stroke joinstyle="miter"/>
                  </v:line>
                  <v:line id="Line 418" o:spid="_x0000_s1846" style="position:absolute;visibility:visible;mso-wrap-style:square" from="2760,3915" to="27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" strokeweight=".35pt">
                    <v:stroke joinstyle="miter"/>
                  </v:line>
                  <v:line id="Line 419" o:spid="_x0000_s1847" style="position:absolute;visibility:visible;mso-wrap-style:square" from="2960,3915" to="29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" strokeweight=".35pt">
                    <v:stroke joinstyle="miter"/>
                  </v:line>
                  <v:line id="Line 420" o:spid="_x0000_s1848" style="position:absolute;visibility:visible;mso-wrap-style:square" from="3160,3915" to="3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" strokeweight=".35pt">
                    <v:stroke joinstyle="miter"/>
                  </v:line>
                  <v:line id="Line 421" o:spid="_x0000_s1849" style="position:absolute;visibility:visible;mso-wrap-style:square" from="3359,3915" to="33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" strokeweight=".35pt">
                    <v:stroke joinstyle="miter"/>
                  </v:line>
                  <v:line id="Line 422" o:spid="_x0000_s1850" style="position:absolute;visibility:visible;mso-wrap-style:square" from="3561,3915" to="35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" strokeweight=".35pt">
                    <v:stroke joinstyle="miter"/>
                  </v:line>
                  <v:line id="Line 423" o:spid="_x0000_s1851" style="position:absolute;visibility:visible;mso-wrap-style:square" from="3759,3915" to="37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" strokeweight=".35pt">
                    <v:stroke joinstyle="miter"/>
                  </v:line>
                  <v:line id="Line 424" o:spid="_x0000_s1852" style="position:absolute;visibility:visible;mso-wrap-style:square" from="3961,3915" to="3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" strokeweight=".35pt">
                    <v:stroke joinstyle="miter"/>
                  </v:line>
                  <v:line id="Line 425" o:spid="_x0000_s1853" style="position:absolute;visibility:visible;mso-wrap-style:square" from="4159,3915" to="41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" strokeweight=".35pt">
                    <v:stroke joinstyle="miter"/>
                  </v:line>
                  <v:line id="Line 426" o:spid="_x0000_s1854" style="position:absolute;visibility:visible;mso-wrap-style:square" from="4359,3915" to="43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" strokeweight=".35pt">
                    <v:stroke joinstyle="miter"/>
                  </v:line>
                  <v:line id="Line 427" o:spid="_x0000_s1855" style="position:absolute;visibility:visible;mso-wrap-style:square" from="4559,3915" to="45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" strokeweight=".35pt">
                    <v:stroke joinstyle="miter"/>
                  </v:line>
                  <v:line id="Line 428" o:spid="_x0000_s1856" style="position:absolute;visibility:visible;mso-wrap-style:square" from="4759,3915" to="47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" strokeweight=".35pt">
                    <v:stroke joinstyle="miter"/>
                  </v:line>
                  <v:line id="Line 429" o:spid="_x0000_s1857" style="position:absolute;visibility:visible;mso-wrap-style:square" from="4956,3915" to="49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" strokeweight=".35pt">
                    <v:stroke joinstyle="miter"/>
                  </v:line>
                  <v:line id="Line 430" o:spid="_x0000_s1858" style="position:absolute;visibility:visible;mso-wrap-style:square" from="5160,3915" to="5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" strokeweight=".35pt">
                    <v:stroke joinstyle="miter"/>
                  </v:line>
                  <v:line id="Line 431" o:spid="_x0000_s1859" style="position:absolute;visibility:visible;mso-wrap-style:square" from="5356,3915" to="53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" strokeweight=".35pt">
                    <v:stroke joinstyle="miter"/>
                  </v:line>
                  <v:line id="Line 432" o:spid="_x0000_s1860" style="position:absolute;visibility:visible;mso-wrap-style:square" from="5555,3915" to="55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" strokeweight=".35pt">
                    <v:stroke joinstyle="miter"/>
                  </v:line>
                  <v:line id="Line 433" o:spid="_x0000_s1861" style="position:absolute;visibility:visible;mso-wrap-style:square" from="5758,3915" to="5758,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" strokeweight=".35pt">
                    <v:stroke joinstyle="miter"/>
                  </v:line>
                  <v:line id="Line 434" o:spid="_x0000_s1862" style="position:absolute;visibility:visible;mso-wrap-style:square" from="5955,3915" to="59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" strokeweight=".35pt">
                    <v:stroke joinstyle="miter"/>
                  </v:line>
                  <v:line id="Line 435" o:spid="_x0000_s1863" style="position:absolute;visibility:visible;mso-wrap-style:square" from="6155,3915" to="61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" strokeweight=".35pt">
                    <v:stroke joinstyle="miter"/>
                  </v:line>
                  <v:line id="Line 436" o:spid="_x0000_s1864" style="position:absolute;visibility:visible;mso-wrap-style:square" from="6355,3915" to="63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" strokeweight=".35pt">
                    <v:stroke joinstyle="miter"/>
                  </v:line>
                  <v:line id="Line 437" o:spid="_x0000_s1865" style="position:absolute;visibility:visible;mso-wrap-style:square" from="6555,3915" to="65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" strokeweight=".35pt">
                    <v:stroke joinstyle="miter"/>
                  </v:line>
                  <v:line id="Line 438" o:spid="_x0000_s1866" style="position:absolute;visibility:visible;mso-wrap-style:square" from="6753,3915" to="675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" strokeweight=".35pt">
                    <v:stroke joinstyle="miter"/>
                  </v:line>
                  <v:line id="Line 439" o:spid="_x0000_s1867" style="position:absolute;visibility:visible;mso-wrap-style:square" from="6955,3915" to="69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" strokeweight=".35pt">
                    <v:stroke joinstyle="miter"/>
                  </v:line>
                  <v:line id="Line 440" o:spid="_x0000_s1868" style="position:absolute;visibility:visible;mso-wrap-style:square" from="7154,3915" to="71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" strokeweight=".35pt">
                    <v:stroke joinstyle="miter"/>
                  </v:line>
                  <v:line id="Line 441" o:spid="_x0000_s1869" style="position:absolute;visibility:visible;mso-wrap-style:square" from="7356,3915" to="73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" strokeweight=".35pt">
                    <v:stroke joinstyle="miter"/>
                  </v:line>
                  <v:line id="Line 442" o:spid="_x0000_s1870" style="position:absolute;visibility:visible;mso-wrap-style:square" from="7554,3915" to="75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" strokeweight=".35pt">
                    <v:stroke joinstyle="miter"/>
                  </v:line>
                  <v:line id="Line 443" o:spid="_x0000_s1871" style="position:absolute;visibility:visible;mso-wrap-style:square" from="7754,3915" to="77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" strokeweight=".35pt">
                    <v:stroke joinstyle="miter"/>
                  </v:line>
                  <v:line id="Line 444" o:spid="_x0000_s1872" style="position:absolute;visibility:visible;mso-wrap-style:square" from="7954,3915" to="79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" strokeweight=".35pt">
                    <v:stroke joinstyle="miter"/>
                  </v:line>
                  <v:line id="Line 445" o:spid="_x0000_s1873" style="position:absolute;visibility:visible;mso-wrap-style:square" from="8154,3915" to="81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" strokeweight=".35pt">
                    <v:stroke joinstyle="miter"/>
                  </v:line>
                  <v:line id="Line 446" o:spid="_x0000_s1874" style="position:absolute;visibility:visible;mso-wrap-style:square" from="8351,3915" to="835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" strokeweight=".35pt">
                    <v:stroke joinstyle="miter"/>
                  </v:line>
                  <v:line id="Line 447" o:spid="_x0000_s1875" style="position:absolute;visibility:visible;mso-wrap-style:square" from="8554,3915" to="85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" strokeweight=".35pt">
                    <v:stroke joinstyle="miter"/>
                  </v:line>
                  <v:line id="Line 448" o:spid="_x0000_s1876" style="position:absolute;visibility:visible;mso-wrap-style:square" from="8753,3915" to="875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" strokeweight=".35pt">
                    <v:stroke joinstyle="miter"/>
                  </v:line>
                  <v:line id="Line 449" o:spid="_x0000_s1877" style="position:absolute;visibility:visible;mso-wrap-style:square" from="8951,3915" to="895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" strokeweight=".35pt">
                    <v:stroke joinstyle="miter"/>
                  </v:line>
                  <v:shape id="Freeform 450" o:spid="_x0000_s1878" style="position:absolute;left:961;top:105;width:7933;height:1846;visibility:visible;mso-wrap-style:square;v-text-anchor:top" coordsize="7933,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" path="m,c27,,27,,27,v,11,,11,,11c99,11,99,11,99,11v,4,,4,,4c137,15,137,15,137,15v,12,,12,,12c275,27,275,27,275,27v,15,,15,,15c378,42,378,42,378,42v,11,,11,,11c389,53,389,53,389,53v,12,,12,,12c397,65,397,65,397,65v,4,,4,,4c412,69,412,69,412,69v,11,,11,,11c462,80,462,80,462,80v,8,,8,,8c534,88,534,88,534,88v,18,,18,,18c546,106,546,106,546,106v,8,,8,,8c550,114,550,114,550,114v,12,,12,,12c553,126,553,126,553,126v,11,,11,,11c561,137,561,137,561,137v,16,,16,,16c565,153,565,153,565,153v,11,,11,,11c641,164,641,164,641,164v,4,,4,,4c740,168,740,168,740,168v,11,,11,,11c748,179,748,179,748,179v,12,,12,,12c763,191,763,191,763,191v,7,,7,,7c771,198,771,198,771,198v,8,,8,,8c790,206,790,206,790,206v,11,,11,,11c801,217,801,217,801,217v,27,,27,,27c824,244,824,244,824,244v,8,,8,,8c897,252,897,252,897,252v,11,,11,,11c901,263,901,263,901,263v,12,,12,,12c939,275,939,275,939,275v,3,,3,,3c950,278,950,278,950,278v,23,,23,,23c1034,301,1034,301,1034,301v,4,,4,,4c1050,305,1050,305,1050,305v,12,,12,,12c1087,317,1087,317,1087,317v,11,,11,,11c1099,328,1099,328,1099,328v,15,,15,,15c1103,343,1103,343,1103,343v,31,,31,,31c1110,374,1110,374,1110,374v,7,,7,,7c1114,381,1114,381,1114,381v,20,,20,,20c1122,401,1122,401,1122,401v,11,,11,,11c1134,412,1134,412,1134,412v,4,,4,,4c1137,416,1137,416,1137,416v,11,,11,,11c1183,427,1183,427,1183,427v,12,,12,,12c1202,439,1202,439,1202,439v,4,,4,,4c1236,443,1236,443,1236,443v,11,,11,,11c1263,454,1263,454,1263,454v,11,,11,,11c1298,465,1298,465,1298,465v,12,,12,,12c1320,477,1320,477,1320,477v,3,,3,,3c1336,480,1336,480,1336,480v,12,,12,,12c1339,492,1339,492,1339,492v,11,,11,,11c1358,503,1358,503,1358,503v,8,,8,,8c1374,511,1374,511,1374,511v,19,,19,,19c1378,530,1378,530,1378,530v,19,,19,,19c1385,549,1385,549,1385,549v,42,,42,,42c1401,591,1401,591,1401,591v,12,,12,,12c1408,603,1408,603,1408,603v,11,,11,,11c1423,614,1423,614,1423,614v,15,,15,,15c1427,629,1427,629,1427,629v,12,,12,,12c1465,641,1465,641,1465,641v,11,,11,,11c1477,652,1477,652,1477,652v,4,,4,,4c1526,656,1526,656,1526,656v,12,,12,,12c1561,668,1561,668,1561,668v,11,,11,,11c1565,679,1565,679,1565,679v,8,,8,,8c1595,687,1595,687,1595,687v,19,,19,,19c1626,706,1626,706,1626,706v,7,,7,,7c1637,713,1637,713,1637,713v,23,,23,,23c1645,736,1645,736,1645,736v,27,,27,,27c1649,763,1649,763,1649,763v,11,,11,,11c1660,774,1660,774,1660,774v,54,,54,,54c1664,828,1664,828,1664,828v,7,,7,,7c1675,835,1675,835,1675,835v,8,,8,,8c1686,843,1686,843,1686,843v,19,,19,,19c1690,862,1690,862,1690,862v,11,,11,,11c1698,873,1698,873,1698,873v,12,,12,,12c1721,885,1721,885,1721,885v,8,,8,,8c1752,893,1752,893,1752,893v,19,,19,,19c1774,912,1774,912,1774,912v,11,,11,,11c1786,923,1786,923,1786,923v,4,,4,,4c1790,927,1790,927,1790,927v,12,,12,,12c1862,939,1862,939,1862,939v,11,,11,,11c1912,950,1912,950,1912,950v,15,,15,,15c1920,965,1920,965,1920,965v,11,,11,,11c1923,976,1923,976,1923,976v,16,,16,,16c1927,992,1927,992,1927,992v,23,,23,,23c1935,1015,1935,1015,1935,1015v,7,,7,,7c1946,1022,1946,1022,1946,1022v,20,,20,,20c1950,1042,1950,1042,1950,1042v,7,,7,,7c1957,1049,1957,1049,1957,1049v,12,,12,,12c1984,1061,1984,1061,1984,1061v,7,,7,,7c1988,1068,1988,1068,1988,1068v,8,,8,,8c2011,1076,2011,1076,2011,1076v,11,,11,,11c2137,1087,2137,1087,2137,1087v,12,,12,,12c2171,1099,2171,1099,2171,1099v,11,,11,,11c2194,1110,2194,1110,2194,1110v,4,,4,,4c2209,1114,2209,1114,2209,1114v,11,,11,,11c2213,1125,2213,1125,2213,1125v,16,,16,,16c2236,1141,2236,1141,2236,1141v,11,,11,,11c2251,1152,2251,1152,2251,1152v,12,,12,,12c2263,1164,2263,1164,2263,1164v,11,,11,,11c2282,1175,2282,1175,2282,1175v,4,,4,,4c2286,1179,2286,1179,2286,1179v,34,,34,,34c2308,1213,2308,1213,2308,1213v,4,,4,,4c2332,1217,2332,1217,2332,1217v,11,,11,,11c2412,1228,2412,1228,2412,1228v,12,,12,,12c2419,1240,2419,1240,2419,1240v,7,,7,,7c2538,1247,2538,1247,2538,1247v,8,,8,,8c2560,1255,2560,1255,2560,1255v,12,,12,,12c2564,1267,2564,1267,2564,1267v,11,,11,,11c2583,1278,2583,1278,2583,1278v,8,,8,,8c2683,1286,2683,1286,2683,1286v,19,,19,,19c2713,1305,2713,1305,2713,1305v,11,,11,,11c2732,1316,2732,1316,2732,1316v,8,,8,,8c2736,1324,2736,1324,2736,1324v,11,,11,,11c2743,1335,2743,1335,2743,1335v,8,,8,,8c2786,1343,2786,1343,2786,1343v,7,,7,,7c2851,1350,2851,1350,2851,1350v,12,,12,,12c2873,1362,2873,1362,2873,1362v,11,,11,,11c2885,1373,2885,1373,2885,1373v,12,,12,,12c2900,1385,2900,1385,2900,1385v,4,,4,,4c2923,1389,2923,1389,2923,1389v,11,,11,,11c2934,1400,2934,1400,2934,1400v,12,,12,,12c3064,1412,3064,1412,3064,1412v,4,,4,,4c3072,1416,3072,1416,3072,1416v,11,,11,,11c3106,1427,3106,1427,3106,1427v,11,,11,,11c3137,1438,3137,1438,3137,1438v,12,,12,,12c3198,1450,3198,1450,3198,1450v,4,,4,,4c3308,1454,3308,1454,3308,1454v,11,,11,,11c3312,1465,3312,1465,3312,1465v,11,,11,,11c3346,1476,3346,1476,3346,1476v,12,,12,,12c3430,1488,3430,1488,3430,1488v,4,,4,,4c3518,1492,3518,1492,3518,1492v,11,,11,,11c3526,1503,3526,1503,3526,1503v,12,,12,,12c3762,1515,3762,1515,3762,1515v,11,,11,,11c3842,1526,3842,1526,3842,1526v,4,,4,,4c3885,1530,3885,1530,3885,1530v,11,,11,,11c3949,1541,3949,1541,3949,1541v,12,,12,,12c4025,1553,4025,1553,4025,1553v,11,,11,,11c4072,1564,4072,1564,4072,1564v,8,,8,,8c4087,1572,4087,1572,4087,1572v,8,,8,,8c4148,1580,4148,1580,4148,1580v,11,,11,,11c4274,1591,4274,1591,4274,1591v,11,,11,,11c4350,1602,4350,1602,4350,1602v,12,,12,,12c4438,1614,4438,1614,4438,1614v,3,,3,,3c4445,1617,4445,1617,4445,1617v,12,,12,,12c4556,1629,4556,1629,4556,1629v,12,,12,,12c4617,1641,4617,1641,4617,1641v,11,,11,,11c4682,1652,4682,1652,4682,1652v,12,,12,,12c4731,1664,4731,1664,4731,1664v,3,,3,,3c4781,1667,4781,1667,4781,1667v,12,,12,,12c5033,1679,5033,1679,5033,1679v,11,,11,,11c5407,1690,5407,1690,5407,1690v,12,,12,,12c5483,1702,5483,1702,5483,1702v19,,38,,54,c5544,1702,5544,1702,5544,1702v,11,,11,,11c5582,1713,5582,1713,5582,1713v,11,,11,,11c5605,1724,5605,1724,5605,1724v27,,57,,88,c5705,1724,5705,1724,5705,1724v,12,,12,,12c5720,1736,5720,1736,5720,1736v57,,114,,172,c5895,1736,5895,1736,5895,1736v,15,,15,,15c5911,1751,5911,1751,5911,1751v,12,,12,,12c5922,1763,5922,1763,5922,1763v115,,229,,343,c6273,1763,6273,1763,6273,1763v,23,,23,,23c6346,1786,6346,1786,6346,1786v,15,,15,,15c6361,1801,6361,1801,6361,1801v141,,282,,423,c6803,1801,6803,1801,6803,1801v,45,,45,,45c6807,1846,6807,1846,6807,1846v332,,660,,989,c7933,1846,7933,1846,7933,1846e" filled="f" strokeweight=".35pt">
                    <v:stroke joinstyle="miter"/>
                    <v:path arrowok="t" o:connecttype="custom" o:connectlocs="137,15;389,53;462,80;550,114;565,153;748,179;790,206;897,252;950,278;1087,317;1110,374;1134,412;1202,439;1298,465;1339,492;1378,530;1408,603;1465,641;1561,668;1626,706;1649,763;1675,835;1698,873;1774,912;1862,939;1923,976;1946,1022;1984,1061;2137,1087;2209,1114;2251,1152;2286,1179;2412,1228;2560,1255;2683,1286;2736,1324;2851,1350;2900,1385;3064,1412;3137,1438;3312,1465;3518,1492;3842,1526;4025,1553;4148,1580;4438,1614;4617,1641;4781,1667;5483,1702;5605,1724;5895,1736;6273,1763;6803,1801" o:connectangles="0,0,0,0,0,0,0,0,0,0,0,0,0,0,0,0,0,0,0,0,0,0,0,0,0,0,0,0,0,0,0,0,0,0,0,0,0,0,0,0,0,0,0,0,0,0,0,0,0,0,0,0,0"/>
                  </v:shape>
                  <v:line id="Line 451" o:spid="_x0000_s1879" style="position:absolute;flip:x;visibility:visible;mso-wrap-style:square" from="947,105" to="98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" strokecolor="#9d9d9d" strokeweight=".35pt">
                    <v:stroke endcap="round"/>
                  </v:line>
                  <v:line id="Line 452" o:spid="_x0000_s1880" style="position:absolute;visibility:visible;mso-wrap-style:square" from="966,91" to="96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" strokecolor="#9d9d9d" strokeweight=".35pt">
                    <v:stroke endcap="round"/>
                  </v:line>
                  <v:line id="Line 453" o:spid="_x0000_s1881" style="position:absolute;flip:x;visibility:visible;mso-wrap-style:square" from="1137,410" to="1175,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" strokecolor="#9d9d9d" strokeweight=".35pt">
                    <v:stroke endcap="round"/>
                  </v:line>
                  <v:line id="Line 454" o:spid="_x0000_s1882" style="position:absolute;visibility:visible;mso-wrap-style:square" from="1161,395" to="116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" strokecolor="#9d9d9d" strokeweight=".35pt">
                    <v:stroke endcap="round"/>
                  </v:line>
                  <v:line id="Line 455" o:spid="_x0000_s1883" style="position:absolute;flip:x;visibility:visible;mso-wrap-style:square" from="1686,1441" to="1725,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" strokecolor="#9d9d9d" strokeweight=".35pt">
                    <v:stroke endcap="round"/>
                  </v:line>
                  <v:line id="Line 456" o:spid="_x0000_s1884" style="position:absolute;visibility:visible;mso-wrap-style:square" from="1711,1422" to="1711,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" strokecolor="#9d9d9d" strokeweight=".35pt">
                    <v:stroke endcap="round"/>
                  </v:line>
                  <v:line id="Line 457" o:spid="_x0000_s1885" style="position:absolute;flip:x;visibility:visible;mso-wrap-style:square" from="1873,1597" to="1911,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" strokecolor="#9d9d9d" strokeweight=".35pt">
                    <v:stroke endcap="round"/>
                  </v:line>
                  <v:line id="Line 458" o:spid="_x0000_s1886" style="position:absolute;visibility:visible;mso-wrap-style:square" from="1897,1581" to="1897,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" strokecolor="#9d9d9d" strokeweight=".35pt">
                    <v:stroke endcap="round"/>
                  </v:line>
                  <v:line id="Line 459" o:spid="_x0000_s1887" style="position:absolute;flip:x;visibility:visible;mso-wrap-style:square" from="1876,1597" to="1920,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" strokecolor="#9d9d9d" strokeweight=".35pt">
                    <v:stroke endcap="round"/>
                  </v:line>
                  <v:line id="Line 460" o:spid="_x0000_s1888" style="position:absolute;visibility:visible;mso-wrap-style:square" from="1901,1581" to="190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" strokecolor="#9d9d9d" strokeweight=".35pt">
                    <v:stroke endcap="round"/>
                  </v:line>
                  <v:line id="Line 461" o:spid="_x0000_s1889" style="position:absolute;flip:x;visibility:visible;mso-wrap-style:square" from="1907,1607" to="1946,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" strokecolor="#9d9d9d" strokeweight=".35pt">
                    <v:stroke endcap="round"/>
                  </v:line>
                  <v:line id="Line 462" o:spid="_x0000_s1890" style="position:absolute;visibility:visible;mso-wrap-style:square" from="1928,1594" to="1928,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" strokecolor="#9d9d9d" strokeweight=".35pt">
                    <v:stroke endcap="round"/>
                  </v:line>
                  <v:line id="Line 463" o:spid="_x0000_s1891" style="position:absolute;flip:x;visibility:visible;mso-wrap-style:square" from="2000,1607" to="2038,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" strokecolor="#9d9d9d" strokeweight=".35pt">
                    <v:stroke endcap="round"/>
                  </v:line>
                  <v:line id="Line 464" o:spid="_x0000_s1892" style="position:absolute;visibility:visible;mso-wrap-style:square" from="2022,1594" to="2022,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" strokecolor="#9d9d9d" strokeweight=".35pt">
                    <v:stroke endcap="round"/>
                  </v:line>
                  <v:line id="Line 465" o:spid="_x0000_s1893" style="position:absolute;flip:x;visibility:visible;mso-wrap-style:square" from="2061,1706" to="2099,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" strokecolor="#9d9d9d" strokeweight=".35pt">
                    <v:stroke endcap="round"/>
                  </v:line>
                  <v:line id="Line 466" o:spid="_x0000_s1894" style="position:absolute;visibility:visible;mso-wrap-style:square" from="2083,1693" to="2083,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" strokecolor="#9d9d9d" strokeweight=".35pt">
                    <v:stroke endcap="round"/>
                  </v:line>
                  <v:line id="Line 467" o:spid="_x0000_s1895" style="position:absolute;flip:x;visibility:visible;mso-wrap-style:square" from="2073,1717" to="2111,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" strokecolor="#9d9d9d" strokeweight=".35pt">
                    <v:stroke endcap="round"/>
                  </v:line>
                  <v:line id="Line 468" o:spid="_x0000_s1896" style="position:absolute;visibility:visible;mso-wrap-style:square" from="2094,1703" to="2094,1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" strokecolor="#9d9d9d" strokeweight=".35pt">
                    <v:stroke endcap="round"/>
                  </v:line>
                  <v:line id="Line 469" o:spid="_x0000_s1897" style="position:absolute;flip:x;visibility:visible;mso-wrap-style:square" from="2121,1755" to="2160,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" strokecolor="#9d9d9d" strokeweight=".35pt">
                    <v:stroke endcap="round"/>
                  </v:line>
                  <v:line id="Line 470" o:spid="_x0000_s1898" style="position:absolute;visibility:visible;mso-wrap-style:square" from="2146,1741" to="2146,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" strokecolor="#9d9d9d" strokeweight=".35pt">
                    <v:stroke endcap="round"/>
                  </v:line>
                  <v:line id="Line 471" o:spid="_x0000_s1899" style="position:absolute;flip:x;visibility:visible;mso-wrap-style:square" from="2175,1772" to="2214,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" strokecolor="#9d9d9d" strokeweight=".35pt">
                    <v:stroke endcap="round"/>
                  </v:line>
                  <v:line id="Line 472" o:spid="_x0000_s1900" style="position:absolute;visibility:visible;mso-wrap-style:square" from="2198,1755" to="2198,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" strokecolor="#9d9d9d" strokeweight=".35pt">
                    <v:stroke endcap="round"/>
                  </v:line>
                  <v:line id="Line 473" o:spid="_x0000_s1901" style="position:absolute;flip:x;visibility:visible;mso-wrap-style:square" from="2610,1969" to="264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" strokecolor="#9d9d9d" strokeweight=".35pt">
                    <v:stroke endcap="round"/>
                  </v:line>
                  <v:line id="Line 474" o:spid="_x0000_s1902" style="position:absolute;visibility:visible;mso-wrap-style:square" from="2633,1955" to="2633,1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" strokecolor="#9d9d9d" strokeweight=".35pt">
                    <v:stroke endcap="round"/>
                  </v:line>
                  <v:line id="Line 475" o:spid="_x0000_s1903" style="position:absolute;flip:x;visibility:visible;mso-wrap-style:square" from="3174,2165" to="3212,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" strokecolor="#9d9d9d" strokeweight=".35pt">
                    <v:stroke endcap="round"/>
                  </v:line>
                  <v:line id="Line 476" o:spid="_x0000_s1904" style="position:absolute;visibility:visible;mso-wrap-style:square" from="3199,2144" to="319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" strokecolor="#9d9d9d" strokeweight=".35pt">
                    <v:stroke endcap="round"/>
                  </v:line>
                  <v:line id="Line 477" o:spid="_x0000_s1905" style="position:absolute;flip:x;visibility:visible;mso-wrap-style:square" from="3199,2176" to="3237,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" strokecolor="#9d9d9d" strokeweight=".35pt">
                    <v:stroke endcap="round"/>
                  </v:line>
                  <v:line id="Line 478" o:spid="_x0000_s1906" style="position:absolute;visibility:visible;mso-wrap-style:square" from="3219,2158" to="3219,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" strokecolor="#9d9d9d" strokeweight=".35pt">
                    <v:stroke endcap="round"/>
                  </v:line>
                  <v:line id="Line 479" o:spid="_x0000_s1907" style="position:absolute;flip:x;visibility:visible;mso-wrap-style:square" from="3747,2226" to="3785,2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" strokecolor="#9d9d9d" strokeweight=".35pt">
                    <v:stroke endcap="round"/>
                  </v:line>
                  <v:line id="Line 480" o:spid="_x0000_s1908" style="position:absolute;visibility:visible;mso-wrap-style:square" from="3769,2207" to="3769,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" strokecolor="#9d9d9d" strokeweight=".35pt">
                    <v:stroke endcap="round"/>
                  </v:line>
                  <v:line id="Line 481" o:spid="_x0000_s1909" style="position:absolute;flip:x;visibility:visible;mso-wrap-style:square" from="3759,2233" to="3797,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" strokecolor="#9d9d9d" strokeweight=".35pt">
                    <v:stroke endcap="round"/>
                  </v:line>
                  <v:line id="Line 482" o:spid="_x0000_s1910" style="position:absolute;visibility:visible;mso-wrap-style:square" from="3781,2217" to="378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" strokecolor="#9d9d9d" strokeweight=".35pt">
                    <v:stroke endcap="round"/>
                  </v:line>
                  <v:line id="Line 483" o:spid="_x0000_s1911" style="position:absolute;flip:x;visibility:visible;mso-wrap-style:square" from="4274,2313" to="4310,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" strokecolor="#9d9d9d" strokeweight=".35pt">
                    <v:stroke endcap="round"/>
                  </v:line>
                  <v:line id="Line 484" o:spid="_x0000_s1912" style="position:absolute;visibility:visible;mso-wrap-style:square" from="4297,2295" to="4297,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" strokecolor="#9d9d9d" strokeweight=".35pt">
                    <v:stroke endcap="round"/>
                  </v:line>
                  <v:line id="Line 485" o:spid="_x0000_s1913" style="position:absolute;flip:x;visibility:visible;mso-wrap-style:square" from="4450,2341" to="4486,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" strokecolor="#9d9d9d" strokeweight=".35pt">
                    <v:stroke endcap="round"/>
                  </v:line>
                  <v:line id="Line 486" o:spid="_x0000_s1914" style="position:absolute;visibility:visible;mso-wrap-style:square" from="4472,2320" to="4472,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" strokecolor="#9d9d9d" strokeweight=".35pt">
                    <v:stroke endcap="round"/>
                  </v:line>
                  <v:line id="Line 487" o:spid="_x0000_s1915" style="position:absolute;flip:x;visibility:visible;mso-wrap-style:square" from="4805,2361" to="4843,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" strokecolor="#9d9d9d" strokeweight=".35pt">
                    <v:stroke endcap="round"/>
                  </v:line>
                  <v:line id="Line 488" o:spid="_x0000_s1916" style="position:absolute;visibility:visible;mso-wrap-style:square" from="4822,2344" to="4822,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" strokecolor="#9d9d9d" strokeweight=".35pt">
                    <v:stroke endcap="round"/>
                  </v:line>
                  <v:line id="Line 489" o:spid="_x0000_s1917" style="position:absolute;flip:x;visibility:visible;mso-wrap-style:square" from="4822,2361" to="4860,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" strokecolor="#9d9d9d" strokeweight=".35pt">
                    <v:stroke endcap="round"/>
                  </v:line>
                  <v:line id="Line 490" o:spid="_x0000_s1918" style="position:absolute;visibility:visible;mso-wrap-style:square" from="4846,2344" to="4846,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" strokecolor="#9d9d9d" strokeweight=".35pt">
                    <v:stroke endcap="round"/>
                  </v:line>
                  <v:line id="Line 491" o:spid="_x0000_s1919" style="position:absolute;flip:x;visibility:visible;mso-wrap-style:square" from="4959,2370" to="4998,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" strokecolor="#9d9d9d" strokeweight=".35pt">
                    <v:stroke endcap="round"/>
                  </v:line>
                  <v:line id="Line 492" o:spid="_x0000_s1920" style="position:absolute;visibility:visible;mso-wrap-style:square" from="4984,2354" to="4984,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" strokecolor="#9d9d9d" strokeweight=".35pt">
                    <v:stroke endcap="round"/>
                  </v:line>
                  <v:line id="Line 493" o:spid="_x0000_s1921" style="position:absolute;flip:x;visibility:visible;mso-wrap-style:square" from="5468,2405" to="5506,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" strokecolor="#9d9d9d" strokeweight=".35pt">
                    <v:stroke endcap="round"/>
                  </v:line>
                  <v:line id="Line 494" o:spid="_x0000_s1922" style="position:absolute;visibility:visible;mso-wrap-style:square" from="5492,2389" to="5492,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" strokecolor="#9d9d9d" strokeweight=".35pt">
                    <v:stroke endcap="round"/>
                  </v:line>
                  <v:line id="Line 495" o:spid="_x0000_s1923" style="position:absolute;flip:x;visibility:visible;mso-wrap-style:square" from="5516,2405" to="5555,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" strokecolor="#9d9d9d" strokeweight=".35pt">
                    <v:stroke endcap="round"/>
                  </v:line>
                  <v:line id="Line 496" o:spid="_x0000_s1924" style="position:absolute;visibility:visible;mso-wrap-style:square" from="5537,2389" to="5537,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" strokecolor="#9d9d9d" strokeweight=".35pt">
                    <v:stroke endcap="round"/>
                  </v:line>
                  <v:line id="Line 497" o:spid="_x0000_s1925" style="position:absolute;flip:x;visibility:visible;mso-wrap-style:square" from="5605,2405" to="564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" strokecolor="#9d9d9d" strokeweight=".35pt">
                    <v:stroke endcap="round"/>
                  </v:line>
                  <v:line id="Line 498" o:spid="_x0000_s1926" style="position:absolute;visibility:visible;mso-wrap-style:square" from="5628,2389" to="5628,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" strokecolor="#9d9d9d" strokeweight=".35pt">
                    <v:stroke endcap="round"/>
                  </v:line>
                  <v:line id="Line 499" o:spid="_x0000_s1927" style="position:absolute;flip:x;visibility:visible;mso-wrap-style:square" from="5906,2408" to="5944,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" strokecolor="#9d9d9d" strokeweight=".35pt">
                    <v:stroke endcap="round"/>
                  </v:line>
                  <v:line id="Line 500" o:spid="_x0000_s1928" style="position:absolute;visibility:visible;mso-wrap-style:square" from="5930,2393" to="5930,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" strokecolor="#9d9d9d" strokeweight=".35pt">
                    <v:stroke endcap="round"/>
                  </v:line>
                  <v:line id="Line 501" o:spid="_x0000_s1929" style="position:absolute;flip:x;visibility:visible;mso-wrap-style:square" from="6369,2431" to="640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" strokecolor="#9d9d9d" strokeweight=".35pt">
                    <v:stroke endcap="round"/>
                  </v:line>
                  <v:line id="Line 502" o:spid="_x0000_s1930" style="position:absolute;visibility:visible;mso-wrap-style:square" from="6390,2417" to="6390,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" strokecolor="#9d9d9d" strokeweight=".35pt">
                    <v:stroke endcap="round"/>
                  </v:line>
                  <v:line id="Line 503" o:spid="_x0000_s1931" style="position:absolute;flip:x;visibility:visible;mso-wrap-style:square" from="6428,2431" to="6466,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" strokecolor="#9d9d9d" strokeweight=".35pt">
                    <v:stroke endcap="round"/>
                  </v:line>
                  <v:line id="Line 504" o:spid="_x0000_s1932" style="position:absolute;visibility:visible;mso-wrap-style:square" from="6452,2417" to="645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" strokecolor="#9d9d9d" strokeweight=".35pt">
                    <v:stroke endcap="round"/>
                  </v:line>
                  <v:line id="Line 505" o:spid="_x0000_s1933" style="position:absolute;flip:x;visibility:visible;mso-wrap-style:square" from="6432,2431" to="6472,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" strokecolor="#9d9d9d" strokeweight=".35pt">
                    <v:stroke endcap="round"/>
                  </v:line>
                  <v:line id="Line 506" o:spid="_x0000_s1934" style="position:absolute;visibility:visible;mso-wrap-style:square" from="6456,2417" to="6456,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" strokecolor="#9d9d9d" strokeweight=".35pt">
                    <v:stroke endcap="round"/>
                  </v:line>
                  <v:line id="Line 507" o:spid="_x0000_s1935" style="position:absolute;flip:x;visibility:visible;mso-wrap-style:square" from="6440,2431" to="6479,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" strokecolor="#9d9d9d" strokeweight=".35pt">
                    <v:stroke endcap="round"/>
                  </v:line>
                  <v:line id="Line 508" o:spid="_x0000_s1936" style="position:absolute;visibility:visible;mso-wrap-style:square" from="6459,2417" to="6459,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" strokecolor="#9d9d9d" strokeweight=".35pt">
                    <v:stroke endcap="round"/>
                  </v:line>
                  <v:line id="Line 509" o:spid="_x0000_s1937" style="position:absolute;flip:x;visibility:visible;mso-wrap-style:square" from="6482,2443" to="6520,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" strokecolor="#9d9d9d" strokeweight=".35pt">
                    <v:stroke endcap="round"/>
                  </v:line>
                  <v:line id="Line 510" o:spid="_x0000_s1938" style="position:absolute;visibility:visible;mso-wrap-style:square" from="6505,2427" to="650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" strokecolor="#9d9d9d" strokeweight=".35pt">
                    <v:stroke endcap="round"/>
                  </v:line>
                  <v:line id="Line 511" o:spid="_x0000_s1939" style="position:absolute;flip:x;visibility:visible;mso-wrap-style:square" from="6482,2443" to="6520,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" strokecolor="#9d9d9d" strokeweight=".35pt">
                    <v:stroke endcap="round"/>
                  </v:line>
                  <v:line id="Line 512" o:spid="_x0000_s1940" style="position:absolute;visibility:visible;mso-wrap-style:square" from="6505,2427" to="650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" strokecolor="#9d9d9d" strokeweight=".35pt">
                    <v:stroke endcap="round"/>
                  </v:line>
                  <v:line id="Line 513" o:spid="_x0000_s1941" style="position:absolute;flip:x;visibility:visible;mso-wrap-style:square" from="6498,2443" to="653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" strokecolor="#9d9d9d" strokeweight=".35pt">
                    <v:stroke endcap="round"/>
                  </v:line>
                  <v:line id="Line 514" o:spid="_x0000_s1942" style="position:absolute;visibility:visible;mso-wrap-style:square" from="6520,2427" to="6520,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" strokecolor="#9d9d9d" strokeweight=".35pt">
                    <v:stroke endcap="round"/>
                  </v:line>
                  <v:line id="Line 515" o:spid="_x0000_s1943" style="position:absolute;flip:x;visibility:visible;mso-wrap-style:square" from="6510,2443" to="654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" strokecolor="#9d9d9d" strokeweight=".35pt">
                    <v:stroke endcap="round"/>
                  </v:line>
                  <v:line id="Line 516" o:spid="_x0000_s1944" style="position:absolute;visibility:visible;mso-wrap-style:square" from="6531,2427" to="6531,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" strokecolor="#9d9d9d" strokeweight=".35pt">
                    <v:stroke endcap="round"/>
                  </v:line>
                  <v:line id="Line 517" o:spid="_x0000_s1945" style="position:absolute;flip:x;visibility:visible;mso-wrap-style:square" from="6517,2443" to="6555,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" strokecolor="#9d9d9d" strokeweight=".35pt">
                    <v:stroke endcap="round"/>
                  </v:line>
                  <v:line id="Line 518" o:spid="_x0000_s1946" style="position:absolute;visibility:visible;mso-wrap-style:square" from="6539,2427" to="653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" strokecolor="#9d9d9d" strokeweight=".35pt">
                    <v:stroke endcap="round"/>
                  </v:line>
                  <v:line id="Line 519" o:spid="_x0000_s1947" style="position:absolute;flip:x;visibility:visible;mso-wrap-style:square" from="6531,2443" to="656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" strokecolor="#9d9d9d" strokeweight=".35pt">
                    <v:stroke endcap="round"/>
                  </v:line>
                  <v:line id="Line 520" o:spid="_x0000_s1948" style="position:absolute;visibility:visible;mso-wrap-style:square" from="6555,2427" to="655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" strokecolor="#9d9d9d" strokeweight=".35pt">
                    <v:stroke endcap="round"/>
                  </v:line>
                  <v:line id="Line 521" o:spid="_x0000_s1949" style="position:absolute;flip:x;visibility:visible;mso-wrap-style:square" from="6531,2443" to="656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" strokecolor="#9d9d9d" strokeweight=".35pt">
                    <v:stroke endcap="round"/>
                  </v:line>
                  <v:line id="Line 522" o:spid="_x0000_s1950" style="position:absolute;visibility:visible;mso-wrap-style:square" from="6555,2427" to="655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" strokecolor="#9d9d9d" strokeweight=".35pt">
                    <v:stroke endcap="round"/>
                  </v:line>
                  <v:line id="Line 523" o:spid="_x0000_s1951" style="position:absolute;flip:x;visibility:visible;mso-wrap-style:square" from="6539,2443" to="657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" strokecolor="#9d9d9d" strokeweight=".35pt">
                    <v:stroke endcap="round"/>
                  </v:line>
                  <v:line id="Line 524" o:spid="_x0000_s1952" style="position:absolute;visibility:visible;mso-wrap-style:square" from="6559,2427" to="655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" strokecolor="#9d9d9d" strokeweight=".35pt">
                    <v:stroke endcap="round"/>
                  </v:line>
                  <v:line id="Line 525" o:spid="_x0000_s1953" style="position:absolute;flip:x;visibility:visible;mso-wrap-style:square" from="6545,2443" to="6583,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" strokecolor="#9d9d9d" strokeweight=".35pt">
                    <v:stroke endcap="round"/>
                  </v:line>
                  <v:line id="Line 526" o:spid="_x0000_s1954" style="position:absolute;visibility:visible;mso-wrap-style:square" from="6566,2427" to="656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" strokecolor="#9d9d9d" strokeweight=".35pt">
                    <v:stroke endcap="round"/>
                  </v:line>
                  <v:line id="Line 527" o:spid="_x0000_s1955" style="position:absolute;flip:x;visibility:visible;mso-wrap-style:square" from="6628,2443" to="6666,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" strokecolor="#9d9d9d" strokeweight=".35pt">
                    <v:stroke endcap="round"/>
                  </v:line>
                  <v:line id="Line 528" o:spid="_x0000_s1956" style="position:absolute;visibility:visible;mso-wrap-style:square" from="6646,2427" to="664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" strokecolor="#9d9d9d" strokeweight=".35pt">
                    <v:stroke endcap="round"/>
                  </v:line>
                  <v:line id="Line 529" o:spid="_x0000_s1957" style="position:absolute;flip:x;visibility:visible;mso-wrap-style:square" from="6734,2453" to="6773,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" strokecolor="#9d9d9d" strokeweight=".35pt">
                    <v:stroke endcap="round"/>
                  </v:line>
                  <v:line id="Line 530" o:spid="_x0000_s1958" style="position:absolute;visibility:visible;mso-wrap-style:square" from="6757,2440" to="675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" strokecolor="#9d9d9d" strokeweight=".35pt">
                    <v:stroke endcap="round"/>
                  </v:line>
                  <v:line id="Line 531" o:spid="_x0000_s1959" style="position:absolute;flip:x;visibility:visible;mso-wrap-style:square" from="6741,2453" to="6780,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" strokecolor="#9d9d9d" strokeweight=".35pt">
                    <v:stroke endcap="round"/>
                  </v:line>
                  <v:line id="Line 532" o:spid="_x0000_s1960" style="position:absolute;visibility:visible;mso-wrap-style:square" from="6766,2440" to="6766,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" strokecolor="#9d9d9d" strokeweight=".35pt">
                    <v:stroke endcap="round"/>
                  </v:line>
                  <v:line id="Line 533" o:spid="_x0000_s1961" style="position:absolute;flip:x;visibility:visible;mso-wrap-style:square" from="6745,2453" to="6783,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" strokecolor="#9d9d9d" strokeweight=".35pt">
                    <v:stroke endcap="round"/>
                  </v:line>
                  <v:line id="Line 534" o:spid="_x0000_s1962" style="position:absolute;visibility:visible;mso-wrap-style:square" from="6769,2440" to="6769,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" strokecolor="#9d9d9d" strokeweight=".35pt">
                    <v:stroke endcap="round"/>
                  </v:line>
                  <v:line id="Line 535" o:spid="_x0000_s1963" style="position:absolute;flip:x;visibility:visible;mso-wrap-style:square" from="6783,2453" to="682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" strokecolor="#9d9d9d" strokeweight=".35pt">
                    <v:stroke endcap="round"/>
                  </v:line>
                  <v:line id="Line 536" o:spid="_x0000_s1964" style="position:absolute;visibility:visible;mso-wrap-style:square" from="6807,2440" to="680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" strokecolor="#9d9d9d" strokeweight=".35pt">
                    <v:stroke endcap="round"/>
                  </v:line>
                  <v:line id="Line 537" o:spid="_x0000_s1965" style="position:absolute;flip:x;visibility:visible;mso-wrap-style:square" from="6804,2453" to="684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" strokecolor="#9d9d9d" strokeweight=".35pt">
                    <v:stroke endcap="round"/>
                  </v:line>
                  <v:line id="Line 538" o:spid="_x0000_s1966" style="position:absolute;visibility:visible;mso-wrap-style:square" from="6821,2440" to="682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" strokecolor="#9d9d9d" strokeweight=".35pt">
                    <v:stroke endcap="round"/>
                  </v:line>
                  <v:line id="Line 539" o:spid="_x0000_s1967" style="position:absolute;flip:x;visibility:visible;mso-wrap-style:square" from="6818,2453" to="6856,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" strokecolor="#9d9d9d" strokeweight=".35pt">
                    <v:stroke endcap="round"/>
                  </v:line>
                  <v:line id="Line 540" o:spid="_x0000_s1968" style="position:absolute;visibility:visible;mso-wrap-style:square" from="6842,2440" to="684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" strokecolor="#9d9d9d" strokeweight=".35pt">
                    <v:stroke endcap="round"/>
                  </v:line>
                  <v:line id="Line 541" o:spid="_x0000_s1969" style="position:absolute;flip:x;visibility:visible;mso-wrap-style:square" from="6846,2453" to="6884,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" strokecolor="#9d9d9d" strokeweight=".35pt">
                    <v:stroke endcap="round"/>
                  </v:line>
                  <v:line id="Line 542" o:spid="_x0000_s1970" style="position:absolute;visibility:visible;mso-wrap-style:square" from="6867,2440" to="686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" strokecolor="#9d9d9d" strokeweight=".35pt">
                    <v:stroke endcap="round"/>
                  </v:line>
                  <v:line id="Line 543" o:spid="_x0000_s1971" style="position:absolute;flip:x;visibility:visible;mso-wrap-style:square" from="6853,2453" to="689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" strokecolor="#9d9d9d" strokeweight=".35pt">
                    <v:stroke endcap="round"/>
                  </v:line>
                  <v:line id="Line 544" o:spid="_x0000_s1972" style="position:absolute;visibility:visible;mso-wrap-style:square" from="6872,2440" to="687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" strokecolor="#9d9d9d" strokeweight=".35pt">
                    <v:stroke endcap="round"/>
                  </v:line>
                  <v:line id="Line 545" o:spid="_x0000_s1973" style="position:absolute;flip:x;visibility:visible;mso-wrap-style:square" from="6863,2453" to="690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" strokecolor="#9d9d9d" strokeweight=".35pt">
                    <v:stroke endcap="round"/>
                  </v:line>
                  <v:line id="Line 546" o:spid="_x0000_s1974" style="position:absolute;visibility:visible;mso-wrap-style:square" from="6884,2440" to="6884,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" strokecolor="#9d9d9d" strokeweight=".35pt">
                    <v:stroke endcap="round"/>
                  </v:line>
                  <v:line id="Line 547" o:spid="_x0000_s1975" style="position:absolute;flip:x;visibility:visible;mso-wrap-style:square" from="6867,2453" to="6905,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" strokecolor="#9d9d9d" strokeweight=".35pt">
                    <v:stroke endcap="round"/>
                  </v:line>
                  <v:line id="Line 548" o:spid="_x0000_s1976" style="position:absolute;visibility:visible;mso-wrap-style:square" from="6891,2440" to="689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" strokecolor="#9d9d9d" strokeweight=".35pt">
                    <v:stroke endcap="round"/>
                  </v:line>
                  <v:line id="Line 549" o:spid="_x0000_s1977" style="position:absolute;flip:x;visibility:visible;mso-wrap-style:square" from="6884,2453" to="692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" strokecolor="#9d9d9d" strokeweight=".35pt">
                    <v:stroke endcap="round"/>
                  </v:line>
                  <v:line id="Line 550" o:spid="_x0000_s1978" style="position:absolute;visibility:visible;mso-wrap-style:square" from="6905,2440" to="6905,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" strokecolor="#9d9d9d" strokeweight=".35pt">
                    <v:stroke endcap="round"/>
                  </v:line>
                  <v:line id="Line 551" o:spid="_x0000_s1979" style="position:absolute;flip:x;visibility:visible;mso-wrap-style:square" from="6891,2453" to="6929,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" strokecolor="#9d9d9d" strokeweight=".35pt">
                    <v:stroke endcap="round"/>
                  </v:line>
                  <v:line id="Line 552" o:spid="_x0000_s1980" style="position:absolute;visibility:visible;mso-wrap-style:square" from="6910,2440" to="6910,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" strokecolor="#9d9d9d" strokeweight=".35pt">
                    <v:stroke endcap="round"/>
                  </v:line>
                  <v:line id="Line 553" o:spid="_x0000_s1981" style="position:absolute;flip:x;visibility:visible;mso-wrap-style:square" from="6917,2469" to="6955,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" strokecolor="#9d9d9d" strokeweight=".35pt">
                    <v:stroke endcap="round"/>
                  </v:line>
                  <v:line id="Line 554" o:spid="_x0000_s1982" style="position:absolute;visibility:visible;mso-wrap-style:square" from="6940,2453" to="6940,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" strokecolor="#9d9d9d" strokeweight=".35pt">
                    <v:stroke endcap="round"/>
                  </v:line>
                  <v:line id="Line 555" o:spid="_x0000_s1983" style="position:absolute;flip:x;visibility:visible;mso-wrap-style:square" from="6940,2469" to="6978,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" strokecolor="#9d9d9d" strokeweight=".35pt">
                    <v:stroke endcap="round"/>
                  </v:line>
                  <v:line id="Line 556" o:spid="_x0000_s1984" style="position:absolute;visibility:visible;mso-wrap-style:square" from="6959,2453" to="6959,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" strokecolor="#9d9d9d" strokeweight=".35pt">
                    <v:stroke endcap="round"/>
                  </v:line>
                  <v:line id="Line 557" o:spid="_x0000_s1985" style="position:absolute;flip:x;visibility:visible;mso-wrap-style:square" from="6983,2469" to="702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" strokecolor="#9d9d9d" strokeweight=".35pt">
                    <v:stroke endcap="round"/>
                  </v:line>
                  <v:line id="Line 558" o:spid="_x0000_s1986" style="position:absolute;visibility:visible;mso-wrap-style:square" from="7004,2453" to="7004,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" strokecolor="#9d9d9d" strokeweight=".35pt">
                    <v:stroke endcap="round"/>
                  </v:line>
                  <v:line id="Line 559" o:spid="_x0000_s1987" style="position:absolute;flip:x;visibility:visible;mso-wrap-style:square" from="6983,2469" to="702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" strokecolor="#9d9d9d" strokeweight=".35pt">
                    <v:stroke endcap="round"/>
                  </v:line>
                  <v:line id="Line 560" o:spid="_x0000_s1988" style="position:absolute;visibility:visible;mso-wrap-style:square" from="7004,2453" to="7004,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" strokecolor="#9d9d9d" strokeweight=".35pt">
                    <v:stroke endcap="round"/>
                  </v:line>
                  <v:line id="Line 561" o:spid="_x0000_s1989" style="position:absolute;flip:x;visibility:visible;mso-wrap-style:square" from="6990,2469" to="7028,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" strokecolor="#9d9d9d" strokeweight=".35pt">
                    <v:stroke endcap="round"/>
                  </v:line>
                  <v:line id="Line 562" o:spid="_x0000_s1990" style="position:absolute;visibility:visible;mso-wrap-style:square" from="7008,2453" to="7008,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" strokecolor="#9d9d9d" strokeweight=".35pt">
                    <v:stroke endcap="round"/>
                  </v:line>
                  <v:line id="Line 563" o:spid="_x0000_s1991" style="position:absolute;flip:x;visibility:visible;mso-wrap-style:square" from="6994,2469" to="7032,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" strokecolor="#9d9d9d" strokeweight=".35pt">
                    <v:stroke endcap="round"/>
                  </v:line>
                  <v:line id="Line 564" o:spid="_x0000_s1992" style="position:absolute;visibility:visible;mso-wrap-style:square" from="7018,2453" to="7018,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" strokecolor="#9d9d9d" strokeweight=".35pt">
                    <v:stroke endcap="round"/>
                  </v:line>
                  <v:line id="Line 565" o:spid="_x0000_s1993" style="position:absolute;flip:x;visibility:visible;mso-wrap-style:square" from="7001,2469" to="7039,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" strokecolor="#9d9d9d" strokeweight=".35pt">
                    <v:stroke endcap="round"/>
                  </v:line>
                  <v:line id="Line 566" o:spid="_x0000_s1994" style="position:absolute;visibility:visible;mso-wrap-style:square" from="7021,2453" to="7021,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" strokecolor="#9d9d9d" strokeweight=".35pt">
                    <v:stroke endcap="round"/>
                  </v:line>
                  <v:line id="Line 567" o:spid="_x0000_s1995" style="position:absolute;flip:x;visibility:visible;mso-wrap-style:square" from="7008,2481" to="704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" strokecolor="#9d9d9d" strokeweight=".35pt">
                    <v:stroke endcap="round"/>
                  </v:line>
                  <v:line id="Line 568" o:spid="_x0000_s1996" style="position:absolute;visibility:visible;mso-wrap-style:square" from="7032,2466" to="703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" strokecolor="#9d9d9d" strokeweight=".35pt">
                    <v:stroke endcap="round"/>
                  </v:line>
                  <v:line id="Line 569" o:spid="_x0000_s1997" style="position:absolute;flip:x;visibility:visible;mso-wrap-style:square" from="7018,2481" to="705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" strokecolor="#9d9d9d" strokeweight=".35pt">
                    <v:stroke endcap="round"/>
                  </v:line>
                  <v:line id="Line 570" o:spid="_x0000_s1998" style="position:absolute;visibility:visible;mso-wrap-style:square" from="7039,2466" to="703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" strokecolor="#9d9d9d" strokeweight=".35pt">
                    <v:stroke endcap="round"/>
                  </v:line>
                  <v:line id="Line 571" o:spid="_x0000_s1999" style="position:absolute;flip:x;visibility:visible;mso-wrap-style:square" from="7018,2481" to="705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" strokecolor="#9d9d9d" strokeweight=".35pt">
                    <v:stroke endcap="round"/>
                  </v:line>
                  <v:line id="Line 572" o:spid="_x0000_s2000" style="position:absolute;visibility:visible;mso-wrap-style:square" from="7039,2466" to="703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" strokecolor="#9d9d9d" strokeweight=".35pt">
                    <v:stroke endcap="round"/>
                  </v:line>
                  <v:line id="Line 573" o:spid="_x0000_s2001" style="position:absolute;flip:x;visibility:visible;mso-wrap-style:square" from="7032,2481" to="707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" strokecolor="#9d9d9d" strokeweight=".35pt">
                    <v:stroke endcap="round"/>
                  </v:line>
                  <v:line id="Line 574" o:spid="_x0000_s2002" style="position:absolute;visibility:visible;mso-wrap-style:square" from="7056,2466" to="70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" strokecolor="#9d9d9d" strokeweight=".35pt">
                    <v:stroke endcap="round"/>
                  </v:line>
                  <v:line id="Line 575" o:spid="_x0000_s2003" style="position:absolute;flip:x;visibility:visible;mso-wrap-style:square" from="7042,2481" to="708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" strokecolor="#9d9d9d" strokeweight=".35pt">
                    <v:stroke endcap="round"/>
                  </v:line>
                  <v:line id="Line 576" o:spid="_x0000_s2004" style="position:absolute;visibility:visible;mso-wrap-style:square" from="7067,2466" to="706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" strokecolor="#9d9d9d" strokeweight=".35pt">
                    <v:stroke endcap="round"/>
                  </v:line>
                  <v:line id="Line 577" o:spid="_x0000_s2005" style="position:absolute;flip:x;visibility:visible;mso-wrap-style:square" from="7096,2481" to="713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" strokecolor="#9d9d9d" strokeweight=".35pt">
                    <v:stroke endcap="round"/>
                  </v:line>
                  <v:line id="Line 578" o:spid="_x0000_s2006" style="position:absolute;visibility:visible;mso-wrap-style:square" from="7119,2466" to="711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" strokecolor="#9d9d9d" strokeweight=".35pt">
                    <v:stroke endcap="round"/>
                  </v:line>
                  <v:line id="Line 579" o:spid="_x0000_s2007" style="position:absolute;flip:x;visibility:visible;mso-wrap-style:square" from="7115,2481" to="715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" strokecolor="#9d9d9d" strokeweight=".35pt">
                    <v:stroke endcap="round"/>
                  </v:line>
                  <v:line id="Line 580" o:spid="_x0000_s2008" style="position:absolute;visibility:visible;mso-wrap-style:square" from="7138,2466" to="7138,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" strokecolor="#9d9d9d" strokeweight=".35pt">
                    <v:stroke endcap="round"/>
                  </v:line>
                  <v:line id="Line 581" o:spid="_x0000_s2009" style="position:absolute;flip:x;visibility:visible;mso-wrap-style:square" from="7157,2481" to="7195,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" strokecolor="#9d9d9d" strokeweight=".35pt">
                    <v:stroke endcap="round"/>
                  </v:line>
                  <v:line id="Line 582" o:spid="_x0000_s2010" style="position:absolute;visibility:visible;mso-wrap-style:square" from="7180,2466" to="718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" strokecolor="#9d9d9d" strokeweight=".35pt">
                    <v:stroke endcap="round"/>
                  </v:line>
                  <v:line id="Line 583" o:spid="_x0000_s2011" style="position:absolute;flip:x;visibility:visible;mso-wrap-style:square" from="7192,2481" to="723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" strokecolor="#9d9d9d" strokeweight=".35pt">
                    <v:stroke endcap="round"/>
                  </v:line>
                  <v:line id="Line 584" o:spid="_x0000_s2012" style="position:absolute;visibility:visible;mso-wrap-style:square" from="7215,2466" to="721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" strokecolor="#9d9d9d" strokeweight=".35pt">
                    <v:stroke endcap="round"/>
                  </v:line>
                  <v:line id="Line 585" o:spid="_x0000_s2013" style="position:absolute;flip:x;visibility:visible;mso-wrap-style:square" from="7215,2481" to="725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" strokecolor="#9d9d9d" strokeweight=".35pt">
                    <v:stroke endcap="round"/>
                  </v:line>
                  <v:line id="Line 586" o:spid="_x0000_s2014" style="position:absolute;visibility:visible;mso-wrap-style:square" from="7234,2466" to="723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" strokecolor="#9d9d9d" strokeweight=".35pt">
                    <v:stroke endcap="round"/>
                  </v:line>
                  <v:line id="Line 587" o:spid="_x0000_s2015" style="position:absolute;flip:x;visibility:visible;mso-wrap-style:square" from="7225,2481" to="726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" strokecolor="#9d9d9d" strokeweight=".35pt">
                    <v:stroke endcap="round"/>
                  </v:line>
                  <v:line id="Line 588" o:spid="_x0000_s2016" style="position:absolute;visibility:visible;mso-wrap-style:square" from="7246,2466" to="724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" strokecolor="#9d9d9d" strokeweight=".35pt">
                    <v:stroke endcap="round"/>
                  </v:line>
                  <v:line id="Line 589" o:spid="_x0000_s2017" style="position:absolute;flip:x;visibility:visible;mso-wrap-style:square" from="7234,2481" to="7277,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" strokecolor="#9d9d9d" strokeweight=".35pt">
                    <v:stroke endcap="round"/>
                  </v:line>
                  <v:line id="Line 590" o:spid="_x0000_s2018" style="position:absolute;visibility:visible;mso-wrap-style:square" from="7256,2466" to="72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" strokecolor="#9d9d9d" strokeweight=".35pt">
                    <v:stroke endcap="round"/>
                  </v:line>
                  <v:line id="Line 591" o:spid="_x0000_s2019" style="position:absolute;flip:x;visibility:visible;mso-wrap-style:square" from="7234,2481" to="7277,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" strokecolor="#9d9d9d" strokeweight=".35pt">
                    <v:stroke endcap="round"/>
                  </v:line>
                  <v:line id="Line 592" o:spid="_x0000_s2020" style="position:absolute;visibility:visible;mso-wrap-style:square" from="7256,2466" to="72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" strokecolor="#9d9d9d" strokeweight=".35pt">
                    <v:stroke endcap="round"/>
                  </v:line>
                  <v:line id="Line 593" o:spid="_x0000_s2021" style="position:absolute;flip:x;visibility:visible;mso-wrap-style:square" from="7253,2481" to="729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" strokecolor="#9d9d9d" strokeweight=".35pt">
                    <v:stroke endcap="round"/>
                  </v:line>
                  <v:line id="Line 594" o:spid="_x0000_s2022" style="position:absolute;visibility:visible;mso-wrap-style:square" from="7277,2466" to="727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" strokecolor="#9d9d9d" strokeweight=".35pt">
                    <v:stroke endcap="round"/>
                  </v:line>
                  <v:line id="Line 595" o:spid="_x0000_s2023" style="position:absolute;flip:x;visibility:visible;mso-wrap-style:square" from="7322,2481" to="736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" strokecolor="#9d9d9d" strokeweight=".35pt">
                    <v:stroke endcap="round"/>
                  </v:line>
                  <v:line id="Line 596" o:spid="_x0000_s2024" style="position:absolute;visibility:visible;mso-wrap-style:square" from="7345,2466" to="734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" strokecolor="#9d9d9d" strokeweight=".35pt">
                    <v:stroke endcap="round"/>
                  </v:line>
                  <v:line id="Line 597" o:spid="_x0000_s2025" style="position:absolute;flip:x;visibility:visible;mso-wrap-style:square" from="7371,2481" to="741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" strokecolor="#9d9d9d" strokeweight=".35pt">
                    <v:stroke endcap="round"/>
                  </v:line>
                  <v:line id="Line 598" o:spid="_x0000_s2026" style="position:absolute;visibility:visible;mso-wrap-style:square" from="7394,2466" to="739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" strokecolor="#9d9d9d" strokeweight=".35pt">
                    <v:stroke endcap="round"/>
                  </v:line>
                  <v:line id="Line 599" o:spid="_x0000_s2027" style="position:absolute;flip:x;visibility:visible;mso-wrap-style:square" from="7371,2481" to="741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" strokecolor="#9d9d9d" strokeweight=".35pt">
                    <v:stroke endcap="round"/>
                  </v:line>
                  <v:line id="Line 600" o:spid="_x0000_s2028" style="position:absolute;visibility:visible;mso-wrap-style:square" from="7394,2466" to="739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" strokecolor="#9d9d9d" strokeweight=".35pt">
                    <v:stroke endcap="round"/>
                  </v:line>
                  <v:line id="Line 601" o:spid="_x0000_s2029" style="position:absolute;flip:x;visibility:visible;mso-wrap-style:square" from="7378,2481" to="741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" strokecolor="#9d9d9d" strokeweight=".35pt">
                    <v:stroke endcap="round"/>
                  </v:line>
                  <v:line id="Line 602" o:spid="_x0000_s2030" style="position:absolute;visibility:visible;mso-wrap-style:square" from="7401,2466" to="740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" strokecolor="#9d9d9d" strokeweight=".35pt">
                    <v:stroke endcap="round"/>
                  </v:line>
                  <v:line id="Line 603" o:spid="_x0000_s2031" style="position:absolute;flip:x;visibility:visible;mso-wrap-style:square" from="7422,2481" to="746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" strokecolor="#9d9d9d" strokeweight=".35pt">
                    <v:stroke endcap="round"/>
                  </v:line>
                  <v:line id="Line 604" o:spid="_x0000_s2032" style="position:absolute;visibility:visible;mso-wrap-style:square" from="7443,2466" to="7443,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" strokecolor="#9d9d9d" strokeweight=".35pt">
                    <v:stroke endcap="round"/>
                  </v:line>
                  <v:line id="Line 605" o:spid="_x0000_s2033" style="position:absolute;flip:x;visibility:visible;mso-wrap-style:square" from="7432,2481" to="747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" strokecolor="#9d9d9d" strokeweight=".35pt">
                    <v:stroke endcap="round"/>
                  </v:line>
                  <v:line id="Line 606" o:spid="_x0000_s2034" style="position:absolute;visibility:visible;mso-wrap-style:square" from="7456,2466" to="74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" strokecolor="#9d9d9d" strokeweight=".35pt">
                    <v:stroke endcap="round"/>
                  </v:line>
                </v:group>
                <v:group id="Group 808" o:spid="_x0000_s2035" style="position:absolute;left:2565;top:-2;width:54762;height:29140" coordorigin="404,-149" coordsize="8624,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">
                  <v:line id="Line 608" o:spid="_x0000_s2036" style="position:absolute;flip:x;visibility:visible;mso-wrap-style:square" from="7443,2481" to="748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" strokecolor="#9d9d9d" strokeweight=".35pt">
                    <v:stroke endcap="round"/>
                  </v:line>
                  <v:line id="Line 609" o:spid="_x0000_s2037" style="position:absolute;visibility:visible;mso-wrap-style:square" from="7467,2466" to="746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" strokecolor="#9d9d9d" strokeweight=".35pt">
                    <v:stroke endcap="round"/>
                  </v:line>
                  <v:line id="Line 610" o:spid="_x0000_s2038" style="position:absolute;flip:x;visibility:visible;mso-wrap-style:square" from="7451,2481" to="749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" strokecolor="#9d9d9d" strokeweight=".35pt">
                    <v:stroke endcap="round"/>
                  </v:line>
                  <v:line id="Line 611" o:spid="_x0000_s2039" style="position:absolute;visibility:visible;mso-wrap-style:square" from="7470,2466" to="747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" strokecolor="#9d9d9d" strokeweight=".35pt">
                    <v:stroke endcap="round"/>
                  </v:line>
                  <v:line id="Line 612" o:spid="_x0000_s2040" style="position:absolute;flip:x;visibility:visible;mso-wrap-style:square" from="7467,2481" to="7505,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" strokecolor="#9d9d9d" strokeweight=".35pt">
                    <v:stroke endcap="round"/>
                  </v:line>
                  <v:line id="Line 613" o:spid="_x0000_s2041" style="position:absolute;visibility:visible;mso-wrap-style:square" from="7491,2466" to="749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" strokecolor="#9d9d9d" strokeweight=".35pt">
                    <v:stroke endcap="round"/>
                  </v:line>
                  <v:line id="Line 614" o:spid="_x0000_s2042" style="position:absolute;flip:x;visibility:visible;mso-wrap-style:square" from="7477,2481" to="751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" strokecolor="#9d9d9d" strokeweight=".35pt">
                    <v:stroke endcap="round"/>
                  </v:line>
                  <v:line id="Line 615" o:spid="_x0000_s2043" style="position:absolute;visibility:visible;mso-wrap-style:square" from="7502,2466" to="750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" strokecolor="#9d9d9d" strokeweight=".35pt">
                    <v:stroke endcap="round"/>
                  </v:line>
                  <v:line id="Line 616" o:spid="_x0000_s2044" style="position:absolute;flip:x;visibility:visible;mso-wrap-style:square" from="7491,2481" to="752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" strokecolor="#9d9d9d" strokeweight=".35pt">
                    <v:stroke endcap="round"/>
                  </v:line>
                  <v:line id="Line 617" o:spid="_x0000_s2045" style="position:absolute;visibility:visible;mso-wrap-style:square" from="7509,2466" to="75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" strokecolor="#9d9d9d" strokeweight=".35pt">
                    <v:stroke endcap="round"/>
                  </v:line>
                  <v:line id="Line 618" o:spid="_x0000_s2046" style="position:absolute;flip:x;visibility:visible;mso-wrap-style:square" from="7491,2481" to="752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" strokecolor="#9d9d9d" strokeweight=".35pt">
                    <v:stroke endcap="round"/>
                  </v:line>
                  <v:line id="Line 619" o:spid="_x0000_s2047" style="position:absolute;visibility:visible;mso-wrap-style:square" from="7509,2466" to="75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" strokecolor="#9d9d9d" strokeweight=".35pt">
                    <v:stroke endcap="round"/>
                  </v:line>
                  <v:line id="Line 620" o:spid="_x0000_s2048" style="position:absolute;flip:x;visibility:visible;mso-wrap-style:square" from="7519,2509" to="7557,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" strokecolor="#9d9d9d" strokeweight=".35pt">
                    <v:stroke endcap="round"/>
                  </v:line>
                  <v:line id="Line 621" o:spid="_x0000_s2049" style="position:absolute;visibility:visible;mso-wrap-style:square" from="7543,2492" to="754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" strokecolor="#9d9d9d" strokeweight=".35pt">
                    <v:stroke endcap="round"/>
                  </v:line>
                  <v:line id="Line 622" o:spid="_x0000_s2050" style="position:absolute;flip:x;visibility:visible;mso-wrap-style:square" from="7543,2509" to="7582,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" strokecolor="#9d9d9d" strokeweight=".35pt">
                    <v:stroke endcap="round"/>
                  </v:line>
                  <v:line id="Line 623" o:spid="_x0000_s2051" style="position:absolute;visibility:visible;mso-wrap-style:square" from="7566,2492" to="756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" strokecolor="#9d9d9d" strokeweight=".35pt">
                    <v:stroke endcap="round"/>
                  </v:line>
                  <v:line id="Line 624" o:spid="_x0000_s2052" style="position:absolute;flip:x;visibility:visible;mso-wrap-style:square" from="7554,2509" to="7592,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" strokecolor="#9d9d9d" strokeweight=".35pt">
                    <v:stroke endcap="round"/>
                  </v:line>
                  <v:line id="Line 625" o:spid="_x0000_s2053" style="position:absolute;visibility:visible;mso-wrap-style:square" from="7578,2492" to="75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" strokecolor="#9d9d9d" strokeweight=".35pt">
                    <v:stroke endcap="round"/>
                  </v:line>
                  <v:line id="Line 626" o:spid="_x0000_s2054" style="position:absolute;flip:x;visibility:visible;mso-wrap-style:square" from="7557,2509" to="7596,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" strokecolor="#9d9d9d" strokeweight=".35pt">
                    <v:stroke endcap="round"/>
                  </v:line>
                  <v:line id="Line 627" o:spid="_x0000_s2055" style="position:absolute;visibility:visible;mso-wrap-style:square" from="7582,2492" to="758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" strokecolor="#9d9d9d" strokeweight=".35pt">
                    <v:stroke endcap="round"/>
                  </v:line>
                  <v:line id="Line 628" o:spid="_x0000_s2056" style="position:absolute;flip:x;visibility:visible;mso-wrap-style:square" from="7570,2530" to="760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" strokecolor="#9d9d9d" strokeweight=".35pt">
                    <v:stroke endcap="round"/>
                  </v:line>
                  <v:line id="Line 629" o:spid="_x0000_s2057" style="position:absolute;visibility:visible;mso-wrap-style:square" from="7592,2516" to="7592,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" strokecolor="#9d9d9d" strokeweight=".35pt">
                    <v:stroke endcap="round"/>
                  </v:line>
                  <v:line id="Line 630" o:spid="_x0000_s2058" style="position:absolute;flip:x;visibility:visible;mso-wrap-style:square" from="7582,2530" to="761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" strokecolor="#9d9d9d" strokeweight=".35pt">
                    <v:stroke endcap="round"/>
                  </v:line>
                  <v:line id="Line 631" o:spid="_x0000_s2059" style="position:absolute;visibility:visible;mso-wrap-style:square" from="7604,2516" to="760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" strokecolor="#9d9d9d" strokeweight=".35pt">
                    <v:stroke endcap="round"/>
                  </v:line>
                  <v:line id="Line 632" o:spid="_x0000_s2060" style="position:absolute;flip:x;visibility:visible;mso-wrap-style:square" from="7589,2530" to="762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" strokecolor="#9d9d9d" strokeweight=".35pt">
                    <v:stroke endcap="round"/>
                  </v:line>
                  <v:line id="Line 633" o:spid="_x0000_s2061" style="position:absolute;visibility:visible;mso-wrap-style:square" from="7608,2516" to="760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" strokecolor="#9d9d9d" strokeweight=".35pt">
                    <v:stroke endcap="round"/>
                  </v:line>
                  <v:line id="Line 634" o:spid="_x0000_s2062" style="position:absolute;flip:x;visibility:visible;mso-wrap-style:square" from="7596,2530" to="763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" strokecolor="#9d9d9d" strokeweight=".35pt">
                    <v:stroke endcap="round"/>
                  </v:line>
                  <v:line id="Line 635" o:spid="_x0000_s2063" style="position:absolute;visibility:visible;mso-wrap-style:square" from="7618,2516" to="761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" strokecolor="#9d9d9d" strokeweight=".35pt">
                    <v:stroke endcap="round"/>
                  </v:line>
                  <v:line id="Line 636" o:spid="_x0000_s2064" style="position:absolute;flip:x;visibility:visible;mso-wrap-style:square" from="7604,2530" to="764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" strokecolor="#9d9d9d" strokeweight=".35pt">
                    <v:stroke endcap="round"/>
                  </v:line>
                  <v:line id="Line 637" o:spid="_x0000_s2065" style="position:absolute;visibility:visible;mso-wrap-style:square" from="7627,2516" to="762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" strokecolor="#9d9d9d" strokeweight=".35pt">
                    <v:stroke endcap="round"/>
                  </v:line>
                  <v:line id="Line 638" o:spid="_x0000_s2066" style="position:absolute;flip:x;visibility:visible;mso-wrap-style:square" from="7608,2530" to="764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" strokecolor="#9d9d9d" strokeweight=".35pt">
                    <v:stroke endcap="round"/>
                  </v:line>
                  <v:line id="Line 639" o:spid="_x0000_s2067" style="position:absolute;visibility:visible;mso-wrap-style:square" from="7630,2516" to="763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" strokecolor="#9d9d9d" strokeweight=".35pt">
                    <v:stroke endcap="round"/>
                  </v:line>
                  <v:line id="Line 640" o:spid="_x0000_s2068" style="position:absolute;flip:x;visibility:visible;mso-wrap-style:square" from="7627,2530" to="766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" strokecolor="#9d9d9d" strokeweight=".35pt">
                    <v:stroke endcap="round"/>
                  </v:line>
                  <v:line id="Line 641" o:spid="_x0000_s2069" style="position:absolute;visibility:visible;mso-wrap-style:square" from="7646,2516" to="764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" strokecolor="#9d9d9d" strokeweight=".35pt">
                    <v:stroke endcap="round"/>
                  </v:line>
                  <v:line id="Line 642" o:spid="_x0000_s2070" style="position:absolute;flip:x;visibility:visible;mso-wrap-style:square" from="7627,2530" to="766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" strokecolor="#9d9d9d" strokeweight=".35pt">
                    <v:stroke endcap="round"/>
                  </v:line>
                  <v:line id="Line 643" o:spid="_x0000_s2071" style="position:absolute;visibility:visible;mso-wrap-style:square" from="7646,2516" to="764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" strokecolor="#9d9d9d" strokeweight=".35pt">
                    <v:stroke endcap="round"/>
                  </v:line>
                  <v:line id="Line 644" o:spid="_x0000_s2072" style="position:absolute;flip:x;visibility:visible;mso-wrap-style:square" from="7657,2530" to="769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" strokecolor="#9d9d9d" strokeweight=".35pt">
                    <v:stroke endcap="round"/>
                  </v:line>
                  <v:line id="Line 645" o:spid="_x0000_s2073" style="position:absolute;visibility:visible;mso-wrap-style:square" from="7681,2516" to="768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" strokecolor="#9d9d9d" strokeweight=".35pt">
                    <v:stroke endcap="round"/>
                  </v:line>
                  <v:line id="Line 646" o:spid="_x0000_s2074" style="position:absolute;flip:x;visibility:visible;mso-wrap-style:square" from="7688,2530" to="772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" strokecolor="#9d9d9d" strokeweight=".35pt">
                    <v:stroke endcap="round"/>
                  </v:line>
                  <v:line id="Line 647" o:spid="_x0000_s2075" style="position:absolute;visibility:visible;mso-wrap-style:square" from="7705,2516" to="770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" strokecolor="#9d9d9d" strokeweight=".35pt">
                    <v:stroke endcap="round"/>
                  </v:line>
                  <v:line id="Line 648" o:spid="_x0000_s2076" style="position:absolute;flip:x;visibility:visible;mso-wrap-style:square" from="7716,2530" to="775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" strokecolor="#9d9d9d" strokeweight=".35pt">
                    <v:stroke endcap="round"/>
                  </v:line>
                  <v:line id="Line 649" o:spid="_x0000_s2077" style="position:absolute;visibility:visible;mso-wrap-style:square" from="7733,2516" to="773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" strokecolor="#9d9d9d" strokeweight=".35pt">
                    <v:stroke endcap="round"/>
                  </v:line>
                  <v:line id="Line 650" o:spid="_x0000_s2078" style="position:absolute;flip:x;visibility:visible;mso-wrap-style:square" from="7719,2530" to="775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" strokecolor="#9d9d9d" strokeweight=".35pt">
                    <v:stroke endcap="round"/>
                  </v:line>
                  <v:line id="Line 651" o:spid="_x0000_s2079" style="position:absolute;visibility:visible;mso-wrap-style:square" from="7740,2516" to="774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" strokecolor="#9d9d9d" strokeweight=".35pt">
                    <v:stroke endcap="round"/>
                  </v:line>
                  <v:line id="Line 652" o:spid="_x0000_s2080" style="position:absolute;flip:x;visibility:visible;mso-wrap-style:square" from="7733,2530" to="777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" strokecolor="#9d9d9d" strokeweight=".35pt">
                    <v:stroke endcap="round"/>
                  </v:line>
                  <v:line id="Line 653" o:spid="_x0000_s2081" style="position:absolute;visibility:visible;mso-wrap-style:square" from="7757,2516" to="775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" strokecolor="#9d9d9d" strokeweight=".35pt">
                    <v:stroke endcap="round"/>
                  </v:line>
                  <v:line id="Line 654" o:spid="_x0000_s2082" style="position:absolute;flip:x;visibility:visible;mso-wrap-style:square" from="7740,2530" to="77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" strokecolor="#9d9d9d" strokeweight=".35pt">
                    <v:stroke endcap="round"/>
                  </v:line>
                  <v:line id="Line 655" o:spid="_x0000_s2083" style="position:absolute;visibility:visible;mso-wrap-style:square" from="7764,2516" to="776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" strokecolor="#9d9d9d" strokeweight=".35pt">
                    <v:stroke endcap="round"/>
                  </v:line>
                  <v:line id="Line 656" o:spid="_x0000_s2084" style="position:absolute;flip:x;visibility:visible;mso-wrap-style:square" from="7764,2530" to="780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" strokecolor="#9d9d9d" strokeweight=".35pt">
                    <v:stroke endcap="round"/>
                  </v:line>
                  <v:line id="Line 657" o:spid="_x0000_s2085" style="position:absolute;visibility:visible;mso-wrap-style:square" from="7784,2516" to="778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" strokecolor="#9d9d9d" strokeweight=".35pt">
                    <v:stroke endcap="round"/>
                  </v:line>
                  <v:line id="Line 658" o:spid="_x0000_s2086" style="position:absolute;flip:x;visibility:visible;mso-wrap-style:square" from="7775,2530" to="781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" strokecolor="#9d9d9d" strokeweight=".35pt">
                    <v:stroke endcap="round"/>
                  </v:line>
                  <v:line id="Line 659" o:spid="_x0000_s2087" style="position:absolute;visibility:visible;mso-wrap-style:square" from="7796,2516" to="779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" strokecolor="#9d9d9d" strokeweight=".35pt">
                    <v:stroke endcap="round"/>
                  </v:line>
                  <v:line id="Line 660" o:spid="_x0000_s2088" style="position:absolute;flip:x;visibility:visible;mso-wrap-style:square" from="7784,2530" to="782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" strokecolor="#9d9d9d" strokeweight=".35pt">
                    <v:stroke endcap="round"/>
                  </v:line>
                  <v:line id="Line 661" o:spid="_x0000_s2089" style="position:absolute;visibility:visible;mso-wrap-style:square" from="7806,2516" to="780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" strokecolor="#9d9d9d" strokeweight=".35pt">
                    <v:stroke endcap="round"/>
                  </v:line>
                  <v:line id="Line 662" o:spid="_x0000_s2090" style="position:absolute;flip:x;visibility:visible;mso-wrap-style:square" from="7806,2530" to="784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" strokecolor="#9d9d9d" strokeweight=".35pt">
                    <v:stroke endcap="round"/>
                  </v:line>
                  <v:line id="Line 663" o:spid="_x0000_s2091" style="position:absolute;visibility:visible;mso-wrap-style:square" from="7829,2516" to="782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" strokecolor="#9d9d9d" strokeweight=".35pt">
                    <v:stroke endcap="round"/>
                  </v:line>
                  <v:line id="Line 664" o:spid="_x0000_s2092" style="position:absolute;flip:x;visibility:visible;mso-wrap-style:square" from="7844,2530" to="788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" strokecolor="#9d9d9d" strokeweight=".35pt">
                    <v:stroke endcap="round"/>
                  </v:line>
                  <v:line id="Line 665" o:spid="_x0000_s2093" style="position:absolute;visibility:visible;mso-wrap-style:square" from="7867,2516" to="786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" strokecolor="#9d9d9d" strokeweight=".35pt">
                    <v:stroke endcap="round"/>
                  </v:line>
                  <v:line id="Line 666" o:spid="_x0000_s2094" style="position:absolute;flip:x;visibility:visible;mso-wrap-style:square" from="7857,2530" to="789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" strokecolor="#9d9d9d" strokeweight=".35pt">
                    <v:stroke endcap="round"/>
                  </v:line>
                  <v:line id="Line 667" o:spid="_x0000_s2095" style="position:absolute;visibility:visible;mso-wrap-style:square" from="7878,2516" to="787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" strokecolor="#9d9d9d" strokeweight=".35pt">
                    <v:stroke endcap="round"/>
                  </v:line>
                  <v:line id="Line 668" o:spid="_x0000_s2096" style="position:absolute;flip:x;visibility:visible;mso-wrap-style:square" from="7902,2530" to="794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" strokecolor="#9d9d9d" strokeweight=".35pt">
                    <v:stroke endcap="round"/>
                  </v:line>
                  <v:line id="Line 669" o:spid="_x0000_s2097" style="position:absolute;visibility:visible;mso-wrap-style:square" from="7919,2516" to="791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" strokecolor="#9d9d9d" strokeweight=".35pt">
                    <v:stroke endcap="round"/>
                  </v:line>
                  <v:line id="Line 670" o:spid="_x0000_s2098" style="position:absolute;flip:x;visibility:visible;mso-wrap-style:square" from="7940,2530" to="79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" strokecolor="#9d9d9d" strokeweight=".35pt">
                    <v:stroke endcap="round"/>
                  </v:line>
                  <v:line id="Line 671" o:spid="_x0000_s2099" style="position:absolute;visibility:visible;mso-wrap-style:square" from="7963,2516" to="796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" strokecolor="#9d9d9d" strokeweight=".35pt">
                    <v:stroke endcap="round"/>
                  </v:line>
                  <v:line id="Line 672" o:spid="_x0000_s2100" style="position:absolute;flip:x;visibility:visible;mso-wrap-style:square" from="7966,2530" to="800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" strokecolor="#9d9d9d" strokeweight=".35pt">
                    <v:stroke endcap="round"/>
                  </v:line>
                  <v:line id="Line 673" o:spid="_x0000_s2101" style="position:absolute;visibility:visible;mso-wrap-style:square" from="7989,2516" to="798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" strokecolor="#9d9d9d" strokeweight=".35pt">
                    <v:stroke endcap="round"/>
                  </v:line>
                  <v:line id="Line 674" o:spid="_x0000_s2102" style="position:absolute;flip:x;visibility:visible;mso-wrap-style:square" from="7978,2530" to="801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" strokecolor="#9d9d9d" strokeweight=".35pt">
                    <v:stroke endcap="round"/>
                  </v:line>
                  <v:line id="Line 675" o:spid="_x0000_s2103" style="position:absolute;visibility:visible;mso-wrap-style:square" from="8001,2516" to="800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" strokecolor="#9d9d9d" strokeweight=".35pt">
                    <v:stroke endcap="round"/>
                  </v:line>
                  <v:line id="Line 676" o:spid="_x0000_s2104" style="position:absolute;flip:x;visibility:visible;mso-wrap-style:square" from="7978,2530" to="801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" strokecolor="#9d9d9d" strokeweight=".35pt">
                    <v:stroke endcap="round"/>
                  </v:line>
                  <v:line id="Line 677" o:spid="_x0000_s2105" style="position:absolute;visibility:visible;mso-wrap-style:square" from="8001,2516" to="800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" strokecolor="#9d9d9d" strokeweight=".35pt">
                    <v:stroke endcap="round"/>
                  </v:line>
                  <v:line id="Line 678" o:spid="_x0000_s2106" style="position:absolute;flip:x;visibility:visible;mso-wrap-style:square" from="7992,2530" to="8031,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" strokecolor="#9d9d9d" strokeweight=".35pt">
                    <v:stroke endcap="round"/>
                  </v:line>
                  <v:line id="Line 679" o:spid="_x0000_s2107" style="position:absolute;visibility:visible;mso-wrap-style:square" from="8017,2516" to="801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" strokecolor="#9d9d9d" strokeweight=".35pt">
                    <v:stroke endcap="round"/>
                  </v:line>
                  <v:line id="Line 680" o:spid="_x0000_s2108" style="position:absolute;flip:x;visibility:visible;mso-wrap-style:square" from="8065,2530" to="810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" strokecolor="#9d9d9d" strokeweight=".35pt">
                    <v:stroke endcap="round"/>
                  </v:line>
                  <v:line id="Line 681" o:spid="_x0000_s2109" style="position:absolute;visibility:visible;mso-wrap-style:square" from="8088,2516" to="808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" strokecolor="#9d9d9d" strokeweight=".35pt">
                    <v:stroke endcap="round"/>
                  </v:line>
                  <v:line id="Line 682" o:spid="_x0000_s2110" style="position:absolute;flip:x;visibility:visible;mso-wrap-style:square" from="8100,2530" to="813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" strokecolor="#9d9d9d" strokeweight=".35pt">
                    <v:stroke endcap="round"/>
                  </v:line>
                  <v:line id="Line 683" o:spid="_x0000_s2111" style="position:absolute;visibility:visible;mso-wrap-style:square" from="8119,2516" to="811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" strokecolor="#9d9d9d" strokeweight=".35pt">
                    <v:stroke endcap="round"/>
                  </v:line>
                  <v:line id="Line 684" o:spid="_x0000_s2112" style="position:absolute;flip:x;visibility:visible;mso-wrap-style:square" from="8104,2530" to="814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" strokecolor="#9d9d9d" strokeweight=".35pt">
                    <v:stroke endcap="round"/>
                  </v:line>
                  <v:line id="Line 685" o:spid="_x0000_s2113" style="position:absolute;visibility:visible;mso-wrap-style:square" from="8126,2516" to="812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" strokecolor="#9d9d9d" strokeweight=".35pt">
                    <v:stroke endcap="round"/>
                  </v:line>
                  <v:line id="Line 686" o:spid="_x0000_s2114" style="position:absolute;flip:x;visibility:visible;mso-wrap-style:square" from="8107,2530" to="814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" strokecolor="#9d9d9d" strokeweight=".35pt">
                    <v:stroke endcap="round"/>
                  </v:line>
                  <v:line id="Line 687" o:spid="_x0000_s2115" style="position:absolute;visibility:visible;mso-wrap-style:square" from="8130,2516" to="813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" strokecolor="#9d9d9d" strokeweight=".35pt">
                    <v:stroke endcap="round"/>
                  </v:line>
                  <v:line id="Line 688" o:spid="_x0000_s2116" style="position:absolute;flip:x;visibility:visible;mso-wrap-style:square" from="8116,2530" to="815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" strokecolor="#9d9d9d" strokeweight=".35pt">
                    <v:stroke endcap="round"/>
                  </v:line>
                  <v:line id="Line 689" o:spid="_x0000_s2117" style="position:absolute;visibility:visible;mso-wrap-style:square" from="8137,2516" to="813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" strokecolor="#9d9d9d" strokeweight=".35pt">
                    <v:stroke endcap="round"/>
                  </v:line>
                  <v:line id="Line 690" o:spid="_x0000_s2118" style="position:absolute;flip:x;visibility:visible;mso-wrap-style:square" from="8130,2530" to="816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" strokecolor="#9d9d9d" strokeweight=".35pt">
                    <v:stroke endcap="round"/>
                  </v:line>
                  <v:line id="Line 691" o:spid="_x0000_s2119" style="position:absolute;visibility:visible;mso-wrap-style:square" from="8154,2516" to="815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" strokecolor="#9d9d9d" strokeweight=".35pt">
                    <v:stroke endcap="round"/>
                  </v:line>
                  <v:line id="Line 692" o:spid="_x0000_s2120" style="position:absolute;flip:x;visibility:visible;mso-wrap-style:square" from="8140,2530" to="817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" strokecolor="#9d9d9d" strokeweight=".35pt">
                    <v:stroke endcap="round"/>
                  </v:line>
                  <v:line id="Line 693" o:spid="_x0000_s2121" style="position:absolute;visibility:visible;mso-wrap-style:square" from="8165,2516" to="816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" strokecolor="#9d9d9d" strokeweight=".35pt">
                    <v:stroke endcap="round"/>
                  </v:line>
                  <v:line id="Line 694" o:spid="_x0000_s2122" style="position:absolute;flip:x;visibility:visible;mso-wrap-style:square" from="8147,2530" to="818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" strokecolor="#9d9d9d" strokeweight=".35pt">
                    <v:stroke endcap="round"/>
                  </v:line>
                  <v:line id="Line 695" o:spid="_x0000_s2123" style="position:absolute;visibility:visible;mso-wrap-style:square" from="8168,2516" to="816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" strokecolor="#9d9d9d" strokeweight=".35pt">
                    <v:stroke endcap="round"/>
                  </v:line>
                  <v:line id="Line 696" o:spid="_x0000_s2124" style="position:absolute;flip:x;visibility:visible;mso-wrap-style:square" from="8154,2530" to="819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" strokecolor="#9d9d9d" strokeweight=".35pt">
                    <v:stroke endcap="round"/>
                  </v:line>
                  <v:line id="Line 697" o:spid="_x0000_s2125" style="position:absolute;visibility:visible;mso-wrap-style:square" from="8175,2516" to="817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" strokecolor="#9d9d9d" strokeweight=".35pt">
                    <v:stroke endcap="round"/>
                  </v:line>
                  <v:line id="Line 698" o:spid="_x0000_s2126" style="position:absolute;flip:x;visibility:visible;mso-wrap-style:square" from="8165,2530" to="820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" strokecolor="#9d9d9d" strokeweight=".35pt">
                    <v:stroke endcap="round"/>
                  </v:line>
                  <v:line id="Line 699" o:spid="_x0000_s2127" style="position:absolute;visibility:visible;mso-wrap-style:square" from="8189,2516" to="818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" strokecolor="#9d9d9d" strokeweight=".35pt">
                    <v:stroke endcap="round"/>
                  </v:line>
                  <v:line id="Line 700" o:spid="_x0000_s2128" style="position:absolute;flip:x;visibility:visible;mso-wrap-style:square" from="8168,2530" to="820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" strokecolor="#9d9d9d" strokeweight=".35pt">
                    <v:stroke endcap="round"/>
                  </v:line>
                  <v:line id="Line 701" o:spid="_x0000_s2129" style="position:absolute;visibility:visible;mso-wrap-style:square" from="8192,2516" to="8192,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" strokecolor="#9d9d9d" strokeweight=".35pt">
                    <v:stroke endcap="round"/>
                  </v:line>
                  <v:line id="Line 702" o:spid="_x0000_s2130" style="position:absolute;flip:x;visibility:visible;mso-wrap-style:square" from="8179,2530" to="821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" strokecolor="#9d9d9d" strokeweight=".35pt">
                    <v:stroke endcap="round"/>
                  </v:line>
                  <v:line id="Line 703" o:spid="_x0000_s2131" style="position:absolute;visibility:visible;mso-wrap-style:square" from="8203,2516" to="820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" strokecolor="#9d9d9d" strokeweight=".35pt">
                    <v:stroke endcap="round"/>
                  </v:line>
                  <v:line id="Line 704" o:spid="_x0000_s2132" style="position:absolute;flip:x;visibility:visible;mso-wrap-style:square" from="8189,2530" to="822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" strokecolor="#9d9d9d" strokeweight=".35pt">
                    <v:stroke endcap="round"/>
                  </v:line>
                  <v:line id="Line 705" o:spid="_x0000_s2133" style="position:absolute;visibility:visible;mso-wrap-style:square" from="8206,2516" to="820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" strokecolor="#9d9d9d" strokeweight=".35pt">
                    <v:stroke endcap="round"/>
                  </v:line>
                  <v:line id="Line 706" o:spid="_x0000_s2134" style="position:absolute;flip:x;visibility:visible;mso-wrap-style:square" from="8213,2530" to="825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" strokecolor="#9d9d9d" strokeweight=".35pt">
                    <v:stroke endcap="round"/>
                  </v:line>
                  <v:line id="Line 707" o:spid="_x0000_s2135" style="position:absolute;visibility:visible;mso-wrap-style:square" from="8238,2516" to="823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" strokecolor="#9d9d9d" strokeweight=".35pt">
                    <v:stroke endcap="round"/>
                  </v:line>
                  <v:line id="Line 708" o:spid="_x0000_s2136" style="position:absolute;flip:x;visibility:visible;mso-wrap-style:square" from="8619,2530" to="865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" strokecolor="#9d9d9d" strokeweight=".35pt">
                    <v:stroke endcap="round"/>
                  </v:line>
                  <v:line id="Line 709" o:spid="_x0000_s2137" style="position:absolute;visibility:visible;mso-wrap-style:square" from="8641,2516" to="864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" strokecolor="#9d9d9d" strokeweight=".35pt">
                    <v:stroke endcap="round"/>
                  </v:line>
                  <v:shape id="Freeform 710" o:spid="_x0000_s2138" style="position:absolute;left:961;top:105;width:66;height:38;visibility:visible;mso-wrap-style:square;v-text-anchor:top" coordsize="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" path="m,l4,,38,r,14l55,14r,13l66,27r,11e" filled="f" strokecolor="#9d9d9d" strokeweight=".35pt">
                    <v:stroke joinstyle="miter"/>
                    <v:path arrowok="t" o:connecttype="custom" o:connectlocs="0,0;4,0;38,0;38,14;55,14;55,27;66,27;66,38" o:connectangles="0,0,0,0,0,0,0,0"/>
                  </v:shape>
                  <v:shape id="Freeform 711" o:spid="_x0000_s2139" style="position:absolute;left:1065;top:193;width:39;height:49;visibility:visible;mso-wrap-style:square;v-text-anchor:top" coordsize="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" path="m,l,,,11r11,l11,15r,11l35,26r,3l35,42r4,l39,49e" filled="f" strokecolor="#9d9d9d" strokeweight=".35pt">
                    <v:stroke joinstyle="miter"/>
                    <v:path arrowok="t" o:connecttype="custom" o:connectlocs="0,0;0,0;0,11;11,11;11,15;11,26;35,26;35,29;35,42;39,42;39,49" o:connectangles="0,0,0,0,0,0,0,0,0,0,0"/>
                  </v:shape>
                  <v:shape id="Freeform 712" o:spid="_x0000_s2140" style="position:absolute;left:1137;top:292;width:12;height:65;visibility:visible;mso-wrap-style:square;v-text-anchor:top" coordsize="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" path="m,l,20r4,l4,31r,19l12,50r,7l12,65e" filled="f" strokecolor="#9d9d9d" strokeweight=".35pt">
                    <v:stroke joinstyle="miter"/>
                    <v:path arrowok="t" o:connecttype="custom" o:connectlocs="0,0;0,20;4,20;4,31;4,50;12,50;12,57;12,65" o:connectangles="0,0,0,0,0,0,0,0"/>
                  </v:shape>
                  <v:shape id="Freeform 713" o:spid="_x0000_s2141" style="position:absolute;left:1164;top:419;width:39;height:49;visibility:visible;mso-wrap-style:square;v-text-anchor:top" coordsize="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" path="m,l,,,11r8,l8,22r3,l11,27r8,l19,38r20,l39,49e" filled="f" strokecolor="#9d9d9d" strokeweight=".35pt">
                    <v:stroke joinstyle="miter"/>
                    <v:path arrowok="t" o:connecttype="custom" o:connectlocs="0,0;0,0;0,11;8,11;8,22;11,22;11,27;19,27;19,38;39,38;39,49" o:connectangles="0,0,0,0,0,0,0,0,0,0,0"/>
                  </v:shape>
                  <v:shape id="Freeform 714" o:spid="_x0000_s2142" style="position:absolute;left:1220;top:529;width:18;height:57;visibility:visible;mso-wrap-style:square;v-text-anchor:top" coordsize="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" path="m,l,,,3r14,l14,26r,15l18,41r,16e" filled="f" strokecolor="#9d9d9d" strokeweight=".35pt">
                    <v:stroke joinstyle="miter"/>
                    <v:path arrowok="t" o:connecttype="custom" o:connectlocs="0,0;0,0;0,3;14,3;14,26;14,41;18,41;18,57" o:connectangles="0,0,0,0,0,0,0,0"/>
                  </v:shape>
                  <v:line id="Line 715" o:spid="_x0000_s2143" style="position:absolute;visibility:visible;mso-wrap-style:square" from="1241,654" to="1241,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" strokecolor="#9d9d9d" strokeweight=".35pt">
                    <v:stroke joinstyle="miter"/>
                  </v:line>
                  <v:shape id="Freeform 716" o:spid="_x0000_s2144" style="position:absolute;left:1248;top:784;width:16;height:61;visibility:visible;mso-wrap-style:square;v-text-anchor:top" coordsize="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" path="m,l,23r3,l3,37r7,l10,50r6,l16,61e" filled="f" strokecolor="#9d9d9d" strokeweight=".35pt">
                    <v:stroke joinstyle="miter"/>
                    <v:path arrowok="t" o:connecttype="custom" o:connectlocs="0,0;0,23;3,23;3,37;10,37;10,50;16,50;16,61" o:connectangles="0,0,0,0,0,0,0,0"/>
                  </v:shape>
                  <v:shape id="Freeform 717" o:spid="_x0000_s2145" style="position:absolute;left:1302;top:893;width:35;height:56;visibility:visible;mso-wrap-style:square;v-text-anchor:top" coordsize="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" path="m,l11,r,13l35,13r,43e" filled="f" strokecolor="#9d9d9d" strokeweight=".35pt">
                    <v:stroke joinstyle="miter"/>
                    <v:path arrowok="t" o:connecttype="custom" o:connectlocs="0,0;11,0;11,13;35,13;35,56" o:connectangles="0,0,0,0,0"/>
                  </v:shape>
                  <v:shape id="Freeform 718" o:spid="_x0000_s2146" style="position:absolute;left:1401;top:984;width:75;height:33;visibility:visible;mso-wrap-style:square;v-text-anchor:top" coordsize="7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" path="m,l,10r16,l16,14r45,l61,24r14,l75,33e" filled="f" strokecolor="#9d9d9d" strokeweight=".35pt">
                    <v:stroke joinstyle="miter"/>
                    <v:path arrowok="t" o:connecttype="custom" o:connectlocs="0,0;0,10;16,10;16,14;61,14;61,24;75,24;75,33" o:connectangles="0,0,0,0,0,0,0,0"/>
                  </v:shape>
                  <v:shape id="Freeform 719" o:spid="_x0000_s2147" style="position:absolute;left:1507;top:1071;width:7;height:60;visibility:visible;mso-wrap-style:square;v-text-anchor:top" coordsize="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" path="m,l,,4,r,23l7,23r,37e" filled="f" strokecolor="#9d9d9d" strokeweight=".35pt">
                    <v:stroke joinstyle="miter"/>
                    <v:path arrowok="t" o:connecttype="custom" o:connectlocs="0,0;0,0;4,0;4,23;7,23;7,60" o:connectangles="0,0,0,0,0,0"/>
                  </v:shape>
                  <v:shape id="Freeform 720" o:spid="_x0000_s2148" style="position:absolute;left:1514;top:1204;width:12;height:61;visibility:visible;mso-wrap-style:square;v-text-anchor:top" coordsize="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" path="m,l,31r9,l9,38r,14l12,52r,9e" filled="f" strokecolor="#9d9d9d" strokeweight=".35pt">
                    <v:stroke joinstyle="miter"/>
                    <v:path arrowok="t" o:connecttype="custom" o:connectlocs="0,0;0,31;9,31;9,38;9,52;12,52;12,61" o:connectangles="0,0,0,0,0,0,0"/>
                  </v:shape>
                  <v:shape id="Freeform 721" o:spid="_x0000_s2149" style="position:absolute;left:1565;top:1310;width:69;height:42;visibility:visible;mso-wrap-style:square;v-text-anchor:top" coordsize="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" path="m,l38,r,11l46,11r,20l60,31r,11l69,42e" filled="f" strokecolor="#9d9d9d" strokeweight=".35pt">
                    <v:stroke joinstyle="miter"/>
                    <v:path arrowok="t" o:connecttype="custom" o:connectlocs="0,0;38,0;38,11;46,11;46,31;60,31;60,42;69,42" o:connectangles="0,0,0,0,0,0,0,0"/>
                  </v:shape>
                  <v:shape id="Freeform 722" o:spid="_x0000_s2150" style="position:absolute;left:1683;top:1394;width:42;height:47;visibility:visible;mso-wrap-style:square;v-text-anchor:top" coordsize="4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" path="m,l7,r,7l15,7r,9l20,16r,11l20,47r7,l42,47e" filled="f" strokecolor="#9d9d9d" strokeweight=".35pt">
                    <v:stroke joinstyle="miter"/>
                    <v:path arrowok="t" o:connecttype="custom" o:connectlocs="0,0;7,0;7,7;15,7;15,16;20,16;20,27;20,47;27,47;42,47" o:connectangles="0,0,0,0,0,0,0,0,0,0"/>
                  </v:shape>
                  <v:shape id="Freeform 723" o:spid="_x0000_s2151" style="position:absolute;left:1789;top:1479;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" path="m,l,18,,48r8,l8,59r4,e" filled="f" strokecolor="#9d9d9d" strokeweight=".35pt">
                    <v:stroke joinstyle="miter"/>
                    <v:path arrowok="t" o:connecttype="custom" o:connectlocs="0,0;0,18;0,48;8,48;8,59;12,59" o:connectangles="0,0,0,0,0,0"/>
                  </v:shape>
                  <v:shape id="Freeform 724" o:spid="_x0000_s2152" style="position:absolute;left:1869;top:1569;width:66;height:38;visibility:visible;mso-wrap-style:square;v-text-anchor:top" coordsize="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" path="m,l8,r,13l17,13r,11l20,24r,4l28,28r4,l39,28r,10l59,38r7,e" filled="f" strokecolor="#9d9d9d" strokeweight=".35pt">
                    <v:stroke joinstyle="miter"/>
                    <v:path arrowok="t" o:connecttype="custom" o:connectlocs="0,0;8,0;8,13;17,13;17,24;20,24;20,28;28,28;32,28;39,28;39,38;59,38;66,38" o:connectangles="0,0,0,0,0,0,0,0,0,0,0,0,0"/>
                  </v:shape>
                  <v:shape id="Freeform 725" o:spid="_x0000_s2153" style="position:absolute;left:2057;top:1620;width:9;height:60;visibility:visible;mso-wrap-style:square;v-text-anchor:top" coordsize="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" path="m,l,,,14r4,l4,25r,21l9,46r,11l9,60e" filled="f" strokecolor="#9d9d9d" strokeweight=".35pt">
                    <v:stroke joinstyle="miter"/>
                    <v:path arrowok="t" o:connecttype="custom" o:connectlocs="0,0;0,0;0,14;4,14;4,25;4,46;9,46;9,57;9,60" o:connectangles="0,0,0,0,0,0,0,0,0"/>
                  </v:shape>
                  <v:shape id="Freeform 726" o:spid="_x0000_s2154" style="position:absolute;left:2111;top:1731;width:59;height:38;visibility:visible;mso-wrap-style:square;v-text-anchor:top" coordsize="5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" path="m,l,3r11,l11,14r16,l27,25r7,l52,25r,13l59,38e" filled="f" strokecolor="#9d9d9d" strokeweight=".35pt">
                    <v:stroke joinstyle="miter"/>
                    <v:path arrowok="t" o:connecttype="custom" o:connectlocs="0,0;0,3;11,3;11,14;27,14;27,25;34,25;52,25;52,38;59,38" o:connectangles="0,0,0,0,0,0,0,0,0,0"/>
                  </v:shape>
                  <v:shape id="Freeform 727" o:spid="_x0000_s2155" style="position:absolute;left:2252;top:1795;width:80;height:26;visibility:visible;mso-wrap-style:square;v-text-anchor:top" coordsize="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" path="m,l,,,8r60,l60,19r9,l69,26r11,e" filled="f" strokecolor="#9d9d9d" strokeweight=".35pt">
                    <v:stroke joinstyle="miter"/>
                    <v:path arrowok="t" o:connecttype="custom" o:connectlocs="0,0;0,0;0,8;60,8;60,19;69,19;69,26;80,26" o:connectangles="0,0,0,0,0,0,0,0"/>
                  </v:shape>
                  <v:shape id="Freeform 728" o:spid="_x0000_s2156" style="position:absolute;left:2360;top:1878;width:59;height:39;visibility:visible;mso-wrap-style:square;v-text-anchor:top" coordsize="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" path="m,l,,3,r,11l18,11r,17l25,28r,11l59,39e" filled="f" strokecolor="#9d9d9d" strokeweight=".35pt">
                    <v:stroke joinstyle="miter"/>
                    <v:path arrowok="t" o:connecttype="custom" o:connectlocs="0,0;0,0;3,0;3,11;18,11;18,28;25,28;25,39;59,39" o:connectangles="0,0,0,0,0,0,0,0,0"/>
                  </v:shape>
                  <v:shape id="Freeform 729" o:spid="_x0000_s2157" style="position:absolute;left:2550;top:1917;width:64;height:38;visibility:visible;mso-wrap-style:square;v-text-anchor:top" coordsize="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" path="m,l,11r48,l48,23r,4l64,27r,11e" filled="f" strokecolor="#9d9d9d" strokeweight=".35pt">
                    <v:stroke joinstyle="miter"/>
                    <v:path arrowok="t" o:connecttype="custom" o:connectlocs="0,0;0,11;48,11;48,23;48,27;64,27;64,38" o:connectangles="0,0,0,0,0,0,0"/>
                  </v:shape>
                  <v:shape id="Freeform 730" o:spid="_x0000_s2158" style="position:absolute;left:2664;top:1997;width:58;height:45;visibility:visible;mso-wrap-style:square;v-text-anchor:top" coordsize="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" path="m,l,7r20,l20,12r4,l24,23r11,l35,45r23,e" filled="f" strokecolor="#9d9d9d" strokeweight=".35pt">
                    <v:stroke joinstyle="miter"/>
                    <v:path arrowok="t" o:connecttype="custom" o:connectlocs="0,0;0,7;20,7;20,12;24,12;24,23;35,23;35,45;58,45" o:connectangles="0,0,0,0,0,0,0,0,0"/>
                  </v:shape>
                  <v:shape id="Freeform 731" o:spid="_x0000_s2159" style="position:absolute;left:2837;top:2047;width:81;height:35;visibility:visible;mso-wrap-style:square;v-text-anchor:top" coordsize="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" path="m,l44,r,11l71,11r,11l81,22r,13e" filled="f" strokecolor="#9d9d9d" strokeweight=".35pt">
                    <v:stroke joinstyle="miter"/>
                    <v:path arrowok="t" o:connecttype="custom" o:connectlocs="0,0;44,0;44,11;71,11;71,22;81,22;81,35" o:connectangles="0,0,0,0,0,0,0"/>
                  </v:shape>
                  <v:shape id="Freeform 732" o:spid="_x0000_s2160" style="position:absolute;left:2978;top:2120;width:94;height:14;visibility:visible;mso-wrap-style:square;v-text-anchor:top" coordsize="9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" path="m,l7,r,7l83,7r,7l94,14e" filled="f" strokecolor="#9d9d9d" strokeweight=".35pt">
                    <v:stroke joinstyle="miter"/>
                    <v:path arrowok="t" o:connecttype="custom" o:connectlocs="0,0;7,0;7,7;83,7;83,14;94,14" o:connectangles="0,0,0,0,0,0"/>
                  </v:shape>
                  <v:shape id="Freeform 733" o:spid="_x0000_s2161" style="position:absolute;left:3171;top:2158;width:101;height:18;visibility:visible;mso-wrap-style:square;v-text-anchor:top" coordsize="1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" path="m,l24,r,7l27,7r11,l38,18r11,l101,18e" filled="f" strokecolor="#9d9d9d" strokeweight=".35pt">
                    <v:stroke joinstyle="miter"/>
                    <v:path arrowok="t" o:connecttype="custom" o:connectlocs="0,0;24,0;24,7;27,7;38,7;38,18;49,18;101,18" o:connectangles="0,0,0,0,0,0,0,0"/>
                  </v:shape>
                  <v:shape id="Freeform 734" o:spid="_x0000_s2162" style="position:absolute;left:3388;top:2182;width:119;height:13;visibility:visible;mso-wrap-style:square;v-text-anchor:top" coordsize="1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" path="m,l11,r,13l119,13e" filled="f" strokecolor="#9d9d9d" strokeweight=".35pt">
                    <v:stroke joinstyle="miter"/>
                    <v:path arrowok="t" o:connecttype="custom" o:connectlocs="0,0;11,0;11,13;119,13" o:connectangles="0,0,0,0"/>
                  </v:shape>
                  <v:shape id="Freeform 735" o:spid="_x0000_s2163" style="position:absolute;left:3625;top:2203;width:118;height:11;visibility:visible;mso-wrap-style:square;v-text-anchor:top" coordsize="1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" path="m,l88,r,11l118,11e" filled="f" strokecolor="#9d9d9d" strokeweight=".35pt">
                    <v:stroke joinstyle="miter"/>
                    <v:path arrowok="t" o:connecttype="custom" o:connectlocs="0,0;88,0;88,11;118,11" o:connectangles="0,0,0,0"/>
                  </v:shape>
                  <v:shape id="Freeform 736" o:spid="_x0000_s2164" style="position:absolute;left:3801;top:2252;width:116;height:12;visibility:visible;mso-wrap-style:square;v-text-anchor:top" coordsize="1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" path="m,l12,r,12l116,12e" filled="f" strokecolor="#9d9d9d" strokeweight=".35pt">
                    <v:stroke joinstyle="miter"/>
                    <v:path arrowok="t" o:connecttype="custom" o:connectlocs="0,0;12,0;12,12;116,12" o:connectangles="0,0,0,0"/>
                  </v:shape>
                  <v:shape id="Freeform 737" o:spid="_x0000_s2165" style="position:absolute;left:4056;top:2264;width:117;height:7;visibility:visible;mso-wrap-style:square;v-text-anchor:top" coordsize="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" path="m,l20,r,7l117,7e" filled="f" strokecolor="#9d9d9d" strokeweight=".35pt">
                    <v:stroke joinstyle="miter"/>
                    <v:path arrowok="t" o:connecttype="custom" o:connectlocs="0,0;20,0;20,7;117,7" o:connectangles="0,0,0,0"/>
                  </v:shape>
                  <v:shape id="Freeform 738" o:spid="_x0000_s2166" style="position:absolute;left:4258;top:2302;width:16;height:0;visibility:visible;mso-wrap-style:square;v-text-anchor:top" coordsize="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" path="m,l,,16,e" filled="f" strokecolor="#9d9d9d" strokeweight=".35pt">
                    <v:stroke joinstyle="miter"/>
                    <v:path arrowok="t" o:connecttype="custom" o:connectlocs="0,0;0,0;16,0" o:connectangles="0,0,0"/>
                  </v:shape>
                  <v:shape id="Freeform 739" o:spid="_x0000_s2167" style="position:absolute;left:4274;top:2302;width:75;height:18;visibility:visible;mso-wrap-style:square;v-text-anchor:top" coordsize="7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" path="m,l,11r23,l45,11r,7l75,18e" filled="f" strokecolor="#9d9d9d" strokeweight=".35pt">
                    <v:stroke joinstyle="miter"/>
                    <v:path arrowok="t" o:connecttype="custom" o:connectlocs="0,0;0,11;23,11;45,11;45,18;75,18" o:connectangles="0,0,0,0,0,0"/>
                  </v:shape>
                  <v:shape id="Freeform 740" o:spid="_x0000_s2168" style="position:absolute;left:4457;top:2341;width:109;height:10;visibility:visible;mso-wrap-style:square;v-text-anchor:top" coordsize="1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" path="m,l,,16,,27,r,10l109,10e" filled="f" strokecolor="#9d9d9d" strokeweight=".35pt">
                    <v:stroke joinstyle="miter"/>
                    <v:path arrowok="t" o:connecttype="custom" o:connectlocs="0,0;0,0;16,0;27,0;27,10;109,10" o:connectangles="0,0,0,0,0,0"/>
                  </v:shape>
                  <v:shape id="Freeform 741" o:spid="_x0000_s2169" style="position:absolute;left:4704;top:2351;width:115;height:10;visibility:visible;mso-wrap-style:square;v-text-anchor:top" coordsize="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" path="m,l55,r,10l115,10e" filled="f" strokecolor="#9d9d9d" strokeweight=".35pt">
                    <v:stroke joinstyle="miter"/>
                    <v:path arrowok="t" o:connecttype="custom" o:connectlocs="0,0;55,0;55,10;115,10" o:connectangles="0,0,0,0"/>
                  </v:shape>
                  <v:shape id="Freeform 742" o:spid="_x0000_s2170" style="position:absolute;left:4942;top:2370;width:129;height:0;visibility:visible;mso-wrap-style:square;v-text-anchor:top" coordsize="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" path="m,l42,r87,e" filled="f" strokecolor="#9d9d9d" strokeweight=".35pt">
                    <v:stroke joinstyle="miter"/>
                    <v:path arrowok="t" o:connecttype="custom" o:connectlocs="0,0;42,0;129,0" o:connectangles="0,0,0"/>
                  </v:shape>
                  <v:shape id="Freeform 743" o:spid="_x0000_s2171" style="position:absolute;left:5170;top:2393;width:115;height:12;visibility:visible;mso-wrap-style:square;v-text-anchor:top" coordsize="1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" path="m,l100,r,12l115,12e" filled="f" strokecolor="#9d9d9d" strokeweight=".35pt">
                    <v:stroke joinstyle="miter"/>
                    <v:path arrowok="t" o:connecttype="custom" o:connectlocs="0,0;100,0;100,12;115,12" o:connectangles="0,0,0,0"/>
                  </v:shape>
                  <v:shape id="Freeform 744" o:spid="_x0000_s2172" style="position:absolute;left:5422;top:2405;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" path="m,l69,r45,l138,e" filled="f" strokecolor="#9d9d9d" strokeweight=".35pt">
                    <v:stroke joinstyle="miter"/>
                    <v:path arrowok="t" o:connecttype="custom" o:connectlocs="0,0;69,0;114,0;138,0" o:connectangles="0,0,0,0"/>
                  </v:shape>
                  <v:line id="Line 745" o:spid="_x0000_s2173" style="position:absolute;visibility:visible;mso-wrap-style:square" from="5696,2405" to="583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" strokecolor="#9d9d9d" strokeweight=".35pt">
                    <v:stroke joinstyle="miter"/>
                  </v:line>
                  <v:shape id="Freeform 746" o:spid="_x0000_s2174" style="position:absolute;left:5941;top:2420;width:130;height:0;visibility:visible;mso-wrap-style:square;v-text-anchor:top" coordsize="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" path="m,l,,130,e" filled="f" strokecolor="#9d9d9d" strokeweight=".35pt">
                    <v:stroke joinstyle="miter"/>
                    <v:path arrowok="t" o:connecttype="custom" o:connectlocs="0,0;0,0;130,0" o:connectangles="0,0,0"/>
                  </v:shape>
                  <v:shape id="Freeform 747" o:spid="_x0000_s2175" style="position:absolute;left:6207;top:2420;width:115;height:11;visibility:visible;mso-wrap-style:square;v-text-anchor:top" coordsize="1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" path="m,l38,r,11l115,11e" filled="f" strokecolor="#9d9d9d" strokeweight=".35pt">
                    <v:stroke joinstyle="miter"/>
                    <v:path arrowok="t" o:connecttype="custom" o:connectlocs="0,0;38,0;38,11;115,11" o:connectangles="0,0,0,0"/>
                  </v:shape>
                  <v:shape id="Freeform 748" o:spid="_x0000_s2176" style="position:absolute;left:6459;top:2431;width:119;height:12;visibility:visible;mso-wrap-style:square;v-text-anchor:top" coordsize="1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" path="m,l,,21,r,12l46,12r16,l73,12r8,l97,12r4,l108,12r11,e" filled="f" strokecolor="#9d9d9d" strokeweight=".35pt">
                    <v:stroke joinstyle="miter"/>
                    <v:path arrowok="t" o:connecttype="custom" o:connectlocs="0,0;0,0;21,0;21,12;46,12;62,12;73,12;81,12;97,12;101,12;108,12;119,12" o:connectangles="0,0,0,0,0,0,0,0,0,0,0,0"/>
                  </v:shape>
                  <v:shape id="Freeform 749" o:spid="_x0000_s2177" style="position:absolute;left:6715;top:2443;width:113;height:10;visibility:visible;mso-wrap-style:square;v-text-anchor:top" coordsize="1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" path="m,l31,r,10l42,10r9,l54,10r38,l106,10r7,e" filled="f" strokecolor="#9d9d9d" strokeweight=".35pt">
                    <v:stroke joinstyle="miter"/>
                    <v:path arrowok="t" o:connecttype="custom" o:connectlocs="0,0;31,0;31,10;42,10;51,10;54,10;92,10;106,10;113,10" o:connectangles="0,0,0,0,0,0,0,0,0"/>
                  </v:shape>
                  <v:shape id="Freeform 750" o:spid="_x0000_s2178" style="position:absolute;left:6940;top:2469;width:102;height:12;visibility:visible;mso-wrap-style:square;v-text-anchor:top" coordsize="10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" path="m,l,,20,,65,r3,l77,r4,l88,r,12l92,12r7,l102,12e" filled="f" strokecolor="#9d9d9d" strokeweight=".35pt">
                    <v:stroke joinstyle="miter"/>
                    <v:path arrowok="t" o:connecttype="custom" o:connectlocs="0,0;0,0;20,0;65,0;68,0;77,0;81,0;88,0;88,12;92,12;99,12;102,12" o:connectangles="0,0,0,0,0,0,0,0,0,0,0,0"/>
                  </v:shape>
                  <v:shape id="Freeform 751" o:spid="_x0000_s2179" style="position:absolute;left:7180;top:2481;width:139;height:0;visibility:visible;mso-wrap-style:square;v-text-anchor:top" coordsize="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" path="m,l35,,53,,66,,77,,97,r42,e" filled="f" strokecolor="#9d9d9d" strokeweight=".35pt">
                    <v:stroke joinstyle="miter"/>
                    <v:path arrowok="t" o:connecttype="custom" o:connectlocs="0,0;35,0;53,0;66,0;77,0;97,0;139,0" o:connectangles="0,0,0,0,0,0,0"/>
                  </v:shape>
                  <v:shape id="Freeform 752" o:spid="_x0000_s2180" style="position:absolute;left:7456;top:2481;width:94;height:28;visibility:visible;mso-wrap-style:square;v-text-anchor:top" coordsize="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" path="m,l11,r4,l35,,46,r7,l64,r,28l87,28r7,e" filled="f" strokecolor="#9d9d9d" strokeweight=".35pt">
                    <v:stroke joinstyle="miter"/>
                    <v:path arrowok="t" o:connecttype="custom" o:connectlocs="0,0;11,0;15,0;35,0;46,0;53,0;64,0;64,28;87,28;94,28" o:connectangles="0,0,0,0,0,0,0,0,0,0"/>
                  </v:shape>
                  <v:shape id="Freeform 753" o:spid="_x0000_s2181" style="position:absolute;left:7630;top:2530;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" path="m,l,,17,,51,,77,r27,l111,r16,l134,r4,e" filled="f" strokecolor="#9d9d9d" strokeweight=".35pt">
                    <v:stroke joinstyle="miter"/>
                    <v:path arrowok="t" o:connecttype="custom" o:connectlocs="0,0;0,0;17,0;51,0;77,0;104,0;111,0;127,0;134,0;138,0" o:connectangles="0,0,0,0,0,0,0,0,0,0"/>
                  </v:shape>
                  <v:shape id="Freeform 754" o:spid="_x0000_s2182" style="position:absolute;left:7905;top:2530;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" path="m,l15,,59,,84,,97,r14,l138,e" filled="f" strokecolor="#9d9d9d" strokeweight=".35pt">
                    <v:stroke joinstyle="miter"/>
                    <v:path arrowok="t" o:connecttype="custom" o:connectlocs="0,0;15,0;59,0;84,0;97,0;111,0;138,0" o:connectangles="0,0,0,0,0,0,0"/>
                  </v:shape>
                  <v:shape id="Freeform 755" o:spid="_x0000_s2183" style="position:absolute;left:8179;top:2530;width:139;height:0;visibility:visible;mso-wrap-style:square;v-text-anchor:top" coordsize="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" path="m,l9,r4,l23,r4,l58,r81,e" filled="f" strokecolor="#9d9d9d" strokeweight=".35pt">
                    <v:stroke joinstyle="miter"/>
                    <v:path arrowok="t" o:connecttype="custom" o:connectlocs="0,0;9,0;13,0;23,0;27,0;58,0;139,0" o:connectangles="0,0,0,0,0,0,0"/>
                  </v:shape>
                  <v:line id="Line 756" o:spid="_x0000_s2184" style="position:absolute;visibility:visible;mso-wrap-style:square" from="8455,2530" to="859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" strokecolor="#9d9d9d" strokeweight=".35pt">
                    <v:stroke joinstyle="miter"/>
                  </v:line>
                  <v:rect id="Rectangle 757" o:spid="_x0000_s2185" style="position:absolute;left:886;top:-149;width:8142;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" filled="f" strokeweight=".35pt"/>
                  <v:rect id="Rectangle 759" o:spid="_x0000_s2186" style="position:absolute;left:664;top:-62;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" filled="f" stroked="f">
                    <v:textbox inset="0,0,0,0">
                      <w:txbxContent>
                        <w:p w14:paraId="795DE676" w14:textId="77777777" w:rsidR="003B4151" w:rsidRDefault="003B4151">
                          <w:r>
                            <w:rPr>
                              <w:rFonts w:ascii="Arial" w:hAnsi="Arial" w:cs="Arial"/>
                              <w:color w:val="000000"/>
                              <w:sz w:val="10"/>
                              <w:szCs w:val="10"/>
                            </w:rPr>
                            <w:t>1.0</w:t>
                          </w:r>
                        </w:p>
                      </w:txbxContent>
                    </v:textbox>
                  </v:rect>
                  <v:rect id="Rectangle 760" o:spid="_x0000_s2187" style="position:absolute;left:664;top:302;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" filled="f" stroked="f">
                    <v:textbox inset="0,0,0,0">
                      <w:txbxContent>
                        <w:p w14:paraId="39803B41" w14:textId="77777777" w:rsidR="003B4151" w:rsidRDefault="003B4151">
                          <w:r>
                            <w:rPr>
                              <w:rFonts w:ascii="Arial" w:hAnsi="Arial" w:cs="Arial"/>
                              <w:color w:val="000000"/>
                              <w:sz w:val="10"/>
                              <w:szCs w:val="10"/>
                            </w:rPr>
                            <w:t>0.9</w:t>
                          </w:r>
                        </w:p>
                      </w:txbxContent>
                    </v:textbox>
                  </v:rect>
                  <v:rect id="Rectangle 761" o:spid="_x0000_s2188" style="position:absolute;left:664;top:677;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" filled="f" stroked="f">
                    <v:textbox inset="0,0,0,0">
                      <w:txbxContent>
                        <w:p w14:paraId="21AA10F2" w14:textId="77777777" w:rsidR="003B4151" w:rsidRDefault="003B4151">
                          <w:r>
                            <w:rPr>
                              <w:rFonts w:ascii="Arial" w:hAnsi="Arial" w:cs="Arial"/>
                              <w:color w:val="000000"/>
                              <w:sz w:val="10"/>
                              <w:szCs w:val="10"/>
                            </w:rPr>
                            <w:t>0.8</w:t>
                          </w:r>
                        </w:p>
                      </w:txbxContent>
                    </v:textbox>
                  </v:rect>
                  <v:rect id="Rectangle 762" o:spid="_x0000_s2189" style="position:absolute;left:664;top:1037;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" filled="f" stroked="f">
                    <v:textbox inset="0,0,0,0">
                      <w:txbxContent>
                        <w:p w14:paraId="30195425" w14:textId="77777777" w:rsidR="003B4151" w:rsidRDefault="003B4151">
                          <w:r>
                            <w:rPr>
                              <w:rFonts w:ascii="Arial" w:hAnsi="Arial" w:cs="Arial"/>
                              <w:color w:val="000000"/>
                              <w:sz w:val="10"/>
                              <w:szCs w:val="10"/>
                            </w:rPr>
                            <w:t>0.7</w:t>
                          </w:r>
                        </w:p>
                      </w:txbxContent>
                    </v:textbox>
                  </v:rect>
                  <v:rect id="Rectangle 763" o:spid="_x0000_s2190" style="position:absolute;left:664;top:1411;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SwH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ZnMDfm/AE5PoXAAD//wMAUEsBAi0AFAAGAAgAAAAhANvh9svuAAAAhQEAABMAAAAAAAAA&#10;AAAAAAAAAAAAAFtDb250ZW50X1R5cGVzXS54bWxQSwECLQAUAAYACAAAACEAWvQsW78AAAAVAQAA&#10;CwAAAAAAAAAAAAAAAAAfAQAAX3JlbHMvLnJlbHNQSwECLQAUAAYACAAAACEAinksB8YAAADdAAAA&#10;DwAAAAAAAAAAAAAAAAAHAgAAZHJzL2Rvd25yZXYueG1sUEsFBgAAAAADAAMAtwAAAPoCAAAAAA==&#10;" filled="f" stroked="f">
                    <v:textbox inset="0,0,0,0">
                      <w:txbxContent>
                        <w:p w14:paraId="4B108A57" w14:textId="77777777" w:rsidR="003B4151" w:rsidRDefault="003B4151">
                          <w:r>
                            <w:rPr>
                              <w:rFonts w:ascii="Arial" w:hAnsi="Arial" w:cs="Arial"/>
                              <w:color w:val="000000"/>
                              <w:sz w:val="10"/>
                              <w:szCs w:val="10"/>
                            </w:rPr>
                            <w:t>0.6</w:t>
                          </w:r>
                        </w:p>
                      </w:txbxContent>
                    </v:textbox>
                  </v:rect>
                  <v:rect id="Rectangle 764" o:spid="_x0000_s2191" style="position:absolute;left:664;top:1786;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" filled="f" stroked="f">
                    <v:textbox inset="0,0,0,0">
                      <w:txbxContent>
                        <w:p w14:paraId="69CA78EB" w14:textId="77777777" w:rsidR="003B4151" w:rsidRDefault="003B4151">
                          <w:r>
                            <w:rPr>
                              <w:rFonts w:ascii="Arial" w:hAnsi="Arial" w:cs="Arial"/>
                              <w:color w:val="000000"/>
                              <w:sz w:val="10"/>
                              <w:szCs w:val="10"/>
                            </w:rPr>
                            <w:t>0.5</w:t>
                          </w:r>
                        </w:p>
                      </w:txbxContent>
                    </v:textbox>
                  </v:rect>
                  <v:rect id="Rectangle 765" o:spid="_x0000_s2192" style="position:absolute;left:664;top:2174;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" filled="f" stroked="f">
                    <v:textbox inset="0,0,0,0">
                      <w:txbxContent>
                        <w:p w14:paraId="3133E7B2" w14:textId="77777777" w:rsidR="003B4151" w:rsidRDefault="003B4151">
                          <w:r>
                            <w:rPr>
                              <w:rFonts w:ascii="Arial" w:hAnsi="Arial" w:cs="Arial"/>
                              <w:color w:val="000000"/>
                              <w:sz w:val="10"/>
                              <w:szCs w:val="10"/>
                            </w:rPr>
                            <w:t>0.4</w:t>
                          </w:r>
                        </w:p>
                      </w:txbxContent>
                    </v:textbox>
                  </v:rect>
                  <v:rect id="Rectangle 766" o:spid="_x0000_s2193" style="position:absolute;left:664;top:2520;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" filled="f" stroked="f">
                    <v:textbox inset="0,0,0,0">
                      <w:txbxContent>
                        <w:p w14:paraId="1FD9B400" w14:textId="77777777" w:rsidR="003B4151" w:rsidRDefault="003B4151">
                          <w:r>
                            <w:rPr>
                              <w:rFonts w:ascii="Arial" w:hAnsi="Arial" w:cs="Arial"/>
                              <w:color w:val="000000"/>
                              <w:sz w:val="10"/>
                              <w:szCs w:val="10"/>
                            </w:rPr>
                            <w:t>0.3</w:t>
                          </w:r>
                        </w:p>
                      </w:txbxContent>
                    </v:textbox>
                  </v:rect>
                  <v:rect id="Rectangle 767" o:spid="_x0000_s2194" style="position:absolute;left:664;top:2885;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" filled="f" stroked="f">
                    <v:textbox inset="0,0,0,0">
                      <w:txbxContent>
                        <w:p w14:paraId="58D89839" w14:textId="77777777" w:rsidR="003B4151" w:rsidRDefault="003B4151">
                          <w:r>
                            <w:rPr>
                              <w:rFonts w:ascii="Arial" w:hAnsi="Arial" w:cs="Arial"/>
                              <w:color w:val="000000"/>
                              <w:sz w:val="10"/>
                              <w:szCs w:val="10"/>
                            </w:rPr>
                            <w:t>0.2</w:t>
                          </w:r>
                        </w:p>
                      </w:txbxContent>
                    </v:textbox>
                  </v:rect>
                  <v:rect id="Rectangle 768" o:spid="_x0000_s2195" style="position:absolute;left:664;top:3254;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" filled="f" stroked="f">
                    <v:textbox inset="0,0,0,0">
                      <w:txbxContent>
                        <w:p w14:paraId="34E90BC9" w14:textId="77777777" w:rsidR="003B4151" w:rsidRDefault="003B4151">
                          <w:r>
                            <w:rPr>
                              <w:rFonts w:ascii="Arial" w:hAnsi="Arial" w:cs="Arial"/>
                              <w:color w:val="000000"/>
                              <w:sz w:val="10"/>
                              <w:szCs w:val="10"/>
                            </w:rPr>
                            <w:t>0.1</w:t>
                          </w:r>
                        </w:p>
                      </w:txbxContent>
                    </v:textbox>
                  </v:rect>
                  <v:rect id="Rectangle 769" o:spid="_x0000_s2196" style="position:absolute;left:664;top:3629;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" filled="f" stroked="f">
                    <v:textbox inset="0,0,0,0">
                      <w:txbxContent>
                        <w:p w14:paraId="26AA107E" w14:textId="77777777" w:rsidR="003B4151" w:rsidRDefault="003B4151">
                          <w:r>
                            <w:rPr>
                              <w:rFonts w:ascii="Arial" w:hAnsi="Arial" w:cs="Arial"/>
                              <w:color w:val="000000"/>
                              <w:sz w:val="10"/>
                              <w:szCs w:val="10"/>
                            </w:rPr>
                            <w:t>0.0</w:t>
                          </w:r>
                        </w:p>
                      </w:txbxContent>
                    </v:textbox>
                  </v:rect>
                  <v:rect id="Rectangle 770" o:spid="_x0000_s2197" style="position:absolute;left:3964;top:4138;width:2261;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" filled="f" stroked="f">
                    <v:textbox inset="0,0,0,0">
                      <w:txbxContent>
                        <w:p w14:paraId="040BDFFD" w14:textId="77777777" w:rsidR="003B4151" w:rsidRDefault="003B4151">
                          <w:r>
                            <w:rPr>
                              <w:rFonts w:ascii="Arial" w:hAnsi="Arial" w:cs="Arial"/>
                              <w:b/>
                              <w:bCs/>
                              <w:color w:val="000000"/>
                              <w:sz w:val="12"/>
                              <w:szCs w:val="12"/>
                              <w:lang w:val="lt-LT"/>
                            </w:rPr>
                            <w:t>Laikas nuo randomizacijos (mėn.)</w:t>
                          </w:r>
                        </w:p>
                      </w:txbxContent>
                    </v:textbox>
                  </v:rect>
                  <v:rect id="Rectangle 771" o:spid="_x0000_s2198" style="position:absolute;left:2902;top:3874;width:17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" filled="f" stroked="f">
                    <v:textbox inset="0,0,0,0">
                      <w:txbxContent>
                        <w:p w14:paraId="50F890B0" w14:textId="77777777" w:rsidR="003B4151" w:rsidRDefault="003B4151">
                          <w:r>
                            <w:rPr>
                              <w:rFonts w:ascii="Arial" w:hAnsi="Arial" w:cs="Arial"/>
                              <w:color w:val="000000"/>
                              <w:sz w:val="10"/>
                              <w:szCs w:val="10"/>
                            </w:rPr>
                            <w:t>20</w:t>
                          </w:r>
                        </w:p>
                      </w:txbxContent>
                    </v:textbox>
                  </v:rect>
                  <v:rect id="Rectangle 772" o:spid="_x0000_s2199" style="position:absolute;left:3123;top:3874;width:2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3jN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ZEsPfm/AE5PoXAAD//wMAUEsBAi0AFAAGAAgAAAAhANvh9svuAAAAhQEAABMAAAAAAAAA&#10;AAAAAAAAAAAAAFtDb250ZW50X1R5cGVzXS54bWxQSwECLQAUAAYACAAAACEAWvQsW78AAAAVAQAA&#10;CwAAAAAAAAAAAAAAAAAfAQAAX3JlbHMvLnJlbHNQSwECLQAUAAYACAAAACEAtMd4zcYAAADdAAAA&#10;DwAAAAAAAAAAAAAAAAAHAgAAZHJzL2Rvd25yZXYueG1sUEsFBgAAAAADAAMAtwAAAPoCAAAAAA==&#10;" filled="f" stroked="f">
                    <v:textbox inset="0,0,0,0">
                      <w:txbxContent>
                        <w:p w14:paraId="5344C757" w14:textId="77777777" w:rsidR="003B4151" w:rsidRDefault="003B4151">
                          <w:r>
                            <w:rPr>
                              <w:rFonts w:ascii="Arial" w:hAnsi="Arial" w:cs="Arial"/>
                              <w:color w:val="000000"/>
                              <w:sz w:val="10"/>
                              <w:szCs w:val="10"/>
                            </w:rPr>
                            <w:t>22</w:t>
                          </w:r>
                        </w:p>
                      </w:txbxContent>
                    </v:textbox>
                  </v:rect>
                  <v:rect id="Rectangle 773" o:spid="_x0000_s2200" style="position:absolute;left:3312;top:3864;width:1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" filled="f" stroked="f">
                    <v:textbox inset="0,0,0,0">
                      <w:txbxContent>
                        <w:p w14:paraId="6C7E98F2" w14:textId="77777777" w:rsidR="003B4151" w:rsidRDefault="003B4151">
                          <w:r>
                            <w:rPr>
                              <w:rFonts w:ascii="Arial" w:hAnsi="Arial" w:cs="Arial"/>
                              <w:color w:val="000000"/>
                              <w:sz w:val="10"/>
                              <w:szCs w:val="10"/>
                            </w:rPr>
                            <w:t>24</w:t>
                          </w:r>
                        </w:p>
                      </w:txbxContent>
                    </v:textbox>
                  </v:rect>
                  <v:rect id="Rectangle 774" o:spid="_x0000_s2201" style="position:absolute;left:2314;top:3857;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" filled="f" stroked="f">
                    <v:textbox inset="0,0,0,0">
                      <w:txbxContent>
                        <w:p w14:paraId="57173A64" w14:textId="77777777" w:rsidR="003B4151" w:rsidRDefault="003B4151">
                          <w:r>
                            <w:rPr>
                              <w:rFonts w:ascii="Arial" w:hAnsi="Arial" w:cs="Arial"/>
                              <w:color w:val="000000"/>
                              <w:sz w:val="10"/>
                              <w:szCs w:val="10"/>
                            </w:rPr>
                            <w:t>14</w:t>
                          </w:r>
                        </w:p>
                      </w:txbxContent>
                    </v:textbox>
                  </v:rect>
                  <v:rect id="Rectangle 775" o:spid="_x0000_s2202" style="position:absolute;left:2419;top:3857;width:291;height:2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" filled="f" stroked="f">
                    <v:textbox inset="0,0,0,0">
                      <w:txbxContent>
                        <w:p w14:paraId="624D7370" w14:textId="77777777" w:rsidR="003B4151" w:rsidRDefault="003B4151">
                          <w:r>
                            <w:rPr>
                              <w:rFonts w:ascii="Arial" w:hAnsi="Arial" w:cs="Arial"/>
                              <w:color w:val="000000"/>
                              <w:sz w:val="10"/>
                              <w:szCs w:val="10"/>
                            </w:rPr>
                            <w:t xml:space="preserve">   16</w:t>
                          </w:r>
                        </w:p>
                      </w:txbxContent>
                    </v:textbox>
                  </v:rect>
                  <v:rect id="Rectangle 776" o:spid="_x0000_s2203" style="position:absolute;left:2713;top:3864;width:16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" filled="f" stroked="f">
                    <v:textbox inset="0,0,0,0">
                      <w:txbxContent>
                        <w:p w14:paraId="08FF9FAB" w14:textId="77777777" w:rsidR="003B4151" w:rsidRDefault="003B4151">
                          <w:r>
                            <w:rPr>
                              <w:rFonts w:ascii="Arial" w:hAnsi="Arial" w:cs="Arial"/>
                              <w:color w:val="000000"/>
                              <w:sz w:val="10"/>
                              <w:szCs w:val="10"/>
                            </w:rPr>
                            <w:t>18</w:t>
                          </w:r>
                        </w:p>
                      </w:txbxContent>
                    </v:textbox>
                  </v:rect>
                  <v:rect id="Rectangle 777" o:spid="_x0000_s2204" style="position:absolute;left:1743;top:3857;width:17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" filled="f" stroked="f">
                    <v:textbox inset="0,0,0,0">
                      <w:txbxContent>
                        <w:p w14:paraId="14DD01B6" w14:textId="77777777" w:rsidR="003B4151" w:rsidRDefault="003B4151">
                          <w:r>
                            <w:rPr>
                              <w:rFonts w:ascii="Arial" w:hAnsi="Arial" w:cs="Arial"/>
                              <w:color w:val="000000"/>
                              <w:sz w:val="10"/>
                              <w:szCs w:val="10"/>
                            </w:rPr>
                            <w:t>8</w:t>
                          </w:r>
                        </w:p>
                      </w:txbxContent>
                    </v:textbox>
                  </v:rect>
                  <v:rect id="Rectangle 778" o:spid="_x0000_s2205" style="position:absolute;left:1911;top:3857;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" filled="f" stroked="f">
                    <v:textbox inset="0,0,0,0">
                      <w:txbxContent>
                        <w:p w14:paraId="327FEFC7" w14:textId="77777777" w:rsidR="003B4151" w:rsidRDefault="003B4151">
                          <w:r>
                            <w:rPr>
                              <w:rFonts w:ascii="Arial" w:hAnsi="Arial" w:cs="Arial"/>
                              <w:color w:val="000000"/>
                              <w:sz w:val="10"/>
                              <w:szCs w:val="10"/>
                            </w:rPr>
                            <w:t>10</w:t>
                          </w:r>
                        </w:p>
                      </w:txbxContent>
                    </v:textbox>
                  </v:rect>
                  <v:rect id="Rectangle 779" o:spid="_x0000_s2206" style="position:absolute;left:2115;top:3857;width:19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" filled="f" stroked="f">
                    <v:textbox inset="0,0,0,0">
                      <w:txbxContent>
                        <w:p w14:paraId="3A78C798" w14:textId="77777777" w:rsidR="003B4151" w:rsidRDefault="003B4151">
                          <w:r>
                            <w:rPr>
                              <w:rFonts w:ascii="Arial" w:hAnsi="Arial" w:cs="Arial"/>
                              <w:color w:val="000000"/>
                              <w:sz w:val="10"/>
                              <w:szCs w:val="10"/>
                            </w:rPr>
                            <w:t>12</w:t>
                          </w:r>
                        </w:p>
                      </w:txbxContent>
                    </v:textbox>
                  </v:rect>
                  <v:rect id="Rectangle 780" o:spid="_x0000_s2207" style="position:absolute;left:1545;top:3868;width:138;height:26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" filled="f" stroked="f">
                    <v:textbox inset="0,0,0,0">
                      <w:txbxContent>
                        <w:p w14:paraId="4AA36FC8" w14:textId="77777777" w:rsidR="003B4151" w:rsidRDefault="003B4151">
                          <w:r>
                            <w:rPr>
                              <w:rFonts w:ascii="Arial" w:hAnsi="Arial" w:cs="Arial"/>
                              <w:color w:val="000000"/>
                              <w:sz w:val="10"/>
                              <w:szCs w:val="10"/>
                            </w:rPr>
                            <w:t>6</w:t>
                          </w:r>
                        </w:p>
                      </w:txbxContent>
                    </v:textbox>
                  </v:rect>
                  <v:rect id="Rectangle 781" o:spid="_x0000_s2208" style="position:absolute;left:938;top:3857;width:16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" filled="f" stroked="f">
                    <v:textbox inset="0,0,0,0">
                      <w:txbxContent>
                        <w:p w14:paraId="67D7998D" w14:textId="77777777" w:rsidR="003B4151" w:rsidRDefault="003B4151">
                          <w:r>
                            <w:rPr>
                              <w:rFonts w:ascii="Arial" w:hAnsi="Arial" w:cs="Arial"/>
                              <w:color w:val="000000"/>
                              <w:sz w:val="10"/>
                              <w:szCs w:val="10"/>
                            </w:rPr>
                            <w:t>0</w:t>
                          </w:r>
                        </w:p>
                      </w:txbxContent>
                    </v:textbox>
                  </v:rect>
                  <v:rect id="Rectangle 782" o:spid="_x0000_s2209" style="position:absolute;left:1149;top:3857;width:17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" filled="f" stroked="f">
                    <v:textbox inset="0,0,0,0">
                      <w:txbxContent>
                        <w:p w14:paraId="5E3E77F7" w14:textId="77777777" w:rsidR="003B4151" w:rsidRDefault="003B4151">
                          <w:r>
                            <w:rPr>
                              <w:rFonts w:ascii="Arial" w:hAnsi="Arial" w:cs="Arial"/>
                              <w:color w:val="000000"/>
                              <w:sz w:val="10"/>
                              <w:szCs w:val="10"/>
                            </w:rPr>
                            <w:t>2</w:t>
                          </w:r>
                        </w:p>
                      </w:txbxContent>
                    </v:textbox>
                  </v:rect>
                  <v:rect id="Rectangle 783" o:spid="_x0000_s2210" style="position:absolute;left:1341;top:3857;width:216;height:2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" filled="f" stroked="f">
                    <v:textbox inset="0,0,0,0">
                      <w:txbxContent>
                        <w:p w14:paraId="4984243F" w14:textId="77777777" w:rsidR="003B4151" w:rsidRDefault="003B4151">
                          <w:r>
                            <w:rPr>
                              <w:rFonts w:ascii="Arial" w:hAnsi="Arial" w:cs="Arial"/>
                              <w:color w:val="000000"/>
                              <w:sz w:val="10"/>
                              <w:szCs w:val="10"/>
                            </w:rPr>
                            <w:t>4</w:t>
                          </w:r>
                        </w:p>
                      </w:txbxContent>
                    </v:textbox>
                  </v:rect>
                  <v:rect id="Rectangle 784" o:spid="_x0000_s2211" style="position:absolute;left:5510;top:3868;width:19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" filled="f" stroked="f">
                    <v:textbox inset="0,0,0,0">
                      <w:txbxContent>
                        <w:p w14:paraId="625E7097" w14:textId="77777777" w:rsidR="003B4151" w:rsidRDefault="003B4151">
                          <w:r>
                            <w:rPr>
                              <w:rFonts w:ascii="Arial" w:hAnsi="Arial" w:cs="Arial"/>
                              <w:color w:val="000000"/>
                              <w:sz w:val="10"/>
                              <w:szCs w:val="10"/>
                            </w:rPr>
                            <w:t>46</w:t>
                          </w:r>
                        </w:p>
                      </w:txbxContent>
                    </v:textbox>
                  </v:rect>
                  <v:rect id="Rectangle 785" o:spid="_x0000_s2212" style="position:absolute;left:5700;top:3874;width:20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" filled="f" stroked="f">
                    <v:textbox inset="0,0,0,0">
                      <w:txbxContent>
                        <w:p w14:paraId="4041BD3B" w14:textId="77777777" w:rsidR="003B4151" w:rsidRDefault="003B4151">
                          <w:r>
                            <w:rPr>
                              <w:rFonts w:ascii="Arial" w:hAnsi="Arial" w:cs="Arial"/>
                              <w:color w:val="000000"/>
                              <w:sz w:val="10"/>
                              <w:szCs w:val="10"/>
                            </w:rPr>
                            <w:t>48</w:t>
                          </w:r>
                        </w:p>
                      </w:txbxContent>
                    </v:textbox>
                  </v:rect>
                  <v:rect id="Rectangle 786" o:spid="_x0000_s2213" style="position:absolute;left:5910;top:3857;width:20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" filled="f" stroked="f">
                    <v:textbox inset="0,0,0,0">
                      <w:txbxContent>
                        <w:p w14:paraId="2BC0A5F2" w14:textId="77777777" w:rsidR="003B4151" w:rsidRDefault="003B4151">
                          <w:r>
                            <w:rPr>
                              <w:rFonts w:ascii="Arial" w:hAnsi="Arial" w:cs="Arial"/>
                              <w:color w:val="000000"/>
                              <w:sz w:val="10"/>
                              <w:szCs w:val="10"/>
                            </w:rPr>
                            <w:t>50</w:t>
                          </w:r>
                        </w:p>
                      </w:txbxContent>
                    </v:textbox>
                  </v:rect>
                  <v:rect id="Rectangle 787" o:spid="_x0000_s2214" style="position:absolute;left:4901;top:3868;width:1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" filled="f" stroked="f">
                    <v:textbox inset="0,0,0,0">
                      <w:txbxContent>
                        <w:p w14:paraId="721A798C" w14:textId="77777777" w:rsidR="003B4151" w:rsidRDefault="003B4151">
                          <w:r>
                            <w:rPr>
                              <w:rFonts w:ascii="Arial" w:hAnsi="Arial" w:cs="Arial"/>
                              <w:color w:val="000000"/>
                              <w:sz w:val="10"/>
                              <w:szCs w:val="10"/>
                            </w:rPr>
                            <w:t>40</w:t>
                          </w:r>
                        </w:p>
                      </w:txbxContent>
                    </v:textbox>
                  </v:rect>
                  <v:rect id="Rectangle 788" o:spid="_x0000_s2215" style="position:absolute;left:5110;top:3874;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" filled="f" stroked="f">
                    <v:textbox inset="0,0,0,0">
                      <w:txbxContent>
                        <w:p w14:paraId="6712D23C" w14:textId="77777777" w:rsidR="003B4151" w:rsidRDefault="003B4151">
                          <w:r>
                            <w:rPr>
                              <w:rFonts w:ascii="Arial" w:hAnsi="Arial" w:cs="Arial"/>
                              <w:color w:val="000000"/>
                              <w:sz w:val="10"/>
                              <w:szCs w:val="10"/>
                            </w:rPr>
                            <w:t>42</w:t>
                          </w:r>
                        </w:p>
                      </w:txbxContent>
                    </v:textbox>
                  </v:rect>
                  <v:rect id="Rectangle 789" o:spid="_x0000_s2216" style="position:absolute;left:5304;top:3868;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" filled="f" stroked="f">
                    <v:textbox inset="0,0,0,0">
                      <w:txbxContent>
                        <w:p w14:paraId="346152C3" w14:textId="77777777" w:rsidR="003B4151" w:rsidRDefault="003B4151">
                          <w:r>
                            <w:rPr>
                              <w:rFonts w:ascii="Arial" w:hAnsi="Arial" w:cs="Arial"/>
                              <w:color w:val="000000"/>
                              <w:sz w:val="10"/>
                              <w:szCs w:val="10"/>
                            </w:rPr>
                            <w:t>44</w:t>
                          </w:r>
                        </w:p>
                      </w:txbxContent>
                    </v:textbox>
                  </v:rect>
                  <v:rect id="Rectangle 790" o:spid="_x0000_s2217" style="position:absolute;left:4325;top:3874;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" filled="f" stroked="f">
                    <v:textbox inset="0,0,0,0">
                      <w:txbxContent>
                        <w:p w14:paraId="5F11DC43" w14:textId="77777777" w:rsidR="003B4151" w:rsidRDefault="003B4151">
                          <w:r>
                            <w:rPr>
                              <w:rFonts w:ascii="Arial" w:hAnsi="Arial" w:cs="Arial"/>
                              <w:color w:val="000000"/>
                              <w:sz w:val="10"/>
                              <w:szCs w:val="10"/>
                            </w:rPr>
                            <w:t>34</w:t>
                          </w:r>
                        </w:p>
                      </w:txbxContent>
                    </v:textbox>
                  </v:rect>
                  <v:rect id="Rectangle 791" o:spid="_x0000_s2218" style="position:absolute;left:4501;top:3874;width:20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" filled="f" stroked="f">
                    <v:textbox inset="0,0,0,0">
                      <w:txbxContent>
                        <w:p w14:paraId="5337E927" w14:textId="77777777" w:rsidR="003B4151" w:rsidRDefault="003B4151">
                          <w:r>
                            <w:rPr>
                              <w:rFonts w:ascii="Arial" w:hAnsi="Arial" w:cs="Arial"/>
                              <w:color w:val="000000"/>
                              <w:sz w:val="10"/>
                              <w:szCs w:val="10"/>
                            </w:rPr>
                            <w:t>36</w:t>
                          </w:r>
                        </w:p>
                      </w:txbxContent>
                    </v:textbox>
                  </v:rect>
                  <v:rect id="Rectangle 792" o:spid="_x0000_s2219" style="position:absolute;left:4712;top:3874;width:18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" filled="f" stroked="f">
                    <v:textbox inset="0,0,0,0">
                      <w:txbxContent>
                        <w:p w14:paraId="30450A53" w14:textId="77777777" w:rsidR="003B4151" w:rsidRDefault="003B4151">
                          <w:r>
                            <w:rPr>
                              <w:rFonts w:ascii="Arial" w:hAnsi="Arial" w:cs="Arial"/>
                              <w:color w:val="000000"/>
                              <w:sz w:val="10"/>
                              <w:szCs w:val="10"/>
                            </w:rPr>
                            <w:t>38</w:t>
                          </w:r>
                        </w:p>
                      </w:txbxContent>
                    </v:textbox>
                  </v:rect>
                  <v:rect id="Rectangle 793" o:spid="_x0000_s2220" style="position:absolute;left:4114;top:3874;width:20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" filled="f" stroked="f">
                    <v:textbox inset="0,0,0,0">
                      <w:txbxContent>
                        <w:p w14:paraId="08288873" w14:textId="77777777" w:rsidR="003B4151" w:rsidRDefault="003B4151">
                          <w:r>
                            <w:rPr>
                              <w:rFonts w:ascii="Arial" w:hAnsi="Arial" w:cs="Arial"/>
                              <w:color w:val="000000"/>
                              <w:sz w:val="10"/>
                              <w:szCs w:val="10"/>
                            </w:rPr>
                            <w:t>32</w:t>
                          </w:r>
                        </w:p>
                      </w:txbxContent>
                    </v:textbox>
                  </v:rect>
                  <v:rect id="Rectangle 794" o:spid="_x0000_s2221" style="position:absolute;left:3529;top:3874;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" filled="f" stroked="f">
                    <v:textbox inset="0,0,0,0">
                      <w:txbxContent>
                        <w:p w14:paraId="33ED1BCD" w14:textId="77777777" w:rsidR="003B4151" w:rsidRDefault="003B4151">
                          <w:r>
                            <w:rPr>
                              <w:rFonts w:ascii="Arial" w:hAnsi="Arial" w:cs="Arial"/>
                              <w:color w:val="000000"/>
                              <w:sz w:val="10"/>
                              <w:szCs w:val="10"/>
                            </w:rPr>
                            <w:t>26</w:t>
                          </w:r>
                        </w:p>
                      </w:txbxContent>
                    </v:textbox>
                  </v:rect>
                  <v:rect id="Rectangle 795" o:spid="_x0000_s2222" style="position:absolute;left:3720;top:3874;width:17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" filled="f" stroked="f">
                    <v:textbox inset="0,0,0,0">
                      <w:txbxContent>
                        <w:p w14:paraId="6872CE94" w14:textId="77777777" w:rsidR="003B4151" w:rsidRDefault="003B4151">
                          <w:r>
                            <w:rPr>
                              <w:rFonts w:ascii="Arial" w:hAnsi="Arial" w:cs="Arial"/>
                              <w:color w:val="000000"/>
                              <w:sz w:val="10"/>
                              <w:szCs w:val="10"/>
                            </w:rPr>
                            <w:t>28</w:t>
                          </w:r>
                        </w:p>
                      </w:txbxContent>
                    </v:textbox>
                  </v:rect>
                  <v:rect id="Rectangle 796" o:spid="_x0000_s2223" style="position:absolute;left:3917;top:3874;width:17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" filled="f" stroked="f">
                    <v:textbox inset="0,0,0,0">
                      <w:txbxContent>
                        <w:p w14:paraId="2226BDB4" w14:textId="77777777" w:rsidR="003B4151" w:rsidRDefault="003B4151">
                          <w:r>
                            <w:rPr>
                              <w:rFonts w:ascii="Arial" w:hAnsi="Arial" w:cs="Arial"/>
                              <w:color w:val="000000"/>
                              <w:sz w:val="10"/>
                              <w:szCs w:val="10"/>
                            </w:rPr>
                            <w:t>30</w:t>
                          </w:r>
                        </w:p>
                      </w:txbxContent>
                    </v:textbox>
                  </v:rect>
                  <v:rect id="Rectangle 797" o:spid="_x0000_s2224" style="position:absolute;left:8109;top:3868;width:2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" filled="f" stroked="f">
                    <v:textbox inset="0,0,0,0">
                      <w:txbxContent>
                        <w:p w14:paraId="4CD30C20" w14:textId="77777777" w:rsidR="003B4151" w:rsidRDefault="003B4151">
                          <w:r>
                            <w:rPr>
                              <w:rFonts w:ascii="Arial" w:hAnsi="Arial" w:cs="Arial"/>
                              <w:color w:val="000000"/>
                              <w:sz w:val="10"/>
                              <w:szCs w:val="10"/>
                            </w:rPr>
                            <w:t>72</w:t>
                          </w:r>
                        </w:p>
                      </w:txbxContent>
                    </v:textbox>
                  </v:rect>
                  <v:rect id="Rectangle 798" o:spid="_x0000_s2225" style="position:absolute;left:8318;top:3868;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" filled="f" stroked="f">
                    <v:textbox inset="0,0,0,0">
                      <w:txbxContent>
                        <w:p w14:paraId="2536FCA9" w14:textId="77777777" w:rsidR="003B4151" w:rsidRDefault="003B4151">
                          <w:r>
                            <w:rPr>
                              <w:rFonts w:ascii="Arial" w:hAnsi="Arial" w:cs="Arial"/>
                              <w:color w:val="000000"/>
                              <w:sz w:val="10"/>
                              <w:szCs w:val="10"/>
                            </w:rPr>
                            <w:t>74</w:t>
                          </w:r>
                        </w:p>
                      </w:txbxContent>
                    </v:textbox>
                  </v:rect>
                  <v:rect id="Rectangle 799" o:spid="_x0000_s2226" style="position:absolute;left:8533;top:3878;width:18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" filled="f" stroked="f">
                    <v:textbox inset="0,0,0,0">
                      <w:txbxContent>
                        <w:p w14:paraId="76B1C647" w14:textId="77777777" w:rsidR="003B4151" w:rsidRDefault="003B4151">
                          <w:r>
                            <w:rPr>
                              <w:rFonts w:ascii="Arial" w:hAnsi="Arial" w:cs="Arial"/>
                              <w:color w:val="000000"/>
                              <w:sz w:val="10"/>
                              <w:szCs w:val="10"/>
                            </w:rPr>
                            <w:t>76</w:t>
                          </w:r>
                        </w:p>
                      </w:txbxContent>
                    </v:textbox>
                  </v:rect>
                  <v:rect id="Rectangle 800" o:spid="_x0000_s2227" style="position:absolute;left:7531;top:3878;width:22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" filled="f" stroked="f">
                    <v:textbox inset="0,0,0,0">
                      <w:txbxContent>
                        <w:p w14:paraId="1CD25703" w14:textId="77777777" w:rsidR="003B4151" w:rsidRDefault="003B4151">
                          <w:r>
                            <w:rPr>
                              <w:rFonts w:ascii="Arial" w:hAnsi="Arial" w:cs="Arial"/>
                              <w:color w:val="000000"/>
                              <w:sz w:val="10"/>
                              <w:szCs w:val="10"/>
                            </w:rPr>
                            <w:t>66</w:t>
                          </w:r>
                        </w:p>
                      </w:txbxContent>
                    </v:textbox>
                  </v:rect>
                  <v:rect id="Rectangle 801" o:spid="_x0000_s2228" style="position:absolute;left:7726;top:3875;width:17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" filled="f" stroked="f">
                    <v:textbox inset="0,0,0,0">
                      <w:txbxContent>
                        <w:p w14:paraId="378142C1" w14:textId="77777777" w:rsidR="003B4151" w:rsidRDefault="003B4151">
                          <w:r>
                            <w:rPr>
                              <w:rFonts w:ascii="Arial" w:hAnsi="Arial" w:cs="Arial"/>
                              <w:color w:val="000000"/>
                              <w:sz w:val="10"/>
                              <w:szCs w:val="10"/>
                            </w:rPr>
                            <w:t>68</w:t>
                          </w:r>
                        </w:p>
                      </w:txbxContent>
                    </v:textbox>
                  </v:rect>
                  <v:rect id="Rectangle 802" o:spid="_x0000_s2229" style="position:absolute;left:7915;top:3874;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" filled="f" stroked="f">
                    <v:textbox inset="0,0,0,0">
                      <w:txbxContent>
                        <w:p w14:paraId="6A0145C5" w14:textId="77777777" w:rsidR="003B4151" w:rsidRDefault="003B4151">
                          <w:r>
                            <w:rPr>
                              <w:rFonts w:ascii="Arial" w:hAnsi="Arial" w:cs="Arial"/>
                              <w:color w:val="000000"/>
                              <w:sz w:val="10"/>
                              <w:szCs w:val="10"/>
                            </w:rPr>
                            <w:t>70</w:t>
                          </w:r>
                        </w:p>
                      </w:txbxContent>
                    </v:textbox>
                  </v:rect>
                  <v:rect id="Rectangle 803" o:spid="_x0000_s2230" style="position:absolute;left:6910;top:3884;width:16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" filled="f" stroked="f">
                    <v:textbox inset="0,0,0,0">
                      <w:txbxContent>
                        <w:p w14:paraId="6F05D857" w14:textId="77777777" w:rsidR="003B4151" w:rsidRDefault="003B4151">
                          <w:r>
                            <w:rPr>
                              <w:rFonts w:ascii="Arial" w:hAnsi="Arial" w:cs="Arial"/>
                              <w:color w:val="000000"/>
                              <w:sz w:val="10"/>
                              <w:szCs w:val="10"/>
                            </w:rPr>
                            <w:t>60</w:t>
                          </w:r>
                        </w:p>
                      </w:txbxContent>
                    </v:textbox>
                  </v:rect>
                  <v:rect id="Rectangle 804" o:spid="_x0000_s2231" style="position:absolute;left:7120;top:3868;width:17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" filled="f" stroked="f">
                    <v:textbox inset="0,0,0,0">
                      <w:txbxContent>
                        <w:p w14:paraId="728790A7" w14:textId="77777777" w:rsidR="003B4151" w:rsidRDefault="003B4151">
                          <w:r>
                            <w:rPr>
                              <w:rFonts w:ascii="Arial" w:hAnsi="Arial" w:cs="Arial"/>
                              <w:color w:val="000000"/>
                              <w:sz w:val="10"/>
                              <w:szCs w:val="10"/>
                            </w:rPr>
                            <w:t>62</w:t>
                          </w:r>
                        </w:p>
                      </w:txbxContent>
                    </v:textbox>
                  </v:rect>
                  <v:rect id="Rectangle 805" o:spid="_x0000_s2232" style="position:absolute;left:7320;top:3868;width:23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" filled="f" stroked="f">
                    <v:textbox inset="0,0,0,0">
                      <w:txbxContent>
                        <w:p w14:paraId="0EBC5986" w14:textId="77777777" w:rsidR="003B4151" w:rsidRDefault="003B4151">
                          <w:r>
                            <w:rPr>
                              <w:rFonts w:ascii="Arial" w:hAnsi="Arial" w:cs="Arial"/>
                              <w:color w:val="000000"/>
                              <w:sz w:val="10"/>
                              <w:szCs w:val="10"/>
                            </w:rPr>
                            <w:t>64</w:t>
                          </w:r>
                        </w:p>
                      </w:txbxContent>
                    </v:textbox>
                  </v:rect>
                  <v:rect id="Rectangle 806" o:spid="_x0000_s2233" style="position:absolute;left:6711;top:3884;width:23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" filled="f" stroked="f">
                    <v:textbox inset="0,0,0,0">
                      <w:txbxContent>
                        <w:p w14:paraId="5A61F7C7" w14:textId="77777777" w:rsidR="003B4151" w:rsidRDefault="003B4151">
                          <w:r>
                            <w:rPr>
                              <w:rFonts w:ascii="Arial" w:hAnsi="Arial" w:cs="Arial"/>
                              <w:color w:val="000000"/>
                              <w:sz w:val="10"/>
                              <w:szCs w:val="10"/>
                            </w:rPr>
                            <w:t>58</w:t>
                          </w:r>
                        </w:p>
                      </w:txbxContent>
                    </v:textbox>
                  </v:rect>
                  <v:rect id="Rectangle 807" o:spid="_x0000_s2234" style="position:absolute;left:6110;top:3874;width:19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" filled="f" stroked="f">
                    <v:textbox inset="0,0,0,0">
                      <w:txbxContent>
                        <w:p w14:paraId="67037F9C" w14:textId="77777777" w:rsidR="003B4151" w:rsidRDefault="003B4151">
                          <w:r>
                            <w:rPr>
                              <w:rFonts w:ascii="Arial" w:hAnsi="Arial" w:cs="Arial"/>
                              <w:color w:val="000000"/>
                              <w:sz w:val="10"/>
                              <w:szCs w:val="10"/>
                            </w:rPr>
                            <w:t>52</w:t>
                          </w:r>
                        </w:p>
                      </w:txbxContent>
                    </v:textbox>
                  </v:rect>
                  <v:rect id="Rectangle 770" o:spid="_x0000_s2235" style="position:absolute;left:-783;top:1460;width:2633;height: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" filled="f" stroked="f">
                    <v:textbox inset="0,0,0,0">
                      <w:txbxContent>
                        <w:p w14:paraId="12FF12E1" w14:textId="77777777" w:rsidR="003B4151" w:rsidRDefault="003B4151">
                          <w:pPr>
                            <w:jc w:val="center"/>
                            <w:rPr>
                              <w:rFonts w:ascii="Arial" w:hAnsi="Arial" w:cs="Arial"/>
                              <w:b/>
                              <w:bCs/>
                              <w:color w:val="000000"/>
                              <w:sz w:val="12"/>
                              <w:szCs w:val="12"/>
                              <w:lang w:val="en-US"/>
                            </w:rPr>
                          </w:pPr>
                          <w:r>
                            <w:rPr>
                              <w:rFonts w:ascii="Arial" w:hAnsi="Arial" w:cs="Arial"/>
                              <w:b/>
                              <w:bCs/>
                              <w:color w:val="000000"/>
                              <w:sz w:val="12"/>
                              <w:szCs w:val="12"/>
                              <w:lang w:val="lt-LT"/>
                            </w:rPr>
                            <w:t>Pacientų, kurie liko gyvi ir be recidyvų, dalis</w:t>
                          </w:r>
                        </w:p>
                      </w:txbxContent>
                    </v:textbox>
                  </v:rect>
                </v:group>
                <v:rect id="Rectangle 809" o:spid="_x0000_s2236" style="position:absolute;left:40005;top:25614;width:109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" filled="f" stroked="f">
                  <v:textbox style="mso-fit-shape-to-text:t" inset="0,0,0,0">
                    <w:txbxContent>
                      <w:p w14:paraId="0AE9A80C" w14:textId="77777777" w:rsidR="003B4151" w:rsidRDefault="003B4151">
                        <w:r>
                          <w:rPr>
                            <w:rFonts w:ascii="Arial" w:hAnsi="Arial" w:cs="Arial"/>
                            <w:color w:val="000000"/>
                            <w:sz w:val="10"/>
                            <w:szCs w:val="10"/>
                          </w:rPr>
                          <w:t>54</w:t>
                        </w:r>
                      </w:p>
                    </w:txbxContent>
                  </v:textbox>
                </v:rect>
                <v:rect id="Rectangle 810" o:spid="_x0000_s2237" style="position:absolute;left:41446;top:25614;width:109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" filled="f" stroked="f">
                  <v:textbox style="mso-fit-shape-to-text:t" inset="0,0,0,0">
                    <w:txbxContent>
                      <w:p w14:paraId="02435D59" w14:textId="77777777" w:rsidR="003B4151" w:rsidRDefault="003B4151">
                        <w:r>
                          <w:rPr>
                            <w:rFonts w:ascii="Arial" w:hAnsi="Arial" w:cs="Arial"/>
                            <w:color w:val="000000"/>
                            <w:sz w:val="10"/>
                            <w:szCs w:val="10"/>
                          </w:rPr>
                          <w:t>56</w:t>
                        </w:r>
                      </w:p>
                    </w:txbxContent>
                  </v:textbox>
                </v:rect>
                <v:rect id="Rectangle 811" o:spid="_x0000_s2238" style="position:absolute;left:55319;top:25487;width:121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" filled="f" stroked="f">
                  <v:textbox style="mso-fit-shape-to-text:t" inset="0,0,0,0">
                    <w:txbxContent>
                      <w:p w14:paraId="356A6D8C" w14:textId="77777777" w:rsidR="003B4151" w:rsidRDefault="003B4151">
                        <w:r>
                          <w:rPr>
                            <w:rFonts w:ascii="Arial" w:hAnsi="Arial" w:cs="Arial"/>
                            <w:color w:val="000000"/>
                            <w:sz w:val="10"/>
                            <w:szCs w:val="10"/>
                          </w:rPr>
                          <w:t>78</w:t>
                        </w:r>
                      </w:p>
                    </w:txbxContent>
                  </v:textbox>
                </v:rect>
                <v:rect id="Rectangle 812" o:spid="_x0000_s2239" style="position:absolute;left:56502;top:25514;width:71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" filled="f" stroked="f">
                  <v:textbox style="mso-fit-shape-to-text:t" inset="0,0,0,0">
                    <w:txbxContent>
                      <w:p w14:paraId="529EB5F0" w14:textId="77777777" w:rsidR="003B4151" w:rsidRDefault="003B4151">
                        <w:r>
                          <w:rPr>
                            <w:rFonts w:ascii="Arial" w:hAnsi="Arial" w:cs="Arial"/>
                            <w:color w:val="000000"/>
                            <w:sz w:val="10"/>
                            <w:szCs w:val="10"/>
                          </w:rPr>
                          <w:t>80</w:t>
                        </w:r>
                      </w:p>
                    </w:txbxContent>
                  </v:textbox>
                </v:rect>
                <v:rect id="Rectangle 813" o:spid="_x0000_s2240" style="position:absolute;left:1839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" filled="f" stroked="f">
                  <v:textbox style="mso-fit-shape-to-text:t" inset="0,0,0,0">
                    <w:txbxContent>
                      <w:p w14:paraId="532C0443" w14:textId="77777777" w:rsidR="003B4151" w:rsidRDefault="003B4151">
                        <w:r>
                          <w:rPr>
                            <w:rFonts w:ascii="Arial" w:hAnsi="Arial" w:cs="Arial"/>
                            <w:color w:val="000000"/>
                            <w:sz w:val="8"/>
                            <w:szCs w:val="8"/>
                          </w:rPr>
                          <w:t>281</w:t>
                        </w:r>
                      </w:p>
                    </w:txbxContent>
                  </v:textbox>
                </v:rect>
                <v:rect id="Rectangle 814" o:spid="_x0000_s2241" style="position:absolute;left:1966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" filled="f" stroked="f">
                  <v:textbox style="mso-fit-shape-to-text:t" inset="0,0,0,0">
                    <w:txbxContent>
                      <w:p w14:paraId="2177A61C" w14:textId="77777777" w:rsidR="003B4151" w:rsidRDefault="003B4151">
                        <w:r>
                          <w:rPr>
                            <w:rFonts w:ascii="Arial" w:hAnsi="Arial" w:cs="Arial"/>
                            <w:color w:val="000000"/>
                            <w:sz w:val="8"/>
                            <w:szCs w:val="8"/>
                          </w:rPr>
                          <w:t>275</w:t>
                        </w:r>
                      </w:p>
                    </w:txbxContent>
                  </v:textbox>
                </v:rect>
                <v:rect id="Rectangle 815" o:spid="_x0000_s2242" style="position:absolute;left:2093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" filled="f" stroked="f">
                  <v:textbox style="mso-fit-shape-to-text:t" inset="0,0,0,0">
                    <w:txbxContent>
                      <w:p w14:paraId="696CF179" w14:textId="77777777" w:rsidR="003B4151" w:rsidRDefault="003B4151">
                        <w:r>
                          <w:rPr>
                            <w:rFonts w:ascii="Arial" w:hAnsi="Arial" w:cs="Arial"/>
                            <w:color w:val="000000"/>
                            <w:sz w:val="8"/>
                            <w:szCs w:val="8"/>
                          </w:rPr>
                          <w:t>262</w:t>
                        </w:r>
                      </w:p>
                    </w:txbxContent>
                  </v:textbox>
                </v:rect>
                <v:rect id="Rectangle 816" o:spid="_x0000_s2243" style="position:absolute;left:1458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" filled="f" stroked="f">
                  <v:textbox style="mso-fit-shape-to-text:t" inset="0,0,0,0">
                    <w:txbxContent>
                      <w:p w14:paraId="1680199B" w14:textId="77777777" w:rsidR="003B4151" w:rsidRDefault="003B4151">
                        <w:r>
                          <w:rPr>
                            <w:rFonts w:ascii="Arial" w:hAnsi="Arial" w:cs="Arial"/>
                            <w:color w:val="000000"/>
                            <w:sz w:val="8"/>
                            <w:szCs w:val="8"/>
                          </w:rPr>
                          <w:t>335</w:t>
                        </w:r>
                      </w:p>
                    </w:txbxContent>
                  </v:textbox>
                </v:rect>
                <v:rect id="Rectangle 817" o:spid="_x0000_s2244" style="position:absolute;left:1585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" filled="f" stroked="f">
                  <v:textbox style="mso-fit-shape-to-text:t" inset="0,0,0,0">
                    <w:txbxContent>
                      <w:p w14:paraId="3234D642" w14:textId="77777777" w:rsidR="003B4151" w:rsidRDefault="003B4151">
                        <w:r>
                          <w:rPr>
                            <w:rFonts w:ascii="Arial" w:hAnsi="Arial" w:cs="Arial"/>
                            <w:color w:val="000000"/>
                            <w:sz w:val="8"/>
                            <w:szCs w:val="8"/>
                          </w:rPr>
                          <w:t>324</w:t>
                        </w:r>
                      </w:p>
                    </w:txbxContent>
                  </v:textbox>
                </v:rect>
                <v:rect id="Rectangle 818" o:spid="_x0000_s2245" style="position:absolute;left:1712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" filled="f" stroked="f">
                  <v:textbox style="mso-fit-shape-to-text:t" inset="0,0,0,0">
                    <w:txbxContent>
                      <w:p w14:paraId="6A0DD190" w14:textId="77777777" w:rsidR="003B4151" w:rsidRDefault="003B4151">
                        <w:r>
                          <w:rPr>
                            <w:rFonts w:ascii="Arial" w:hAnsi="Arial" w:cs="Arial"/>
                            <w:color w:val="000000"/>
                            <w:sz w:val="8"/>
                            <w:szCs w:val="8"/>
                          </w:rPr>
                          <w:t>298</w:t>
                        </w:r>
                      </w:p>
                    </w:txbxContent>
                  </v:textbox>
                </v:rect>
                <v:rect id="Rectangle 819" o:spid="_x0000_s2246" style="position:absolute;left:1078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" filled="f" stroked="f">
                  <v:textbox style="mso-fit-shape-to-text:t" inset="0,0,0,0">
                    <w:txbxContent>
                      <w:p w14:paraId="7ACC704D" w14:textId="77777777" w:rsidR="003B4151" w:rsidRDefault="003B4151">
                        <w:r>
                          <w:rPr>
                            <w:rFonts w:ascii="Arial" w:hAnsi="Arial" w:cs="Arial"/>
                            <w:color w:val="000000"/>
                            <w:sz w:val="8"/>
                            <w:szCs w:val="8"/>
                          </w:rPr>
                          <w:t>381</w:t>
                        </w:r>
                      </w:p>
                    </w:txbxContent>
                  </v:textbox>
                </v:rect>
                <v:rect id="Rectangle 820" o:spid="_x0000_s2247" style="position:absolute;left:1205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" filled="f" stroked="f">
                  <v:textbox style="mso-fit-shape-to-text:t" inset="0,0,0,0">
                    <w:txbxContent>
                      <w:p w14:paraId="001828D3" w14:textId="77777777" w:rsidR="003B4151" w:rsidRDefault="003B4151">
                        <w:r>
                          <w:rPr>
                            <w:rFonts w:ascii="Arial" w:hAnsi="Arial" w:cs="Arial"/>
                            <w:color w:val="000000"/>
                            <w:sz w:val="8"/>
                            <w:szCs w:val="8"/>
                          </w:rPr>
                          <w:t>372</w:t>
                        </w:r>
                      </w:p>
                    </w:txbxContent>
                  </v:textbox>
                </v:rect>
                <v:rect id="Rectangle 821" o:spid="_x0000_s2248" style="position:absolute;left:1331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" filled="f" stroked="f">
                  <v:textbox style="mso-fit-shape-to-text:t" inset="0,0,0,0">
                    <w:txbxContent>
                      <w:p w14:paraId="4D6FA5D4" w14:textId="77777777" w:rsidR="003B4151" w:rsidRDefault="003B4151">
                        <w:r>
                          <w:rPr>
                            <w:rFonts w:ascii="Arial" w:hAnsi="Arial" w:cs="Arial"/>
                            <w:color w:val="000000"/>
                            <w:sz w:val="8"/>
                            <w:szCs w:val="8"/>
                          </w:rPr>
                          <w:t>354</w:t>
                        </w:r>
                      </w:p>
                    </w:txbxContent>
                  </v:textbox>
                </v:rect>
                <v:rect id="Rectangle 822" o:spid="_x0000_s2249" style="position:absolute;left:951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" filled="f" stroked="f">
                  <v:textbox style="mso-fit-shape-to-text:t" inset="0,0,0,0">
                    <w:txbxContent>
                      <w:p w14:paraId="6D00455C" w14:textId="77777777" w:rsidR="003B4151" w:rsidRDefault="003B4151">
                        <w:r>
                          <w:rPr>
                            <w:rFonts w:ascii="Arial" w:hAnsi="Arial" w:cs="Arial"/>
                            <w:color w:val="000000"/>
                            <w:sz w:val="8"/>
                            <w:szCs w:val="8"/>
                          </w:rPr>
                          <w:t>391</w:t>
                        </w:r>
                      </w:p>
                    </w:txbxContent>
                  </v:textbox>
                </v:rect>
                <v:rect id="Rectangle 823" o:spid="_x0000_s2250" style="position:absolute;left:574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" filled="f" stroked="f">
                  <v:textbox style="mso-fit-shape-to-text:t" inset="0,0,0,0">
                    <w:txbxContent>
                      <w:p w14:paraId="2E507B28" w14:textId="77777777" w:rsidR="003B4151" w:rsidRDefault="003B4151">
                        <w:r>
                          <w:rPr>
                            <w:rFonts w:ascii="Arial" w:hAnsi="Arial" w:cs="Arial"/>
                            <w:color w:val="000000"/>
                            <w:sz w:val="8"/>
                            <w:szCs w:val="8"/>
                          </w:rPr>
                          <w:t>438</w:t>
                        </w:r>
                      </w:p>
                    </w:txbxContent>
                  </v:textbox>
                </v:rect>
                <v:rect id="Rectangle 824" o:spid="_x0000_s2251" style="position:absolute;left:701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" filled="f" stroked="f">
                  <v:textbox style="mso-fit-shape-to-text:t" inset="0,0,0,0">
                    <w:txbxContent>
                      <w:p w14:paraId="466862B2" w14:textId="77777777" w:rsidR="003B4151" w:rsidRDefault="003B4151">
                        <w:r>
                          <w:rPr>
                            <w:rFonts w:ascii="Arial" w:hAnsi="Arial" w:cs="Arial"/>
                            <w:color w:val="000000"/>
                            <w:sz w:val="8"/>
                            <w:szCs w:val="8"/>
                          </w:rPr>
                          <w:t>413</w:t>
                        </w:r>
                      </w:p>
                    </w:txbxContent>
                  </v:textbox>
                </v:rect>
                <v:rect id="Rectangle 825" o:spid="_x0000_s2252" style="position:absolute;left:824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" filled="f" stroked="f">
                  <v:textbox style="mso-fit-shape-to-text:t" inset="0,0,0,0">
                    <w:txbxContent>
                      <w:p w14:paraId="4F63875E" w14:textId="77777777" w:rsidR="003B4151" w:rsidRDefault="003B4151">
                        <w:r>
                          <w:rPr>
                            <w:rFonts w:ascii="Arial" w:hAnsi="Arial" w:cs="Arial"/>
                            <w:color w:val="000000"/>
                            <w:sz w:val="8"/>
                            <w:szCs w:val="8"/>
                          </w:rPr>
                          <w:t>405</w:t>
                        </w:r>
                      </w:p>
                    </w:txbxContent>
                  </v:textbox>
                </v:rect>
                <v:rect id="Rectangle 826" o:spid="_x0000_s2253" style="position:absolute;left:3489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" filled="f" stroked="f">
                  <v:textbox style="mso-fit-shape-to-text:t" inset="0,0,0,0">
                    <w:txbxContent>
                      <w:p w14:paraId="7CD826FC" w14:textId="77777777" w:rsidR="003B4151" w:rsidRDefault="003B4151">
                        <w:r>
                          <w:rPr>
                            <w:rFonts w:ascii="Arial" w:hAnsi="Arial" w:cs="Arial"/>
                            <w:color w:val="000000"/>
                            <w:sz w:val="8"/>
                            <w:szCs w:val="8"/>
                          </w:rPr>
                          <w:t>210</w:t>
                        </w:r>
                      </w:p>
                    </w:txbxContent>
                  </v:textbox>
                </v:rect>
                <v:rect id="Rectangle 827" o:spid="_x0000_s2254" style="position:absolute;left:3616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" filled="f" stroked="f">
                  <v:textbox style="mso-fit-shape-to-text:t" inset="0,0,0,0">
                    <w:txbxContent>
                      <w:p w14:paraId="767EC4E1" w14:textId="77777777" w:rsidR="003B4151" w:rsidRDefault="003B4151">
                        <w:r>
                          <w:rPr>
                            <w:rFonts w:ascii="Arial" w:hAnsi="Arial" w:cs="Arial"/>
                            <w:color w:val="000000"/>
                            <w:sz w:val="8"/>
                            <w:szCs w:val="8"/>
                          </w:rPr>
                          <w:t>204</w:t>
                        </w:r>
                      </w:p>
                    </w:txbxContent>
                  </v:textbox>
                </v:rect>
                <v:rect id="Rectangle 828" o:spid="_x0000_s2255" style="position:absolute;left:3743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" filled="f" stroked="f">
                  <v:textbox style="mso-fit-shape-to-text:t" inset="0,0,0,0">
                    <w:txbxContent>
                      <w:p w14:paraId="4647719B" w14:textId="77777777" w:rsidR="003B4151" w:rsidRDefault="003B4151">
                        <w:r>
                          <w:rPr>
                            <w:rFonts w:ascii="Arial" w:hAnsi="Arial" w:cs="Arial"/>
                            <w:color w:val="000000"/>
                            <w:sz w:val="8"/>
                            <w:szCs w:val="8"/>
                          </w:rPr>
                          <w:t>202</w:t>
                        </w:r>
                      </w:p>
                    </w:txbxContent>
                  </v:textbox>
                </v:rect>
                <v:rect id="Rectangle 829" o:spid="_x0000_s2256" style="position:absolute;left:3108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" filled="f" stroked="f">
                  <v:textbox style="mso-fit-shape-to-text:t" inset="0,0,0,0">
                    <w:txbxContent>
                      <w:p w14:paraId="0DE3FDE5" w14:textId="77777777" w:rsidR="003B4151" w:rsidRDefault="003B4151">
                        <w:r>
                          <w:rPr>
                            <w:rFonts w:ascii="Arial" w:hAnsi="Arial" w:cs="Arial"/>
                            <w:color w:val="000000"/>
                            <w:sz w:val="8"/>
                            <w:szCs w:val="8"/>
                          </w:rPr>
                          <w:t>221</w:t>
                        </w:r>
                      </w:p>
                    </w:txbxContent>
                  </v:textbox>
                </v:rect>
                <v:rect id="Rectangle 830" o:spid="_x0000_s2257" style="position:absolute;left:3235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" filled="f" stroked="f">
                  <v:textbox style="mso-fit-shape-to-text:t" inset="0,0,0,0">
                    <w:txbxContent>
                      <w:p w14:paraId="71B1D565" w14:textId="77777777" w:rsidR="003B4151" w:rsidRDefault="003B4151">
                        <w:r>
                          <w:rPr>
                            <w:rFonts w:ascii="Arial" w:hAnsi="Arial" w:cs="Arial"/>
                            <w:color w:val="000000"/>
                            <w:sz w:val="8"/>
                            <w:szCs w:val="8"/>
                          </w:rPr>
                          <w:t>217</w:t>
                        </w:r>
                      </w:p>
                    </w:txbxContent>
                  </v:textbox>
                </v:rect>
                <v:rect id="Rectangle 831" o:spid="_x0000_s2258" style="position:absolute;left:3362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" filled="f" stroked="f">
                  <v:textbox style="mso-fit-shape-to-text:t" inset="0,0,0,0">
                    <w:txbxContent>
                      <w:p w14:paraId="1A29C764" w14:textId="77777777" w:rsidR="003B4151" w:rsidRDefault="003B4151">
                        <w:r>
                          <w:rPr>
                            <w:rFonts w:ascii="Arial" w:hAnsi="Arial" w:cs="Arial"/>
                            <w:color w:val="000000"/>
                            <w:sz w:val="8"/>
                            <w:szCs w:val="8"/>
                          </w:rPr>
                          <w:t>213</w:t>
                        </w:r>
                      </w:p>
                    </w:txbxContent>
                  </v:textbox>
                </v:rect>
                <v:rect id="Rectangle 832" o:spid="_x0000_s2259" style="position:absolute;left:2727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" filled="f" stroked="f">
                  <v:textbox style="mso-fit-shape-to-text:t" inset="0,0,0,0">
                    <w:txbxContent>
                      <w:p w14:paraId="6DE38BE0" w14:textId="77777777" w:rsidR="003B4151" w:rsidRDefault="003B4151">
                        <w:r>
                          <w:rPr>
                            <w:rFonts w:ascii="Arial" w:hAnsi="Arial" w:cs="Arial"/>
                            <w:color w:val="000000"/>
                            <w:sz w:val="8"/>
                            <w:szCs w:val="8"/>
                          </w:rPr>
                          <w:t>233</w:t>
                        </w:r>
                      </w:p>
                    </w:txbxContent>
                  </v:textbox>
                </v:rect>
                <v:rect id="Rectangle 833" o:spid="_x0000_s2260" style="position:absolute;left:2854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" filled="f" stroked="f">
                  <v:textbox style="mso-fit-shape-to-text:t" inset="0,0,0,0">
                    <w:txbxContent>
                      <w:p w14:paraId="5A31E51B" w14:textId="77777777" w:rsidR="003B4151" w:rsidRDefault="003B4151">
                        <w:r>
                          <w:rPr>
                            <w:rFonts w:ascii="Arial" w:hAnsi="Arial" w:cs="Arial"/>
                            <w:color w:val="000000"/>
                            <w:sz w:val="8"/>
                            <w:szCs w:val="8"/>
                          </w:rPr>
                          <w:t>229</w:t>
                        </w:r>
                      </w:p>
                    </w:txbxContent>
                  </v:textbox>
                </v:rect>
                <v:rect id="Rectangle 834" o:spid="_x0000_s2261" style="position:absolute;left:2981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" filled="f" stroked="f">
                  <v:textbox style="mso-fit-shape-to-text:t" inset="0,0,0,0">
                    <w:txbxContent>
                      <w:p w14:paraId="77C92A57" w14:textId="77777777" w:rsidR="003B4151" w:rsidRDefault="003B4151">
                        <w:r>
                          <w:rPr>
                            <w:rFonts w:ascii="Arial" w:hAnsi="Arial" w:cs="Arial"/>
                            <w:color w:val="000000"/>
                            <w:sz w:val="8"/>
                            <w:szCs w:val="8"/>
                          </w:rPr>
                          <w:t>228</w:t>
                        </w:r>
                      </w:p>
                    </w:txbxContent>
                  </v:textbox>
                </v:rect>
                <v:rect id="Rectangle 835" o:spid="_x0000_s2262" style="position:absolute;left:2600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" filled="f" stroked="f">
                  <v:textbox style="mso-fit-shape-to-text:t" inset="0,0,0,0">
                    <w:txbxContent>
                      <w:p w14:paraId="365B87D9" w14:textId="77777777" w:rsidR="003B4151" w:rsidRDefault="003B4151">
                        <w:r>
                          <w:rPr>
                            <w:rFonts w:ascii="Arial" w:hAnsi="Arial" w:cs="Arial"/>
                            <w:color w:val="000000"/>
                            <w:sz w:val="8"/>
                            <w:szCs w:val="8"/>
                          </w:rPr>
                          <w:t>236</w:t>
                        </w:r>
                      </w:p>
                    </w:txbxContent>
                  </v:textbox>
                </v:rect>
                <v:rect id="Rectangle 836" o:spid="_x0000_s2263" style="position:absolute;left:2220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" filled="f" stroked="f">
                  <v:textbox style="mso-fit-shape-to-text:t" inset="0,0,0,0">
                    <w:txbxContent>
                      <w:p w14:paraId="2FAAC255" w14:textId="77777777" w:rsidR="003B4151" w:rsidRDefault="003B4151">
                        <w:r>
                          <w:rPr>
                            <w:rFonts w:ascii="Arial" w:hAnsi="Arial" w:cs="Arial"/>
                            <w:color w:val="000000"/>
                            <w:sz w:val="8"/>
                            <w:szCs w:val="8"/>
                          </w:rPr>
                          <w:t>256</w:t>
                        </w:r>
                      </w:p>
                    </w:txbxContent>
                  </v:textbox>
                </v:rect>
                <v:rect id="Rectangle 837" o:spid="_x0000_s2264" style="position:absolute;left:2346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" filled="f" stroked="f">
                  <v:textbox style="mso-fit-shape-to-text:t" inset="0,0,0,0">
                    <w:txbxContent>
                      <w:p w14:paraId="77EDE396" w14:textId="77777777" w:rsidR="003B4151" w:rsidRDefault="003B4151">
                        <w:r>
                          <w:rPr>
                            <w:rFonts w:ascii="Arial" w:hAnsi="Arial" w:cs="Arial"/>
                            <w:color w:val="000000"/>
                            <w:sz w:val="8"/>
                            <w:szCs w:val="8"/>
                          </w:rPr>
                          <w:t>249</w:t>
                        </w:r>
                      </w:p>
                    </w:txbxContent>
                  </v:textbox>
                </v:rect>
                <v:rect id="Rectangle 838" o:spid="_x0000_s2265" style="position:absolute;left:2473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" filled="f" stroked="f">
                  <v:textbox style="mso-fit-shape-to-text:t" inset="0,0,0,0">
                    <w:txbxContent>
                      <w:p w14:paraId="63094576" w14:textId="77777777" w:rsidR="003B4151" w:rsidRDefault="003B4151">
                        <w:r>
                          <w:rPr>
                            <w:rFonts w:ascii="Arial" w:hAnsi="Arial" w:cs="Arial"/>
                            <w:color w:val="000000"/>
                            <w:sz w:val="8"/>
                            <w:szCs w:val="8"/>
                          </w:rPr>
                          <w:t>242</w:t>
                        </w:r>
                      </w:p>
                    </w:txbxContent>
                  </v:textbox>
                </v:rect>
                <v:rect id="Rectangle 839" o:spid="_x0000_s2266" style="position:absolute;left:5153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" filled="f" stroked="f">
                  <v:textbox style="mso-fit-shape-to-text:t" inset="0,0,0,0">
                    <w:txbxContent>
                      <w:p w14:paraId="13FAB72B" w14:textId="77777777" w:rsidR="003B4151" w:rsidRDefault="003B4151">
                        <w:r>
                          <w:rPr>
                            <w:rFonts w:ascii="Arial" w:hAnsi="Arial" w:cs="Arial"/>
                            <w:color w:val="000000"/>
                            <w:sz w:val="8"/>
                            <w:szCs w:val="8"/>
                          </w:rPr>
                          <w:t>17</w:t>
                        </w:r>
                      </w:p>
                    </w:txbxContent>
                  </v:textbox>
                </v:rect>
                <v:rect id="Rectangle 840" o:spid="_x0000_s2267" style="position:absolute;left:52920;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" filled="f" stroked="f">
                  <v:textbox style="mso-fit-shape-to-text:t" inset="0,0,0,0">
                    <w:txbxContent>
                      <w:p w14:paraId="1C439C10" w14:textId="77777777" w:rsidR="003B4151" w:rsidRDefault="003B4151">
                        <w:r>
                          <w:rPr>
                            <w:rFonts w:ascii="Arial" w:hAnsi="Arial" w:cs="Arial"/>
                            <w:color w:val="000000"/>
                            <w:sz w:val="8"/>
                            <w:szCs w:val="8"/>
                          </w:rPr>
                          <w:t>8</w:t>
                        </w:r>
                      </w:p>
                    </w:txbxContent>
                  </v:textbox>
                </v:rect>
                <v:rect id="Rectangle 841" o:spid="_x0000_s2268" style="position:absolute;left:54190;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" filled="f" stroked="f">
                  <v:textbox style="mso-fit-shape-to-text:t" inset="0,0,0,0">
                    <w:txbxContent>
                      <w:p w14:paraId="31260488" w14:textId="77777777" w:rsidR="003B4151" w:rsidRDefault="003B4151">
                        <w:r>
                          <w:rPr>
                            <w:rFonts w:ascii="Arial" w:hAnsi="Arial" w:cs="Arial"/>
                            <w:color w:val="000000"/>
                            <w:sz w:val="8"/>
                            <w:szCs w:val="8"/>
                          </w:rPr>
                          <w:t>6</w:t>
                        </w:r>
                      </w:p>
                    </w:txbxContent>
                  </v:textbox>
                </v:rect>
                <v:rect id="Rectangle 842" o:spid="_x0000_s2269" style="position:absolute;left:4772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" filled="f" stroked="f">
                  <v:textbox style="mso-fit-shape-to-text:t" inset="0,0,0,0">
                    <w:txbxContent>
                      <w:p w14:paraId="0867592F" w14:textId="77777777" w:rsidR="003B4151" w:rsidRDefault="003B4151">
                        <w:r>
                          <w:rPr>
                            <w:rFonts w:ascii="Arial" w:hAnsi="Arial" w:cs="Arial"/>
                            <w:color w:val="000000"/>
                            <w:sz w:val="8"/>
                            <w:szCs w:val="8"/>
                          </w:rPr>
                          <w:t>80</w:t>
                        </w:r>
                      </w:p>
                    </w:txbxContent>
                  </v:textbox>
                </v:rect>
                <v:rect id="Rectangle 843" o:spid="_x0000_s2270" style="position:absolute;left:4899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" filled="f" stroked="f">
                  <v:textbox style="mso-fit-shape-to-text:t" inset="0,0,0,0">
                    <w:txbxContent>
                      <w:p w14:paraId="2C561A28" w14:textId="77777777" w:rsidR="003B4151" w:rsidRDefault="003B4151">
                        <w:r>
                          <w:rPr>
                            <w:rFonts w:ascii="Arial" w:hAnsi="Arial" w:cs="Arial"/>
                            <w:color w:val="000000"/>
                            <w:sz w:val="8"/>
                            <w:szCs w:val="8"/>
                          </w:rPr>
                          <w:t>45</w:t>
                        </w:r>
                      </w:p>
                    </w:txbxContent>
                  </v:textbox>
                </v:rect>
                <v:rect id="Rectangle 844" o:spid="_x0000_s2271" style="position:absolute;left:5026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" filled="f" stroked="f">
                  <v:textbox style="mso-fit-shape-to-text:t" inset="0,0,0,0">
                    <w:txbxContent>
                      <w:p w14:paraId="7F3B24F2" w14:textId="77777777" w:rsidR="003B4151" w:rsidRDefault="003B4151">
                        <w:r>
                          <w:rPr>
                            <w:rFonts w:ascii="Arial" w:hAnsi="Arial" w:cs="Arial"/>
                            <w:color w:val="000000"/>
                            <w:sz w:val="8"/>
                            <w:szCs w:val="8"/>
                          </w:rPr>
                          <w:t>38</w:t>
                        </w:r>
                      </w:p>
                    </w:txbxContent>
                  </v:textbox>
                </v:rect>
                <v:rect id="Rectangle 845" o:spid="_x0000_s2272" style="position:absolute;left:4377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" filled="f" stroked="f">
                  <v:textbox style="mso-fit-shape-to-text:t" inset="0,0,0,0">
                    <w:txbxContent>
                      <w:p w14:paraId="3609D48B" w14:textId="77777777" w:rsidR="003B4151" w:rsidRDefault="003B4151">
                        <w:r>
                          <w:rPr>
                            <w:rFonts w:ascii="Arial" w:hAnsi="Arial" w:cs="Arial"/>
                            <w:color w:val="000000"/>
                            <w:sz w:val="8"/>
                            <w:szCs w:val="8"/>
                          </w:rPr>
                          <w:t>133</w:t>
                        </w:r>
                      </w:p>
                    </w:txbxContent>
                  </v:textbox>
                </v:rect>
                <v:rect id="Rectangle 846" o:spid="_x0000_s2273" style="position:absolute;left:4504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" filled="f" stroked="f">
                  <v:textbox style="mso-fit-shape-to-text:t" inset="0,0,0,0">
                    <w:txbxContent>
                      <w:p w14:paraId="51B2FB6C" w14:textId="77777777" w:rsidR="003B4151" w:rsidRDefault="003B4151">
                        <w:r>
                          <w:rPr>
                            <w:rFonts w:ascii="Arial" w:hAnsi="Arial" w:cs="Arial"/>
                            <w:color w:val="000000"/>
                            <w:sz w:val="8"/>
                            <w:szCs w:val="8"/>
                          </w:rPr>
                          <w:t>109</w:t>
                        </w:r>
                      </w:p>
                    </w:txbxContent>
                  </v:textbox>
                </v:rect>
                <v:rect id="Rectangle 847" o:spid="_x0000_s2274" style="position:absolute;left:4645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" filled="f" stroked="f">
                  <v:textbox style="mso-fit-shape-to-text:t" inset="0,0,0,0">
                    <w:txbxContent>
                      <w:p w14:paraId="52495CC1" w14:textId="77777777" w:rsidR="003B4151" w:rsidRDefault="003B4151">
                        <w:r>
                          <w:rPr>
                            <w:rFonts w:ascii="Arial" w:hAnsi="Arial" w:cs="Arial"/>
                            <w:color w:val="000000"/>
                            <w:sz w:val="8"/>
                            <w:szCs w:val="8"/>
                          </w:rPr>
                          <w:t>92</w:t>
                        </w:r>
                      </w:p>
                    </w:txbxContent>
                  </v:textbox>
                </v:rect>
                <v:rect id="Rectangle 848" o:spid="_x0000_s2275" style="position:absolute;left:4251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" filled="f" stroked="f">
                  <v:textbox style="mso-fit-shape-to-text:t" inset="0,0,0,0">
                    <w:txbxContent>
                      <w:p w14:paraId="16044519" w14:textId="77777777" w:rsidR="003B4151" w:rsidRDefault="003B4151">
                        <w:r>
                          <w:rPr>
                            <w:rFonts w:ascii="Arial" w:hAnsi="Arial" w:cs="Arial"/>
                            <w:color w:val="000000"/>
                            <w:sz w:val="8"/>
                            <w:szCs w:val="8"/>
                          </w:rPr>
                          <w:t>156</w:t>
                        </w:r>
                      </w:p>
                    </w:txbxContent>
                  </v:textbox>
                </v:rect>
                <v:rect id="Rectangle 849" o:spid="_x0000_s2276" style="position:absolute;left:3870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" filled="f" stroked="f">
                  <v:textbox style="mso-fit-shape-to-text:t" inset="0,0,0,0">
                    <w:txbxContent>
                      <w:p w14:paraId="4F359562" w14:textId="77777777" w:rsidR="003B4151" w:rsidRDefault="003B4151">
                        <w:r>
                          <w:rPr>
                            <w:rFonts w:ascii="Arial" w:hAnsi="Arial" w:cs="Arial"/>
                            <w:color w:val="000000"/>
                            <w:sz w:val="8"/>
                            <w:szCs w:val="8"/>
                          </w:rPr>
                          <w:t>199</w:t>
                        </w:r>
                      </w:p>
                    </w:txbxContent>
                  </v:textbox>
                </v:rect>
                <v:rect id="Rectangle 850" o:spid="_x0000_s2277" style="position:absolute;left:3997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" filled="f" stroked="f">
                  <v:textbox style="mso-fit-shape-to-text:t" inset="0,0,0,0">
                    <w:txbxContent>
                      <w:p w14:paraId="77B80980" w14:textId="77777777" w:rsidR="003B4151" w:rsidRDefault="003B4151">
                        <w:r>
                          <w:rPr>
                            <w:rFonts w:ascii="Arial" w:hAnsi="Arial" w:cs="Arial"/>
                            <w:color w:val="000000"/>
                            <w:sz w:val="8"/>
                            <w:szCs w:val="8"/>
                          </w:rPr>
                          <w:t>195</w:t>
                        </w:r>
                      </w:p>
                    </w:txbxContent>
                  </v:textbox>
                </v:rect>
                <v:rect id="Rectangle 851" o:spid="_x0000_s2278" style="position:absolute;left:4124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" filled="f" stroked="f">
                  <v:textbox style="mso-fit-shape-to-text:t" inset="0,0,0,0">
                    <w:txbxContent>
                      <w:p w14:paraId="520CEF59" w14:textId="77777777" w:rsidR="003B4151" w:rsidRDefault="003B4151">
                        <w:r>
                          <w:rPr>
                            <w:rFonts w:ascii="Arial" w:hAnsi="Arial" w:cs="Arial"/>
                            <w:color w:val="000000"/>
                            <w:sz w:val="8"/>
                            <w:szCs w:val="8"/>
                          </w:rPr>
                          <w:t>176</w:t>
                        </w:r>
                      </w:p>
                    </w:txbxContent>
                  </v:textbox>
                </v:rect>
                <v:rect id="Rectangle 852" o:spid="_x0000_s2279" style="position:absolute;left:55454;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" filled="f" stroked="f">
                  <v:textbox style="mso-fit-shape-to-text:t" inset="0,0,0,0">
                    <w:txbxContent>
                      <w:p w14:paraId="1EC7B260" w14:textId="77777777" w:rsidR="003B4151" w:rsidRDefault="003B4151">
                        <w:r>
                          <w:rPr>
                            <w:rFonts w:ascii="Arial" w:hAnsi="Arial" w:cs="Arial"/>
                            <w:color w:val="000000"/>
                            <w:sz w:val="8"/>
                            <w:szCs w:val="8"/>
                          </w:rPr>
                          <w:t>2</w:t>
                        </w:r>
                      </w:p>
                    </w:txbxContent>
                  </v:textbox>
                </v:rect>
                <v:rect id="Rectangle 853" o:spid="_x0000_s2280" style="position:absolute;left:56724;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" filled="f" stroked="f">
                  <v:textbox style="mso-fit-shape-to-text:t" inset="0,0,0,0">
                    <w:txbxContent>
                      <w:p w14:paraId="6477BFAE" w14:textId="77777777" w:rsidR="003B4151" w:rsidRDefault="003B4151">
                        <w:r>
                          <w:rPr>
                            <w:rFonts w:ascii="Arial" w:hAnsi="Arial" w:cs="Arial"/>
                            <w:color w:val="000000"/>
                            <w:sz w:val="8"/>
                            <w:szCs w:val="8"/>
                          </w:rPr>
                          <w:t>0</w:t>
                        </w:r>
                      </w:p>
                    </w:txbxContent>
                  </v:textbox>
                </v:rect>
                <v:rect id="Rectangle 854" o:spid="_x0000_s2281" style="position:absolute;left:1839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" filled="f" stroked="f">
                  <v:textbox style="mso-fit-shape-to-text:t" inset="0,0,0,0">
                    <w:txbxContent>
                      <w:p w14:paraId="0B9F466E" w14:textId="77777777" w:rsidR="003B4151" w:rsidRDefault="003B4151">
                        <w:r>
                          <w:rPr>
                            <w:rFonts w:ascii="Arial" w:hAnsi="Arial" w:cs="Arial"/>
                            <w:color w:val="9D9D9D"/>
                            <w:sz w:val="8"/>
                            <w:szCs w:val="8"/>
                          </w:rPr>
                          <w:t>178</w:t>
                        </w:r>
                      </w:p>
                    </w:txbxContent>
                  </v:textbox>
                </v:rect>
                <v:rect id="Rectangle 855" o:spid="_x0000_s2282" style="position:absolute;left:1966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" filled="f" stroked="f">
                  <v:textbox style="mso-fit-shape-to-text:t" inset="0,0,0,0">
                    <w:txbxContent>
                      <w:p w14:paraId="3CA6C9C1" w14:textId="77777777" w:rsidR="003B4151" w:rsidRDefault="003B4151">
                        <w:r>
                          <w:rPr>
                            <w:rFonts w:ascii="Arial" w:hAnsi="Arial" w:cs="Arial"/>
                            <w:color w:val="9D9D9D"/>
                            <w:sz w:val="8"/>
                            <w:szCs w:val="8"/>
                          </w:rPr>
                          <w:t>175</w:t>
                        </w:r>
                      </w:p>
                    </w:txbxContent>
                  </v:textbox>
                </v:rect>
                <v:rect id="Rectangle 856" o:spid="_x0000_s2283" style="position:absolute;left:2093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" filled="f" stroked="f">
                  <v:textbox style="mso-fit-shape-to-text:t" inset="0,0,0,0">
                    <w:txbxContent>
                      <w:p w14:paraId="6356D6EF" w14:textId="77777777" w:rsidR="003B4151" w:rsidRDefault="003B4151">
                        <w:r>
                          <w:rPr>
                            <w:rFonts w:ascii="Arial" w:hAnsi="Arial" w:cs="Arial"/>
                            <w:color w:val="9D9D9D"/>
                            <w:sz w:val="8"/>
                            <w:szCs w:val="8"/>
                          </w:rPr>
                          <w:t>168</w:t>
                        </w:r>
                      </w:p>
                    </w:txbxContent>
                  </v:textbox>
                </v:rect>
                <v:rect id="Rectangle 857" o:spid="_x0000_s2284" style="position:absolute;left:1458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" filled="f" stroked="f">
                  <v:textbox style="mso-fit-shape-to-text:t" inset="0,0,0,0">
                    <w:txbxContent>
                      <w:p w14:paraId="7CDCB52A" w14:textId="77777777" w:rsidR="003B4151" w:rsidRDefault="003B4151">
                        <w:r>
                          <w:rPr>
                            <w:rFonts w:ascii="Arial" w:hAnsi="Arial" w:cs="Arial"/>
                            <w:color w:val="9D9D9D"/>
                            <w:sz w:val="8"/>
                            <w:szCs w:val="8"/>
                          </w:rPr>
                          <w:t>204</w:t>
                        </w:r>
                      </w:p>
                    </w:txbxContent>
                  </v:textbox>
                </v:rect>
                <v:rect id="Rectangle 858" o:spid="_x0000_s2285" style="position:absolute;left:1585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" filled="f" stroked="f">
                  <v:textbox style="mso-fit-shape-to-text:t" inset="0,0,0,0">
                    <w:txbxContent>
                      <w:p w14:paraId="53536671" w14:textId="77777777" w:rsidR="003B4151" w:rsidRDefault="003B4151">
                        <w:r>
                          <w:rPr>
                            <w:rFonts w:ascii="Arial" w:hAnsi="Arial" w:cs="Arial"/>
                            <w:color w:val="9D9D9D"/>
                            <w:sz w:val="8"/>
                            <w:szCs w:val="8"/>
                          </w:rPr>
                          <w:t>199</w:t>
                        </w:r>
                      </w:p>
                    </w:txbxContent>
                  </v:textbox>
                </v:rect>
                <v:rect id="Rectangle 859" o:spid="_x0000_s2286" style="position:absolute;left:1712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" filled="f" stroked="f">
                  <v:textbox style="mso-fit-shape-to-text:t" inset="0,0,0,0">
                    <w:txbxContent>
                      <w:p w14:paraId="7B654462" w14:textId="77777777" w:rsidR="003B4151" w:rsidRDefault="003B4151">
                        <w:r>
                          <w:rPr>
                            <w:rFonts w:ascii="Arial" w:hAnsi="Arial" w:cs="Arial"/>
                            <w:color w:val="9D9D9D"/>
                            <w:sz w:val="8"/>
                            <w:szCs w:val="8"/>
                          </w:rPr>
                          <w:t>185</w:t>
                        </w:r>
                      </w:p>
                    </w:txbxContent>
                  </v:textbox>
                </v:rect>
                <v:rect id="Rectangle 860" o:spid="_x0000_s2287" style="position:absolute;left:1078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" filled="f" stroked="f">
                  <v:textbox style="mso-fit-shape-to-text:t" inset="0,0,0,0">
                    <w:txbxContent>
                      <w:p w14:paraId="6FBA20B9" w14:textId="77777777" w:rsidR="003B4151" w:rsidRDefault="003B4151">
                        <w:r>
                          <w:rPr>
                            <w:rFonts w:ascii="Arial" w:hAnsi="Arial" w:cs="Arial"/>
                            <w:color w:val="9D9D9D"/>
                            <w:sz w:val="8"/>
                            <w:szCs w:val="8"/>
                          </w:rPr>
                          <w:t>263</w:t>
                        </w:r>
                      </w:p>
                    </w:txbxContent>
                  </v:textbox>
                </v:rect>
                <v:rect id="Rectangle 861" o:spid="_x0000_s2288" style="position:absolute;left:1205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" filled="f" stroked="f">
                  <v:textbox style="mso-fit-shape-to-text:t" inset="0,0,0,0">
                    <w:txbxContent>
                      <w:p w14:paraId="06C4E709" w14:textId="77777777" w:rsidR="003B4151" w:rsidRDefault="003B4151">
                        <w:r>
                          <w:rPr>
                            <w:rFonts w:ascii="Arial" w:hAnsi="Arial" w:cs="Arial"/>
                            <w:color w:val="9D9D9D"/>
                            <w:sz w:val="8"/>
                            <w:szCs w:val="8"/>
                          </w:rPr>
                          <w:t>243</w:t>
                        </w:r>
                      </w:p>
                    </w:txbxContent>
                  </v:textbox>
                </v:rect>
                <v:rect id="Rectangle 862" o:spid="_x0000_s2289" style="position:absolute;left:1331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" filled="f" stroked="f">
                  <v:textbox style="mso-fit-shape-to-text:t" inset="0,0,0,0">
                    <w:txbxContent>
                      <w:p w14:paraId="0AEE660E" w14:textId="77777777" w:rsidR="003B4151" w:rsidRDefault="003B4151">
                        <w:r>
                          <w:rPr>
                            <w:rFonts w:ascii="Arial" w:hAnsi="Arial" w:cs="Arial"/>
                            <w:color w:val="9D9D9D"/>
                            <w:sz w:val="8"/>
                            <w:szCs w:val="8"/>
                          </w:rPr>
                          <w:t>219</w:t>
                        </w:r>
                      </w:p>
                    </w:txbxContent>
                  </v:textbox>
                </v:rect>
                <v:rect id="Rectangle 863" o:spid="_x0000_s2290" style="position:absolute;left:951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" filled="f" stroked="f">
                  <v:textbox style="mso-fit-shape-to-text:t" inset="0,0,0,0">
                    <w:txbxContent>
                      <w:p w14:paraId="559C5193" w14:textId="77777777" w:rsidR="003B4151" w:rsidRDefault="003B4151">
                        <w:r>
                          <w:rPr>
                            <w:rFonts w:ascii="Arial" w:hAnsi="Arial" w:cs="Arial"/>
                            <w:color w:val="9D9D9D"/>
                            <w:sz w:val="8"/>
                            <w:szCs w:val="8"/>
                          </w:rPr>
                          <w:t>280</w:t>
                        </w:r>
                      </w:p>
                    </w:txbxContent>
                  </v:textbox>
                </v:rect>
                <v:rect id="Rectangle 864" o:spid="_x0000_s2291" style="position:absolute;left:5746;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" filled="f" stroked="f">
                  <v:textbox style="mso-fit-shape-to-text:t" inset="0,0,0,0">
                    <w:txbxContent>
                      <w:p w14:paraId="332EEC82" w14:textId="77777777" w:rsidR="003B4151" w:rsidRDefault="003B4151">
                        <w:r>
                          <w:rPr>
                            <w:rFonts w:ascii="Arial" w:hAnsi="Arial" w:cs="Arial"/>
                            <w:color w:val="9D9D9D"/>
                            <w:sz w:val="8"/>
                            <w:szCs w:val="8"/>
                          </w:rPr>
                          <w:t>432</w:t>
                        </w:r>
                      </w:p>
                    </w:txbxContent>
                  </v:textbox>
                </v:rect>
                <v:rect id="Rectangle 865" o:spid="_x0000_s2292" style="position:absolute;left:7016;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" filled="f" stroked="f">
                  <v:textbox style="mso-fit-shape-to-text:t" inset="0,0,0,0">
                    <w:txbxContent>
                      <w:p w14:paraId="2640FBBC" w14:textId="77777777" w:rsidR="003B4151" w:rsidRDefault="003B4151">
                        <w:r>
                          <w:rPr>
                            <w:rFonts w:ascii="Arial" w:hAnsi="Arial" w:cs="Arial"/>
                            <w:color w:val="9D9D9D"/>
                            <w:sz w:val="8"/>
                            <w:szCs w:val="8"/>
                          </w:rPr>
                          <w:t>387</w:t>
                        </w:r>
                      </w:p>
                    </w:txbxContent>
                  </v:textbox>
                </v:rect>
                <v:rect id="Rectangle 866" o:spid="_x0000_s2293" style="position:absolute;left:824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" filled="f" stroked="f">
                  <v:textbox style="mso-fit-shape-to-text:t" inset="0,0,0,0">
                    <w:txbxContent>
                      <w:p w14:paraId="54DB6C49" w14:textId="77777777" w:rsidR="003B4151" w:rsidRDefault="003B4151">
                        <w:r>
                          <w:rPr>
                            <w:rFonts w:ascii="Arial" w:hAnsi="Arial" w:cs="Arial"/>
                            <w:color w:val="9D9D9D"/>
                            <w:sz w:val="8"/>
                            <w:szCs w:val="8"/>
                          </w:rPr>
                          <w:t>322</w:t>
                        </w:r>
                      </w:p>
                    </w:txbxContent>
                  </v:textbox>
                </v:rect>
                <v:rect id="Rectangle 867" o:spid="_x0000_s2294" style="position:absolute;left:3489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" filled="f" stroked="f">
                  <v:textbox style="mso-fit-shape-to-text:t" inset="0,0,0,0">
                    <w:txbxContent>
                      <w:p w14:paraId="2FA7731C" w14:textId="77777777" w:rsidR="003B4151" w:rsidRDefault="003B4151">
                        <w:r>
                          <w:rPr>
                            <w:rFonts w:ascii="Arial" w:hAnsi="Arial" w:cs="Arial"/>
                            <w:color w:val="9D9D9D"/>
                            <w:sz w:val="8"/>
                            <w:szCs w:val="8"/>
                          </w:rPr>
                          <w:t>137</w:t>
                        </w:r>
                      </w:p>
                    </w:txbxContent>
                  </v:textbox>
                </v:rect>
                <v:rect id="Rectangle 868" o:spid="_x0000_s2295" style="position:absolute;left:3616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" filled="f" stroked="f">
                  <v:textbox style="mso-fit-shape-to-text:t" inset="0,0,0,0">
                    <w:txbxContent>
                      <w:p w14:paraId="4DD4895E" w14:textId="77777777" w:rsidR="003B4151" w:rsidRDefault="003B4151">
                        <w:r>
                          <w:rPr>
                            <w:rFonts w:ascii="Arial" w:hAnsi="Arial" w:cs="Arial"/>
                            <w:color w:val="9D9D9D"/>
                            <w:sz w:val="8"/>
                            <w:szCs w:val="8"/>
                          </w:rPr>
                          <w:t>136</w:t>
                        </w:r>
                      </w:p>
                    </w:txbxContent>
                  </v:textbox>
                </v:rect>
                <v:rect id="Rectangle 869" o:spid="_x0000_s2296" style="position:absolute;left:3743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" filled="f" stroked="f">
                  <v:textbox style="mso-fit-shape-to-text:t" inset="0,0,0,0">
                    <w:txbxContent>
                      <w:p w14:paraId="31D2E48E" w14:textId="77777777" w:rsidR="003B4151" w:rsidRDefault="003B4151">
                        <w:r>
                          <w:rPr>
                            <w:rFonts w:ascii="Arial" w:hAnsi="Arial" w:cs="Arial"/>
                            <w:color w:val="9D9D9D"/>
                            <w:sz w:val="8"/>
                            <w:szCs w:val="8"/>
                          </w:rPr>
                          <w:t>133</w:t>
                        </w:r>
                      </w:p>
                    </w:txbxContent>
                  </v:textbox>
                </v:rect>
                <v:rect id="Rectangle 870" o:spid="_x0000_s2297" style="position:absolute;left:3108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" filled="f" stroked="f">
                  <v:textbox style="mso-fit-shape-to-text:t" inset="0,0,0,0">
                    <w:txbxContent>
                      <w:p w14:paraId="71ABC6CA" w14:textId="77777777" w:rsidR="003B4151" w:rsidRDefault="003B4151">
                        <w:r>
                          <w:rPr>
                            <w:rFonts w:ascii="Arial" w:hAnsi="Arial" w:cs="Arial"/>
                            <w:color w:val="9D9D9D"/>
                            <w:sz w:val="8"/>
                            <w:szCs w:val="8"/>
                          </w:rPr>
                          <w:t>143</w:t>
                        </w:r>
                      </w:p>
                    </w:txbxContent>
                  </v:textbox>
                </v:rect>
                <v:rect id="Rectangle 871" o:spid="_x0000_s2298" style="position:absolute;left:3235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" filled="f" stroked="f">
                  <v:textbox style="mso-fit-shape-to-text:t" inset="0,0,0,0">
                    <w:txbxContent>
                      <w:p w14:paraId="2D5A55E1" w14:textId="77777777" w:rsidR="003B4151" w:rsidRDefault="003B4151">
                        <w:r>
                          <w:rPr>
                            <w:rFonts w:ascii="Arial" w:hAnsi="Arial" w:cs="Arial"/>
                            <w:color w:val="9D9D9D"/>
                            <w:sz w:val="8"/>
                            <w:szCs w:val="8"/>
                          </w:rPr>
                          <w:t>140</w:t>
                        </w:r>
                      </w:p>
                    </w:txbxContent>
                  </v:textbox>
                </v:rect>
                <v:rect id="Rectangle 872" o:spid="_x0000_s2299" style="position:absolute;left:3362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" filled="f" stroked="f">
                  <v:textbox style="mso-fit-shape-to-text:t" inset="0,0,0,0">
                    <w:txbxContent>
                      <w:p w14:paraId="1C9A856E" w14:textId="77777777" w:rsidR="003B4151" w:rsidRDefault="003B4151">
                        <w:r>
                          <w:rPr>
                            <w:rFonts w:ascii="Arial" w:hAnsi="Arial" w:cs="Arial"/>
                            <w:color w:val="9D9D9D"/>
                            <w:sz w:val="8"/>
                            <w:szCs w:val="8"/>
                          </w:rPr>
                          <w:t>139</w:t>
                        </w:r>
                      </w:p>
                    </w:txbxContent>
                  </v:textbox>
                </v:rect>
                <v:rect id="Rectangle 873" o:spid="_x0000_s2300" style="position:absolute;left:2727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" filled="f" stroked="f">
                  <v:textbox style="mso-fit-shape-to-text:t" inset="0,0,0,0">
                    <w:txbxContent>
                      <w:p w14:paraId="1200AEA6" w14:textId="77777777" w:rsidR="003B4151" w:rsidRDefault="003B4151">
                        <w:r>
                          <w:rPr>
                            <w:rFonts w:ascii="Arial" w:hAnsi="Arial" w:cs="Arial"/>
                            <w:color w:val="9D9D9D"/>
                            <w:sz w:val="8"/>
                            <w:szCs w:val="8"/>
                          </w:rPr>
                          <w:t>151</w:t>
                        </w:r>
                      </w:p>
                    </w:txbxContent>
                  </v:textbox>
                </v:rect>
                <v:rect id="Rectangle 874" o:spid="_x0000_s2301" style="position:absolute;left:2854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" filled="f" stroked="f">
                  <v:textbox style="mso-fit-shape-to-text:t" inset="0,0,0,0">
                    <w:txbxContent>
                      <w:p w14:paraId="048A2254" w14:textId="77777777" w:rsidR="003B4151" w:rsidRDefault="003B4151">
                        <w:r>
                          <w:rPr>
                            <w:rFonts w:ascii="Arial" w:hAnsi="Arial" w:cs="Arial"/>
                            <w:color w:val="9D9D9D"/>
                            <w:sz w:val="8"/>
                            <w:szCs w:val="8"/>
                          </w:rPr>
                          <w:t>147</w:t>
                        </w:r>
                      </w:p>
                    </w:txbxContent>
                  </v:textbox>
                </v:rect>
                <v:rect id="Rectangle 875" o:spid="_x0000_s2302" style="position:absolute;left:2981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" filled="f" stroked="f">
                  <v:textbox style="mso-fit-shape-to-text:t" inset="0,0,0,0">
                    <w:txbxContent>
                      <w:p w14:paraId="1B827312" w14:textId="77777777" w:rsidR="003B4151" w:rsidRDefault="003B4151">
                        <w:r>
                          <w:rPr>
                            <w:rFonts w:ascii="Arial" w:hAnsi="Arial" w:cs="Arial"/>
                            <w:color w:val="9D9D9D"/>
                            <w:sz w:val="8"/>
                            <w:szCs w:val="8"/>
                          </w:rPr>
                          <w:t>146</w:t>
                        </w:r>
                      </w:p>
                    </w:txbxContent>
                  </v:textbox>
                </v:rect>
                <v:rect id="Rectangle 876" o:spid="_x0000_s2303" style="position:absolute;left:2600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" filled="f" stroked="f">
                  <v:textbox style="mso-fit-shape-to-text:t" inset="0,0,0,0">
                    <w:txbxContent>
                      <w:p w14:paraId="72109699" w14:textId="77777777" w:rsidR="003B4151" w:rsidRDefault="003B4151">
                        <w:r>
                          <w:rPr>
                            <w:rFonts w:ascii="Arial" w:hAnsi="Arial" w:cs="Arial"/>
                            <w:color w:val="9D9D9D"/>
                            <w:sz w:val="8"/>
                            <w:szCs w:val="8"/>
                          </w:rPr>
                          <w:t>157</w:t>
                        </w:r>
                      </w:p>
                    </w:txbxContent>
                  </v:textbox>
                </v:rect>
                <v:rect id="Rectangle 877" o:spid="_x0000_s2304" style="position:absolute;left:2220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" filled="f" stroked="f">
                  <v:textbox style="mso-fit-shape-to-text:t" inset="0,0,0,0">
                    <w:txbxContent>
                      <w:p w14:paraId="053243DF" w14:textId="77777777" w:rsidR="003B4151" w:rsidRDefault="003B4151">
                        <w:r>
                          <w:rPr>
                            <w:rFonts w:ascii="Arial" w:hAnsi="Arial" w:cs="Arial"/>
                            <w:color w:val="9D9D9D"/>
                            <w:sz w:val="8"/>
                            <w:szCs w:val="8"/>
                          </w:rPr>
                          <w:t>166</w:t>
                        </w:r>
                      </w:p>
                    </w:txbxContent>
                  </v:textbox>
                </v:rect>
                <v:rect id="Rectangle 878" o:spid="_x0000_s2305" style="position:absolute;left:2346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" filled="f" stroked="f">
                  <v:textbox style="mso-fit-shape-to-text:t" inset="0,0,0,0">
                    <w:txbxContent>
                      <w:p w14:paraId="01E8A692" w14:textId="77777777" w:rsidR="003B4151" w:rsidRDefault="003B4151">
                        <w:r>
                          <w:rPr>
                            <w:rFonts w:ascii="Arial" w:hAnsi="Arial" w:cs="Arial"/>
                            <w:color w:val="9D9D9D"/>
                            <w:sz w:val="8"/>
                            <w:szCs w:val="8"/>
                          </w:rPr>
                          <w:t>164</w:t>
                        </w:r>
                      </w:p>
                    </w:txbxContent>
                  </v:textbox>
                </v:rect>
                <v:rect id="Rectangle 879" o:spid="_x0000_s2306" style="position:absolute;left:2473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" filled="f" stroked="f">
                  <v:textbox style="mso-fit-shape-to-text:t" inset="0,0,0,0">
                    <w:txbxContent>
                      <w:p w14:paraId="37141A48" w14:textId="77777777" w:rsidR="003B4151" w:rsidRDefault="003B4151">
                        <w:r>
                          <w:rPr>
                            <w:rFonts w:ascii="Arial" w:hAnsi="Arial" w:cs="Arial"/>
                            <w:color w:val="9D9D9D"/>
                            <w:sz w:val="8"/>
                            <w:szCs w:val="8"/>
                          </w:rPr>
                          <w:t>158</w:t>
                        </w:r>
                      </w:p>
                    </w:txbxContent>
                  </v:textbox>
                </v:rect>
                <v:rect id="Rectangle 880" o:spid="_x0000_s2307" style="position:absolute;left:5153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" filled="f" stroked="f">
                  <v:textbox style="mso-fit-shape-to-text:t" inset="0,0,0,0">
                    <w:txbxContent>
                      <w:p w14:paraId="6E46A837" w14:textId="77777777" w:rsidR="003B4151" w:rsidRDefault="003B4151">
                        <w:r>
                          <w:rPr>
                            <w:rFonts w:ascii="Arial" w:hAnsi="Arial" w:cs="Arial"/>
                            <w:color w:val="9D9D9D"/>
                            <w:sz w:val="8"/>
                            <w:szCs w:val="8"/>
                          </w:rPr>
                          <w:t>13</w:t>
                        </w:r>
                      </w:p>
                    </w:txbxContent>
                  </v:textbox>
                </v:rect>
                <v:rect id="Rectangle 881" o:spid="_x0000_s2308" style="position:absolute;left:52920;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" filled="f" stroked="f">
                  <v:textbox style="mso-fit-shape-to-text:t" inset="0,0,0,0">
                    <w:txbxContent>
                      <w:p w14:paraId="2E900145" w14:textId="77777777" w:rsidR="003B4151" w:rsidRDefault="003B4151">
                        <w:r>
                          <w:rPr>
                            <w:rFonts w:ascii="Arial" w:hAnsi="Arial" w:cs="Arial"/>
                            <w:color w:val="9D9D9D"/>
                            <w:sz w:val="8"/>
                            <w:szCs w:val="8"/>
                          </w:rPr>
                          <w:t>1</w:t>
                        </w:r>
                      </w:p>
                    </w:txbxContent>
                  </v:textbox>
                </v:rect>
                <v:rect id="Rectangle 882" o:spid="_x0000_s2309" style="position:absolute;left:54190;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" filled="f" stroked="f">
                  <v:textbox style="mso-fit-shape-to-text:t" inset="0,0,0,0">
                    <w:txbxContent>
                      <w:p w14:paraId="022AF33A" w14:textId="77777777" w:rsidR="003B4151" w:rsidRDefault="003B4151">
                        <w:r>
                          <w:rPr>
                            <w:rFonts w:ascii="Arial" w:hAnsi="Arial" w:cs="Arial"/>
                            <w:color w:val="9D9D9D"/>
                            <w:sz w:val="8"/>
                            <w:szCs w:val="8"/>
                          </w:rPr>
                          <w:t>1</w:t>
                        </w:r>
                      </w:p>
                    </w:txbxContent>
                  </v:textbox>
                </v:rect>
                <v:rect id="Rectangle 883" o:spid="_x0000_s2310" style="position:absolute;left:4772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" filled="f" stroked="f">
                  <v:textbox style="mso-fit-shape-to-text:t" inset="0,0,0,0">
                    <w:txbxContent>
                      <w:p w14:paraId="522FEA71" w14:textId="77777777" w:rsidR="003B4151" w:rsidRDefault="003B4151">
                        <w:r>
                          <w:rPr>
                            <w:rFonts w:ascii="Arial" w:hAnsi="Arial" w:cs="Arial"/>
                            <w:color w:val="9D9D9D"/>
                            <w:sz w:val="8"/>
                            <w:szCs w:val="8"/>
                          </w:rPr>
                          <w:t>56</w:t>
                        </w:r>
                      </w:p>
                    </w:txbxContent>
                  </v:textbox>
                </v:rect>
                <v:rect id="Rectangle 884" o:spid="_x0000_s2311" style="position:absolute;left:4899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" filled="f" stroked="f">
                  <v:textbox style="mso-fit-shape-to-text:t" inset="0,0,0,0">
                    <w:txbxContent>
                      <w:p w14:paraId="5F928D2B" w14:textId="77777777" w:rsidR="003B4151" w:rsidRDefault="003B4151">
                        <w:r>
                          <w:rPr>
                            <w:rFonts w:ascii="Arial" w:hAnsi="Arial" w:cs="Arial"/>
                            <w:color w:val="9D9D9D"/>
                            <w:sz w:val="8"/>
                            <w:szCs w:val="8"/>
                          </w:rPr>
                          <w:t>35</w:t>
                        </w:r>
                      </w:p>
                    </w:txbxContent>
                  </v:textbox>
                </v:rect>
                <v:rect id="Rectangle 885" o:spid="_x0000_s2312" style="position:absolute;left:5026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" filled="f" stroked="f">
                  <v:textbox style="mso-fit-shape-to-text:t" inset="0,0,0,0">
                    <w:txbxContent>
                      <w:p w14:paraId="40D64D39" w14:textId="77777777" w:rsidR="003B4151" w:rsidRDefault="003B4151">
                        <w:r>
                          <w:rPr>
                            <w:rFonts w:ascii="Arial" w:hAnsi="Arial" w:cs="Arial"/>
                            <w:color w:val="9D9D9D"/>
                            <w:sz w:val="8"/>
                            <w:szCs w:val="8"/>
                          </w:rPr>
                          <w:t>26</w:t>
                        </w:r>
                      </w:p>
                    </w:txbxContent>
                  </v:textbox>
                </v:rect>
                <v:rect id="Rectangle 886" o:spid="_x0000_s2313" style="position:absolute;left:4391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" filled="f" stroked="f">
                  <v:textbox style="mso-fit-shape-to-text:t" inset="0,0,0,0">
                    <w:txbxContent>
                      <w:p w14:paraId="32C33F8C" w14:textId="77777777" w:rsidR="003B4151" w:rsidRDefault="003B4151">
                        <w:r>
                          <w:rPr>
                            <w:rFonts w:ascii="Arial" w:hAnsi="Arial" w:cs="Arial"/>
                            <w:color w:val="9D9D9D"/>
                            <w:sz w:val="8"/>
                            <w:szCs w:val="8"/>
                          </w:rPr>
                          <w:t>99</w:t>
                        </w:r>
                      </w:p>
                    </w:txbxContent>
                  </v:textbox>
                </v:rect>
                <v:rect id="Rectangle 887" o:spid="_x0000_s2314" style="position:absolute;left:4518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" filled="f" stroked="f">
                  <v:textbox style="mso-fit-shape-to-text:t" inset="0,0,0,0">
                    <w:txbxContent>
                      <w:p w14:paraId="7C26B1CD" w14:textId="77777777" w:rsidR="003B4151" w:rsidRDefault="003B4151">
                        <w:r>
                          <w:rPr>
                            <w:rFonts w:ascii="Arial" w:hAnsi="Arial" w:cs="Arial"/>
                            <w:color w:val="9D9D9D"/>
                            <w:sz w:val="8"/>
                            <w:szCs w:val="8"/>
                          </w:rPr>
                          <w:t>80</w:t>
                        </w:r>
                      </w:p>
                    </w:txbxContent>
                  </v:textbox>
                </v:rect>
                <v:rect id="Rectangle 888" o:spid="_x0000_s2315" style="position:absolute;left:4645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" filled="f" stroked="f">
                  <v:textbox style="mso-fit-shape-to-text:t" inset="0,0,0,0">
                    <w:txbxContent>
                      <w:p w14:paraId="118ECDC9" w14:textId="77777777" w:rsidR="003B4151" w:rsidRDefault="003B4151">
                        <w:r>
                          <w:rPr>
                            <w:rFonts w:ascii="Arial" w:hAnsi="Arial" w:cs="Arial"/>
                            <w:color w:val="9D9D9D"/>
                            <w:sz w:val="8"/>
                            <w:szCs w:val="8"/>
                          </w:rPr>
                          <w:t>69</w:t>
                        </w:r>
                      </w:p>
                    </w:txbxContent>
                  </v:textbox>
                </v:rect>
                <v:rect id="Rectangle 889" o:spid="_x0000_s2316" style="position:absolute;left:4251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" filled="f" stroked="f">
                  <v:textbox style="mso-fit-shape-to-text:t" inset="0,0,0,0">
                    <w:txbxContent>
                      <w:p w14:paraId="02292C95" w14:textId="77777777" w:rsidR="003B4151" w:rsidRDefault="003B4151">
                        <w:r>
                          <w:rPr>
                            <w:rFonts w:ascii="Arial" w:hAnsi="Arial" w:cs="Arial"/>
                            <w:color w:val="9D9D9D"/>
                            <w:sz w:val="8"/>
                            <w:szCs w:val="8"/>
                          </w:rPr>
                          <w:t>115</w:t>
                        </w:r>
                      </w:p>
                    </w:txbxContent>
                  </v:textbox>
                </v:rect>
                <v:rect id="Rectangle 890" o:spid="_x0000_s2317" style="position:absolute;left:3870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" filled="f" stroked="f">
                  <v:textbox style="mso-fit-shape-to-text:t" inset="0,0,0,0">
                    <w:txbxContent>
                      <w:p w14:paraId="1727126F" w14:textId="77777777" w:rsidR="003B4151" w:rsidRDefault="003B4151">
                        <w:r>
                          <w:rPr>
                            <w:rFonts w:ascii="Arial" w:hAnsi="Arial" w:cs="Arial"/>
                            <w:color w:val="9D9D9D"/>
                            <w:sz w:val="8"/>
                            <w:szCs w:val="8"/>
                          </w:rPr>
                          <w:t>133</w:t>
                        </w:r>
                      </w:p>
                    </w:txbxContent>
                  </v:textbox>
                </v:rect>
                <v:rect id="Rectangle 891" o:spid="_x0000_s2318" style="position:absolute;left:3997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" filled="f" stroked="f">
                  <v:textbox style="mso-fit-shape-to-text:t" inset="0,0,0,0">
                    <w:txbxContent>
                      <w:p w14:paraId="4279BE64" w14:textId="77777777" w:rsidR="003B4151" w:rsidRDefault="003B4151">
                        <w:r>
                          <w:rPr>
                            <w:rFonts w:ascii="Arial" w:hAnsi="Arial" w:cs="Arial"/>
                            <w:color w:val="9D9D9D"/>
                            <w:sz w:val="8"/>
                            <w:szCs w:val="8"/>
                          </w:rPr>
                          <w:t>132</w:t>
                        </w:r>
                      </w:p>
                    </w:txbxContent>
                  </v:textbox>
                </v:rect>
                <v:rect id="Rectangle 892" o:spid="_x0000_s2319" style="position:absolute;left:4124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" filled="f" stroked="f">
                  <v:textbox style="mso-fit-shape-to-text:t" inset="0,0,0,0">
                    <w:txbxContent>
                      <w:p w14:paraId="699C9D21" w14:textId="77777777" w:rsidR="003B4151" w:rsidRDefault="003B4151">
                        <w:r>
                          <w:rPr>
                            <w:rFonts w:ascii="Arial" w:hAnsi="Arial" w:cs="Arial"/>
                            <w:color w:val="9D9D9D"/>
                            <w:sz w:val="8"/>
                            <w:szCs w:val="8"/>
                          </w:rPr>
                          <w:t>121</w:t>
                        </w:r>
                      </w:p>
                    </w:txbxContent>
                  </v:textbox>
                </v:rect>
                <v:rect id="Rectangle 893" o:spid="_x0000_s2320" style="position:absolute;left:55454;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" filled="f" stroked="f">
                  <v:textbox style="mso-fit-shape-to-text:t" inset="0,0,0,0">
                    <w:txbxContent>
                      <w:p w14:paraId="466B9ABE" w14:textId="77777777" w:rsidR="003B4151" w:rsidRDefault="003B4151">
                        <w:r>
                          <w:rPr>
                            <w:rFonts w:ascii="Arial" w:hAnsi="Arial" w:cs="Arial"/>
                            <w:color w:val="9D9D9D"/>
                            <w:sz w:val="8"/>
                            <w:szCs w:val="8"/>
                          </w:rPr>
                          <w:t>2</w:t>
                        </w:r>
                      </w:p>
                    </w:txbxContent>
                  </v:textbox>
                </v:rect>
                <v:rect id="Rectangle 894" o:spid="_x0000_s2321" style="position:absolute;left:56724;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" filled="f" stroked="f">
                  <v:textbox style="mso-fit-shape-to-text:t" inset="0,0,0,0">
                    <w:txbxContent>
                      <w:p w14:paraId="3F2865D3" w14:textId="77777777" w:rsidR="003B4151" w:rsidRDefault="003B4151">
                        <w:r>
                          <w:rPr>
                            <w:rFonts w:ascii="Arial" w:hAnsi="Arial" w:cs="Arial"/>
                            <w:color w:val="9D9D9D"/>
                            <w:sz w:val="8"/>
                            <w:szCs w:val="8"/>
                          </w:rPr>
                          <w:t>0</w:t>
                        </w:r>
                      </w:p>
                    </w:txbxContent>
                  </v:textbox>
                </v:rect>
                <v:rect id="Rectangle 895" o:spid="_x0000_s2322" style="position:absolute;left:323;top:29112;width:3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" filled="f" stroked="f">
                  <v:textbox style="mso-fit-shape-to-text:t" inset="0,0,0,0">
                    <w:txbxContent>
                      <w:p w14:paraId="58233B29" w14:textId="77777777" w:rsidR="003B4151" w:rsidRDefault="003B4151">
                        <w:r>
                          <w:rPr>
                            <w:rFonts w:ascii="Arial" w:hAnsi="Arial" w:cs="Arial"/>
                            <w:color w:val="000000"/>
                            <w:sz w:val="8"/>
                            <w:szCs w:val="8"/>
                          </w:rPr>
                          <w:t>Dabrafenibas</w:t>
                        </w:r>
                      </w:p>
                    </w:txbxContent>
                  </v:textbox>
                </v:rect>
                <v:rect id="Rectangle 896" o:spid="_x0000_s2323" style="position:absolute;left:2686;top:29112;width:29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" filled="f" stroked="f">
                  <v:textbox style="mso-fit-shape-to-text:t" inset="0,0,0,0">
                    <w:txbxContent>
                      <w:p w14:paraId="7F62E6CD" w14:textId="77777777" w:rsidR="003B4151" w:rsidRDefault="003B4151">
                        <w:r>
                          <w:rPr>
                            <w:rFonts w:ascii="Arial" w:hAnsi="Arial" w:cs="Arial"/>
                            <w:color w:val="000000"/>
                            <w:sz w:val="8"/>
                            <w:szCs w:val="8"/>
                          </w:rPr>
                          <w:t xml:space="preserve">+ </w:t>
                        </w:r>
                      </w:p>
                    </w:txbxContent>
                  </v:textbox>
                </v:rect>
                <v:rect id="Rectangle 897" o:spid="_x0000_s2324" style="position:absolute;left:3073;top:29112;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" filled="f" stroked="f">
                  <v:textbox style="mso-fit-shape-to-text:t" inset="0,0,0,0">
                    <w:txbxContent>
                      <w:p w14:paraId="174669C5" w14:textId="77777777" w:rsidR="003B4151" w:rsidRDefault="003B4151">
                        <w:r>
                          <w:rPr>
                            <w:rFonts w:ascii="Arial" w:hAnsi="Arial" w:cs="Arial"/>
                            <w:color w:val="000000"/>
                            <w:sz w:val="8"/>
                            <w:szCs w:val="8"/>
                          </w:rPr>
                          <w:t>Trametinibas</w:t>
                        </w:r>
                      </w:p>
                    </w:txbxContent>
                  </v:textbox>
                </v:rect>
                <v:rect id="Rectangle 898" o:spid="_x0000_s2325" style="position:absolute;left:3053;top:29792;width:209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" filled="f" stroked="f">
                  <v:textbox style="mso-fit-shape-to-text:t" inset="0,0,0,0">
                    <w:txbxContent>
                      <w:p w14:paraId="59A81B23" w14:textId="77777777" w:rsidR="003B4151" w:rsidRDefault="003B4151">
                        <w:r>
                          <w:rPr>
                            <w:rFonts w:ascii="Arial" w:hAnsi="Arial" w:cs="Arial"/>
                            <w:color w:val="9D9D9D"/>
                            <w:sz w:val="8"/>
                            <w:szCs w:val="8"/>
                          </w:rPr>
                          <w:t>Placebas</w:t>
                        </w:r>
                      </w:p>
                    </w:txbxContent>
                  </v:textbox>
                </v:rect>
                <v:rect id="Rectangle 899" o:spid="_x0000_s2326" style="position:absolute;top:28407;width:8985;height:18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" filled="f" stroked="f">
                  <v:textbox inset="0,0,0,0">
                    <w:txbxContent>
                      <w:p w14:paraId="47F466F5" w14:textId="77777777" w:rsidR="003B4151" w:rsidRDefault="003B4151">
                        <w:r>
                          <w:rPr>
                            <w:rFonts w:ascii="Arial" w:hAnsi="Arial" w:cs="Arial"/>
                            <w:b/>
                            <w:bCs/>
                            <w:color w:val="000000"/>
                            <w:sz w:val="8"/>
                            <w:szCs w:val="8"/>
                            <w:lang w:val="lt-LT"/>
                          </w:rPr>
                          <w:t>Pacientų, kuriems yra rizika, skaičius</w:t>
                        </w:r>
                      </w:p>
                    </w:txbxContent>
                  </v:textbox>
                </v:rect>
                <v:rect id="Rectangle 900" o:spid="_x0000_s2327" style="position:absolute;left:31038;top:20311;width:7938;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" stroked="f"/>
                <v:rect id="Rectangle 901" o:spid="_x0000_s2328" style="position:absolute;left:31019;top:20468;width:5055;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" filled="f" stroked="f">
                  <v:textbox style="mso-fit-shape-to-text:t" inset="0,0,0,0">
                    <w:txbxContent>
                      <w:p w14:paraId="5F19DDA4" w14:textId="77777777" w:rsidR="003B4151" w:rsidRDefault="003B4151">
                        <w:r>
                          <w:rPr>
                            <w:rFonts w:ascii="Arial" w:hAnsi="Arial" w:cs="Arial"/>
                            <w:color w:val="000000"/>
                            <w:sz w:val="12"/>
                            <w:szCs w:val="12"/>
                          </w:rPr>
                          <w:t>Dabrafenibas</w:t>
                        </w:r>
                      </w:p>
                    </w:txbxContent>
                  </v:textbox>
                </v:rect>
                <v:rect id="Rectangle 902" o:spid="_x0000_s2329" style="position:absolute;left:35801;top:20553;width:4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" filled="f" stroked="f">
                  <v:textbox style="mso-fit-shape-to-text:t" inset="0,0,0,0">
                    <w:txbxContent>
                      <w:p w14:paraId="2D9CEA0F" w14:textId="77777777" w:rsidR="003B4151" w:rsidRDefault="003B4151">
                        <w:r>
                          <w:rPr>
                            <w:rFonts w:ascii="Arial" w:hAnsi="Arial" w:cs="Arial"/>
                            <w:color w:val="000000"/>
                            <w:sz w:val="12"/>
                            <w:szCs w:val="12"/>
                          </w:rPr>
                          <w:t xml:space="preserve">+ </w:t>
                        </w:r>
                      </w:p>
                    </w:txbxContent>
                  </v:textbox>
                </v:rect>
                <v:rect id="Rectangle 903" o:spid="_x0000_s2330" style="position:absolute;left:36595;top:20553;width:4375;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" filled="f" stroked="f">
                  <v:textbox style="mso-fit-shape-to-text:t" inset="0,0,0,0">
                    <w:txbxContent>
                      <w:p w14:paraId="6C063A24" w14:textId="77777777" w:rsidR="003B4151" w:rsidRDefault="003B4151">
                        <w:r>
                          <w:rPr>
                            <w:rFonts w:ascii="Arial" w:hAnsi="Arial" w:cs="Arial"/>
                            <w:color w:val="000000"/>
                            <w:sz w:val="12"/>
                            <w:szCs w:val="12"/>
                          </w:rPr>
                          <w:t>trametinibas</w:t>
                        </w:r>
                      </w:p>
                    </w:txbxContent>
                  </v:textbox>
                </v:rect>
                <v:rect id="Rectangle 904" o:spid="_x0000_s2331" style="position:absolute;left:31045;top:21746;width:454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" filled="f" stroked="f">
                  <v:textbox style="mso-fit-shape-to-text:t" inset="0,0,0,0">
                    <w:txbxContent>
                      <w:p w14:paraId="56890FCE" w14:textId="77777777" w:rsidR="003B4151" w:rsidRDefault="003B4151">
                        <w:r>
                          <w:rPr>
                            <w:rFonts w:ascii="Arial" w:hAnsi="Arial" w:cs="Arial"/>
                            <w:color w:val="000000"/>
                            <w:sz w:val="12"/>
                            <w:szCs w:val="12"/>
                          </w:rPr>
                          <w:t>Placebas</w:t>
                        </w:r>
                      </w:p>
                    </w:txbxContent>
                  </v:textbox>
                </v:rect>
                <v:rect id="Rectangle 905" o:spid="_x0000_s2332" style="position:absolute;left:41770;top:19369;width:15145;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" filled="f" stroked="f">
                  <v:textbox style="mso-fit-shape-to-text:t" inset="0,0,0,0">
                    <w:txbxContent>
                      <w:p w14:paraId="4C8960AE" w14:textId="77777777" w:rsidR="003B4151" w:rsidRPr="00CA313F" w:rsidRDefault="003B4151">
                        <w:pPr>
                          <w:rPr>
                            <w:lang w:val="pt-PT"/>
                          </w:rPr>
                        </w:pPr>
                        <w:r w:rsidRPr="00CA313F">
                          <w:rPr>
                            <w:rFonts w:ascii="Arial" w:hAnsi="Arial" w:cs="Arial"/>
                            <w:color w:val="000000"/>
                            <w:sz w:val="12"/>
                            <w:szCs w:val="12"/>
                            <w:lang w:val="pt-PT"/>
                          </w:rPr>
                          <w:t xml:space="preserve">N       </w:t>
                        </w:r>
                        <w:r>
                          <w:rPr>
                            <w:rFonts w:ascii="Arial" w:hAnsi="Arial" w:cs="Arial"/>
                            <w:color w:val="000000"/>
                            <w:sz w:val="12"/>
                            <w:szCs w:val="12"/>
                            <w:lang w:val="lt-LT"/>
                          </w:rPr>
                          <w:t>Atvejų     Mediana, mėn. (95 % PI)</w:t>
                        </w:r>
                      </w:p>
                    </w:txbxContent>
                  </v:textbox>
                </v:rect>
                <v:rect id="Rectangle 906" o:spid="_x0000_s2333" style="position:absolute;left:41538;top:20436;width:11100;height:18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" filled="f" stroked="f">
                  <v:textbox inset="0,0,0,0">
                    <w:txbxContent>
                      <w:p w14:paraId="634E1B32" w14:textId="77777777" w:rsidR="003B4151" w:rsidRDefault="003B4151">
                        <w:r>
                          <w:rPr>
                            <w:rFonts w:ascii="Arial" w:hAnsi="Arial" w:cs="Arial"/>
                            <w:color w:val="000000"/>
                            <w:sz w:val="12"/>
                            <w:szCs w:val="12"/>
                          </w:rPr>
                          <w:t>438     190             NP (47,9, NP)</w:t>
                        </w:r>
                      </w:p>
                    </w:txbxContent>
                  </v:textbox>
                </v:rect>
                <v:rect id="Rectangle 907" o:spid="_x0000_s2334" style="position:absolute;left:41556;top:21611;width:11951;height:15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" filled="f" stroked="f">
                  <v:textbox inset="0,0,0,0">
                    <w:txbxContent>
                      <w:p w14:paraId="3EB1B84D" w14:textId="77777777" w:rsidR="003B4151" w:rsidRDefault="003B4151">
                        <w:r>
                          <w:rPr>
                            <w:rFonts w:ascii="Arial" w:hAnsi="Arial" w:cs="Arial"/>
                            <w:color w:val="000000"/>
                            <w:sz w:val="12"/>
                            <w:szCs w:val="12"/>
                          </w:rPr>
                          <w:t>432     262             16,6 (12,7, 22,1)</w:t>
                        </w:r>
                      </w:p>
                    </w:txbxContent>
                  </v:textbox>
                </v:rect>
                <v:rect id="Rectangle 908" o:spid="_x0000_s2335" style="position:absolute;left:41478;top:22891;width:6756;height:14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" filled="f" stroked="f">
                  <v:textbox inset="0,0,0,0">
                    <w:txbxContent>
                      <w:p w14:paraId="4885C773" w14:textId="2196191C" w:rsidR="003B4151" w:rsidRDefault="003B4151">
                        <w:r>
                          <w:rPr>
                            <w:rFonts w:ascii="Arial" w:hAnsi="Arial" w:cs="Arial"/>
                            <w:color w:val="000000"/>
                            <w:sz w:val="12"/>
                            <w:szCs w:val="12"/>
                          </w:rPr>
                          <w:t>Recidyvo RS = 0,51</w:t>
                        </w:r>
                      </w:p>
                    </w:txbxContent>
                  </v:textbox>
                </v:rect>
                <v:rect id="Rectangle 909" o:spid="_x0000_s2336" style="position:absolute;left:41649;top:24139;width:6782;height:14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" filled="f" stroked="f">
                  <v:textbox inset="0,0,0,0">
                    <w:txbxContent>
                      <w:p w14:paraId="1A387E2B" w14:textId="77777777" w:rsidR="003B4151" w:rsidRDefault="003B4151">
                        <w:r>
                          <w:rPr>
                            <w:rFonts w:ascii="Arial" w:hAnsi="Arial" w:cs="Arial"/>
                            <w:color w:val="000000"/>
                            <w:sz w:val="12"/>
                            <w:szCs w:val="12"/>
                          </w:rPr>
                          <w:t>95 % PI (0,42, 0,61)</w:t>
                        </w:r>
                      </w:p>
                    </w:txbxContent>
                  </v:textbox>
                </v:rect>
                <v:rect id="Rectangle 910" o:spid="_x0000_s2337" style="position:absolute;left:28771;top:19054;width:5658;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" stroked="f"/>
                <v:rect id="Rectangle 911" o:spid="_x0000_s2338" style="position:absolute;left:28784;top:19288;width:286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" filled="f" stroked="f">
                  <v:textbox style="mso-fit-shape-to-text:t" inset="0,0,0,0">
                    <w:txbxContent>
                      <w:p w14:paraId="173FC01C" w14:textId="77777777" w:rsidR="003B4151" w:rsidRDefault="003B4151">
                        <w:pPr>
                          <w:rPr>
                            <w:lang w:val="lt-LT"/>
                          </w:rPr>
                        </w:pPr>
                        <w:r>
                          <w:rPr>
                            <w:rFonts w:ascii="Arial" w:hAnsi="Arial" w:cs="Arial"/>
                            <w:color w:val="000000"/>
                            <w:sz w:val="12"/>
                            <w:szCs w:val="12"/>
                          </w:rPr>
                          <w:t>Grup</w:t>
                        </w:r>
                        <w:r>
                          <w:rPr>
                            <w:rFonts w:ascii="Arial" w:hAnsi="Arial" w:cs="Arial"/>
                            <w:color w:val="000000"/>
                            <w:sz w:val="12"/>
                            <w:szCs w:val="12"/>
                            <w:lang w:val="lt-LT"/>
                          </w:rPr>
                          <w:t>ė</w:t>
                        </w:r>
                      </w:p>
                    </w:txbxContent>
                  </v:textbox>
                </v:rect>
                <v:line id="Line 912" o:spid="_x0000_s2339" style="position:absolute;flip:x;visibility:visible;mso-wrap-style:square" from="29063,21662" to="30353,2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" strokeweight=".55pt">
                  <v:stroke endcap="square"/>
                </v:line>
                <v:line id="Line 913" o:spid="_x0000_s2340" style="position:absolute;visibility:visible;mso-wrap-style:square" from="29705,21236" to="29705,2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" strokeweight=".55pt">
                  <v:stroke endcap="square"/>
                </v:line>
                <v:line id="Line 914" o:spid="_x0000_s2341" style="position:absolute;flip:x;visibility:visible;mso-wrap-style:square" from="29063,22871" to="30353,2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" strokecolor="#9d9d9d" strokeweight=".55pt">
                  <v:stroke endcap="square"/>
                </v:line>
                <v:line id="Line 915" o:spid="_x0000_s2342" style="position:absolute;visibility:visible;mso-wrap-style:square" from="29705,22320" to="29705,23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" strokecolor="#9d9d9d" strokeweight=".55pt">
                  <v:stroke endcap="square"/>
                </v:line>
                <w10:wrap type="square"/>
              </v:group>
            </w:pict>
          </mc:Fallback>
        </mc:AlternateContent>
      </w:r>
    </w:p>
    <w:p w14:paraId="08068E7E" w14:textId="748BB448" w:rsidR="0010703E" w:rsidRPr="00430ED6" w:rsidRDefault="00002969" w:rsidP="002405C3">
      <w:pPr>
        <w:widowControl w:val="0"/>
        <w:tabs>
          <w:tab w:val="clear" w:pos="567"/>
        </w:tabs>
        <w:autoSpaceDE w:val="0"/>
        <w:autoSpaceDN w:val="0"/>
        <w:adjustRightInd w:val="0"/>
        <w:spacing w:line="240" w:lineRule="auto"/>
        <w:rPr>
          <w:szCs w:val="22"/>
          <w:lang w:val="lt-LT" w:eastAsia="en-GB"/>
        </w:rPr>
      </w:pPr>
      <w:r w:rsidRPr="00346521">
        <w:rPr>
          <w:szCs w:val="22"/>
          <w:lang w:val="lt-LT" w:eastAsia="en-GB"/>
        </w:rPr>
        <w:t xml:space="preserve">Galutinės </w:t>
      </w:r>
      <w:r w:rsidRPr="00B77C3E">
        <w:rPr>
          <w:szCs w:val="22"/>
          <w:lang w:val="lt-LT" w:eastAsia="en-GB"/>
        </w:rPr>
        <w:t>BI</w:t>
      </w:r>
      <w:r w:rsidRPr="00346521">
        <w:rPr>
          <w:szCs w:val="22"/>
          <w:lang w:val="lt-LT" w:eastAsia="en-GB"/>
        </w:rPr>
        <w:t xml:space="preserve"> analizės metu b</w:t>
      </w:r>
      <w:r w:rsidRPr="00B77C3E">
        <w:rPr>
          <w:szCs w:val="22"/>
          <w:lang w:val="lt-LT" w:eastAsia="en-GB"/>
        </w:rPr>
        <w:t xml:space="preserve">ūklės stebėjimo trukmės mediana </w:t>
      </w:r>
      <w:r w:rsidRPr="00346521">
        <w:rPr>
          <w:szCs w:val="22"/>
          <w:lang w:val="lt-LT" w:eastAsia="en-GB"/>
        </w:rPr>
        <w:t xml:space="preserve">buvo 8,3 metų </w:t>
      </w:r>
      <w:bookmarkStart w:id="3" w:name="_Hlk172821517"/>
      <w:r w:rsidRPr="00B77C3E">
        <w:rPr>
          <w:szCs w:val="22"/>
          <w:lang w:val="lt-LT" w:eastAsia="en-GB"/>
        </w:rPr>
        <w:t xml:space="preserve">vaistinių preparatų derinio vartojusiųjų grupėje </w:t>
      </w:r>
      <w:bookmarkEnd w:id="3"/>
      <w:r w:rsidRPr="00B77C3E">
        <w:rPr>
          <w:szCs w:val="22"/>
          <w:lang w:val="lt-LT" w:eastAsia="en-GB"/>
        </w:rPr>
        <w:t xml:space="preserve">ir </w:t>
      </w:r>
      <w:r w:rsidRPr="00346521">
        <w:rPr>
          <w:szCs w:val="22"/>
          <w:lang w:val="lt-LT" w:eastAsia="en-GB"/>
        </w:rPr>
        <w:t>6,9 metų placebo grupėje. 125 atvejais (29</w:t>
      </w:r>
      <w:r w:rsidRPr="00852F1D">
        <w:rPr>
          <w:szCs w:val="22"/>
          <w:lang w:val="lt-LT" w:eastAsia="en-GB"/>
        </w:rPr>
        <w:t xml:space="preserve"> %) vaistinių preparatų derinio vartojusiųjų grupėje ir </w:t>
      </w:r>
      <w:r w:rsidRPr="00346521">
        <w:rPr>
          <w:szCs w:val="22"/>
          <w:lang w:val="lt-LT" w:eastAsia="en-GB"/>
        </w:rPr>
        <w:t>136 atvejais (31</w:t>
      </w:r>
      <w:r w:rsidRPr="00852F1D">
        <w:rPr>
          <w:szCs w:val="22"/>
          <w:lang w:val="lt-LT" w:eastAsia="en-GB"/>
        </w:rPr>
        <w:t xml:space="preserve"> %) </w:t>
      </w:r>
      <w:r w:rsidRPr="00346521">
        <w:rPr>
          <w:szCs w:val="22"/>
          <w:lang w:val="lt-LT" w:eastAsia="en-GB"/>
        </w:rPr>
        <w:t xml:space="preserve">placebo grupėje stebėtas BI skirtumas nebuvo statistiškai reikšmingas </w:t>
      </w:r>
      <w:r w:rsidRPr="00B4075F">
        <w:rPr>
          <w:szCs w:val="22"/>
          <w:lang w:val="lt-LT" w:eastAsia="en-GB"/>
        </w:rPr>
        <w:t>(RS = 0,</w:t>
      </w:r>
      <w:r>
        <w:rPr>
          <w:szCs w:val="22"/>
          <w:lang w:val="lt-LT" w:eastAsia="en-GB"/>
        </w:rPr>
        <w:t>8</w:t>
      </w:r>
      <w:r w:rsidRPr="00B4075F">
        <w:rPr>
          <w:szCs w:val="22"/>
          <w:lang w:val="lt-LT" w:eastAsia="en-GB"/>
        </w:rPr>
        <w:t>0; 95 % PI: 0,</w:t>
      </w:r>
      <w:r>
        <w:rPr>
          <w:szCs w:val="22"/>
          <w:lang w:val="lt-LT" w:eastAsia="en-GB"/>
        </w:rPr>
        <w:t>6</w:t>
      </w:r>
      <w:r w:rsidRPr="00B4075F">
        <w:rPr>
          <w:szCs w:val="22"/>
          <w:lang w:val="lt-LT" w:eastAsia="en-GB"/>
        </w:rPr>
        <w:t>2</w:t>
      </w:r>
      <w:r>
        <w:rPr>
          <w:szCs w:val="22"/>
          <w:lang w:val="lt-LT" w:eastAsia="en-GB"/>
        </w:rPr>
        <w:t>, 1,01</w:t>
      </w:r>
      <w:r w:rsidRPr="00B4075F">
        <w:rPr>
          <w:szCs w:val="22"/>
          <w:lang w:val="lt-LT" w:eastAsia="en-GB"/>
        </w:rPr>
        <w:t>)</w:t>
      </w:r>
      <w:r w:rsidRPr="00346521">
        <w:rPr>
          <w:szCs w:val="22"/>
          <w:lang w:val="lt-LT" w:eastAsia="en-GB"/>
        </w:rPr>
        <w:t xml:space="preserve">. Apskaičiuotieji 5 metų BI </w:t>
      </w:r>
      <w:r w:rsidRPr="00C0785E">
        <w:rPr>
          <w:szCs w:val="22"/>
          <w:lang w:val="lt-LT" w:eastAsia="en-GB"/>
        </w:rPr>
        <w:t>rodmen</w:t>
      </w:r>
      <w:r>
        <w:rPr>
          <w:szCs w:val="22"/>
          <w:lang w:val="lt-LT" w:eastAsia="en-GB"/>
        </w:rPr>
        <w:t>y</w:t>
      </w:r>
      <w:r w:rsidRPr="00C0785E">
        <w:rPr>
          <w:szCs w:val="22"/>
          <w:lang w:val="lt-LT" w:eastAsia="en-GB"/>
        </w:rPr>
        <w:t xml:space="preserve">s </w:t>
      </w:r>
      <w:r w:rsidRPr="00346521">
        <w:rPr>
          <w:szCs w:val="22"/>
          <w:lang w:val="lt-LT" w:eastAsia="en-GB"/>
        </w:rPr>
        <w:t xml:space="preserve">buvo 79 % </w:t>
      </w:r>
      <w:r w:rsidRPr="00C0785E">
        <w:rPr>
          <w:szCs w:val="22"/>
          <w:lang w:val="lt-LT" w:eastAsia="en-GB"/>
        </w:rPr>
        <w:t xml:space="preserve">vaistinių preparatų derinio vartojusiųjų grupėje </w:t>
      </w:r>
      <w:r w:rsidRPr="00346521">
        <w:rPr>
          <w:szCs w:val="22"/>
          <w:lang w:val="lt-LT" w:eastAsia="en-GB"/>
        </w:rPr>
        <w:t xml:space="preserve">ir 70 % placebo grupėje, o 10 metų </w:t>
      </w:r>
      <w:r>
        <w:rPr>
          <w:szCs w:val="22"/>
          <w:lang w:val="lt-LT" w:eastAsia="en-GB"/>
        </w:rPr>
        <w:t>BI</w:t>
      </w:r>
      <w:r w:rsidRPr="00346521">
        <w:rPr>
          <w:szCs w:val="22"/>
          <w:lang w:val="lt-LT" w:eastAsia="en-GB"/>
        </w:rPr>
        <w:t xml:space="preserve"> </w:t>
      </w:r>
      <w:r w:rsidRPr="00C0785E">
        <w:rPr>
          <w:szCs w:val="22"/>
          <w:lang w:val="lt-LT" w:eastAsia="en-GB"/>
        </w:rPr>
        <w:t xml:space="preserve">rodmenys </w:t>
      </w:r>
      <w:r w:rsidRPr="00346521">
        <w:rPr>
          <w:szCs w:val="22"/>
          <w:lang w:val="lt-LT" w:eastAsia="en-GB"/>
        </w:rPr>
        <w:t xml:space="preserve">buvo 66 % </w:t>
      </w:r>
      <w:r w:rsidRPr="00C0785E">
        <w:rPr>
          <w:szCs w:val="22"/>
          <w:lang w:val="lt-LT" w:eastAsia="en-GB"/>
        </w:rPr>
        <w:t xml:space="preserve">vaistinių preparatų derinio vartojusiųjų grupėje </w:t>
      </w:r>
      <w:r w:rsidRPr="00346521">
        <w:rPr>
          <w:szCs w:val="22"/>
          <w:lang w:val="lt-LT" w:eastAsia="en-GB"/>
        </w:rPr>
        <w:t>ir 63 % placebo grupėje.</w:t>
      </w:r>
    </w:p>
    <w:p w14:paraId="7E9526D3" w14:textId="77777777" w:rsidR="0010703E" w:rsidRPr="00430ED6" w:rsidRDefault="0010703E" w:rsidP="002405C3">
      <w:pPr>
        <w:widowControl w:val="0"/>
        <w:tabs>
          <w:tab w:val="clear" w:pos="567"/>
        </w:tabs>
        <w:spacing w:line="240" w:lineRule="auto"/>
        <w:rPr>
          <w:lang w:val="lt-LT"/>
        </w:rPr>
      </w:pPr>
    </w:p>
    <w:p w14:paraId="3AFF6F8D" w14:textId="77777777" w:rsidR="0010703E" w:rsidRPr="00430ED6" w:rsidRDefault="007A0D91" w:rsidP="002405C3">
      <w:pPr>
        <w:keepNext/>
        <w:widowControl w:val="0"/>
        <w:tabs>
          <w:tab w:val="clear" w:pos="567"/>
        </w:tabs>
        <w:autoSpaceDE w:val="0"/>
        <w:autoSpaceDN w:val="0"/>
        <w:adjustRightInd w:val="0"/>
        <w:spacing w:line="240" w:lineRule="auto"/>
        <w:rPr>
          <w:i/>
          <w:szCs w:val="22"/>
          <w:u w:val="single"/>
          <w:lang w:val="lt-LT"/>
        </w:rPr>
      </w:pPr>
      <w:r w:rsidRPr="00430ED6">
        <w:rPr>
          <w:i/>
          <w:szCs w:val="22"/>
          <w:u w:val="single"/>
          <w:lang w:val="lt-LT"/>
        </w:rPr>
        <w:t>Nesmulkialąstelinis plaučių vėžys</w:t>
      </w:r>
    </w:p>
    <w:p w14:paraId="74675AA6" w14:textId="77777777" w:rsidR="0010703E" w:rsidRPr="00430ED6" w:rsidRDefault="007A0D91" w:rsidP="002405C3">
      <w:pPr>
        <w:keepNext/>
        <w:widowControl w:val="0"/>
        <w:tabs>
          <w:tab w:val="clear" w:pos="567"/>
        </w:tabs>
        <w:spacing w:line="240" w:lineRule="auto"/>
        <w:rPr>
          <w:i/>
          <w:szCs w:val="24"/>
          <w:lang w:val="lt-LT"/>
        </w:rPr>
      </w:pPr>
      <w:r w:rsidRPr="00430ED6">
        <w:rPr>
          <w:i/>
          <w:szCs w:val="24"/>
          <w:lang w:val="lt-LT"/>
        </w:rPr>
        <w:t>BRF113928 tyrimas</w:t>
      </w:r>
    </w:p>
    <w:p w14:paraId="3C0D77C2" w14:textId="1166A910" w:rsidR="0010703E" w:rsidRPr="00430ED6" w:rsidRDefault="007A0D91" w:rsidP="002405C3">
      <w:pPr>
        <w:tabs>
          <w:tab w:val="clear" w:pos="567"/>
        </w:tabs>
        <w:spacing w:line="240" w:lineRule="auto"/>
        <w:rPr>
          <w:rFonts w:eastAsia="MS Mincho"/>
          <w:szCs w:val="22"/>
          <w:lang w:val="lt-LT" w:eastAsia="zh-CN"/>
        </w:rPr>
      </w:pPr>
      <w:r w:rsidRPr="00430ED6">
        <w:rPr>
          <w:rFonts w:eastAsia="MS Mincho"/>
          <w:szCs w:val="22"/>
          <w:lang w:val="lt-LT" w:eastAsia="zh-CN"/>
        </w:rPr>
        <w:t xml:space="preserve">Dabrafenibo derinio su trametinibu veiksmingumas ir saugumas buvo ištirti atlikus II fazės, trijų kohortų, daugiacentrį, ne atsitiktinių imčių, atvirąjį tyrimą, kuriame dalyvavo IV stadijos </w:t>
      </w:r>
      <w:r w:rsidRPr="00430ED6">
        <w:rPr>
          <w:lang w:val="lt-LT"/>
        </w:rPr>
        <w:t>NSLPV su BRAF</w:t>
      </w:r>
      <w:r w:rsidR="00BF44B7">
        <w:rPr>
          <w:lang w:val="lt-LT"/>
        </w:rPr>
        <w:t> </w:t>
      </w:r>
      <w:r w:rsidRPr="00430ED6">
        <w:rPr>
          <w:lang w:val="lt-LT"/>
        </w:rPr>
        <w:t>V600E mutacija sergantys pacientai</w:t>
      </w:r>
      <w:r w:rsidRPr="00430ED6">
        <w:rPr>
          <w:rFonts w:eastAsia="MS Mincho"/>
          <w:szCs w:val="22"/>
          <w:lang w:val="lt-LT" w:eastAsia="zh-CN"/>
        </w:rPr>
        <w:t>. Pagrindinė vertinamoji baigtis buvo BAD, nustatytas naudojantis</w:t>
      </w:r>
      <w:r w:rsidRPr="00430ED6">
        <w:rPr>
          <w:rFonts w:eastAsia="MS Mincho"/>
          <w:i/>
          <w:szCs w:val="22"/>
          <w:lang w:val="lt-LT" w:eastAsia="zh-CN"/>
        </w:rPr>
        <w:t xml:space="preserve"> </w:t>
      </w:r>
      <w:r w:rsidRPr="00430ED6">
        <w:rPr>
          <w:rFonts w:eastAsia="MS Mincho"/>
          <w:szCs w:val="22"/>
          <w:lang w:val="lt-LT" w:eastAsia="zh-CN"/>
        </w:rPr>
        <w:t>RECIST 1.1 kriterijais, kai atsakas buvo įvertintas tyrėjo. Antrinės vertinamosios baigtys buvo AT, ILNP, BI, saugumas ir populiacinės farmakokinetikos rodikliai. Atliekant duomenų jautrumo analizę, BAD</w:t>
      </w:r>
      <w:r w:rsidRPr="00430ED6">
        <w:rPr>
          <w:lang w:val="lt-LT"/>
        </w:rPr>
        <w:t xml:space="preserve">, AT ir ILNP rodikliai taip pat buvo įvertinti Nepriklausomo duomenų peržiūros komiteto (angl. </w:t>
      </w:r>
      <w:r w:rsidRPr="00430ED6">
        <w:rPr>
          <w:i/>
          <w:lang w:val="lt-LT"/>
        </w:rPr>
        <w:t>Independent Review Committee – IRC</w:t>
      </w:r>
      <w:r w:rsidRPr="00430ED6">
        <w:rPr>
          <w:lang w:val="lt-LT"/>
        </w:rPr>
        <w:t>).</w:t>
      </w:r>
    </w:p>
    <w:p w14:paraId="6BB82537" w14:textId="77777777" w:rsidR="0010703E" w:rsidRPr="00430ED6" w:rsidRDefault="0010703E" w:rsidP="002405C3">
      <w:pPr>
        <w:tabs>
          <w:tab w:val="clear" w:pos="567"/>
        </w:tabs>
        <w:spacing w:line="240" w:lineRule="auto"/>
        <w:rPr>
          <w:rFonts w:eastAsia="MS Mincho"/>
          <w:szCs w:val="22"/>
          <w:lang w:val="lt-LT" w:eastAsia="zh-CN"/>
        </w:rPr>
      </w:pPr>
    </w:p>
    <w:p w14:paraId="1278A3B9" w14:textId="77777777" w:rsidR="0010703E" w:rsidRPr="00430ED6" w:rsidRDefault="007A0D91" w:rsidP="002405C3">
      <w:pPr>
        <w:keepNext/>
        <w:tabs>
          <w:tab w:val="clear" w:pos="567"/>
        </w:tabs>
        <w:spacing w:line="240" w:lineRule="auto"/>
        <w:rPr>
          <w:rFonts w:eastAsia="MS Mincho"/>
          <w:szCs w:val="22"/>
          <w:lang w:val="lt-LT" w:eastAsia="zh-CN"/>
        </w:rPr>
      </w:pPr>
      <w:r w:rsidRPr="00430ED6">
        <w:rPr>
          <w:rFonts w:eastAsia="MS Mincho"/>
          <w:szCs w:val="22"/>
          <w:lang w:val="lt-LT" w:eastAsia="zh-CN"/>
        </w:rPr>
        <w:t>Į kohortas pacientai buvo įtraukiami nuosekliai:</w:t>
      </w:r>
    </w:p>
    <w:p w14:paraId="392DA3AF" w14:textId="77777777" w:rsidR="0010703E" w:rsidRPr="00430ED6" w:rsidRDefault="007A0D91" w:rsidP="002405C3">
      <w:pPr>
        <w:numPr>
          <w:ilvl w:val="0"/>
          <w:numId w:val="46"/>
        </w:numPr>
        <w:tabs>
          <w:tab w:val="clear" w:pos="357"/>
          <w:tab w:val="clear" w:pos="567"/>
        </w:tabs>
        <w:spacing w:line="240" w:lineRule="auto"/>
        <w:ind w:left="567" w:hanging="567"/>
        <w:rPr>
          <w:rFonts w:eastAsia="MS Mincho"/>
          <w:szCs w:val="22"/>
          <w:lang w:val="lt-LT" w:eastAsia="zh-CN"/>
        </w:rPr>
      </w:pPr>
      <w:r w:rsidRPr="00430ED6">
        <w:rPr>
          <w:rFonts w:eastAsia="MS Mincho"/>
          <w:szCs w:val="22"/>
          <w:lang w:val="lt-LT" w:eastAsia="zh-CN"/>
        </w:rPr>
        <w:t>A kohorta: monoterapija (dabrafenibu po 150 mg du kartus per parą), įtraukti 84 pacientai. 78 pacientams anksčiau buvo skirtas sisteminis gydymas dėl metastazavusios ligos.</w:t>
      </w:r>
    </w:p>
    <w:p w14:paraId="26ED423F" w14:textId="77777777" w:rsidR="0010703E" w:rsidRPr="00430ED6" w:rsidRDefault="007A0D91" w:rsidP="002405C3">
      <w:pPr>
        <w:numPr>
          <w:ilvl w:val="0"/>
          <w:numId w:val="46"/>
        </w:numPr>
        <w:tabs>
          <w:tab w:val="clear" w:pos="357"/>
          <w:tab w:val="clear" w:pos="567"/>
        </w:tabs>
        <w:spacing w:line="240" w:lineRule="auto"/>
        <w:ind w:left="567" w:hanging="567"/>
        <w:rPr>
          <w:rFonts w:eastAsia="MS Mincho"/>
          <w:szCs w:val="22"/>
          <w:lang w:val="lt-LT" w:eastAsia="zh-CN"/>
        </w:rPr>
      </w:pPr>
      <w:r w:rsidRPr="00430ED6">
        <w:rPr>
          <w:rFonts w:eastAsia="MS Mincho"/>
          <w:szCs w:val="22"/>
          <w:lang w:val="lt-LT" w:eastAsia="zh-CN"/>
        </w:rPr>
        <w:t xml:space="preserve">B kohorta: vaistinių preparatų derinys (po 150 mg dabrafenibo du kartus per parą ir po 2 mg trametinibo kartą per parą), įtraukti 59 pacientai. </w:t>
      </w:r>
      <w:r w:rsidRPr="00430ED6">
        <w:rPr>
          <w:lang w:val="lt-LT"/>
        </w:rPr>
        <w:t xml:space="preserve">57 pacientams </w:t>
      </w:r>
      <w:r w:rsidRPr="00430ED6">
        <w:rPr>
          <w:rFonts w:eastAsia="MS Mincho"/>
          <w:szCs w:val="22"/>
          <w:lang w:val="lt-LT" w:eastAsia="zh-CN"/>
        </w:rPr>
        <w:t xml:space="preserve">anksčiau buvo skirtos </w:t>
      </w:r>
      <w:r w:rsidRPr="00430ED6">
        <w:rPr>
          <w:lang w:val="lt-LT"/>
        </w:rPr>
        <w:t>1</w:t>
      </w:r>
      <w:r w:rsidRPr="00430ED6">
        <w:rPr>
          <w:lang w:val="lt-LT"/>
        </w:rPr>
        <w:noBreakHyphen/>
        <w:t xml:space="preserve">3 sisteminio gydymo schemos </w:t>
      </w:r>
      <w:r w:rsidRPr="00430ED6">
        <w:rPr>
          <w:rFonts w:eastAsia="MS Mincho"/>
          <w:szCs w:val="22"/>
          <w:lang w:val="lt-LT" w:eastAsia="zh-CN"/>
        </w:rPr>
        <w:t>dėl metastazavusios ligos. 2 pacientams anksčiau nebuvo skirtas joks sisteminio poveikio gydymas, ir jie buvo įtraukti į C kohortos pacientų analizę.</w:t>
      </w:r>
    </w:p>
    <w:p w14:paraId="77134446" w14:textId="77777777" w:rsidR="0010703E" w:rsidRPr="00430ED6" w:rsidRDefault="007A0D91" w:rsidP="002405C3">
      <w:pPr>
        <w:numPr>
          <w:ilvl w:val="0"/>
          <w:numId w:val="46"/>
        </w:numPr>
        <w:tabs>
          <w:tab w:val="clear" w:pos="357"/>
          <w:tab w:val="clear" w:pos="567"/>
        </w:tabs>
        <w:spacing w:line="240" w:lineRule="auto"/>
        <w:ind w:left="567" w:hanging="567"/>
        <w:rPr>
          <w:rFonts w:eastAsia="MS Mincho"/>
          <w:szCs w:val="22"/>
          <w:lang w:val="lt-LT" w:eastAsia="zh-CN"/>
        </w:rPr>
      </w:pPr>
      <w:r w:rsidRPr="00430ED6">
        <w:rPr>
          <w:rFonts w:eastAsia="MS Mincho"/>
          <w:szCs w:val="22"/>
          <w:lang w:val="lt-LT" w:eastAsia="zh-CN"/>
        </w:rPr>
        <w:lastRenderedPageBreak/>
        <w:t>C kohorta: vaistinių preparatų derinys (po 150 mg dabrafenibo du kartus per parą ir po 2 mg trametinibo kartą per parą), 34 pacientai</w:t>
      </w:r>
      <w:r w:rsidRPr="00430ED6">
        <w:rPr>
          <w:lang w:val="lt-LT"/>
        </w:rPr>
        <w:t xml:space="preserve">. </w:t>
      </w:r>
      <w:r w:rsidRPr="00430ED6">
        <w:rPr>
          <w:rFonts w:eastAsia="MS Mincho"/>
          <w:szCs w:val="22"/>
          <w:lang w:val="lt-LT" w:eastAsia="zh-CN"/>
        </w:rPr>
        <w:t>Visiems pacientams tiriamųjų vaistinių preparatų buvo skirta pirmos eilės gydymui dėl metastazavusios ligos.</w:t>
      </w:r>
    </w:p>
    <w:p w14:paraId="392F2605" w14:textId="77777777" w:rsidR="0010703E" w:rsidRPr="00430ED6" w:rsidRDefault="0010703E" w:rsidP="002405C3">
      <w:pPr>
        <w:tabs>
          <w:tab w:val="clear" w:pos="567"/>
        </w:tabs>
        <w:spacing w:line="240" w:lineRule="auto"/>
        <w:rPr>
          <w:rFonts w:eastAsia="MS Mincho"/>
          <w:szCs w:val="22"/>
          <w:lang w:val="lt-LT" w:eastAsia="zh-CN"/>
        </w:rPr>
      </w:pPr>
    </w:p>
    <w:p w14:paraId="60D25991" w14:textId="77777777" w:rsidR="0010703E" w:rsidRPr="00430ED6" w:rsidRDefault="007A0D91" w:rsidP="002405C3">
      <w:pPr>
        <w:tabs>
          <w:tab w:val="clear" w:pos="567"/>
        </w:tabs>
        <w:spacing w:line="240" w:lineRule="auto"/>
        <w:rPr>
          <w:rFonts w:eastAsia="MS Mincho"/>
          <w:szCs w:val="22"/>
          <w:lang w:val="lt-LT" w:eastAsia="zh-CN"/>
        </w:rPr>
      </w:pPr>
      <w:r w:rsidRPr="00430ED6">
        <w:rPr>
          <w:rFonts w:eastAsia="MS Mincho"/>
          <w:szCs w:val="22"/>
          <w:lang w:val="lt-LT" w:eastAsia="zh-CN"/>
        </w:rPr>
        <w:t xml:space="preserve">Tarp visų 93 pacientų, kurie buvo įtraukti į vaistinių preparatų derinio vartojimo B ir C kohortas, daugelis pacientų buvo baltaodžiai (&gt; 90 %), o santykis tarp moteriškosios ir vyriškosios lyčių pacientų buvo panašus (atitinkamai 54 % ir 46 %); amžiaus mediana tiems pacientams, kuriems skirtas antrosios ar paskesnės eilės gydymas, buvo 64 metai, o tiems pacientams, kuriems skirtas pirmos eilės gydymas, buvo 68 metai. Daugelio pacientų (94 %), kurie buvo įtraukti į vaistinių preparatų derinio vartojimo kohortas, funkcinė būklė pagal ECOG skalę buvo įvertinta </w:t>
      </w:r>
      <w:r w:rsidRPr="00430ED6">
        <w:rPr>
          <w:lang w:val="lt-LT"/>
        </w:rPr>
        <w:t>0 arba 1 balu.</w:t>
      </w:r>
      <w:r w:rsidRPr="00430ED6">
        <w:rPr>
          <w:rFonts w:eastAsia="MS Mincho"/>
          <w:szCs w:val="22"/>
          <w:lang w:val="lt-LT" w:eastAsia="zh-CN"/>
        </w:rPr>
        <w:t xml:space="preserve"> </w:t>
      </w:r>
      <w:r w:rsidRPr="00430ED6">
        <w:rPr>
          <w:szCs w:val="22"/>
          <w:lang w:val="lt-LT"/>
        </w:rPr>
        <w:t>26 pacientai (28 %) anksčiau niekada nerūkė</w:t>
      </w:r>
      <w:r w:rsidRPr="00430ED6">
        <w:rPr>
          <w:lang w:val="lt-LT"/>
        </w:rPr>
        <w:t>.</w:t>
      </w:r>
      <w:r w:rsidRPr="00430ED6">
        <w:rPr>
          <w:rFonts w:eastAsia="MS Mincho"/>
          <w:szCs w:val="22"/>
          <w:lang w:val="lt-LT" w:eastAsia="zh-CN"/>
        </w:rPr>
        <w:t xml:space="preserve"> Daugeliui pacientų histologiškai buvo nustatytas neplokščialąstelinis navikas. Pacientų, kuriems anksčiau buvo skirtas gydymas, populiacijoje 38 pacientams (67 %) buvo skirtas vienos eilės sisteminis gydymas dėl metastazavusio vėžio.</w:t>
      </w:r>
    </w:p>
    <w:p w14:paraId="00C30205" w14:textId="77777777" w:rsidR="0010703E" w:rsidRPr="00430ED6" w:rsidRDefault="0010703E" w:rsidP="002405C3">
      <w:pPr>
        <w:tabs>
          <w:tab w:val="clear" w:pos="567"/>
        </w:tabs>
        <w:spacing w:line="240" w:lineRule="auto"/>
        <w:rPr>
          <w:rFonts w:eastAsia="MS Mincho"/>
          <w:szCs w:val="22"/>
          <w:lang w:val="lt-LT" w:eastAsia="zh-CN"/>
        </w:rPr>
      </w:pPr>
    </w:p>
    <w:p w14:paraId="54313456" w14:textId="00FC13EA" w:rsidR="0010703E" w:rsidRPr="00430ED6" w:rsidRDefault="00376B87" w:rsidP="002405C3">
      <w:pPr>
        <w:tabs>
          <w:tab w:val="clear" w:pos="567"/>
        </w:tabs>
        <w:spacing w:line="240" w:lineRule="auto"/>
        <w:rPr>
          <w:rFonts w:eastAsia="MS Mincho"/>
          <w:szCs w:val="22"/>
          <w:lang w:val="lt-LT" w:eastAsia="en-GB"/>
        </w:rPr>
      </w:pPr>
      <w:r w:rsidRPr="00376B87">
        <w:rPr>
          <w:rFonts w:eastAsia="MS Mincho"/>
          <w:szCs w:val="22"/>
          <w:lang w:val="lt-LT" w:eastAsia="zh-CN"/>
        </w:rPr>
        <w:t>Pirminės analizės metu</w:t>
      </w:r>
      <w:r>
        <w:rPr>
          <w:rFonts w:eastAsia="MS Mincho"/>
          <w:szCs w:val="22"/>
          <w:lang w:val="lt-LT" w:eastAsia="zh-CN"/>
        </w:rPr>
        <w:t xml:space="preserve">, </w:t>
      </w:r>
      <w:r w:rsidR="007A0D91" w:rsidRPr="00430ED6">
        <w:rPr>
          <w:rFonts w:eastAsia="MS Mincho"/>
          <w:szCs w:val="22"/>
          <w:lang w:val="lt-LT" w:eastAsia="zh-CN"/>
        </w:rPr>
        <w:t>pagrindin</w:t>
      </w:r>
      <w:r w:rsidR="004D3C93">
        <w:rPr>
          <w:rFonts w:eastAsia="MS Mincho"/>
          <w:szCs w:val="22"/>
          <w:lang w:val="lt-LT" w:eastAsia="zh-CN"/>
        </w:rPr>
        <w:t>ė</w:t>
      </w:r>
      <w:r w:rsidR="007A0D91" w:rsidRPr="00430ED6">
        <w:rPr>
          <w:rFonts w:eastAsia="MS Mincho"/>
          <w:szCs w:val="22"/>
          <w:lang w:val="lt-LT" w:eastAsia="zh-CN"/>
        </w:rPr>
        <w:t xml:space="preserve"> vertinam</w:t>
      </w:r>
      <w:r w:rsidR="004D3C93">
        <w:rPr>
          <w:rFonts w:eastAsia="MS Mincho"/>
          <w:szCs w:val="22"/>
          <w:lang w:val="lt-LT" w:eastAsia="zh-CN"/>
        </w:rPr>
        <w:t>o</w:t>
      </w:r>
      <w:r w:rsidR="007A0D91" w:rsidRPr="00430ED6">
        <w:rPr>
          <w:rFonts w:eastAsia="MS Mincho"/>
          <w:szCs w:val="22"/>
          <w:lang w:val="lt-LT" w:eastAsia="zh-CN"/>
        </w:rPr>
        <w:t>j</w:t>
      </w:r>
      <w:r w:rsidR="004D3C93">
        <w:rPr>
          <w:rFonts w:eastAsia="MS Mincho"/>
          <w:szCs w:val="22"/>
          <w:lang w:val="lt-LT" w:eastAsia="zh-CN"/>
        </w:rPr>
        <w:t>i</w:t>
      </w:r>
      <w:r w:rsidR="007A0D91" w:rsidRPr="00430ED6">
        <w:rPr>
          <w:rFonts w:eastAsia="MS Mincho"/>
          <w:szCs w:val="22"/>
          <w:lang w:val="lt-LT" w:eastAsia="zh-CN"/>
        </w:rPr>
        <w:t xml:space="preserve"> baigt</w:t>
      </w:r>
      <w:r w:rsidR="004D3C93">
        <w:rPr>
          <w:rFonts w:eastAsia="MS Mincho"/>
          <w:szCs w:val="22"/>
          <w:lang w:val="lt-LT" w:eastAsia="zh-CN"/>
        </w:rPr>
        <w:t>is</w:t>
      </w:r>
      <w:r w:rsidR="007A0D91" w:rsidRPr="00430ED6">
        <w:rPr>
          <w:rFonts w:eastAsia="MS Mincho"/>
          <w:szCs w:val="22"/>
          <w:lang w:val="lt-LT" w:eastAsia="zh-CN"/>
        </w:rPr>
        <w:t xml:space="preserve"> </w:t>
      </w:r>
      <w:r w:rsidR="00995EC6">
        <w:rPr>
          <w:rFonts w:eastAsia="MS Mincho"/>
          <w:szCs w:val="22"/>
          <w:lang w:val="lt-LT" w:eastAsia="zh-CN"/>
        </w:rPr>
        <w:t xml:space="preserve">pagal </w:t>
      </w:r>
      <w:r w:rsidR="007A0D91" w:rsidRPr="00430ED6">
        <w:rPr>
          <w:rFonts w:eastAsia="MS Mincho"/>
          <w:szCs w:val="22"/>
          <w:lang w:val="lt-LT" w:eastAsia="zh-CN"/>
        </w:rPr>
        <w:t>tyrėjo įvertintą BAD rodiklį pirmos eilės gydymo populiacijoje buvo 66,7 %</w:t>
      </w:r>
      <w:r w:rsidR="00940209">
        <w:rPr>
          <w:rFonts w:eastAsia="MS Mincho"/>
          <w:szCs w:val="22"/>
          <w:lang w:val="lt-LT" w:eastAsia="zh-CN"/>
        </w:rPr>
        <w:t> </w:t>
      </w:r>
      <w:r w:rsidR="007A0D91" w:rsidRPr="00430ED6">
        <w:rPr>
          <w:rFonts w:eastAsia="MS Mincho"/>
          <w:szCs w:val="22"/>
          <w:lang w:val="lt-LT" w:eastAsia="zh-CN"/>
        </w:rPr>
        <w:t xml:space="preserve">(95 % PI, 52,9 %, 78,6 . Šie duomenys buvo statistiškai reikšmingi, kad būtų atmesta nulinė hipotezė, jog skiriant </w:t>
      </w:r>
      <w:r w:rsidR="007A0D91" w:rsidRPr="00430ED6">
        <w:rPr>
          <w:szCs w:val="22"/>
          <w:lang w:val="lt-LT"/>
        </w:rPr>
        <w:t>dabrafenibo ir</w:t>
      </w:r>
      <w:r w:rsidR="007A0D91" w:rsidRPr="00430ED6">
        <w:rPr>
          <w:rFonts w:eastAsia="MS Mincho"/>
          <w:szCs w:val="22"/>
          <w:lang w:val="lt-LT" w:eastAsia="zh-CN"/>
        </w:rPr>
        <w:t xml:space="preserve"> trametinibo derinį šiai NSLPV sergančiųjų populiacijai BAD rodiklis yra lygus 30 % arba mažesnis. IRC atliktos BAD analizės rezultatai atitiko tyrėjų įvertinimą. Trametinibo derinio veiksmingumas </w:t>
      </w:r>
      <w:r w:rsidR="007A0D91" w:rsidRPr="00430ED6">
        <w:rPr>
          <w:rFonts w:eastAsia="MS Mincho"/>
          <w:szCs w:val="22"/>
          <w:lang w:val="lt-LT" w:eastAsia="en-GB"/>
        </w:rPr>
        <w:t>buvo didesnis, netiesiogiai lyginant su monoterapija dabrafenibu A kohortos grupėje.</w:t>
      </w:r>
      <w:r w:rsidR="00995EC6">
        <w:rPr>
          <w:rFonts w:eastAsia="MS Mincho"/>
          <w:szCs w:val="22"/>
          <w:lang w:val="lt-LT" w:eastAsia="en-GB"/>
        </w:rPr>
        <w:t xml:space="preserve"> </w:t>
      </w:r>
      <w:r w:rsidR="00995EC6" w:rsidRPr="00995EC6">
        <w:rPr>
          <w:rFonts w:eastAsia="MS Mincho"/>
          <w:szCs w:val="22"/>
          <w:lang w:val="lt-LT" w:eastAsia="en-GB"/>
        </w:rPr>
        <w:t>Galutinė veiksmingumo analizė, atlikta praėjus 5</w:t>
      </w:r>
      <w:r w:rsidR="00995EC6">
        <w:rPr>
          <w:rFonts w:eastAsia="MS Mincho"/>
          <w:szCs w:val="22"/>
          <w:lang w:val="lt-LT" w:eastAsia="en-GB"/>
        </w:rPr>
        <w:t> </w:t>
      </w:r>
      <w:r w:rsidR="00995EC6" w:rsidRPr="00995EC6">
        <w:rPr>
          <w:rFonts w:eastAsia="MS Mincho"/>
          <w:szCs w:val="22"/>
          <w:lang w:val="lt-LT" w:eastAsia="en-GB"/>
        </w:rPr>
        <w:t>metams po paskutinės tiriamojo pirmosios dozės, pateikta 15</w:t>
      </w:r>
      <w:r w:rsidR="00995EC6">
        <w:rPr>
          <w:rFonts w:eastAsia="MS Mincho"/>
          <w:szCs w:val="22"/>
          <w:lang w:val="lt-LT" w:eastAsia="en-GB"/>
        </w:rPr>
        <w:t> </w:t>
      </w:r>
      <w:r w:rsidR="00995EC6" w:rsidRPr="00995EC6">
        <w:rPr>
          <w:rFonts w:eastAsia="MS Mincho"/>
          <w:szCs w:val="22"/>
          <w:lang w:val="lt-LT" w:eastAsia="en-GB"/>
        </w:rPr>
        <w:t>lentelėje</w:t>
      </w:r>
      <w:r w:rsidR="00995EC6">
        <w:rPr>
          <w:rFonts w:eastAsia="MS Mincho"/>
          <w:szCs w:val="22"/>
          <w:lang w:val="lt-LT" w:eastAsia="en-GB"/>
        </w:rPr>
        <w:t>.</w:t>
      </w:r>
    </w:p>
    <w:p w14:paraId="7EB19BC2" w14:textId="77777777" w:rsidR="0010703E" w:rsidRPr="00430ED6" w:rsidRDefault="0010703E" w:rsidP="002405C3">
      <w:pPr>
        <w:tabs>
          <w:tab w:val="clear" w:pos="567"/>
        </w:tabs>
        <w:spacing w:line="240" w:lineRule="auto"/>
        <w:rPr>
          <w:rFonts w:eastAsia="MS Mincho"/>
          <w:szCs w:val="22"/>
          <w:lang w:val="lt-LT" w:eastAsia="en-GB"/>
        </w:rPr>
      </w:pPr>
    </w:p>
    <w:p w14:paraId="7EB168F2" w14:textId="77777777" w:rsidR="0010703E" w:rsidRPr="00C05907" w:rsidRDefault="007A0D91" w:rsidP="002405C3">
      <w:pPr>
        <w:keepNext/>
        <w:keepLines/>
        <w:widowControl w:val="0"/>
        <w:tabs>
          <w:tab w:val="clear" w:pos="567"/>
        </w:tabs>
        <w:spacing w:line="240" w:lineRule="auto"/>
        <w:ind w:left="1134" w:hanging="1134"/>
        <w:rPr>
          <w:b/>
          <w:bCs/>
          <w:szCs w:val="22"/>
          <w:lang w:val="lt-LT"/>
        </w:rPr>
      </w:pPr>
      <w:r w:rsidRPr="00C05907">
        <w:rPr>
          <w:b/>
          <w:bCs/>
          <w:szCs w:val="22"/>
          <w:lang w:val="lt-LT"/>
        </w:rPr>
        <w:t>15 lentelė</w:t>
      </w:r>
      <w:r w:rsidRPr="00C05907">
        <w:rPr>
          <w:b/>
          <w:bCs/>
          <w:szCs w:val="22"/>
          <w:lang w:val="lt-LT"/>
        </w:rPr>
        <w:tab/>
        <w:t>Veiksmingumo duomenų santrauka vaistinių preparatų derinio vartojimo kohortose, remiantis tyrėjų ir nepriklausomu radiologiniu įvertinimu</w:t>
      </w:r>
    </w:p>
    <w:p w14:paraId="7713F556" w14:textId="77777777" w:rsidR="0010703E" w:rsidRPr="00430ED6" w:rsidRDefault="0010703E" w:rsidP="002405C3">
      <w:pPr>
        <w:keepNext/>
        <w:widowControl w:val="0"/>
        <w:tabs>
          <w:tab w:val="clear" w:pos="567"/>
        </w:tabs>
        <w:spacing w:line="240" w:lineRule="auto"/>
        <w:rPr>
          <w:szCs w:val="22"/>
          <w:lang w:val="lt-LT"/>
        </w:rPr>
      </w:pP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9"/>
        <w:gridCol w:w="1984"/>
        <w:gridCol w:w="2470"/>
        <w:gridCol w:w="2746"/>
      </w:tblGrid>
      <w:tr w:rsidR="0010703E" w:rsidRPr="00430ED6" w14:paraId="6C213DFA" w14:textId="77777777">
        <w:trPr>
          <w:cantSplit/>
          <w:jc w:val="center"/>
        </w:trPr>
        <w:tc>
          <w:tcPr>
            <w:tcW w:w="2099" w:type="dxa"/>
            <w:shd w:val="clear" w:color="auto" w:fill="auto"/>
          </w:tcPr>
          <w:p w14:paraId="53B7D3F6" w14:textId="77777777" w:rsidR="0010703E" w:rsidRPr="00430ED6" w:rsidRDefault="007A0D91" w:rsidP="002405C3">
            <w:pPr>
              <w:pStyle w:val="Table"/>
              <w:keepNext/>
              <w:widowControl w:val="0"/>
              <w:jc w:val="center"/>
              <w:rPr>
                <w:rFonts w:ascii="Times New Roman" w:hAnsi="Times New Roman" w:cs="Times New Roman"/>
                <w:sz w:val="22"/>
                <w:szCs w:val="22"/>
                <w:lang w:val="lt-LT"/>
              </w:rPr>
            </w:pPr>
            <w:r w:rsidRPr="00430ED6">
              <w:rPr>
                <w:rFonts w:ascii="Times New Roman" w:hAnsi="Times New Roman" w:cs="Times New Roman"/>
                <w:b/>
                <w:bCs/>
                <w:sz w:val="22"/>
                <w:szCs w:val="22"/>
                <w:lang w:val="lt-LT"/>
              </w:rPr>
              <w:t>Vertinamoji baigtis</w:t>
            </w:r>
          </w:p>
        </w:tc>
        <w:tc>
          <w:tcPr>
            <w:tcW w:w="1984" w:type="dxa"/>
            <w:shd w:val="clear" w:color="auto" w:fill="auto"/>
          </w:tcPr>
          <w:p w14:paraId="4E4B579D" w14:textId="77777777" w:rsidR="0010703E" w:rsidRPr="00430ED6" w:rsidRDefault="007A0D91" w:rsidP="002405C3">
            <w:pPr>
              <w:pStyle w:val="Table"/>
              <w:keepNext/>
              <w:widowControl w:val="0"/>
              <w:jc w:val="center"/>
              <w:rPr>
                <w:rFonts w:ascii="Times New Roman" w:hAnsi="Times New Roman" w:cs="Times New Roman"/>
                <w:sz w:val="22"/>
                <w:szCs w:val="22"/>
                <w:lang w:val="lt-LT"/>
              </w:rPr>
            </w:pPr>
            <w:r w:rsidRPr="00430ED6">
              <w:rPr>
                <w:rFonts w:ascii="Times New Roman" w:hAnsi="Times New Roman" w:cs="Times New Roman"/>
                <w:b/>
                <w:sz w:val="22"/>
                <w:szCs w:val="22"/>
                <w:lang w:val="lt-LT"/>
              </w:rPr>
              <w:t>Analizė</w:t>
            </w:r>
          </w:p>
        </w:tc>
        <w:tc>
          <w:tcPr>
            <w:tcW w:w="2470" w:type="dxa"/>
            <w:shd w:val="clear" w:color="auto" w:fill="auto"/>
          </w:tcPr>
          <w:p w14:paraId="3B6CF44F" w14:textId="77777777" w:rsidR="0010703E" w:rsidRPr="00430ED6" w:rsidRDefault="007A0D91" w:rsidP="002405C3">
            <w:pPr>
              <w:pStyle w:val="Table"/>
              <w:keepNext/>
              <w:widowControl w:val="0"/>
              <w:jc w:val="center"/>
              <w:rPr>
                <w:rFonts w:ascii="Times New Roman" w:eastAsia="Times New Roman" w:hAnsi="Times New Roman" w:cs="Times New Roman"/>
                <w:b/>
                <w:sz w:val="22"/>
                <w:szCs w:val="22"/>
                <w:lang w:val="lt-LT" w:eastAsia="en-US"/>
              </w:rPr>
            </w:pPr>
            <w:r w:rsidRPr="00430ED6">
              <w:rPr>
                <w:rFonts w:ascii="Times New Roman" w:eastAsia="Times New Roman" w:hAnsi="Times New Roman" w:cs="Times New Roman"/>
                <w:b/>
                <w:sz w:val="22"/>
                <w:szCs w:val="22"/>
                <w:lang w:val="lt-LT" w:eastAsia="en-US"/>
              </w:rPr>
              <w:t>Pirmos eilės derinys</w:t>
            </w:r>
          </w:p>
          <w:p w14:paraId="5DE53F1B" w14:textId="77777777" w:rsidR="0010703E" w:rsidRPr="00430ED6" w:rsidRDefault="0010703E" w:rsidP="002405C3">
            <w:pPr>
              <w:pStyle w:val="Table"/>
              <w:keepNext/>
              <w:widowControl w:val="0"/>
              <w:spacing w:before="0"/>
              <w:jc w:val="center"/>
              <w:rPr>
                <w:rFonts w:ascii="Times New Roman" w:eastAsia="Times New Roman" w:hAnsi="Times New Roman" w:cs="Times New Roman"/>
                <w:sz w:val="22"/>
                <w:szCs w:val="22"/>
                <w:lang w:val="lt-LT" w:eastAsia="en-US"/>
              </w:rPr>
            </w:pPr>
          </w:p>
          <w:p w14:paraId="3EB2E8CB" w14:textId="7BFEF389" w:rsidR="0010703E" w:rsidRPr="00430ED6" w:rsidRDefault="007A0D91" w:rsidP="002405C3">
            <w:pPr>
              <w:pStyle w:val="Table"/>
              <w:keepNext/>
              <w:widowControl w:val="0"/>
              <w:spacing w:before="0"/>
              <w:jc w:val="center"/>
              <w:rPr>
                <w:rFonts w:ascii="Times New Roman" w:eastAsia="Times New Roman" w:hAnsi="Times New Roman" w:cs="Times New Roman"/>
                <w:b/>
                <w:sz w:val="22"/>
                <w:szCs w:val="22"/>
                <w:lang w:val="lt-LT" w:eastAsia="en-US"/>
              </w:rPr>
            </w:pPr>
            <w:r w:rsidRPr="00430ED6">
              <w:rPr>
                <w:rFonts w:ascii="Times New Roman" w:eastAsia="Times New Roman" w:hAnsi="Times New Roman" w:cs="Times New Roman"/>
                <w:b/>
                <w:sz w:val="22"/>
                <w:szCs w:val="22"/>
                <w:lang w:val="lt-LT" w:eastAsia="en-US"/>
              </w:rPr>
              <w:t>N</w:t>
            </w:r>
            <w:r w:rsidR="009B0B10">
              <w:rPr>
                <w:rFonts w:ascii="Times New Roman" w:eastAsia="Times New Roman" w:hAnsi="Times New Roman" w:cs="Times New Roman"/>
                <w:b/>
                <w:sz w:val="22"/>
                <w:szCs w:val="22"/>
                <w:lang w:val="lt-LT" w:eastAsia="en-US"/>
              </w:rPr>
              <w:t> </w:t>
            </w:r>
            <w:r w:rsidRPr="00430ED6">
              <w:rPr>
                <w:rFonts w:ascii="Times New Roman" w:eastAsia="Times New Roman" w:hAnsi="Times New Roman" w:cs="Times New Roman"/>
                <w:b/>
                <w:sz w:val="22"/>
                <w:szCs w:val="22"/>
                <w:lang w:val="lt-LT" w:eastAsia="en-US"/>
              </w:rPr>
              <w:t>=</w:t>
            </w:r>
            <w:r w:rsidR="009B0B10">
              <w:rPr>
                <w:rFonts w:ascii="Times New Roman" w:eastAsia="Times New Roman" w:hAnsi="Times New Roman" w:cs="Times New Roman"/>
                <w:b/>
                <w:sz w:val="22"/>
                <w:szCs w:val="22"/>
                <w:lang w:val="lt-LT" w:eastAsia="en-US"/>
              </w:rPr>
              <w:t> </w:t>
            </w:r>
            <w:r w:rsidRPr="00430ED6">
              <w:rPr>
                <w:rFonts w:ascii="Times New Roman" w:eastAsia="Times New Roman" w:hAnsi="Times New Roman" w:cs="Times New Roman"/>
                <w:b/>
                <w:sz w:val="22"/>
                <w:szCs w:val="22"/>
                <w:lang w:val="lt-LT" w:eastAsia="en-US"/>
              </w:rPr>
              <w:t>36</w:t>
            </w:r>
            <w:r w:rsidRPr="00430ED6">
              <w:rPr>
                <w:rFonts w:ascii="Times New Roman" w:eastAsia="Times New Roman" w:hAnsi="Times New Roman" w:cs="Times New Roman"/>
                <w:b/>
                <w:sz w:val="22"/>
                <w:szCs w:val="22"/>
                <w:vertAlign w:val="superscript"/>
                <w:lang w:val="lt-LT" w:eastAsia="en-US"/>
              </w:rPr>
              <w:t>1</w:t>
            </w:r>
          </w:p>
        </w:tc>
        <w:tc>
          <w:tcPr>
            <w:tcW w:w="2746" w:type="dxa"/>
            <w:shd w:val="clear" w:color="auto" w:fill="auto"/>
          </w:tcPr>
          <w:p w14:paraId="7099827E" w14:textId="77777777" w:rsidR="0010703E" w:rsidRPr="00430ED6" w:rsidRDefault="007A0D91" w:rsidP="002405C3">
            <w:pPr>
              <w:pStyle w:val="Table"/>
              <w:keepNext/>
              <w:widowControl w:val="0"/>
              <w:jc w:val="center"/>
              <w:rPr>
                <w:rFonts w:ascii="Times New Roman" w:eastAsia="Times New Roman" w:hAnsi="Times New Roman" w:cs="Times New Roman"/>
                <w:b/>
                <w:sz w:val="22"/>
                <w:szCs w:val="22"/>
                <w:lang w:val="lt-LT" w:eastAsia="en-US"/>
              </w:rPr>
            </w:pPr>
            <w:r w:rsidRPr="00430ED6">
              <w:rPr>
                <w:rFonts w:ascii="Times New Roman" w:eastAsia="Times New Roman" w:hAnsi="Times New Roman" w:cs="Times New Roman"/>
                <w:b/>
                <w:sz w:val="22"/>
                <w:szCs w:val="22"/>
                <w:lang w:val="lt-LT" w:eastAsia="en-US"/>
              </w:rPr>
              <w:t>Antros ar paskesnės eilės derinys</w:t>
            </w:r>
          </w:p>
          <w:p w14:paraId="4C30184E" w14:textId="7A97E900" w:rsidR="0010703E" w:rsidRPr="00430ED6" w:rsidRDefault="007A0D91" w:rsidP="002405C3">
            <w:pPr>
              <w:pStyle w:val="Table"/>
              <w:keepNext/>
              <w:widowControl w:val="0"/>
              <w:jc w:val="center"/>
              <w:rPr>
                <w:rFonts w:ascii="Times New Roman" w:hAnsi="Times New Roman" w:cs="Times New Roman"/>
                <w:sz w:val="22"/>
                <w:szCs w:val="22"/>
                <w:lang w:val="lt-LT"/>
              </w:rPr>
            </w:pPr>
            <w:r w:rsidRPr="00430ED6">
              <w:rPr>
                <w:rFonts w:ascii="Times New Roman" w:eastAsia="Times New Roman" w:hAnsi="Times New Roman" w:cs="Times New Roman"/>
                <w:b/>
                <w:sz w:val="22"/>
                <w:szCs w:val="22"/>
                <w:lang w:val="lt-LT" w:eastAsia="en-US"/>
              </w:rPr>
              <w:t>N</w:t>
            </w:r>
            <w:r w:rsidR="009B0B10">
              <w:rPr>
                <w:rFonts w:ascii="Times New Roman" w:eastAsia="Times New Roman" w:hAnsi="Times New Roman" w:cs="Times New Roman"/>
                <w:b/>
                <w:sz w:val="22"/>
                <w:szCs w:val="22"/>
                <w:lang w:val="lt-LT" w:eastAsia="en-US"/>
              </w:rPr>
              <w:t> </w:t>
            </w:r>
            <w:r w:rsidRPr="00430ED6">
              <w:rPr>
                <w:rFonts w:ascii="Times New Roman" w:eastAsia="Times New Roman" w:hAnsi="Times New Roman" w:cs="Times New Roman"/>
                <w:b/>
                <w:sz w:val="22"/>
                <w:szCs w:val="22"/>
                <w:lang w:val="lt-LT" w:eastAsia="en-US"/>
              </w:rPr>
              <w:t>=</w:t>
            </w:r>
            <w:r w:rsidR="009B0B10">
              <w:rPr>
                <w:rFonts w:ascii="Times New Roman" w:eastAsia="Times New Roman" w:hAnsi="Times New Roman" w:cs="Times New Roman"/>
                <w:b/>
                <w:sz w:val="22"/>
                <w:szCs w:val="22"/>
                <w:lang w:val="lt-LT" w:eastAsia="en-US"/>
              </w:rPr>
              <w:t> </w:t>
            </w:r>
            <w:r w:rsidRPr="00430ED6">
              <w:rPr>
                <w:rFonts w:ascii="Times New Roman" w:eastAsia="Times New Roman" w:hAnsi="Times New Roman" w:cs="Times New Roman"/>
                <w:b/>
                <w:sz w:val="22"/>
                <w:szCs w:val="22"/>
                <w:lang w:val="lt-LT" w:eastAsia="en-US"/>
              </w:rPr>
              <w:t>57</w:t>
            </w:r>
            <w:r w:rsidRPr="00430ED6">
              <w:rPr>
                <w:rFonts w:ascii="Times New Roman" w:eastAsia="Times New Roman" w:hAnsi="Times New Roman" w:cs="Times New Roman"/>
                <w:b/>
                <w:sz w:val="22"/>
                <w:szCs w:val="22"/>
                <w:vertAlign w:val="superscript"/>
                <w:lang w:val="lt-LT" w:eastAsia="en-US"/>
              </w:rPr>
              <w:t>1</w:t>
            </w:r>
          </w:p>
        </w:tc>
      </w:tr>
      <w:tr w:rsidR="0010703E" w:rsidRPr="00430ED6" w14:paraId="7E9EBE39" w14:textId="77777777">
        <w:trPr>
          <w:cantSplit/>
          <w:trHeight w:val="1261"/>
          <w:jc w:val="center"/>
        </w:trPr>
        <w:tc>
          <w:tcPr>
            <w:tcW w:w="2099" w:type="dxa"/>
            <w:shd w:val="clear" w:color="auto" w:fill="auto"/>
          </w:tcPr>
          <w:p w14:paraId="52539143" w14:textId="77777777" w:rsidR="0010703E" w:rsidRPr="00430ED6" w:rsidRDefault="007A0D91" w:rsidP="002405C3">
            <w:pPr>
              <w:pStyle w:val="Table"/>
              <w:keepNext/>
              <w:widowControl w:val="0"/>
              <w:rPr>
                <w:rFonts w:ascii="Times New Roman" w:hAnsi="Times New Roman" w:cs="Times New Roman"/>
                <w:sz w:val="22"/>
                <w:szCs w:val="22"/>
                <w:lang w:val="lt-LT"/>
              </w:rPr>
            </w:pPr>
            <w:r w:rsidRPr="00430ED6">
              <w:rPr>
                <w:rFonts w:ascii="Times New Roman" w:hAnsi="Times New Roman" w:cs="Times New Roman"/>
                <w:sz w:val="22"/>
                <w:szCs w:val="22"/>
                <w:lang w:val="lt-LT"/>
              </w:rPr>
              <w:t>Bendrasis patvirtintas atsakas</w:t>
            </w:r>
          </w:p>
          <w:p w14:paraId="6AF8917A" w14:textId="77777777" w:rsidR="0010703E" w:rsidRPr="00430ED6" w:rsidRDefault="007A0D91" w:rsidP="002405C3">
            <w:pPr>
              <w:pStyle w:val="Table"/>
              <w:keepNext/>
              <w:widowControl w:val="0"/>
              <w:rPr>
                <w:rFonts w:ascii="Times New Roman" w:hAnsi="Times New Roman" w:cs="Times New Roman"/>
                <w:sz w:val="22"/>
                <w:szCs w:val="22"/>
                <w:lang w:val="lt-LT"/>
              </w:rPr>
            </w:pPr>
            <w:r w:rsidRPr="00430ED6">
              <w:rPr>
                <w:rFonts w:ascii="Times New Roman" w:hAnsi="Times New Roman" w:cs="Times New Roman"/>
                <w:sz w:val="22"/>
                <w:szCs w:val="22"/>
                <w:lang w:val="lt-LT"/>
              </w:rPr>
              <w:t>n (%)</w:t>
            </w:r>
          </w:p>
          <w:p w14:paraId="5CF1E2DD" w14:textId="64C407A6" w:rsidR="0010703E" w:rsidRPr="00430ED6" w:rsidRDefault="007A0D91" w:rsidP="002405C3">
            <w:pPr>
              <w:pStyle w:val="Table"/>
              <w:keepNext/>
              <w:widowControl w:val="0"/>
              <w:rPr>
                <w:rFonts w:ascii="Times New Roman" w:hAnsi="Times New Roman" w:cs="Times New Roman"/>
                <w:sz w:val="22"/>
                <w:szCs w:val="22"/>
                <w:lang w:val="lt-LT"/>
              </w:rPr>
            </w:pPr>
            <w:r w:rsidRPr="00430ED6">
              <w:rPr>
                <w:rFonts w:ascii="Times New Roman" w:hAnsi="Times New Roman" w:cs="Times New Roman"/>
                <w:sz w:val="22"/>
                <w:szCs w:val="22"/>
                <w:lang w:val="lt-LT"/>
              </w:rPr>
              <w:t>(95</w:t>
            </w:r>
            <w:r w:rsidR="009B0B10">
              <w:rPr>
                <w:rFonts w:ascii="Times New Roman" w:hAnsi="Times New Roman" w:cs="Times New Roman"/>
                <w:sz w:val="22"/>
                <w:szCs w:val="22"/>
                <w:lang w:val="lt-LT"/>
              </w:rPr>
              <w:t> </w:t>
            </w:r>
            <w:r w:rsidRPr="00430ED6">
              <w:rPr>
                <w:rFonts w:ascii="Times New Roman" w:hAnsi="Times New Roman" w:cs="Times New Roman"/>
                <w:sz w:val="22"/>
                <w:szCs w:val="22"/>
                <w:lang w:val="lt-LT"/>
              </w:rPr>
              <w:t>% CI)</w:t>
            </w:r>
          </w:p>
        </w:tc>
        <w:tc>
          <w:tcPr>
            <w:tcW w:w="1984" w:type="dxa"/>
            <w:shd w:val="clear" w:color="auto" w:fill="auto"/>
          </w:tcPr>
          <w:p w14:paraId="469927B4" w14:textId="77777777" w:rsidR="0010703E" w:rsidRPr="00430ED6" w:rsidRDefault="007A0D91" w:rsidP="002405C3">
            <w:pPr>
              <w:pStyle w:val="Table"/>
              <w:keepNext/>
              <w:widowControl w:val="0"/>
              <w:jc w:val="center"/>
              <w:rPr>
                <w:rFonts w:ascii="Times New Roman" w:hAnsi="Times New Roman" w:cs="Times New Roman"/>
                <w:sz w:val="22"/>
                <w:szCs w:val="22"/>
                <w:lang w:val="lt-LT"/>
              </w:rPr>
            </w:pPr>
            <w:r w:rsidRPr="00430ED6">
              <w:rPr>
                <w:rFonts w:ascii="Times New Roman" w:hAnsi="Times New Roman" w:cs="Times New Roman"/>
                <w:bCs/>
                <w:sz w:val="22"/>
                <w:szCs w:val="22"/>
                <w:lang w:val="lt-LT"/>
              </w:rPr>
              <w:t>Tyrėjo</w:t>
            </w:r>
          </w:p>
          <w:p w14:paraId="7C95020C" w14:textId="77777777" w:rsidR="0010703E" w:rsidRPr="00430ED6" w:rsidRDefault="0010703E" w:rsidP="002405C3">
            <w:pPr>
              <w:pStyle w:val="Table"/>
              <w:keepNext/>
              <w:widowControl w:val="0"/>
              <w:jc w:val="center"/>
              <w:rPr>
                <w:rFonts w:ascii="Times New Roman" w:hAnsi="Times New Roman" w:cs="Times New Roman"/>
                <w:sz w:val="22"/>
                <w:szCs w:val="22"/>
                <w:lang w:val="lt-LT"/>
              </w:rPr>
            </w:pPr>
          </w:p>
          <w:p w14:paraId="7B7C8882" w14:textId="77777777" w:rsidR="0010703E" w:rsidRPr="00430ED6" w:rsidRDefault="0010703E" w:rsidP="002405C3">
            <w:pPr>
              <w:pStyle w:val="Table"/>
              <w:keepNext/>
              <w:widowControl w:val="0"/>
              <w:jc w:val="center"/>
              <w:rPr>
                <w:rFonts w:ascii="Times New Roman" w:hAnsi="Times New Roman" w:cs="Times New Roman"/>
                <w:sz w:val="22"/>
                <w:szCs w:val="22"/>
                <w:lang w:val="lt-LT"/>
              </w:rPr>
            </w:pPr>
          </w:p>
          <w:p w14:paraId="738DD0B2" w14:textId="77777777" w:rsidR="0010703E" w:rsidRPr="00430ED6" w:rsidRDefault="007A0D91" w:rsidP="002405C3">
            <w:pPr>
              <w:pStyle w:val="Table"/>
              <w:keepNext/>
              <w:widowControl w:val="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IRC</w:t>
            </w:r>
          </w:p>
        </w:tc>
        <w:tc>
          <w:tcPr>
            <w:tcW w:w="2470" w:type="dxa"/>
            <w:shd w:val="clear" w:color="auto" w:fill="auto"/>
          </w:tcPr>
          <w:p w14:paraId="758F53F5" w14:textId="4AFCDBCA" w:rsidR="00F80B7D" w:rsidRPr="00751E1B" w:rsidRDefault="00F80B7D" w:rsidP="002405C3">
            <w:pPr>
              <w:pStyle w:val="Table"/>
              <w:keepNext/>
              <w:jc w:val="center"/>
              <w:rPr>
                <w:rFonts w:ascii="Times New Roman" w:hAnsi="Times New Roman" w:cs="Times New Roman"/>
                <w:sz w:val="22"/>
                <w:szCs w:val="22"/>
              </w:rPr>
            </w:pPr>
            <w:r w:rsidRPr="00751E1B">
              <w:rPr>
                <w:rFonts w:ascii="Times New Roman" w:hAnsi="Times New Roman" w:cs="Times New Roman"/>
                <w:sz w:val="22"/>
                <w:szCs w:val="22"/>
              </w:rPr>
              <w:t>23</w:t>
            </w:r>
            <w:r>
              <w:rPr>
                <w:rFonts w:ascii="Times New Roman" w:hAnsi="Times New Roman" w:cs="Times New Roman"/>
                <w:sz w:val="22"/>
                <w:szCs w:val="22"/>
              </w:rPr>
              <w:t> </w:t>
            </w:r>
            <w:r w:rsidRPr="00751E1B">
              <w:rPr>
                <w:rFonts w:ascii="Times New Roman" w:hAnsi="Times New Roman" w:cs="Times New Roman"/>
                <w:sz w:val="22"/>
                <w:szCs w:val="22"/>
              </w:rPr>
              <w:t>(63</w:t>
            </w:r>
            <w:r>
              <w:rPr>
                <w:rFonts w:ascii="Times New Roman" w:hAnsi="Times New Roman" w:cs="Times New Roman"/>
                <w:sz w:val="22"/>
                <w:szCs w:val="22"/>
              </w:rPr>
              <w:t>,</w:t>
            </w:r>
            <w:r w:rsidRPr="00751E1B">
              <w:rPr>
                <w:rFonts w:ascii="Times New Roman" w:hAnsi="Times New Roman" w:cs="Times New Roman"/>
                <w:sz w:val="22"/>
                <w:szCs w:val="22"/>
              </w:rPr>
              <w:t>9</w:t>
            </w:r>
            <w:r>
              <w:rPr>
                <w:rFonts w:ascii="Times New Roman" w:hAnsi="Times New Roman" w:cs="Times New Roman"/>
                <w:sz w:val="22"/>
                <w:szCs w:val="22"/>
              </w:rPr>
              <w:t> </w:t>
            </w:r>
            <w:r w:rsidRPr="00751E1B">
              <w:rPr>
                <w:rFonts w:ascii="Times New Roman" w:hAnsi="Times New Roman" w:cs="Times New Roman"/>
                <w:sz w:val="22"/>
                <w:szCs w:val="22"/>
              </w:rPr>
              <w:t>%)</w:t>
            </w:r>
          </w:p>
          <w:p w14:paraId="1694C568" w14:textId="37EB304C" w:rsidR="00F80B7D" w:rsidRPr="008B4A1A" w:rsidRDefault="00F80B7D" w:rsidP="002405C3">
            <w:pPr>
              <w:pStyle w:val="Table"/>
              <w:keepNext/>
              <w:jc w:val="center"/>
              <w:rPr>
                <w:rFonts w:ascii="Times New Roman" w:hAnsi="Times New Roman" w:cs="Times New Roman"/>
                <w:sz w:val="22"/>
                <w:szCs w:val="22"/>
              </w:rPr>
            </w:pPr>
            <w:r w:rsidRPr="00751E1B">
              <w:rPr>
                <w:rFonts w:ascii="Times New Roman" w:hAnsi="Times New Roman" w:cs="Times New Roman"/>
                <w:sz w:val="22"/>
                <w:szCs w:val="22"/>
              </w:rPr>
              <w:t>(46</w:t>
            </w:r>
            <w:r>
              <w:rPr>
                <w:rFonts w:ascii="Times New Roman" w:hAnsi="Times New Roman" w:cs="Times New Roman"/>
                <w:sz w:val="22"/>
                <w:szCs w:val="22"/>
              </w:rPr>
              <w:t>,</w:t>
            </w:r>
            <w:r w:rsidRPr="00751E1B">
              <w:rPr>
                <w:rFonts w:ascii="Times New Roman" w:hAnsi="Times New Roman" w:cs="Times New Roman"/>
                <w:sz w:val="22"/>
                <w:szCs w:val="22"/>
              </w:rPr>
              <w:t>2, 79</w:t>
            </w:r>
            <w:r>
              <w:rPr>
                <w:rFonts w:ascii="Times New Roman" w:hAnsi="Times New Roman" w:cs="Times New Roman"/>
                <w:sz w:val="22"/>
                <w:szCs w:val="22"/>
              </w:rPr>
              <w:t>,</w:t>
            </w:r>
            <w:r w:rsidRPr="00751E1B">
              <w:rPr>
                <w:rFonts w:ascii="Times New Roman" w:hAnsi="Times New Roman" w:cs="Times New Roman"/>
                <w:sz w:val="22"/>
                <w:szCs w:val="22"/>
              </w:rPr>
              <w:t>2)</w:t>
            </w:r>
          </w:p>
          <w:p w14:paraId="6465F3BB" w14:textId="26D97BC4" w:rsidR="00F80B7D" w:rsidRPr="00751E1B" w:rsidRDefault="00F80B7D" w:rsidP="002405C3">
            <w:pPr>
              <w:pStyle w:val="Table"/>
              <w:keepNext/>
              <w:jc w:val="center"/>
              <w:rPr>
                <w:rFonts w:ascii="Times New Roman" w:hAnsi="Times New Roman" w:cs="Times New Roman"/>
                <w:sz w:val="22"/>
                <w:szCs w:val="22"/>
              </w:rPr>
            </w:pPr>
            <w:r w:rsidRPr="00751E1B">
              <w:rPr>
                <w:rFonts w:ascii="Times New Roman" w:hAnsi="Times New Roman" w:cs="Times New Roman"/>
                <w:sz w:val="22"/>
                <w:szCs w:val="22"/>
              </w:rPr>
              <w:t>23</w:t>
            </w:r>
            <w:r>
              <w:rPr>
                <w:rFonts w:ascii="Times New Roman" w:hAnsi="Times New Roman" w:cs="Times New Roman"/>
                <w:sz w:val="22"/>
                <w:szCs w:val="22"/>
              </w:rPr>
              <w:t> </w:t>
            </w:r>
            <w:r w:rsidRPr="00751E1B">
              <w:rPr>
                <w:rFonts w:ascii="Times New Roman" w:hAnsi="Times New Roman" w:cs="Times New Roman"/>
                <w:sz w:val="22"/>
                <w:szCs w:val="22"/>
              </w:rPr>
              <w:t>(63</w:t>
            </w:r>
            <w:r>
              <w:rPr>
                <w:rFonts w:ascii="Times New Roman" w:hAnsi="Times New Roman" w:cs="Times New Roman"/>
                <w:sz w:val="22"/>
                <w:szCs w:val="22"/>
              </w:rPr>
              <w:t>,</w:t>
            </w:r>
            <w:r w:rsidRPr="00751E1B">
              <w:rPr>
                <w:rFonts w:ascii="Times New Roman" w:hAnsi="Times New Roman" w:cs="Times New Roman"/>
                <w:sz w:val="22"/>
                <w:szCs w:val="22"/>
              </w:rPr>
              <w:t>9</w:t>
            </w:r>
            <w:r>
              <w:rPr>
                <w:rFonts w:ascii="Times New Roman" w:hAnsi="Times New Roman" w:cs="Times New Roman"/>
                <w:sz w:val="22"/>
                <w:szCs w:val="22"/>
              </w:rPr>
              <w:t> </w:t>
            </w:r>
            <w:r w:rsidRPr="00751E1B">
              <w:rPr>
                <w:rFonts w:ascii="Times New Roman" w:hAnsi="Times New Roman" w:cs="Times New Roman"/>
                <w:sz w:val="22"/>
                <w:szCs w:val="22"/>
              </w:rPr>
              <w:t>%)</w:t>
            </w:r>
          </w:p>
          <w:p w14:paraId="63901ACD" w14:textId="6D5F9E07" w:rsidR="0010703E" w:rsidRPr="00430ED6" w:rsidRDefault="00F80B7D" w:rsidP="002405C3">
            <w:pPr>
              <w:pStyle w:val="Table"/>
              <w:keepNext/>
              <w:widowControl w:val="0"/>
              <w:jc w:val="center"/>
              <w:rPr>
                <w:rFonts w:ascii="Times New Roman" w:hAnsi="Times New Roman" w:cs="Times New Roman"/>
                <w:sz w:val="22"/>
                <w:szCs w:val="22"/>
                <w:lang w:val="lt-LT"/>
              </w:rPr>
            </w:pPr>
            <w:r w:rsidRPr="00751E1B">
              <w:rPr>
                <w:rFonts w:ascii="Times New Roman" w:hAnsi="Times New Roman" w:cs="Times New Roman"/>
                <w:sz w:val="22"/>
                <w:szCs w:val="22"/>
              </w:rPr>
              <w:t>(46</w:t>
            </w:r>
            <w:r>
              <w:rPr>
                <w:rFonts w:ascii="Times New Roman" w:hAnsi="Times New Roman" w:cs="Times New Roman"/>
                <w:sz w:val="22"/>
                <w:szCs w:val="22"/>
              </w:rPr>
              <w:t>,</w:t>
            </w:r>
            <w:r w:rsidRPr="00751E1B">
              <w:rPr>
                <w:rFonts w:ascii="Times New Roman" w:hAnsi="Times New Roman" w:cs="Times New Roman"/>
                <w:sz w:val="22"/>
                <w:szCs w:val="22"/>
              </w:rPr>
              <w:t>2, 79</w:t>
            </w:r>
            <w:r>
              <w:rPr>
                <w:rFonts w:ascii="Times New Roman" w:hAnsi="Times New Roman" w:cs="Times New Roman"/>
                <w:sz w:val="22"/>
                <w:szCs w:val="22"/>
              </w:rPr>
              <w:t>,</w:t>
            </w:r>
            <w:r w:rsidRPr="00751E1B">
              <w:rPr>
                <w:rFonts w:ascii="Times New Roman" w:hAnsi="Times New Roman" w:cs="Times New Roman"/>
                <w:sz w:val="22"/>
                <w:szCs w:val="22"/>
              </w:rPr>
              <w:t>2)</w:t>
            </w:r>
          </w:p>
        </w:tc>
        <w:tc>
          <w:tcPr>
            <w:tcW w:w="2746" w:type="dxa"/>
            <w:shd w:val="clear" w:color="auto" w:fill="auto"/>
          </w:tcPr>
          <w:p w14:paraId="2925C2EF" w14:textId="18E609EC" w:rsidR="00F80B7D" w:rsidRPr="00751E1B" w:rsidRDefault="00F80B7D" w:rsidP="002405C3">
            <w:pPr>
              <w:pStyle w:val="Table"/>
              <w:keepNext/>
              <w:jc w:val="center"/>
              <w:rPr>
                <w:rFonts w:ascii="Times New Roman" w:hAnsi="Times New Roman" w:cs="Times New Roman"/>
                <w:sz w:val="22"/>
                <w:szCs w:val="22"/>
              </w:rPr>
            </w:pPr>
            <w:r w:rsidRPr="00751E1B">
              <w:rPr>
                <w:rFonts w:ascii="Times New Roman" w:hAnsi="Times New Roman" w:cs="Times New Roman"/>
                <w:sz w:val="22"/>
                <w:szCs w:val="22"/>
              </w:rPr>
              <w:t>39</w:t>
            </w:r>
            <w:r>
              <w:rPr>
                <w:rFonts w:ascii="Times New Roman" w:hAnsi="Times New Roman" w:cs="Times New Roman"/>
                <w:sz w:val="22"/>
                <w:szCs w:val="22"/>
              </w:rPr>
              <w:t> </w:t>
            </w:r>
            <w:r w:rsidRPr="00751E1B">
              <w:rPr>
                <w:rFonts w:ascii="Times New Roman" w:hAnsi="Times New Roman" w:cs="Times New Roman"/>
                <w:sz w:val="22"/>
                <w:szCs w:val="22"/>
              </w:rPr>
              <w:t>(68</w:t>
            </w:r>
            <w:r>
              <w:rPr>
                <w:rFonts w:ascii="Times New Roman" w:hAnsi="Times New Roman" w:cs="Times New Roman"/>
                <w:sz w:val="22"/>
                <w:szCs w:val="22"/>
              </w:rPr>
              <w:t>,</w:t>
            </w:r>
            <w:r w:rsidRPr="00751E1B">
              <w:rPr>
                <w:rFonts w:ascii="Times New Roman" w:hAnsi="Times New Roman" w:cs="Times New Roman"/>
                <w:sz w:val="22"/>
                <w:szCs w:val="22"/>
              </w:rPr>
              <w:t>4</w:t>
            </w:r>
            <w:r>
              <w:rPr>
                <w:rFonts w:ascii="Times New Roman" w:hAnsi="Times New Roman" w:cs="Times New Roman"/>
                <w:sz w:val="22"/>
                <w:szCs w:val="22"/>
              </w:rPr>
              <w:t> </w:t>
            </w:r>
            <w:r w:rsidRPr="00751E1B">
              <w:rPr>
                <w:rFonts w:ascii="Times New Roman" w:hAnsi="Times New Roman" w:cs="Times New Roman"/>
                <w:sz w:val="22"/>
                <w:szCs w:val="22"/>
              </w:rPr>
              <w:t>%)</w:t>
            </w:r>
          </w:p>
          <w:p w14:paraId="28B4039F" w14:textId="23315D2F" w:rsidR="00F80B7D" w:rsidRPr="008B4A1A" w:rsidRDefault="00F80B7D" w:rsidP="002405C3">
            <w:pPr>
              <w:pStyle w:val="Table"/>
              <w:keepNext/>
              <w:jc w:val="center"/>
              <w:rPr>
                <w:rFonts w:ascii="Times New Roman" w:hAnsi="Times New Roman" w:cs="Times New Roman"/>
                <w:sz w:val="22"/>
                <w:szCs w:val="22"/>
              </w:rPr>
            </w:pPr>
            <w:r w:rsidRPr="00751E1B">
              <w:rPr>
                <w:rFonts w:ascii="Times New Roman" w:hAnsi="Times New Roman" w:cs="Times New Roman"/>
                <w:sz w:val="22"/>
                <w:szCs w:val="22"/>
              </w:rPr>
              <w:t>(54</w:t>
            </w:r>
            <w:r>
              <w:rPr>
                <w:rFonts w:ascii="Times New Roman" w:hAnsi="Times New Roman" w:cs="Times New Roman"/>
                <w:sz w:val="22"/>
                <w:szCs w:val="22"/>
              </w:rPr>
              <w:t>,</w:t>
            </w:r>
            <w:r w:rsidRPr="00751E1B">
              <w:rPr>
                <w:rFonts w:ascii="Times New Roman" w:hAnsi="Times New Roman" w:cs="Times New Roman"/>
                <w:sz w:val="22"/>
                <w:szCs w:val="22"/>
              </w:rPr>
              <w:t>8, 80</w:t>
            </w:r>
            <w:r>
              <w:rPr>
                <w:rFonts w:ascii="Times New Roman" w:hAnsi="Times New Roman" w:cs="Times New Roman"/>
                <w:sz w:val="22"/>
                <w:szCs w:val="22"/>
              </w:rPr>
              <w:t>,</w:t>
            </w:r>
            <w:r w:rsidRPr="00751E1B">
              <w:rPr>
                <w:rFonts w:ascii="Times New Roman" w:hAnsi="Times New Roman" w:cs="Times New Roman"/>
                <w:sz w:val="22"/>
                <w:szCs w:val="22"/>
              </w:rPr>
              <w:t>1)</w:t>
            </w:r>
          </w:p>
          <w:p w14:paraId="1CFBB877" w14:textId="2D472D3D" w:rsidR="00F80B7D" w:rsidRPr="00751E1B" w:rsidRDefault="00F80B7D" w:rsidP="002405C3">
            <w:pPr>
              <w:pStyle w:val="Table"/>
              <w:keepNext/>
              <w:jc w:val="center"/>
              <w:rPr>
                <w:rFonts w:ascii="Times New Roman" w:hAnsi="Times New Roman" w:cs="Times New Roman"/>
                <w:sz w:val="22"/>
                <w:szCs w:val="22"/>
              </w:rPr>
            </w:pPr>
            <w:r w:rsidRPr="00751E1B">
              <w:rPr>
                <w:rFonts w:ascii="Times New Roman" w:hAnsi="Times New Roman" w:cs="Times New Roman"/>
                <w:sz w:val="22"/>
                <w:szCs w:val="22"/>
              </w:rPr>
              <w:t>36</w:t>
            </w:r>
            <w:r>
              <w:rPr>
                <w:rFonts w:ascii="Times New Roman" w:hAnsi="Times New Roman" w:cs="Times New Roman"/>
                <w:sz w:val="22"/>
                <w:szCs w:val="22"/>
              </w:rPr>
              <w:t> </w:t>
            </w:r>
            <w:r w:rsidRPr="00751E1B">
              <w:rPr>
                <w:rFonts w:ascii="Times New Roman" w:hAnsi="Times New Roman" w:cs="Times New Roman"/>
                <w:sz w:val="22"/>
                <w:szCs w:val="22"/>
              </w:rPr>
              <w:t>(63</w:t>
            </w:r>
            <w:r>
              <w:rPr>
                <w:rFonts w:ascii="Times New Roman" w:hAnsi="Times New Roman" w:cs="Times New Roman"/>
                <w:sz w:val="22"/>
                <w:szCs w:val="22"/>
              </w:rPr>
              <w:t>,</w:t>
            </w:r>
            <w:r w:rsidRPr="00751E1B">
              <w:rPr>
                <w:rFonts w:ascii="Times New Roman" w:hAnsi="Times New Roman" w:cs="Times New Roman"/>
                <w:sz w:val="22"/>
                <w:szCs w:val="22"/>
              </w:rPr>
              <w:t>2</w:t>
            </w:r>
            <w:r>
              <w:rPr>
                <w:rFonts w:ascii="Times New Roman" w:hAnsi="Times New Roman" w:cs="Times New Roman"/>
                <w:sz w:val="22"/>
                <w:szCs w:val="22"/>
              </w:rPr>
              <w:t> </w:t>
            </w:r>
            <w:r w:rsidRPr="00751E1B">
              <w:rPr>
                <w:rFonts w:ascii="Times New Roman" w:hAnsi="Times New Roman" w:cs="Times New Roman"/>
                <w:sz w:val="22"/>
                <w:szCs w:val="22"/>
              </w:rPr>
              <w:t>%)</w:t>
            </w:r>
          </w:p>
          <w:p w14:paraId="1D5C726F" w14:textId="7DE86CAF" w:rsidR="0010703E" w:rsidRPr="00430ED6" w:rsidRDefault="00F80B7D" w:rsidP="002405C3">
            <w:pPr>
              <w:pStyle w:val="Table"/>
              <w:keepNext/>
              <w:widowControl w:val="0"/>
              <w:jc w:val="center"/>
              <w:rPr>
                <w:rFonts w:ascii="Times New Roman" w:hAnsi="Times New Roman" w:cs="Times New Roman"/>
                <w:sz w:val="22"/>
                <w:szCs w:val="22"/>
                <w:lang w:val="lt-LT"/>
              </w:rPr>
            </w:pPr>
            <w:r w:rsidRPr="00751E1B">
              <w:rPr>
                <w:rFonts w:ascii="Times New Roman" w:hAnsi="Times New Roman" w:cs="Times New Roman"/>
                <w:sz w:val="22"/>
                <w:szCs w:val="22"/>
              </w:rPr>
              <w:t>(49</w:t>
            </w:r>
            <w:r>
              <w:rPr>
                <w:rFonts w:ascii="Times New Roman" w:hAnsi="Times New Roman" w:cs="Times New Roman"/>
                <w:sz w:val="22"/>
                <w:szCs w:val="22"/>
              </w:rPr>
              <w:t>,</w:t>
            </w:r>
            <w:r w:rsidRPr="00751E1B">
              <w:rPr>
                <w:rFonts w:ascii="Times New Roman" w:hAnsi="Times New Roman" w:cs="Times New Roman"/>
                <w:sz w:val="22"/>
                <w:szCs w:val="22"/>
              </w:rPr>
              <w:t>3, 75</w:t>
            </w:r>
            <w:r>
              <w:rPr>
                <w:rFonts w:ascii="Times New Roman" w:hAnsi="Times New Roman" w:cs="Times New Roman"/>
                <w:sz w:val="22"/>
                <w:szCs w:val="22"/>
              </w:rPr>
              <w:t>,</w:t>
            </w:r>
            <w:r w:rsidRPr="00751E1B">
              <w:rPr>
                <w:rFonts w:ascii="Times New Roman" w:hAnsi="Times New Roman" w:cs="Times New Roman"/>
                <w:sz w:val="22"/>
                <w:szCs w:val="22"/>
              </w:rPr>
              <w:t>6)</w:t>
            </w:r>
          </w:p>
        </w:tc>
      </w:tr>
      <w:tr w:rsidR="0010703E" w:rsidRPr="00430ED6" w14:paraId="4CFFC0DD" w14:textId="77777777">
        <w:trPr>
          <w:cantSplit/>
          <w:trHeight w:val="750"/>
          <w:jc w:val="center"/>
        </w:trPr>
        <w:tc>
          <w:tcPr>
            <w:tcW w:w="2099" w:type="dxa"/>
            <w:shd w:val="clear" w:color="auto" w:fill="auto"/>
          </w:tcPr>
          <w:p w14:paraId="2AF48FDD" w14:textId="77777777" w:rsidR="0010703E" w:rsidRPr="00430ED6" w:rsidRDefault="007A0D91" w:rsidP="002405C3">
            <w:pPr>
              <w:pStyle w:val="Table"/>
              <w:keepNext/>
              <w:widowControl w:val="0"/>
              <w:rPr>
                <w:rFonts w:ascii="Times New Roman" w:hAnsi="Times New Roman" w:cs="Times New Roman"/>
                <w:sz w:val="22"/>
                <w:szCs w:val="22"/>
                <w:lang w:val="lt-LT"/>
              </w:rPr>
            </w:pPr>
            <w:r w:rsidRPr="00430ED6">
              <w:rPr>
                <w:rFonts w:ascii="Times New Roman" w:hAnsi="Times New Roman" w:cs="Times New Roman"/>
                <w:sz w:val="22"/>
                <w:szCs w:val="22"/>
                <w:lang w:val="lt-LT"/>
              </w:rPr>
              <w:t>AT mediana</w:t>
            </w:r>
          </w:p>
          <w:p w14:paraId="033FCE35" w14:textId="77777777" w:rsidR="0010703E" w:rsidRPr="00430ED6" w:rsidRDefault="007A0D91" w:rsidP="002405C3">
            <w:pPr>
              <w:pStyle w:val="Table"/>
              <w:keepNext/>
              <w:widowControl w:val="0"/>
              <w:rPr>
                <w:rFonts w:ascii="Times New Roman" w:hAnsi="Times New Roman" w:cs="Times New Roman"/>
                <w:sz w:val="22"/>
                <w:szCs w:val="22"/>
                <w:lang w:val="lt-LT"/>
              </w:rPr>
            </w:pPr>
            <w:r w:rsidRPr="00430ED6">
              <w:rPr>
                <w:rFonts w:ascii="Times New Roman" w:hAnsi="Times New Roman" w:cs="Times New Roman"/>
                <w:sz w:val="22"/>
                <w:szCs w:val="22"/>
                <w:lang w:val="lt-LT"/>
              </w:rPr>
              <w:t>Mėn. (95 % PI)</w:t>
            </w:r>
          </w:p>
        </w:tc>
        <w:tc>
          <w:tcPr>
            <w:tcW w:w="1984" w:type="dxa"/>
            <w:shd w:val="clear" w:color="auto" w:fill="auto"/>
          </w:tcPr>
          <w:p w14:paraId="41D66E38" w14:textId="77777777" w:rsidR="0010703E" w:rsidRPr="00430ED6" w:rsidRDefault="007A0D91" w:rsidP="002405C3">
            <w:pPr>
              <w:pStyle w:val="Table"/>
              <w:keepNext/>
              <w:widowControl w:val="0"/>
              <w:jc w:val="center"/>
              <w:rPr>
                <w:rFonts w:ascii="Times New Roman" w:hAnsi="Times New Roman" w:cs="Times New Roman"/>
                <w:sz w:val="22"/>
                <w:szCs w:val="22"/>
                <w:lang w:val="lt-LT"/>
              </w:rPr>
            </w:pPr>
            <w:r w:rsidRPr="00430ED6">
              <w:rPr>
                <w:rFonts w:ascii="Times New Roman" w:hAnsi="Times New Roman" w:cs="Times New Roman"/>
                <w:bCs/>
                <w:sz w:val="22"/>
                <w:szCs w:val="22"/>
                <w:lang w:val="lt-LT"/>
              </w:rPr>
              <w:t>Tyrėjo</w:t>
            </w:r>
          </w:p>
          <w:p w14:paraId="5A4F1F34" w14:textId="77777777" w:rsidR="0010703E" w:rsidRPr="00430ED6" w:rsidRDefault="007A0D91" w:rsidP="002405C3">
            <w:pPr>
              <w:pStyle w:val="Table"/>
              <w:keepNext/>
              <w:widowControl w:val="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IRC</w:t>
            </w:r>
          </w:p>
        </w:tc>
        <w:tc>
          <w:tcPr>
            <w:tcW w:w="2470" w:type="dxa"/>
            <w:shd w:val="clear" w:color="auto" w:fill="auto"/>
          </w:tcPr>
          <w:p w14:paraId="286CFBF6" w14:textId="54BD8D77" w:rsidR="0010703E" w:rsidRPr="00430ED6" w:rsidRDefault="00F80B7D" w:rsidP="002405C3">
            <w:pPr>
              <w:pStyle w:val="Table"/>
              <w:keepNext/>
              <w:widowControl w:val="0"/>
              <w:jc w:val="center"/>
              <w:rPr>
                <w:rFonts w:ascii="Times New Roman" w:hAnsi="Times New Roman" w:cs="Times New Roman"/>
                <w:sz w:val="22"/>
                <w:szCs w:val="22"/>
                <w:lang w:val="lt-LT"/>
              </w:rPr>
            </w:pPr>
            <w:r w:rsidRPr="00F80B7D">
              <w:rPr>
                <w:rFonts w:ascii="Times New Roman" w:hAnsi="Times New Roman" w:cs="Times New Roman"/>
                <w:sz w:val="22"/>
                <w:szCs w:val="22"/>
                <w:lang w:val="en-GB"/>
              </w:rPr>
              <w:t>10</w:t>
            </w:r>
            <w:r>
              <w:rPr>
                <w:rFonts w:ascii="Times New Roman" w:hAnsi="Times New Roman" w:cs="Times New Roman"/>
                <w:sz w:val="22"/>
                <w:szCs w:val="22"/>
                <w:lang w:val="en-GB"/>
              </w:rPr>
              <w:t>,</w:t>
            </w:r>
            <w:r w:rsidRPr="00F80B7D">
              <w:rPr>
                <w:rFonts w:ascii="Times New Roman" w:hAnsi="Times New Roman" w:cs="Times New Roman"/>
                <w:sz w:val="22"/>
                <w:szCs w:val="22"/>
                <w:lang w:val="en-GB"/>
              </w:rPr>
              <w:t>2</w:t>
            </w:r>
            <w:r>
              <w:rPr>
                <w:rFonts w:ascii="Times New Roman" w:hAnsi="Times New Roman" w:cs="Times New Roman"/>
                <w:sz w:val="22"/>
                <w:szCs w:val="22"/>
                <w:lang w:val="en-GB"/>
              </w:rPr>
              <w:t> </w:t>
            </w:r>
            <w:r w:rsidRPr="00F80B7D">
              <w:rPr>
                <w:rFonts w:ascii="Times New Roman" w:hAnsi="Times New Roman" w:cs="Times New Roman"/>
                <w:sz w:val="22"/>
                <w:szCs w:val="22"/>
                <w:lang w:val="en-GB"/>
              </w:rPr>
              <w:t>(8</w:t>
            </w:r>
            <w:r>
              <w:rPr>
                <w:rFonts w:ascii="Times New Roman" w:hAnsi="Times New Roman" w:cs="Times New Roman"/>
                <w:sz w:val="22"/>
                <w:szCs w:val="22"/>
                <w:lang w:val="en-GB"/>
              </w:rPr>
              <w:t>,</w:t>
            </w:r>
            <w:r w:rsidRPr="00F80B7D">
              <w:rPr>
                <w:rFonts w:ascii="Times New Roman" w:hAnsi="Times New Roman" w:cs="Times New Roman"/>
                <w:sz w:val="22"/>
                <w:szCs w:val="22"/>
                <w:lang w:val="en-GB"/>
              </w:rPr>
              <w:t>3, 15</w:t>
            </w:r>
            <w:r>
              <w:rPr>
                <w:rFonts w:ascii="Times New Roman" w:hAnsi="Times New Roman" w:cs="Times New Roman"/>
                <w:sz w:val="22"/>
                <w:szCs w:val="22"/>
                <w:lang w:val="en-GB"/>
              </w:rPr>
              <w:t>,</w:t>
            </w:r>
            <w:r w:rsidRPr="00F80B7D">
              <w:rPr>
                <w:rFonts w:ascii="Times New Roman" w:hAnsi="Times New Roman" w:cs="Times New Roman"/>
                <w:sz w:val="22"/>
                <w:szCs w:val="22"/>
                <w:lang w:val="en-GB"/>
              </w:rPr>
              <w:t>2)</w:t>
            </w:r>
          </w:p>
          <w:p w14:paraId="780ADFAF" w14:textId="06E8E72D" w:rsidR="0010703E" w:rsidRPr="00430ED6" w:rsidRDefault="00F80B7D" w:rsidP="002405C3">
            <w:pPr>
              <w:pStyle w:val="Table"/>
              <w:keepNext/>
              <w:widowControl w:val="0"/>
              <w:jc w:val="center"/>
              <w:rPr>
                <w:rFonts w:ascii="Times New Roman" w:hAnsi="Times New Roman" w:cs="Times New Roman"/>
                <w:sz w:val="22"/>
                <w:szCs w:val="22"/>
                <w:lang w:val="lt-LT"/>
              </w:rPr>
            </w:pPr>
            <w:r w:rsidRPr="00F80B7D">
              <w:rPr>
                <w:rFonts w:ascii="Times New Roman" w:hAnsi="Times New Roman" w:cs="Times New Roman"/>
                <w:sz w:val="22"/>
                <w:szCs w:val="22"/>
                <w:lang w:val="en-GB"/>
              </w:rPr>
              <w:t>15</w:t>
            </w:r>
            <w:r>
              <w:rPr>
                <w:rFonts w:ascii="Times New Roman" w:hAnsi="Times New Roman" w:cs="Times New Roman"/>
                <w:sz w:val="22"/>
                <w:szCs w:val="22"/>
                <w:lang w:val="en-GB"/>
              </w:rPr>
              <w:t>,</w:t>
            </w:r>
            <w:r w:rsidRPr="00F80B7D">
              <w:rPr>
                <w:rFonts w:ascii="Times New Roman" w:hAnsi="Times New Roman" w:cs="Times New Roman"/>
                <w:sz w:val="22"/>
                <w:szCs w:val="22"/>
                <w:lang w:val="en-GB"/>
              </w:rPr>
              <w:t>2</w:t>
            </w:r>
            <w:r>
              <w:rPr>
                <w:rFonts w:ascii="Times New Roman" w:hAnsi="Times New Roman" w:cs="Times New Roman"/>
                <w:sz w:val="22"/>
                <w:szCs w:val="22"/>
                <w:lang w:val="en-GB"/>
              </w:rPr>
              <w:t> </w:t>
            </w:r>
            <w:r w:rsidRPr="00F80B7D">
              <w:rPr>
                <w:rFonts w:ascii="Times New Roman" w:hAnsi="Times New Roman" w:cs="Times New Roman"/>
                <w:sz w:val="22"/>
                <w:szCs w:val="22"/>
                <w:lang w:val="en-GB"/>
              </w:rPr>
              <w:t>(7</w:t>
            </w:r>
            <w:r>
              <w:rPr>
                <w:rFonts w:ascii="Times New Roman" w:hAnsi="Times New Roman" w:cs="Times New Roman"/>
                <w:sz w:val="22"/>
                <w:szCs w:val="22"/>
                <w:lang w:val="lt-LT"/>
              </w:rPr>
              <w:t>,</w:t>
            </w:r>
            <w:r w:rsidRPr="00F80B7D">
              <w:rPr>
                <w:rFonts w:ascii="Times New Roman" w:hAnsi="Times New Roman" w:cs="Times New Roman"/>
                <w:sz w:val="22"/>
                <w:szCs w:val="22"/>
                <w:lang w:val="en-GB"/>
              </w:rPr>
              <w:t>8, 23</w:t>
            </w:r>
            <w:r>
              <w:rPr>
                <w:rFonts w:ascii="Times New Roman" w:hAnsi="Times New Roman" w:cs="Times New Roman"/>
                <w:sz w:val="22"/>
                <w:szCs w:val="22"/>
                <w:lang w:val="en-GB"/>
              </w:rPr>
              <w:t>,</w:t>
            </w:r>
            <w:r w:rsidRPr="00F80B7D">
              <w:rPr>
                <w:rFonts w:ascii="Times New Roman" w:hAnsi="Times New Roman" w:cs="Times New Roman"/>
                <w:sz w:val="22"/>
                <w:szCs w:val="22"/>
                <w:lang w:val="en-GB"/>
              </w:rPr>
              <w:t>5)</w:t>
            </w:r>
          </w:p>
        </w:tc>
        <w:tc>
          <w:tcPr>
            <w:tcW w:w="2746" w:type="dxa"/>
            <w:shd w:val="clear" w:color="auto" w:fill="auto"/>
          </w:tcPr>
          <w:p w14:paraId="54343C2D" w14:textId="2FF94DC4" w:rsidR="0010703E" w:rsidRPr="00430ED6" w:rsidRDefault="00F80B7D" w:rsidP="002405C3">
            <w:pPr>
              <w:pStyle w:val="Table"/>
              <w:keepNext/>
              <w:widowControl w:val="0"/>
              <w:jc w:val="center"/>
              <w:rPr>
                <w:rFonts w:ascii="Times New Roman" w:hAnsi="Times New Roman" w:cs="Times New Roman"/>
                <w:sz w:val="22"/>
                <w:szCs w:val="22"/>
                <w:lang w:val="lt-LT"/>
              </w:rPr>
            </w:pPr>
            <w:r w:rsidRPr="00F80B7D">
              <w:rPr>
                <w:rFonts w:ascii="Times New Roman" w:hAnsi="Times New Roman" w:cs="Times New Roman"/>
                <w:sz w:val="22"/>
                <w:szCs w:val="22"/>
                <w:lang w:val="en-GB"/>
              </w:rPr>
              <w:t>10</w:t>
            </w:r>
            <w:r>
              <w:rPr>
                <w:rFonts w:ascii="Times New Roman" w:hAnsi="Times New Roman" w:cs="Times New Roman"/>
                <w:sz w:val="22"/>
                <w:szCs w:val="22"/>
                <w:lang w:val="en-GB"/>
              </w:rPr>
              <w:t>,</w:t>
            </w:r>
            <w:r w:rsidRPr="00F80B7D">
              <w:rPr>
                <w:rFonts w:ascii="Times New Roman" w:hAnsi="Times New Roman" w:cs="Times New Roman"/>
                <w:sz w:val="22"/>
                <w:szCs w:val="22"/>
                <w:lang w:val="en-GB"/>
              </w:rPr>
              <w:t>2</w:t>
            </w:r>
            <w:r>
              <w:rPr>
                <w:rFonts w:ascii="Times New Roman" w:hAnsi="Times New Roman" w:cs="Times New Roman"/>
                <w:sz w:val="22"/>
                <w:szCs w:val="22"/>
                <w:lang w:val="en-GB"/>
              </w:rPr>
              <w:t> </w:t>
            </w:r>
            <w:r w:rsidRPr="00F80B7D">
              <w:rPr>
                <w:rFonts w:ascii="Times New Roman" w:hAnsi="Times New Roman" w:cs="Times New Roman"/>
                <w:sz w:val="22"/>
                <w:szCs w:val="22"/>
                <w:lang w:val="en-GB"/>
              </w:rPr>
              <w:t>(6</w:t>
            </w:r>
            <w:r>
              <w:rPr>
                <w:rFonts w:ascii="Times New Roman" w:hAnsi="Times New Roman" w:cs="Times New Roman"/>
                <w:sz w:val="22"/>
                <w:szCs w:val="22"/>
                <w:lang w:val="en-GB"/>
              </w:rPr>
              <w:t>,9, 16,</w:t>
            </w:r>
            <w:r w:rsidRPr="00F80B7D">
              <w:rPr>
                <w:rFonts w:ascii="Times New Roman" w:hAnsi="Times New Roman" w:cs="Times New Roman"/>
                <w:sz w:val="22"/>
                <w:szCs w:val="22"/>
                <w:lang w:val="en-GB"/>
              </w:rPr>
              <w:t>7)</w:t>
            </w:r>
          </w:p>
          <w:p w14:paraId="72F57112" w14:textId="0A291653" w:rsidR="0010703E" w:rsidRPr="00430ED6" w:rsidRDefault="00F80B7D" w:rsidP="002405C3">
            <w:pPr>
              <w:pStyle w:val="Table"/>
              <w:keepNext/>
              <w:widowControl w:val="0"/>
              <w:jc w:val="center"/>
              <w:rPr>
                <w:rFonts w:ascii="Times New Roman" w:hAnsi="Times New Roman" w:cs="Times New Roman"/>
                <w:sz w:val="22"/>
                <w:szCs w:val="22"/>
                <w:lang w:val="lt-LT"/>
              </w:rPr>
            </w:pPr>
            <w:r>
              <w:rPr>
                <w:rFonts w:ascii="Times New Roman" w:hAnsi="Times New Roman" w:cs="Times New Roman"/>
                <w:sz w:val="22"/>
                <w:szCs w:val="22"/>
                <w:lang w:val="en-GB"/>
              </w:rPr>
              <w:t>8,</w:t>
            </w:r>
            <w:r w:rsidRPr="00F80B7D">
              <w:rPr>
                <w:rFonts w:ascii="Times New Roman" w:hAnsi="Times New Roman" w:cs="Times New Roman"/>
                <w:sz w:val="22"/>
                <w:szCs w:val="22"/>
                <w:lang w:val="en-GB"/>
              </w:rPr>
              <w:t>6</w:t>
            </w:r>
            <w:r>
              <w:rPr>
                <w:rFonts w:ascii="Times New Roman" w:hAnsi="Times New Roman" w:cs="Times New Roman"/>
                <w:sz w:val="22"/>
                <w:szCs w:val="22"/>
                <w:lang w:val="en-GB"/>
              </w:rPr>
              <w:t> </w:t>
            </w:r>
            <w:r w:rsidRPr="00F80B7D">
              <w:rPr>
                <w:rFonts w:ascii="Times New Roman" w:hAnsi="Times New Roman" w:cs="Times New Roman"/>
                <w:sz w:val="22"/>
                <w:szCs w:val="22"/>
                <w:lang w:val="en-GB"/>
              </w:rPr>
              <w:t>(5</w:t>
            </w:r>
            <w:r>
              <w:rPr>
                <w:rFonts w:ascii="Times New Roman" w:hAnsi="Times New Roman" w:cs="Times New Roman"/>
                <w:sz w:val="22"/>
                <w:szCs w:val="22"/>
                <w:lang w:val="en-GB"/>
              </w:rPr>
              <w:t>,</w:t>
            </w:r>
            <w:r w:rsidRPr="00F80B7D">
              <w:rPr>
                <w:rFonts w:ascii="Times New Roman" w:hAnsi="Times New Roman" w:cs="Times New Roman"/>
                <w:sz w:val="22"/>
                <w:szCs w:val="22"/>
                <w:lang w:val="en-GB"/>
              </w:rPr>
              <w:t>2, 16</w:t>
            </w:r>
            <w:r>
              <w:rPr>
                <w:rFonts w:ascii="Times New Roman" w:hAnsi="Times New Roman" w:cs="Times New Roman"/>
                <w:sz w:val="22"/>
                <w:szCs w:val="22"/>
                <w:lang w:val="en-GB"/>
              </w:rPr>
              <w:t>,</w:t>
            </w:r>
            <w:r w:rsidRPr="00F80B7D">
              <w:rPr>
                <w:rFonts w:ascii="Times New Roman" w:hAnsi="Times New Roman" w:cs="Times New Roman"/>
                <w:sz w:val="22"/>
                <w:szCs w:val="22"/>
                <w:lang w:val="en-GB"/>
              </w:rPr>
              <w:t>8)</w:t>
            </w:r>
          </w:p>
        </w:tc>
      </w:tr>
      <w:tr w:rsidR="0010703E" w:rsidRPr="00430ED6" w14:paraId="4868DB61" w14:textId="77777777">
        <w:trPr>
          <w:cantSplit/>
          <w:trHeight w:val="840"/>
          <w:jc w:val="center"/>
        </w:trPr>
        <w:tc>
          <w:tcPr>
            <w:tcW w:w="2099" w:type="dxa"/>
            <w:shd w:val="clear" w:color="auto" w:fill="auto"/>
          </w:tcPr>
          <w:p w14:paraId="0A96CBE9" w14:textId="77777777" w:rsidR="0010703E" w:rsidRPr="00430ED6" w:rsidRDefault="007A0D91" w:rsidP="002405C3">
            <w:pPr>
              <w:pStyle w:val="tabletextNS"/>
              <w:keepNext/>
              <w:widowControl w:val="0"/>
              <w:spacing w:before="40" w:after="20"/>
              <w:rPr>
                <w:rFonts w:ascii="Times New Roman" w:eastAsia="MS Mincho" w:hAnsi="Times New Roman"/>
                <w:sz w:val="22"/>
                <w:szCs w:val="22"/>
                <w:lang w:val="lt-LT" w:eastAsia="zh-CN"/>
              </w:rPr>
            </w:pPr>
            <w:r w:rsidRPr="00430ED6">
              <w:rPr>
                <w:rFonts w:ascii="Times New Roman" w:eastAsia="MS Mincho" w:hAnsi="Times New Roman"/>
                <w:sz w:val="22"/>
                <w:szCs w:val="22"/>
                <w:lang w:val="lt-LT" w:eastAsia="zh-CN"/>
              </w:rPr>
              <w:t xml:space="preserve">ILNP </w:t>
            </w:r>
            <w:r w:rsidRPr="00430ED6">
              <w:rPr>
                <w:rFonts w:ascii="Times New Roman" w:hAnsi="Times New Roman"/>
                <w:sz w:val="22"/>
                <w:szCs w:val="22"/>
                <w:lang w:val="lt-LT"/>
              </w:rPr>
              <w:t>mediana</w:t>
            </w:r>
          </w:p>
          <w:p w14:paraId="56195327" w14:textId="77777777" w:rsidR="0010703E" w:rsidRPr="00430ED6" w:rsidRDefault="007A0D91" w:rsidP="002405C3">
            <w:pPr>
              <w:pStyle w:val="Table"/>
              <w:keepNext/>
              <w:widowControl w:val="0"/>
              <w:rPr>
                <w:rFonts w:ascii="Times New Roman" w:hAnsi="Times New Roman" w:cs="Times New Roman"/>
                <w:sz w:val="22"/>
                <w:szCs w:val="22"/>
                <w:lang w:val="lt-LT"/>
              </w:rPr>
            </w:pPr>
            <w:r w:rsidRPr="00430ED6">
              <w:rPr>
                <w:rFonts w:ascii="Times New Roman" w:hAnsi="Times New Roman" w:cs="Times New Roman"/>
                <w:sz w:val="22"/>
                <w:szCs w:val="22"/>
                <w:lang w:val="lt-LT"/>
              </w:rPr>
              <w:t>Mėn. (95 % PI)</w:t>
            </w:r>
          </w:p>
        </w:tc>
        <w:tc>
          <w:tcPr>
            <w:tcW w:w="1984" w:type="dxa"/>
            <w:shd w:val="clear" w:color="auto" w:fill="auto"/>
          </w:tcPr>
          <w:p w14:paraId="2497F123" w14:textId="77777777" w:rsidR="0010703E" w:rsidRPr="00430ED6" w:rsidRDefault="007A0D91" w:rsidP="002405C3">
            <w:pPr>
              <w:pStyle w:val="Table"/>
              <w:keepNext/>
              <w:widowControl w:val="0"/>
              <w:jc w:val="center"/>
              <w:rPr>
                <w:rFonts w:ascii="Times New Roman" w:hAnsi="Times New Roman" w:cs="Times New Roman"/>
                <w:sz w:val="22"/>
                <w:szCs w:val="22"/>
                <w:lang w:val="lt-LT"/>
              </w:rPr>
            </w:pPr>
            <w:r w:rsidRPr="00430ED6">
              <w:rPr>
                <w:rFonts w:ascii="Times New Roman" w:hAnsi="Times New Roman" w:cs="Times New Roman"/>
                <w:bCs/>
                <w:sz w:val="22"/>
                <w:szCs w:val="22"/>
                <w:lang w:val="lt-LT"/>
              </w:rPr>
              <w:t>Tyrėjo</w:t>
            </w:r>
          </w:p>
          <w:p w14:paraId="740A89C1" w14:textId="77777777" w:rsidR="0010703E" w:rsidRPr="00430ED6" w:rsidRDefault="007A0D91" w:rsidP="002405C3">
            <w:pPr>
              <w:pStyle w:val="Table"/>
              <w:keepNext/>
              <w:widowControl w:val="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IRC</w:t>
            </w:r>
          </w:p>
        </w:tc>
        <w:tc>
          <w:tcPr>
            <w:tcW w:w="2470" w:type="dxa"/>
            <w:shd w:val="clear" w:color="auto" w:fill="auto"/>
          </w:tcPr>
          <w:p w14:paraId="53539A3D" w14:textId="658EEAF7" w:rsidR="0010703E" w:rsidRPr="00430ED6" w:rsidRDefault="00F80B7D" w:rsidP="002405C3">
            <w:pPr>
              <w:pStyle w:val="Table"/>
              <w:keepNext/>
              <w:widowControl w:val="0"/>
              <w:jc w:val="center"/>
              <w:rPr>
                <w:rFonts w:ascii="Times New Roman" w:hAnsi="Times New Roman" w:cs="Times New Roman"/>
                <w:sz w:val="22"/>
                <w:szCs w:val="22"/>
                <w:lang w:val="lt-LT"/>
              </w:rPr>
            </w:pPr>
            <w:r w:rsidRPr="00F80B7D">
              <w:rPr>
                <w:rFonts w:ascii="Times New Roman" w:hAnsi="Times New Roman" w:cs="Times New Roman"/>
                <w:sz w:val="22"/>
                <w:szCs w:val="22"/>
                <w:lang w:val="en-GB"/>
              </w:rPr>
              <w:t>10</w:t>
            </w:r>
            <w:r>
              <w:rPr>
                <w:rFonts w:ascii="Times New Roman" w:hAnsi="Times New Roman" w:cs="Times New Roman"/>
                <w:sz w:val="22"/>
                <w:szCs w:val="22"/>
                <w:lang w:val="en-GB"/>
              </w:rPr>
              <w:t>,</w:t>
            </w:r>
            <w:r w:rsidRPr="00F80B7D">
              <w:rPr>
                <w:rFonts w:ascii="Times New Roman" w:hAnsi="Times New Roman" w:cs="Times New Roman"/>
                <w:sz w:val="22"/>
                <w:szCs w:val="22"/>
                <w:lang w:val="en-GB"/>
              </w:rPr>
              <w:t>8</w:t>
            </w:r>
            <w:r>
              <w:rPr>
                <w:rFonts w:ascii="Times New Roman" w:hAnsi="Times New Roman" w:cs="Times New Roman"/>
                <w:sz w:val="22"/>
                <w:szCs w:val="22"/>
                <w:lang w:val="en-GB"/>
              </w:rPr>
              <w:t> </w:t>
            </w:r>
            <w:r w:rsidRPr="00F80B7D">
              <w:rPr>
                <w:rFonts w:ascii="Times New Roman" w:hAnsi="Times New Roman" w:cs="Times New Roman"/>
                <w:sz w:val="22"/>
                <w:szCs w:val="22"/>
                <w:lang w:val="en-GB"/>
              </w:rPr>
              <w:t>(7</w:t>
            </w:r>
            <w:r>
              <w:rPr>
                <w:rFonts w:ascii="Times New Roman" w:hAnsi="Times New Roman" w:cs="Times New Roman"/>
                <w:sz w:val="22"/>
                <w:szCs w:val="22"/>
                <w:lang w:val="en-GB"/>
              </w:rPr>
              <w:t>,</w:t>
            </w:r>
            <w:r w:rsidRPr="00F80B7D">
              <w:rPr>
                <w:rFonts w:ascii="Times New Roman" w:hAnsi="Times New Roman" w:cs="Times New Roman"/>
                <w:sz w:val="22"/>
                <w:szCs w:val="22"/>
                <w:lang w:val="en-GB"/>
              </w:rPr>
              <w:t>0, 14</w:t>
            </w:r>
            <w:r>
              <w:rPr>
                <w:rFonts w:ascii="Times New Roman" w:hAnsi="Times New Roman" w:cs="Times New Roman"/>
                <w:sz w:val="22"/>
                <w:szCs w:val="22"/>
                <w:lang w:val="en-GB"/>
              </w:rPr>
              <w:t>,</w:t>
            </w:r>
            <w:r w:rsidRPr="00F80B7D">
              <w:rPr>
                <w:rFonts w:ascii="Times New Roman" w:hAnsi="Times New Roman" w:cs="Times New Roman"/>
                <w:sz w:val="22"/>
                <w:szCs w:val="22"/>
                <w:lang w:val="en-GB"/>
              </w:rPr>
              <w:t>5)</w:t>
            </w:r>
          </w:p>
          <w:p w14:paraId="4950EA01" w14:textId="39815027" w:rsidR="0010703E" w:rsidRPr="00430ED6" w:rsidRDefault="00F80B7D" w:rsidP="002405C3">
            <w:pPr>
              <w:pStyle w:val="Table"/>
              <w:keepNext/>
              <w:widowControl w:val="0"/>
              <w:jc w:val="center"/>
              <w:rPr>
                <w:rFonts w:ascii="Times New Roman" w:hAnsi="Times New Roman" w:cs="Times New Roman"/>
                <w:sz w:val="22"/>
                <w:szCs w:val="22"/>
                <w:lang w:val="lt-LT"/>
              </w:rPr>
            </w:pPr>
            <w:r>
              <w:rPr>
                <w:rFonts w:ascii="Times New Roman" w:hAnsi="Times New Roman" w:cs="Times New Roman"/>
                <w:sz w:val="22"/>
                <w:szCs w:val="22"/>
                <w:lang w:val="en-GB"/>
              </w:rPr>
              <w:t>14,6 (7,0, 22,</w:t>
            </w:r>
            <w:r w:rsidRPr="00F80B7D">
              <w:rPr>
                <w:rFonts w:ascii="Times New Roman" w:hAnsi="Times New Roman" w:cs="Times New Roman"/>
                <w:sz w:val="22"/>
                <w:szCs w:val="22"/>
                <w:lang w:val="en-GB"/>
              </w:rPr>
              <w:t>1)</w:t>
            </w:r>
          </w:p>
        </w:tc>
        <w:tc>
          <w:tcPr>
            <w:tcW w:w="2746" w:type="dxa"/>
            <w:shd w:val="clear" w:color="auto" w:fill="auto"/>
          </w:tcPr>
          <w:p w14:paraId="402E0C05" w14:textId="30ECA9CE" w:rsidR="0010703E" w:rsidRPr="00430ED6" w:rsidRDefault="00F80B7D" w:rsidP="002405C3">
            <w:pPr>
              <w:pStyle w:val="Table"/>
              <w:keepNext/>
              <w:widowControl w:val="0"/>
              <w:jc w:val="center"/>
              <w:rPr>
                <w:rFonts w:ascii="Times New Roman" w:hAnsi="Times New Roman" w:cs="Times New Roman"/>
                <w:sz w:val="22"/>
                <w:szCs w:val="22"/>
                <w:lang w:val="lt-LT"/>
              </w:rPr>
            </w:pPr>
            <w:r w:rsidRPr="00F80B7D">
              <w:rPr>
                <w:rFonts w:ascii="Times New Roman" w:hAnsi="Times New Roman" w:cs="Times New Roman"/>
                <w:sz w:val="22"/>
                <w:szCs w:val="22"/>
                <w:lang w:val="en-GB"/>
              </w:rPr>
              <w:t>10</w:t>
            </w:r>
            <w:r>
              <w:rPr>
                <w:rFonts w:ascii="Times New Roman" w:hAnsi="Times New Roman" w:cs="Times New Roman"/>
                <w:sz w:val="22"/>
                <w:szCs w:val="22"/>
                <w:lang w:val="en-GB"/>
              </w:rPr>
              <w:t>,</w:t>
            </w:r>
            <w:r w:rsidRPr="00F80B7D">
              <w:rPr>
                <w:rFonts w:ascii="Times New Roman" w:hAnsi="Times New Roman" w:cs="Times New Roman"/>
                <w:sz w:val="22"/>
                <w:szCs w:val="22"/>
                <w:lang w:val="en-GB"/>
              </w:rPr>
              <w:t>2</w:t>
            </w:r>
            <w:r>
              <w:rPr>
                <w:rFonts w:ascii="Times New Roman" w:hAnsi="Times New Roman" w:cs="Times New Roman"/>
                <w:sz w:val="22"/>
                <w:szCs w:val="22"/>
                <w:lang w:val="en-GB"/>
              </w:rPr>
              <w:t> </w:t>
            </w:r>
            <w:r w:rsidRPr="00F80B7D">
              <w:rPr>
                <w:rFonts w:ascii="Times New Roman" w:hAnsi="Times New Roman" w:cs="Times New Roman"/>
                <w:sz w:val="22"/>
                <w:szCs w:val="22"/>
                <w:lang w:val="en-GB"/>
              </w:rPr>
              <w:t>(6</w:t>
            </w:r>
            <w:r>
              <w:rPr>
                <w:rFonts w:ascii="Times New Roman" w:hAnsi="Times New Roman" w:cs="Times New Roman"/>
                <w:sz w:val="22"/>
                <w:szCs w:val="22"/>
                <w:lang w:val="en-GB"/>
              </w:rPr>
              <w:t>,</w:t>
            </w:r>
            <w:r w:rsidRPr="00F80B7D">
              <w:rPr>
                <w:rFonts w:ascii="Times New Roman" w:hAnsi="Times New Roman" w:cs="Times New Roman"/>
                <w:sz w:val="22"/>
                <w:szCs w:val="22"/>
                <w:lang w:val="en-GB"/>
              </w:rPr>
              <w:t>9, 16</w:t>
            </w:r>
            <w:r>
              <w:rPr>
                <w:rFonts w:ascii="Times New Roman" w:hAnsi="Times New Roman" w:cs="Times New Roman"/>
                <w:sz w:val="22"/>
                <w:szCs w:val="22"/>
                <w:lang w:val="en-GB"/>
              </w:rPr>
              <w:t>,</w:t>
            </w:r>
            <w:r w:rsidRPr="00F80B7D">
              <w:rPr>
                <w:rFonts w:ascii="Times New Roman" w:hAnsi="Times New Roman" w:cs="Times New Roman"/>
                <w:sz w:val="22"/>
                <w:szCs w:val="22"/>
                <w:lang w:val="en-GB"/>
              </w:rPr>
              <w:t>7)</w:t>
            </w:r>
          </w:p>
          <w:p w14:paraId="418FE59F" w14:textId="023B222D" w:rsidR="0010703E" w:rsidRPr="00430ED6" w:rsidRDefault="00F80B7D" w:rsidP="002405C3">
            <w:pPr>
              <w:pStyle w:val="Table"/>
              <w:keepNext/>
              <w:widowControl w:val="0"/>
              <w:jc w:val="center"/>
              <w:rPr>
                <w:rFonts w:ascii="Times New Roman" w:hAnsi="Times New Roman" w:cs="Times New Roman"/>
                <w:sz w:val="22"/>
                <w:szCs w:val="22"/>
                <w:lang w:val="lt-LT"/>
              </w:rPr>
            </w:pPr>
            <w:r>
              <w:rPr>
                <w:rFonts w:ascii="Times New Roman" w:hAnsi="Times New Roman" w:cs="Times New Roman"/>
                <w:sz w:val="22"/>
                <w:szCs w:val="22"/>
                <w:lang w:val="en-GB"/>
              </w:rPr>
              <w:t>8,6 (5,2, 16,</w:t>
            </w:r>
            <w:r w:rsidRPr="00F80B7D">
              <w:rPr>
                <w:rFonts w:ascii="Times New Roman" w:hAnsi="Times New Roman" w:cs="Times New Roman"/>
                <w:sz w:val="22"/>
                <w:szCs w:val="22"/>
                <w:lang w:val="en-GB"/>
              </w:rPr>
              <w:t>8)</w:t>
            </w:r>
          </w:p>
        </w:tc>
      </w:tr>
      <w:tr w:rsidR="0010703E" w:rsidRPr="00430ED6" w14:paraId="2B0C3F0D" w14:textId="77777777">
        <w:trPr>
          <w:cantSplit/>
          <w:trHeight w:val="481"/>
          <w:jc w:val="center"/>
        </w:trPr>
        <w:tc>
          <w:tcPr>
            <w:tcW w:w="2099" w:type="dxa"/>
            <w:shd w:val="clear" w:color="auto" w:fill="auto"/>
          </w:tcPr>
          <w:p w14:paraId="79B4F12D" w14:textId="77777777" w:rsidR="0010703E" w:rsidRPr="00430ED6" w:rsidRDefault="007A0D91" w:rsidP="002405C3">
            <w:pPr>
              <w:pStyle w:val="Table"/>
              <w:keepNext/>
              <w:widowControl w:val="0"/>
              <w:rPr>
                <w:rFonts w:ascii="Times New Roman" w:hAnsi="Times New Roman" w:cs="Times New Roman"/>
                <w:sz w:val="22"/>
                <w:szCs w:val="22"/>
                <w:lang w:val="lt-LT"/>
              </w:rPr>
            </w:pPr>
            <w:r w:rsidRPr="00430ED6">
              <w:rPr>
                <w:rFonts w:ascii="Times New Roman" w:hAnsi="Times New Roman" w:cs="Times New Roman"/>
                <w:sz w:val="22"/>
                <w:szCs w:val="22"/>
                <w:lang w:val="lt-LT"/>
              </w:rPr>
              <w:t>BI mediana</w:t>
            </w:r>
          </w:p>
          <w:p w14:paraId="2D953C7E" w14:textId="77777777" w:rsidR="0010703E" w:rsidRPr="00430ED6" w:rsidRDefault="007A0D91" w:rsidP="002405C3">
            <w:pPr>
              <w:pStyle w:val="Table"/>
              <w:keepNext/>
              <w:widowControl w:val="0"/>
              <w:rPr>
                <w:rFonts w:ascii="Times New Roman" w:hAnsi="Times New Roman" w:cs="Times New Roman"/>
                <w:sz w:val="22"/>
                <w:szCs w:val="22"/>
                <w:lang w:val="lt-LT"/>
              </w:rPr>
            </w:pPr>
            <w:r w:rsidRPr="00430ED6">
              <w:rPr>
                <w:rFonts w:ascii="Times New Roman" w:hAnsi="Times New Roman" w:cs="Times New Roman"/>
                <w:sz w:val="22"/>
                <w:szCs w:val="22"/>
                <w:lang w:val="lt-LT"/>
              </w:rPr>
              <w:t>Mėn. (95 % PI)</w:t>
            </w:r>
          </w:p>
        </w:tc>
        <w:tc>
          <w:tcPr>
            <w:tcW w:w="1984" w:type="dxa"/>
            <w:shd w:val="clear" w:color="auto" w:fill="auto"/>
          </w:tcPr>
          <w:p w14:paraId="513E6C0A" w14:textId="77777777" w:rsidR="0010703E" w:rsidRPr="00430ED6" w:rsidRDefault="007A0D91" w:rsidP="002405C3">
            <w:pPr>
              <w:pStyle w:val="Table"/>
              <w:keepNext/>
              <w:widowControl w:val="0"/>
              <w:jc w:val="center"/>
              <w:rPr>
                <w:rFonts w:ascii="Times New Roman" w:hAnsi="Times New Roman" w:cs="Times New Roman"/>
                <w:sz w:val="22"/>
                <w:szCs w:val="22"/>
                <w:lang w:val="lt-LT"/>
              </w:rPr>
            </w:pPr>
            <w:r w:rsidRPr="00430ED6">
              <w:rPr>
                <w:rFonts w:ascii="Times New Roman" w:hAnsi="Times New Roman" w:cs="Times New Roman"/>
                <w:sz w:val="22"/>
                <w:szCs w:val="22"/>
                <w:lang w:val="lt-LT"/>
              </w:rPr>
              <w:t>-</w:t>
            </w:r>
          </w:p>
        </w:tc>
        <w:tc>
          <w:tcPr>
            <w:tcW w:w="2470" w:type="dxa"/>
            <w:shd w:val="clear" w:color="auto" w:fill="auto"/>
          </w:tcPr>
          <w:p w14:paraId="62C3934C" w14:textId="18BB6427" w:rsidR="0010703E" w:rsidRPr="00430ED6" w:rsidRDefault="00F80B7D" w:rsidP="002405C3">
            <w:pPr>
              <w:pStyle w:val="Table"/>
              <w:keepNext/>
              <w:widowControl w:val="0"/>
              <w:jc w:val="center"/>
              <w:rPr>
                <w:rFonts w:ascii="Times New Roman" w:hAnsi="Times New Roman" w:cs="Times New Roman"/>
                <w:sz w:val="22"/>
                <w:szCs w:val="22"/>
                <w:vertAlign w:val="superscript"/>
                <w:lang w:val="lt-LT"/>
              </w:rPr>
            </w:pPr>
            <w:r w:rsidRPr="00F80B7D">
              <w:rPr>
                <w:rFonts w:ascii="Times New Roman" w:hAnsi="Times New Roman" w:cs="Times New Roman"/>
                <w:sz w:val="22"/>
                <w:szCs w:val="22"/>
                <w:lang w:val="en-GB"/>
              </w:rPr>
              <w:t>17</w:t>
            </w:r>
            <w:r>
              <w:rPr>
                <w:rFonts w:ascii="Times New Roman" w:hAnsi="Times New Roman" w:cs="Times New Roman"/>
                <w:sz w:val="22"/>
                <w:szCs w:val="22"/>
                <w:lang w:val="en-GB"/>
              </w:rPr>
              <w:t>,</w:t>
            </w:r>
            <w:r w:rsidRPr="00F80B7D">
              <w:rPr>
                <w:rFonts w:ascii="Times New Roman" w:hAnsi="Times New Roman" w:cs="Times New Roman"/>
                <w:sz w:val="22"/>
                <w:szCs w:val="22"/>
                <w:lang w:val="en-GB"/>
              </w:rPr>
              <w:t>3</w:t>
            </w:r>
            <w:r>
              <w:rPr>
                <w:rFonts w:ascii="Times New Roman" w:hAnsi="Times New Roman" w:cs="Times New Roman"/>
                <w:sz w:val="22"/>
                <w:szCs w:val="22"/>
                <w:lang w:val="en-GB"/>
              </w:rPr>
              <w:t> </w:t>
            </w:r>
            <w:r w:rsidRPr="00F80B7D">
              <w:rPr>
                <w:rFonts w:ascii="Times New Roman" w:hAnsi="Times New Roman" w:cs="Times New Roman"/>
                <w:sz w:val="22"/>
                <w:szCs w:val="22"/>
                <w:lang w:val="en-GB"/>
              </w:rPr>
              <w:t>(12</w:t>
            </w:r>
            <w:r>
              <w:rPr>
                <w:rFonts w:ascii="Times New Roman" w:hAnsi="Times New Roman" w:cs="Times New Roman"/>
                <w:sz w:val="22"/>
                <w:szCs w:val="22"/>
                <w:lang w:val="en-GB"/>
              </w:rPr>
              <w:t>,</w:t>
            </w:r>
            <w:r w:rsidRPr="00F80B7D">
              <w:rPr>
                <w:rFonts w:ascii="Times New Roman" w:hAnsi="Times New Roman" w:cs="Times New Roman"/>
                <w:sz w:val="22"/>
                <w:szCs w:val="22"/>
                <w:lang w:val="en-GB"/>
              </w:rPr>
              <w:t>3, 40</w:t>
            </w:r>
            <w:r>
              <w:rPr>
                <w:rFonts w:ascii="Times New Roman" w:hAnsi="Times New Roman" w:cs="Times New Roman"/>
                <w:sz w:val="22"/>
                <w:szCs w:val="22"/>
                <w:lang w:val="en-GB"/>
              </w:rPr>
              <w:t>,</w:t>
            </w:r>
            <w:r w:rsidRPr="00F80B7D">
              <w:rPr>
                <w:rFonts w:ascii="Times New Roman" w:hAnsi="Times New Roman" w:cs="Times New Roman"/>
                <w:sz w:val="22"/>
                <w:szCs w:val="22"/>
                <w:lang w:val="en-GB"/>
              </w:rPr>
              <w:t>2)</w:t>
            </w:r>
          </w:p>
        </w:tc>
        <w:tc>
          <w:tcPr>
            <w:tcW w:w="2746" w:type="dxa"/>
            <w:shd w:val="clear" w:color="auto" w:fill="auto"/>
          </w:tcPr>
          <w:p w14:paraId="03F6B862" w14:textId="67FDDB25" w:rsidR="0010703E" w:rsidRPr="00430ED6" w:rsidRDefault="00F80B7D" w:rsidP="002405C3">
            <w:pPr>
              <w:pStyle w:val="Table"/>
              <w:keepNext/>
              <w:widowControl w:val="0"/>
              <w:jc w:val="center"/>
              <w:rPr>
                <w:rFonts w:ascii="Times New Roman" w:hAnsi="Times New Roman" w:cs="Times New Roman"/>
                <w:sz w:val="22"/>
                <w:szCs w:val="22"/>
                <w:lang w:val="lt-LT"/>
              </w:rPr>
            </w:pPr>
            <w:r w:rsidRPr="00F80B7D">
              <w:rPr>
                <w:rFonts w:ascii="Times New Roman" w:hAnsi="Times New Roman" w:cs="Times New Roman"/>
                <w:sz w:val="22"/>
                <w:szCs w:val="22"/>
                <w:lang w:val="en-GB"/>
              </w:rPr>
              <w:t>18</w:t>
            </w:r>
            <w:r>
              <w:rPr>
                <w:rFonts w:ascii="Times New Roman" w:hAnsi="Times New Roman" w:cs="Times New Roman"/>
                <w:sz w:val="22"/>
                <w:szCs w:val="22"/>
                <w:lang w:val="en-GB"/>
              </w:rPr>
              <w:t>,</w:t>
            </w:r>
            <w:r w:rsidRPr="00F80B7D">
              <w:rPr>
                <w:rFonts w:ascii="Times New Roman" w:hAnsi="Times New Roman" w:cs="Times New Roman"/>
                <w:sz w:val="22"/>
                <w:szCs w:val="22"/>
                <w:lang w:val="en-GB"/>
              </w:rPr>
              <w:t>2</w:t>
            </w:r>
            <w:r>
              <w:rPr>
                <w:rFonts w:ascii="Times New Roman" w:hAnsi="Times New Roman" w:cs="Times New Roman"/>
                <w:sz w:val="22"/>
                <w:szCs w:val="22"/>
                <w:lang w:val="en-GB"/>
              </w:rPr>
              <w:t> </w:t>
            </w:r>
            <w:r w:rsidRPr="00F80B7D">
              <w:rPr>
                <w:rFonts w:ascii="Times New Roman" w:hAnsi="Times New Roman" w:cs="Times New Roman"/>
                <w:sz w:val="22"/>
                <w:szCs w:val="22"/>
                <w:lang w:val="en-GB"/>
              </w:rPr>
              <w:t>(14</w:t>
            </w:r>
            <w:r>
              <w:rPr>
                <w:rFonts w:ascii="Times New Roman" w:hAnsi="Times New Roman" w:cs="Times New Roman"/>
                <w:sz w:val="22"/>
                <w:szCs w:val="22"/>
                <w:lang w:val="en-GB"/>
              </w:rPr>
              <w:t>,</w:t>
            </w:r>
            <w:r w:rsidRPr="00F80B7D">
              <w:rPr>
                <w:rFonts w:ascii="Times New Roman" w:hAnsi="Times New Roman" w:cs="Times New Roman"/>
                <w:sz w:val="22"/>
                <w:szCs w:val="22"/>
                <w:lang w:val="en-GB"/>
              </w:rPr>
              <w:t>3, 28</w:t>
            </w:r>
            <w:r>
              <w:rPr>
                <w:rFonts w:ascii="Times New Roman" w:hAnsi="Times New Roman" w:cs="Times New Roman"/>
                <w:sz w:val="22"/>
                <w:szCs w:val="22"/>
                <w:lang w:val="en-GB"/>
              </w:rPr>
              <w:t>,</w:t>
            </w:r>
            <w:r w:rsidRPr="00F80B7D">
              <w:rPr>
                <w:rFonts w:ascii="Times New Roman" w:hAnsi="Times New Roman" w:cs="Times New Roman"/>
                <w:sz w:val="22"/>
                <w:szCs w:val="22"/>
                <w:lang w:val="en-GB"/>
              </w:rPr>
              <w:t>6)</w:t>
            </w:r>
          </w:p>
        </w:tc>
      </w:tr>
      <w:tr w:rsidR="00096176" w:rsidRPr="00430ED6" w14:paraId="032EED57" w14:textId="77777777" w:rsidTr="00A425A9">
        <w:trPr>
          <w:cantSplit/>
          <w:trHeight w:val="314"/>
          <w:jc w:val="center"/>
        </w:trPr>
        <w:tc>
          <w:tcPr>
            <w:tcW w:w="9299" w:type="dxa"/>
            <w:gridSpan w:val="4"/>
            <w:shd w:val="clear" w:color="auto" w:fill="auto"/>
          </w:tcPr>
          <w:p w14:paraId="1B4A0F05" w14:textId="71083DB9" w:rsidR="00096176" w:rsidRPr="00A425A9" w:rsidRDefault="00096176" w:rsidP="00A425A9">
            <w:pPr>
              <w:pStyle w:val="Table"/>
              <w:keepNext/>
              <w:widowControl w:val="0"/>
              <w:rPr>
                <w:rFonts w:ascii="Times New Roman" w:hAnsi="Times New Roman" w:cs="Times New Roman"/>
                <w:szCs w:val="20"/>
                <w:lang w:val="en-GB"/>
              </w:rPr>
            </w:pPr>
            <w:r w:rsidRPr="00A425A9">
              <w:rPr>
                <w:rFonts w:ascii="Times New Roman" w:hAnsi="Times New Roman" w:cs="Times New Roman"/>
                <w:szCs w:val="20"/>
                <w:vertAlign w:val="superscript"/>
                <w:lang w:val="en-GB"/>
              </w:rPr>
              <w:t>1</w:t>
            </w:r>
            <w:r w:rsidRPr="00A425A9">
              <w:rPr>
                <w:rFonts w:ascii="Times New Roman" w:hAnsi="Times New Roman" w:cs="Times New Roman"/>
                <w:szCs w:val="20"/>
                <w:lang w:val="en-GB"/>
              </w:rPr>
              <w:t xml:space="preserve"> Duomenų analizės data: 2021 m. sausio 7 d.</w:t>
            </w:r>
          </w:p>
        </w:tc>
      </w:tr>
    </w:tbl>
    <w:p w14:paraId="6BD8106E" w14:textId="77777777" w:rsidR="0010703E" w:rsidRPr="00430ED6" w:rsidRDefault="0010703E" w:rsidP="002405C3">
      <w:pPr>
        <w:widowControl w:val="0"/>
        <w:tabs>
          <w:tab w:val="clear" w:pos="567"/>
        </w:tabs>
        <w:spacing w:line="240" w:lineRule="auto"/>
        <w:rPr>
          <w:lang w:val="lt-LT"/>
        </w:rPr>
      </w:pPr>
    </w:p>
    <w:p w14:paraId="5AFB3F46" w14:textId="77777777" w:rsidR="0010703E" w:rsidRPr="00430ED6" w:rsidRDefault="007A0D91" w:rsidP="00BC0790">
      <w:pPr>
        <w:keepNext/>
        <w:tabs>
          <w:tab w:val="clear" w:pos="567"/>
        </w:tabs>
        <w:spacing w:line="240" w:lineRule="auto"/>
        <w:rPr>
          <w:u w:val="single"/>
          <w:lang w:val="lt-LT"/>
        </w:rPr>
      </w:pPr>
      <w:r w:rsidRPr="00430ED6">
        <w:rPr>
          <w:u w:val="single"/>
          <w:lang w:val="lt-LT"/>
        </w:rPr>
        <w:t>QT intervalo pailgėjimas</w:t>
      </w:r>
    </w:p>
    <w:p w14:paraId="73B74F3F" w14:textId="77777777" w:rsidR="0010703E" w:rsidRPr="00430ED6" w:rsidRDefault="0010703E" w:rsidP="00BC0790">
      <w:pPr>
        <w:keepNext/>
        <w:tabs>
          <w:tab w:val="clear" w:pos="567"/>
        </w:tabs>
        <w:spacing w:line="240" w:lineRule="auto"/>
        <w:rPr>
          <w:lang w:val="lt-LT"/>
        </w:rPr>
      </w:pPr>
    </w:p>
    <w:p w14:paraId="5A681687" w14:textId="77777777" w:rsidR="0010703E" w:rsidRPr="00430ED6" w:rsidRDefault="007A0D91" w:rsidP="00BC0790">
      <w:pPr>
        <w:tabs>
          <w:tab w:val="clear" w:pos="567"/>
        </w:tabs>
        <w:spacing w:line="240" w:lineRule="auto"/>
        <w:rPr>
          <w:lang w:val="lt-LT"/>
        </w:rPr>
      </w:pPr>
      <w:r w:rsidRPr="00430ED6">
        <w:rPr>
          <w:lang w:val="lt-LT"/>
        </w:rPr>
        <w:t>Blogiausiu atveju buvo stebėtas QTc intervalo pailgėjimas &gt; 60 milisekundžių (ms), kuris pasireiškė 3 % dabrafenibu gydytų tiriamųjų (vienas &gt; 500 ms atvejis integruotoje saugumo populiacijoje). III fazės klinikinio tyrimo MEK115306 metu, nebuvo pacientų, gydytų trametinibo derinyje su dabrafenibu, kuriems būtų pasireiškęs blogiausias QTcB intervalo pailgėjimo iki &gt; 500 msek atvejis; QTcB buvo pailgėjęs daugiau nei 60 msek, lyginant su pradiniu, 1 % (3/209) ligonių. III fazės klinikinio MEK116513 tyrimo metu, keturi pacientai (1 %) gydyti trametinibu derinyje su dabrafenibu turėjo trečiojo laipsnio QTcB pailgėjimą (&gt; 500 ms). Dviem iš šių pacientų pasireiškė 3 laipsnio QTcB pailgėjimas (&gt; 500 ms), kuris taip pat pailgėjo &gt; 60 ms lyginant su pradiniu.</w:t>
      </w:r>
    </w:p>
    <w:p w14:paraId="66350F95" w14:textId="77777777" w:rsidR="0010703E" w:rsidRPr="00430ED6" w:rsidRDefault="0010703E" w:rsidP="00BC0790">
      <w:pPr>
        <w:tabs>
          <w:tab w:val="clear" w:pos="567"/>
        </w:tabs>
        <w:spacing w:line="240" w:lineRule="auto"/>
        <w:rPr>
          <w:lang w:val="lt-LT"/>
        </w:rPr>
      </w:pPr>
    </w:p>
    <w:p w14:paraId="1CA3BF77" w14:textId="4108C3DF" w:rsidR="0010703E" w:rsidRPr="00430ED6" w:rsidRDefault="007A0D91" w:rsidP="00BC0790">
      <w:pPr>
        <w:tabs>
          <w:tab w:val="clear" w:pos="567"/>
        </w:tabs>
        <w:spacing w:line="240" w:lineRule="auto"/>
        <w:rPr>
          <w:lang w:val="lt-LT"/>
        </w:rPr>
      </w:pPr>
      <w:r w:rsidRPr="00430ED6">
        <w:rPr>
          <w:lang w:val="lt-LT"/>
        </w:rPr>
        <w:lastRenderedPageBreak/>
        <w:t>Kartotinių dozių QT tyrimo metu buvo nustatytas galimas dabrafenibo poveikis QT intervalo pailgėjimui. 32 tiriamiesiems, kuriems diagnozuotas navikas su BRAF</w:t>
      </w:r>
      <w:r w:rsidR="00BF44B7">
        <w:rPr>
          <w:lang w:val="lt-LT"/>
        </w:rPr>
        <w:t> </w:t>
      </w:r>
      <w:r w:rsidRPr="00430ED6">
        <w:rPr>
          <w:lang w:val="lt-LT"/>
        </w:rPr>
        <w:t>V600 mutacija buvo skiriama 300 mg supraterapinė dabrafenibo dozė du kartus per parą. Kliniškai reikšmingo dabrafenibo ar jo metabolitų poveikio QTc intervalui nebuvo pastebėta.</w:t>
      </w:r>
    </w:p>
    <w:p w14:paraId="50F50721" w14:textId="77777777" w:rsidR="0010703E" w:rsidRPr="00430ED6" w:rsidRDefault="0010703E" w:rsidP="00BC0790">
      <w:pPr>
        <w:tabs>
          <w:tab w:val="clear" w:pos="567"/>
          <w:tab w:val="left" w:pos="720"/>
        </w:tabs>
        <w:spacing w:line="240" w:lineRule="auto"/>
        <w:rPr>
          <w:szCs w:val="22"/>
          <w:lang w:val="lt-LT"/>
        </w:rPr>
      </w:pPr>
    </w:p>
    <w:p w14:paraId="631F6117" w14:textId="77777777" w:rsidR="0010703E" w:rsidRPr="00430ED6" w:rsidRDefault="007A0D91" w:rsidP="00BC0790">
      <w:pPr>
        <w:keepNext/>
        <w:spacing w:line="240" w:lineRule="auto"/>
        <w:rPr>
          <w:i/>
          <w:szCs w:val="22"/>
          <w:u w:val="single"/>
          <w:lang w:val="lt-LT"/>
        </w:rPr>
      </w:pPr>
      <w:r w:rsidRPr="00430ED6">
        <w:rPr>
          <w:i/>
          <w:szCs w:val="22"/>
          <w:u w:val="single"/>
          <w:lang w:val="lt-LT"/>
        </w:rPr>
        <w:t>Kiti tyrimai - karščiavimo valdymo analizė</w:t>
      </w:r>
    </w:p>
    <w:p w14:paraId="45DCA2F8" w14:textId="77777777" w:rsidR="0010703E" w:rsidRPr="00430ED6" w:rsidRDefault="007A0D91" w:rsidP="00BC0790">
      <w:pPr>
        <w:keepNext/>
        <w:tabs>
          <w:tab w:val="clear" w:pos="567"/>
          <w:tab w:val="left" w:pos="720"/>
        </w:tabs>
        <w:spacing w:line="240" w:lineRule="auto"/>
        <w:rPr>
          <w:i/>
          <w:szCs w:val="24"/>
          <w:lang w:val="lt-LT"/>
        </w:rPr>
      </w:pPr>
      <w:r w:rsidRPr="00430ED6">
        <w:rPr>
          <w:i/>
          <w:szCs w:val="24"/>
          <w:lang w:val="lt-LT"/>
        </w:rPr>
        <w:t>Klinikinis tyrimas CPDR001F2301 (COMBI</w:t>
      </w:r>
      <w:r w:rsidRPr="00430ED6">
        <w:rPr>
          <w:i/>
          <w:szCs w:val="24"/>
          <w:lang w:val="lt-LT"/>
        </w:rPr>
        <w:noBreakHyphen/>
        <w:t>i) ir klinikinis tyrimas CDRB436F2410 (COMBI</w:t>
      </w:r>
      <w:r w:rsidRPr="00430ED6">
        <w:rPr>
          <w:i/>
          <w:szCs w:val="24"/>
          <w:lang w:val="lt-LT"/>
        </w:rPr>
        <w:noBreakHyphen/>
        <w:t>Aplus)</w:t>
      </w:r>
    </w:p>
    <w:p w14:paraId="3C64E859" w14:textId="33D1F8F1" w:rsidR="0010703E" w:rsidRPr="00430ED6" w:rsidRDefault="007A0D91" w:rsidP="00BC0790">
      <w:pPr>
        <w:spacing w:line="240" w:lineRule="auto"/>
        <w:rPr>
          <w:szCs w:val="22"/>
          <w:lang w:val="lt-LT" w:eastAsia="ja-JP"/>
        </w:rPr>
      </w:pPr>
      <w:r w:rsidRPr="00430ED6">
        <w:rPr>
          <w:szCs w:val="22"/>
          <w:lang w:val="lt-LT" w:eastAsia="ja-JP"/>
        </w:rPr>
        <w:t>Karščiavimas nustatytas pacientams, gydytiems dabrafenibo ir trametinibo deriniu. Remiantis pradiniais kombinuotojo gydymo registracijos tyrimų duomenimis, gydant neoperuotiną arba metastazavusią melanomą (COMBI</w:t>
      </w:r>
      <w:r w:rsidRPr="00430ED6">
        <w:rPr>
          <w:szCs w:val="22"/>
          <w:lang w:val="lt-LT" w:eastAsia="ja-JP"/>
        </w:rPr>
        <w:noBreakHyphen/>
        <w:t>d ir COMBI</w:t>
      </w:r>
      <w:r w:rsidRPr="00430ED6">
        <w:rPr>
          <w:szCs w:val="22"/>
          <w:lang w:val="lt-LT" w:eastAsia="ja-JP"/>
        </w:rPr>
        <w:noBreakHyphen/>
        <w:t>v; bendras n = 559) ir skiriant adjuvantinį melanomos gydymą (COMBI</w:t>
      </w:r>
      <w:r w:rsidRPr="00430ED6">
        <w:rPr>
          <w:szCs w:val="22"/>
          <w:lang w:val="lt-LT" w:eastAsia="ja-JP"/>
        </w:rPr>
        <w:noBreakHyphen/>
        <w:t>AD, n = 435), pasireiškus karščiavimui (paciento kūno temperatūra yra ≥ 38,5°C), rekomenduojama nutraukti tik dabrafenibo vartojimą. Dviejų tolimesnių klinikinių tyrimų metu, gydant neoperuotiną arba metastazavusią melanomą (COMBI</w:t>
      </w:r>
      <w:r w:rsidRPr="00430ED6">
        <w:rPr>
          <w:szCs w:val="22"/>
          <w:lang w:val="lt-LT" w:eastAsia="ja-JP"/>
        </w:rPr>
        <w:noBreakHyphen/>
        <w:t>i kontrolinė grupė, n = 264) ir adjuvantinę melanomą (COMBI</w:t>
      </w:r>
      <w:r w:rsidRPr="00430ED6">
        <w:rPr>
          <w:szCs w:val="22"/>
          <w:lang w:val="lt-LT" w:eastAsia="ja-JP"/>
        </w:rPr>
        <w:noBreakHyphen/>
        <w:t>Aplus, n = 552), buvo patariama nutraukti abiejų vaistinių preparatų vartojimą, paciento kūno temperatūrai pakilus ≥ 38°C (COMBI</w:t>
      </w:r>
      <w:r w:rsidRPr="00430ED6">
        <w:rPr>
          <w:szCs w:val="22"/>
          <w:lang w:val="lt-LT" w:eastAsia="ja-JP"/>
        </w:rPr>
        <w:noBreakHyphen/>
        <w:t>Aplus), arba pasireiškus pirmiesiems karščiavimo simptomams (COMBI</w:t>
      </w:r>
      <w:r w:rsidRPr="00430ED6">
        <w:rPr>
          <w:szCs w:val="22"/>
          <w:lang w:val="lt-LT" w:eastAsia="ja-JP"/>
        </w:rPr>
        <w:noBreakHyphen/>
        <w:t>i; COMBI</w:t>
      </w:r>
      <w:r w:rsidRPr="00430ED6">
        <w:rPr>
          <w:szCs w:val="22"/>
          <w:lang w:val="lt-LT" w:eastAsia="ja-JP"/>
        </w:rPr>
        <w:noBreakHyphen/>
        <w:t>Aplus esant pakartotinam karščiavimui). COMBI</w:t>
      </w:r>
      <w:r w:rsidRPr="00430ED6">
        <w:rPr>
          <w:szCs w:val="22"/>
          <w:lang w:val="lt-LT" w:eastAsia="ja-JP"/>
        </w:rPr>
        <w:noBreakHyphen/>
        <w:t>i ir COMBI</w:t>
      </w:r>
      <w:r w:rsidRPr="00430ED6">
        <w:rPr>
          <w:szCs w:val="22"/>
          <w:lang w:val="lt-LT" w:eastAsia="ja-JP"/>
        </w:rPr>
        <w:noBreakHyphen/>
        <w:t xml:space="preserve">Aplus klinikinių tyrimų metu rečiau pasireiškė 3/4 laipsnio karščiavimas, karščiavimas su komplikacijomis, hospitalizacija dėl sunkių ypatingos svarbos nepageidaujamų reiškinių (angl. </w:t>
      </w:r>
      <w:r w:rsidRPr="00430ED6">
        <w:rPr>
          <w:i/>
          <w:szCs w:val="22"/>
          <w:lang w:val="lt-LT" w:eastAsia="ja-JP"/>
        </w:rPr>
        <w:t>adverse events of special interest</w:t>
      </w:r>
      <w:r w:rsidRPr="00430ED6">
        <w:rPr>
          <w:szCs w:val="22"/>
          <w:lang w:val="lt-LT" w:eastAsia="ja-JP"/>
        </w:rPr>
        <w:t>, AESI), ilgalaikis karščiavimo AESI gydymas, ir visam laikui nutrauktas abiejų vaistinių preparatų vartojimas dėl karščiavimo AESI (pastarasis tik adjuvantinio gydymo metu), lyginant su COMBI</w:t>
      </w:r>
      <w:r w:rsidRPr="00430ED6">
        <w:rPr>
          <w:szCs w:val="22"/>
          <w:lang w:val="lt-LT" w:eastAsia="ja-JP"/>
        </w:rPr>
        <w:noBreakHyphen/>
        <w:t>d, COMBI</w:t>
      </w:r>
      <w:r w:rsidRPr="00430ED6">
        <w:rPr>
          <w:szCs w:val="22"/>
          <w:lang w:val="lt-LT" w:eastAsia="ja-JP"/>
        </w:rPr>
        <w:noBreakHyphen/>
        <w:t>v ir COMBI</w:t>
      </w:r>
      <w:r w:rsidRPr="00430ED6">
        <w:rPr>
          <w:szCs w:val="22"/>
          <w:lang w:val="lt-LT" w:eastAsia="ja-JP"/>
        </w:rPr>
        <w:noBreakHyphen/>
        <w:t>AD klinikiniais tyrimais. COMBI-Aplus klinikinio tyrimo bendras pagrindinės vertinamosios baigties 3/4 laipsnio karščiavimo, hospitalizacijos ar visiško gydymo nutraukimo dėl karščiavimo dažnis buvo 8,0 %</w:t>
      </w:r>
      <w:r w:rsidR="00940209">
        <w:rPr>
          <w:szCs w:val="22"/>
          <w:lang w:val="lt-LT" w:eastAsia="ja-JP"/>
        </w:rPr>
        <w:t> </w:t>
      </w:r>
      <w:r w:rsidRPr="00430ED6">
        <w:rPr>
          <w:szCs w:val="22"/>
          <w:lang w:val="lt-LT" w:eastAsia="ja-JP"/>
        </w:rPr>
        <w:t>(95 % PI: 5,9, 10,6), lyginant su istoriniais (COMBI-AD) duomenimis 20,0 %</w:t>
      </w:r>
      <w:r w:rsidR="00940209">
        <w:rPr>
          <w:szCs w:val="22"/>
          <w:lang w:val="lt-LT" w:eastAsia="ja-JP"/>
        </w:rPr>
        <w:t> </w:t>
      </w:r>
      <w:r w:rsidRPr="00430ED6">
        <w:rPr>
          <w:szCs w:val="22"/>
          <w:lang w:val="lt-LT" w:eastAsia="ja-JP"/>
        </w:rPr>
        <w:t>(95 % PI: 16,3, 24,1).</w:t>
      </w:r>
    </w:p>
    <w:p w14:paraId="06327986" w14:textId="77777777" w:rsidR="0010703E" w:rsidRPr="00430ED6" w:rsidRDefault="0010703E" w:rsidP="00BC0790">
      <w:pPr>
        <w:tabs>
          <w:tab w:val="clear" w:pos="567"/>
        </w:tabs>
        <w:spacing w:line="240" w:lineRule="auto"/>
        <w:rPr>
          <w:lang w:val="lt-LT"/>
        </w:rPr>
      </w:pPr>
    </w:p>
    <w:p w14:paraId="596CBF54" w14:textId="77777777" w:rsidR="0010703E" w:rsidRPr="00430ED6" w:rsidRDefault="007A0D91" w:rsidP="00BC0790">
      <w:pPr>
        <w:keepNext/>
        <w:tabs>
          <w:tab w:val="clear" w:pos="567"/>
        </w:tabs>
        <w:spacing w:line="240" w:lineRule="auto"/>
        <w:rPr>
          <w:u w:val="single"/>
          <w:lang w:val="lt-LT"/>
        </w:rPr>
      </w:pPr>
      <w:r w:rsidRPr="00430ED6">
        <w:rPr>
          <w:u w:val="single"/>
          <w:lang w:val="lt-LT"/>
        </w:rPr>
        <w:t>Vaikų populiacija</w:t>
      </w:r>
    </w:p>
    <w:p w14:paraId="3BF4D574" w14:textId="77777777" w:rsidR="0010703E" w:rsidRPr="00430ED6" w:rsidRDefault="0010703E" w:rsidP="00BC0790">
      <w:pPr>
        <w:keepNext/>
        <w:tabs>
          <w:tab w:val="clear" w:pos="567"/>
        </w:tabs>
        <w:spacing w:line="240" w:lineRule="auto"/>
        <w:rPr>
          <w:lang w:val="lt-LT"/>
        </w:rPr>
      </w:pPr>
    </w:p>
    <w:p w14:paraId="3AAD981C" w14:textId="77777777" w:rsidR="0010703E" w:rsidRPr="00430ED6" w:rsidRDefault="007A0D91" w:rsidP="00BC0790">
      <w:pPr>
        <w:tabs>
          <w:tab w:val="clear" w:pos="567"/>
        </w:tabs>
        <w:spacing w:line="240" w:lineRule="auto"/>
        <w:rPr>
          <w:szCs w:val="24"/>
          <w:lang w:val="lt-LT"/>
        </w:rPr>
      </w:pPr>
      <w:r w:rsidRPr="00430ED6">
        <w:rPr>
          <w:szCs w:val="24"/>
          <w:lang w:val="lt-LT"/>
        </w:rPr>
        <w:t xml:space="preserve">Europos vaistų agentūra atidėjo įpareigojimą pateikti </w:t>
      </w:r>
      <w:r w:rsidRPr="00430ED6">
        <w:rPr>
          <w:lang w:val="lt-LT"/>
        </w:rPr>
        <w:t>dabrafenib</w:t>
      </w:r>
      <w:r w:rsidRPr="00430ED6">
        <w:rPr>
          <w:szCs w:val="24"/>
          <w:lang w:val="lt-LT"/>
        </w:rPr>
        <w:t>o tyrimų su vienu ar daugiau vaikų, kuriems diagnozuota melanoma</w:t>
      </w:r>
      <w:r w:rsidRPr="00430ED6">
        <w:rPr>
          <w:lang w:val="lt-LT"/>
        </w:rPr>
        <w:t xml:space="preserve"> ir </w:t>
      </w:r>
      <w:r w:rsidRPr="00430ED6">
        <w:rPr>
          <w:szCs w:val="24"/>
          <w:lang w:val="lt-LT"/>
        </w:rPr>
        <w:t>piktybiniai</w:t>
      </w:r>
      <w:r w:rsidRPr="00430ED6">
        <w:rPr>
          <w:rFonts w:eastAsia="MS Mincho"/>
          <w:szCs w:val="22"/>
          <w:lang w:val="lt-LT" w:eastAsia="zh-CN"/>
        </w:rPr>
        <w:t xml:space="preserve"> s</w:t>
      </w:r>
      <w:r w:rsidRPr="00430ED6">
        <w:rPr>
          <w:szCs w:val="24"/>
          <w:lang w:val="lt-LT"/>
        </w:rPr>
        <w:t>olidiniai navikai, populiacijos pogrupių duomenis (vartojimo vaikams informacija pateikiama 4.2 skyriuje).</w:t>
      </w:r>
    </w:p>
    <w:p w14:paraId="30B14343" w14:textId="77777777" w:rsidR="0010703E" w:rsidRPr="00430ED6" w:rsidRDefault="0010703E" w:rsidP="002405C3">
      <w:pPr>
        <w:widowControl w:val="0"/>
        <w:tabs>
          <w:tab w:val="clear" w:pos="567"/>
        </w:tabs>
        <w:spacing w:line="240" w:lineRule="auto"/>
        <w:rPr>
          <w:szCs w:val="22"/>
          <w:lang w:val="lt-LT"/>
        </w:rPr>
      </w:pPr>
    </w:p>
    <w:p w14:paraId="1B6E3A0F" w14:textId="77777777" w:rsidR="0010703E" w:rsidRPr="00430ED6" w:rsidRDefault="007A0D91" w:rsidP="002405C3">
      <w:pPr>
        <w:keepNext/>
        <w:widowControl w:val="0"/>
        <w:tabs>
          <w:tab w:val="clear" w:pos="567"/>
        </w:tabs>
        <w:spacing w:line="240" w:lineRule="auto"/>
        <w:ind w:left="567" w:hanging="567"/>
        <w:rPr>
          <w:szCs w:val="22"/>
          <w:lang w:val="lt-LT"/>
        </w:rPr>
      </w:pPr>
      <w:r w:rsidRPr="00430ED6">
        <w:rPr>
          <w:b/>
          <w:bCs/>
          <w:szCs w:val="22"/>
          <w:lang w:val="lt-LT"/>
        </w:rPr>
        <w:t>5.2</w:t>
      </w:r>
      <w:r w:rsidRPr="00430ED6">
        <w:rPr>
          <w:b/>
          <w:bCs/>
          <w:szCs w:val="22"/>
          <w:lang w:val="lt-LT"/>
        </w:rPr>
        <w:tab/>
        <w:t>Farmakokinetinės savybės</w:t>
      </w:r>
    </w:p>
    <w:p w14:paraId="6EB60752" w14:textId="77777777" w:rsidR="0010703E" w:rsidRPr="00430ED6" w:rsidRDefault="0010703E" w:rsidP="002405C3">
      <w:pPr>
        <w:keepNext/>
        <w:widowControl w:val="0"/>
        <w:tabs>
          <w:tab w:val="clear" w:pos="567"/>
        </w:tabs>
        <w:spacing w:line="240" w:lineRule="auto"/>
        <w:rPr>
          <w:lang w:val="lt-LT"/>
        </w:rPr>
      </w:pPr>
    </w:p>
    <w:p w14:paraId="5843C5A1" w14:textId="77777777" w:rsidR="0010703E" w:rsidRPr="00430ED6" w:rsidRDefault="007A0D91" w:rsidP="002405C3">
      <w:pPr>
        <w:pStyle w:val="NoNumHead5"/>
        <w:widowControl w:val="0"/>
        <w:spacing w:after="0"/>
        <w:outlineLvl w:val="9"/>
        <w:rPr>
          <w:rFonts w:ascii="Times New Roman" w:hAnsi="Times New Roman"/>
          <w:b w:val="0"/>
          <w:i w:val="0"/>
          <w:u w:val="single"/>
          <w:lang w:val="lt-LT"/>
        </w:rPr>
      </w:pPr>
      <w:r w:rsidRPr="00430ED6">
        <w:rPr>
          <w:rFonts w:ascii="Times New Roman" w:hAnsi="Times New Roman"/>
          <w:b w:val="0"/>
          <w:i w:val="0"/>
          <w:u w:val="single"/>
          <w:lang w:val="lt-LT"/>
        </w:rPr>
        <w:t>Absorbcija</w:t>
      </w:r>
    </w:p>
    <w:p w14:paraId="3B01A09C" w14:textId="77777777" w:rsidR="0010703E" w:rsidRPr="00430ED6" w:rsidRDefault="0010703E" w:rsidP="002405C3">
      <w:pPr>
        <w:keepNext/>
        <w:widowControl w:val="0"/>
        <w:tabs>
          <w:tab w:val="clear" w:pos="567"/>
        </w:tabs>
        <w:spacing w:line="240" w:lineRule="auto"/>
        <w:rPr>
          <w:lang w:val="lt-LT" w:eastAsia="en-GB"/>
        </w:rPr>
      </w:pPr>
    </w:p>
    <w:p w14:paraId="487B4275" w14:textId="19481683" w:rsidR="0010703E" w:rsidRPr="00430ED6" w:rsidRDefault="007A0D91" w:rsidP="002405C3">
      <w:pPr>
        <w:widowControl w:val="0"/>
        <w:tabs>
          <w:tab w:val="clear" w:pos="567"/>
        </w:tabs>
        <w:spacing w:line="240" w:lineRule="auto"/>
        <w:rPr>
          <w:lang w:val="lt-LT"/>
        </w:rPr>
      </w:pPr>
      <w:r w:rsidRPr="00430ED6">
        <w:rPr>
          <w:lang w:val="lt-LT"/>
        </w:rPr>
        <w:t>Per burną pavartotas dabrafenibas yra absorbuojamas, laikotarpio, po kurio pasiekiama didžiausia koncentracija plazmoje, mediana yra 2 valandos po dozės pavartojimo. Vidutinis absoliutus išgerto dabrafenibo biologinis prieinamumas yra 95 %</w:t>
      </w:r>
      <w:r w:rsidR="00940209">
        <w:rPr>
          <w:lang w:val="lt-LT"/>
        </w:rPr>
        <w:t> </w:t>
      </w:r>
      <w:r w:rsidRPr="00430ED6">
        <w:rPr>
          <w:lang w:val="lt-LT"/>
        </w:rPr>
        <w:t>(90 % PI: 81, 110 %). Dabrafenibo ekspozicija (</w:t>
      </w:r>
      <w:r w:rsidRPr="00430ED6">
        <w:rPr>
          <w:i/>
          <w:lang w:val="lt-LT"/>
        </w:rPr>
        <w:t>C</w:t>
      </w:r>
      <w:r w:rsidRPr="00430ED6">
        <w:rPr>
          <w:i/>
          <w:vertAlign w:val="subscript"/>
          <w:lang w:val="lt-LT"/>
        </w:rPr>
        <w:t>max</w:t>
      </w:r>
      <w:r w:rsidRPr="00430ED6">
        <w:rPr>
          <w:lang w:val="lt-LT"/>
        </w:rPr>
        <w:t xml:space="preserve"> ir </w:t>
      </w:r>
      <w:r w:rsidRPr="00430ED6">
        <w:rPr>
          <w:i/>
          <w:lang w:val="lt-LT"/>
        </w:rPr>
        <w:t>AUC</w:t>
      </w:r>
      <w:r w:rsidRPr="00430ED6">
        <w:rPr>
          <w:lang w:val="lt-LT"/>
        </w:rPr>
        <w:t xml:space="preserve">) didėja proporcingai dozei tarp 12 ir 300 mg po vienkartinės dozės pavartojimo, bet didėja mažiau nei proporcingai dozei vartojant kartotines dozes du kartus per parą. Buvo stebėtas ekspozicijos sumažėjimas vartojant kartotines dozes, greičiausiai dėl savo paties metabolizmo sužadinimo. Vidutinis </w:t>
      </w:r>
      <w:r w:rsidRPr="00430ED6">
        <w:rPr>
          <w:i/>
          <w:lang w:val="lt-LT"/>
        </w:rPr>
        <w:t>AUC</w:t>
      </w:r>
      <w:r w:rsidRPr="00430ED6">
        <w:rPr>
          <w:lang w:val="lt-LT"/>
        </w:rPr>
        <w:t xml:space="preserve"> 18</w:t>
      </w:r>
      <w:r w:rsidRPr="00430ED6">
        <w:rPr>
          <w:lang w:val="lt-LT"/>
        </w:rPr>
        <w:noBreakHyphen/>
        <w:t>ą parą / 1</w:t>
      </w:r>
      <w:r w:rsidRPr="00430ED6">
        <w:rPr>
          <w:lang w:val="lt-LT"/>
        </w:rPr>
        <w:noBreakHyphen/>
        <w:t xml:space="preserve">ą parą kaupimosi santykis buvo 0,73. Vartojant 150 mg dozę du kartus per parą, </w:t>
      </w:r>
      <w:r w:rsidRPr="00430ED6">
        <w:rPr>
          <w:i/>
          <w:lang w:val="lt-LT"/>
        </w:rPr>
        <w:t>C</w:t>
      </w:r>
      <w:r w:rsidRPr="00430ED6">
        <w:rPr>
          <w:i/>
          <w:vertAlign w:val="subscript"/>
          <w:lang w:val="lt-LT"/>
        </w:rPr>
        <w:t>max</w:t>
      </w:r>
      <w:r w:rsidRPr="00430ED6">
        <w:rPr>
          <w:lang w:val="lt-LT"/>
        </w:rPr>
        <w:t xml:space="preserve">, </w:t>
      </w:r>
      <w:r w:rsidRPr="00430ED6">
        <w:rPr>
          <w:i/>
          <w:lang w:val="lt-LT"/>
        </w:rPr>
        <w:t>AUC</w:t>
      </w:r>
      <w:r w:rsidRPr="00430ED6">
        <w:rPr>
          <w:i/>
          <w:vertAlign w:val="subscript"/>
          <w:lang w:val="lt-LT"/>
        </w:rPr>
        <w:t>(0</w:t>
      </w:r>
      <w:r w:rsidRPr="00430ED6">
        <w:rPr>
          <w:i/>
          <w:vertAlign w:val="subscript"/>
          <w:lang w:val="lt-LT"/>
        </w:rPr>
        <w:noBreakHyphen/>
      </w:r>
      <w:r w:rsidRPr="00430ED6">
        <w:rPr>
          <w:i/>
          <w:vertAlign w:val="subscript"/>
          <w:lang w:val="lt-LT"/>
        </w:rPr>
        <w:sym w:font="Symbol" w:char="F074"/>
      </w:r>
      <w:r w:rsidRPr="00430ED6">
        <w:rPr>
          <w:i/>
          <w:vertAlign w:val="subscript"/>
          <w:lang w:val="lt-LT"/>
        </w:rPr>
        <w:t>)</w:t>
      </w:r>
      <w:r w:rsidRPr="00430ED6">
        <w:rPr>
          <w:lang w:val="lt-LT"/>
        </w:rPr>
        <w:t xml:space="preserve"> ir koncentracijos prieš kitą dozę (</w:t>
      </w:r>
      <w:r w:rsidRPr="00430ED6">
        <w:rPr>
          <w:i/>
          <w:lang w:val="lt-LT"/>
        </w:rPr>
        <w:t>C</w:t>
      </w:r>
      <w:r w:rsidRPr="00430ED6">
        <w:rPr>
          <w:i/>
          <w:vertAlign w:val="subscript"/>
          <w:lang w:val="lt-LT"/>
        </w:rPr>
        <w:sym w:font="Symbol" w:char="F074"/>
      </w:r>
      <w:r w:rsidRPr="00430ED6">
        <w:rPr>
          <w:lang w:val="lt-LT"/>
        </w:rPr>
        <w:t>) geometrinis vidurkis buvo atitinkamai 1 478 ng/ml, 4 341 ng*val./ml ir 26 ng/ml.</w:t>
      </w:r>
    </w:p>
    <w:p w14:paraId="3BB16EC7" w14:textId="77777777" w:rsidR="0010703E" w:rsidRPr="00430ED6" w:rsidRDefault="0010703E" w:rsidP="002405C3">
      <w:pPr>
        <w:widowControl w:val="0"/>
        <w:tabs>
          <w:tab w:val="clear" w:pos="567"/>
        </w:tabs>
        <w:spacing w:line="240" w:lineRule="auto"/>
        <w:rPr>
          <w:lang w:val="lt-LT"/>
        </w:rPr>
      </w:pPr>
    </w:p>
    <w:p w14:paraId="20F38DD4" w14:textId="77777777" w:rsidR="0010703E" w:rsidRPr="00430ED6" w:rsidRDefault="007A0D91" w:rsidP="002405C3">
      <w:pPr>
        <w:widowControl w:val="0"/>
        <w:tabs>
          <w:tab w:val="clear" w:pos="567"/>
        </w:tabs>
        <w:spacing w:line="240" w:lineRule="auto"/>
        <w:rPr>
          <w:lang w:val="lt-LT"/>
        </w:rPr>
      </w:pPr>
      <w:r w:rsidRPr="00430ED6">
        <w:rPr>
          <w:lang w:val="lt-LT"/>
        </w:rPr>
        <w:t>Dabrafenibą vartojant kartu su maistu, biologinis prieinamumas sumažėja (</w:t>
      </w:r>
      <w:r w:rsidRPr="00430ED6">
        <w:rPr>
          <w:i/>
          <w:lang w:val="lt-LT"/>
        </w:rPr>
        <w:t>C</w:t>
      </w:r>
      <w:r w:rsidRPr="00430ED6">
        <w:rPr>
          <w:i/>
          <w:vertAlign w:val="subscript"/>
          <w:lang w:val="lt-LT"/>
        </w:rPr>
        <w:t>max</w:t>
      </w:r>
      <w:r w:rsidRPr="00430ED6">
        <w:rPr>
          <w:vertAlign w:val="subscript"/>
          <w:lang w:val="lt-LT"/>
        </w:rPr>
        <w:t xml:space="preserve"> </w:t>
      </w:r>
      <w:r w:rsidRPr="00430ED6">
        <w:rPr>
          <w:lang w:val="lt-LT"/>
        </w:rPr>
        <w:t xml:space="preserve">ir </w:t>
      </w:r>
      <w:r w:rsidRPr="00430ED6">
        <w:rPr>
          <w:i/>
          <w:lang w:val="lt-LT"/>
        </w:rPr>
        <w:t>AUC</w:t>
      </w:r>
      <w:r w:rsidRPr="00430ED6">
        <w:rPr>
          <w:lang w:val="lt-LT"/>
        </w:rPr>
        <w:t xml:space="preserve"> sumažėja atitinkamai 51 % ir 31 %) ir pailgėja dabrafenibo kapsulės absorbcija, palyginti su vartojimu nevalgius.</w:t>
      </w:r>
    </w:p>
    <w:p w14:paraId="3A94C712" w14:textId="77777777" w:rsidR="0010703E" w:rsidRPr="00430ED6" w:rsidRDefault="0010703E" w:rsidP="002405C3">
      <w:pPr>
        <w:widowControl w:val="0"/>
        <w:numPr>
          <w:ilvl w:val="12"/>
          <w:numId w:val="0"/>
        </w:numPr>
        <w:tabs>
          <w:tab w:val="clear" w:pos="567"/>
        </w:tabs>
        <w:spacing w:line="240" w:lineRule="auto"/>
        <w:rPr>
          <w:lang w:val="lt-LT"/>
        </w:rPr>
      </w:pPr>
    </w:p>
    <w:p w14:paraId="78A5DB32" w14:textId="77777777" w:rsidR="0010703E" w:rsidRPr="00430ED6" w:rsidRDefault="007A0D91" w:rsidP="002405C3">
      <w:pPr>
        <w:pStyle w:val="NoNumHead5"/>
        <w:widowControl w:val="0"/>
        <w:spacing w:after="0"/>
        <w:outlineLvl w:val="9"/>
        <w:rPr>
          <w:rFonts w:ascii="Times New Roman" w:hAnsi="Times New Roman"/>
          <w:b w:val="0"/>
          <w:i w:val="0"/>
          <w:u w:val="single"/>
          <w:lang w:val="lt-LT"/>
        </w:rPr>
      </w:pPr>
      <w:r w:rsidRPr="00430ED6">
        <w:rPr>
          <w:rFonts w:ascii="Times New Roman" w:hAnsi="Times New Roman"/>
          <w:b w:val="0"/>
          <w:i w:val="0"/>
          <w:u w:val="single"/>
          <w:lang w:val="lt-LT"/>
        </w:rPr>
        <w:t>Pasiskirstymas</w:t>
      </w:r>
    </w:p>
    <w:p w14:paraId="0DD70F51" w14:textId="77777777" w:rsidR="0010703E" w:rsidRPr="00430ED6" w:rsidRDefault="0010703E" w:rsidP="002405C3">
      <w:pPr>
        <w:keepNext/>
        <w:widowControl w:val="0"/>
        <w:tabs>
          <w:tab w:val="clear" w:pos="567"/>
        </w:tabs>
        <w:spacing w:line="240" w:lineRule="auto"/>
        <w:rPr>
          <w:lang w:val="lt-LT" w:eastAsia="en-GB"/>
        </w:rPr>
      </w:pPr>
    </w:p>
    <w:p w14:paraId="0E735D89" w14:textId="77777777" w:rsidR="0010703E" w:rsidRPr="00430ED6" w:rsidRDefault="007A0D91" w:rsidP="002405C3">
      <w:pPr>
        <w:widowControl w:val="0"/>
        <w:tabs>
          <w:tab w:val="clear" w:pos="567"/>
        </w:tabs>
        <w:spacing w:line="240" w:lineRule="auto"/>
        <w:rPr>
          <w:lang w:val="lt-LT"/>
        </w:rPr>
      </w:pPr>
      <w:r w:rsidRPr="00430ED6">
        <w:rPr>
          <w:lang w:val="lt-LT"/>
        </w:rPr>
        <w:t>Dabrafenibas prisijungia prie žmogaus plazmos baltymų ir 99,7 % vaistinio preparato būna sujungtame pavidale. Pusiausvyros apykaitos pasiskirstymo tūris po mikrodozės suleidimo į veną buvo 46 l.</w:t>
      </w:r>
    </w:p>
    <w:p w14:paraId="7AD812B4" w14:textId="77777777" w:rsidR="0010703E" w:rsidRPr="00430ED6" w:rsidRDefault="0010703E" w:rsidP="002405C3">
      <w:pPr>
        <w:widowControl w:val="0"/>
        <w:tabs>
          <w:tab w:val="clear" w:pos="567"/>
        </w:tabs>
        <w:spacing w:line="240" w:lineRule="auto"/>
        <w:rPr>
          <w:lang w:val="lt-LT"/>
        </w:rPr>
      </w:pPr>
    </w:p>
    <w:p w14:paraId="4E527D99" w14:textId="77777777" w:rsidR="0010703E" w:rsidRPr="00430ED6" w:rsidRDefault="007A0D91" w:rsidP="002405C3">
      <w:pPr>
        <w:pStyle w:val="NoNumHead5"/>
        <w:widowControl w:val="0"/>
        <w:spacing w:after="0"/>
        <w:outlineLvl w:val="9"/>
        <w:rPr>
          <w:rFonts w:ascii="Times New Roman" w:hAnsi="Times New Roman"/>
          <w:b w:val="0"/>
          <w:i w:val="0"/>
          <w:u w:val="single"/>
          <w:lang w:val="lt-LT"/>
        </w:rPr>
      </w:pPr>
      <w:r w:rsidRPr="00430ED6">
        <w:rPr>
          <w:rFonts w:ascii="Times New Roman" w:hAnsi="Times New Roman"/>
          <w:b w:val="0"/>
          <w:i w:val="0"/>
          <w:u w:val="single"/>
          <w:lang w:val="lt-LT"/>
        </w:rPr>
        <w:lastRenderedPageBreak/>
        <w:t>Biotransformacija</w:t>
      </w:r>
    </w:p>
    <w:p w14:paraId="4DA93A50" w14:textId="77777777" w:rsidR="0010703E" w:rsidRPr="00430ED6" w:rsidRDefault="0010703E" w:rsidP="002405C3">
      <w:pPr>
        <w:keepNext/>
        <w:widowControl w:val="0"/>
        <w:tabs>
          <w:tab w:val="clear" w:pos="567"/>
        </w:tabs>
        <w:spacing w:line="240" w:lineRule="auto"/>
        <w:rPr>
          <w:lang w:val="lt-LT" w:eastAsia="en-GB"/>
        </w:rPr>
      </w:pPr>
    </w:p>
    <w:p w14:paraId="702EDFD5" w14:textId="77777777" w:rsidR="0010703E" w:rsidRPr="00430ED6" w:rsidRDefault="007A0D91" w:rsidP="002405C3">
      <w:pPr>
        <w:widowControl w:val="0"/>
        <w:tabs>
          <w:tab w:val="clear" w:pos="567"/>
        </w:tabs>
        <w:spacing w:line="240" w:lineRule="auto"/>
        <w:rPr>
          <w:lang w:val="lt-LT"/>
        </w:rPr>
      </w:pPr>
      <w:r w:rsidRPr="00430ED6">
        <w:rPr>
          <w:lang w:val="lt-LT"/>
        </w:rPr>
        <w:t>Dabrafenibo metabolizmą daugiausiai veikia CYP2C8 ir CYP3A4: dabrafenibas verčiamas į hidroksidabrafenibą, kuris toliau veikiant CYP3A4, oksidacijos būdu verčiamas į karboksidabrafenibą. Karboksidabrafenibas gali būti dekarboksilinamas nefermentinių procesų metu į desmetildabrafenibą. Karboksidabrafenibas šalinamas su tulžimi ir šlapimu. Desmetildabrafenibas taip pat susidaro žarnose ir yra reabsorbuojamas. Desmetildabrafenibo metabolizmą veikia CYP3A4 (susidaro oksidaciniai metabolitai). Hidroksidabrafenibo galutinės pusinės eliminacijos periodas yra panašus į pirminės medžiagos (10 val.), o karboksimetabolito ir desmetilmetabolito pusinis periodas yra ilgesnis (21</w:t>
      </w:r>
      <w:r w:rsidRPr="00430ED6">
        <w:rPr>
          <w:lang w:val="lt-LT"/>
        </w:rPr>
        <w:noBreakHyphen/>
        <w:t xml:space="preserve">22 valandos). Vidutinis metabolitų hidroksidabrafenibo, karboksidabrafenibo bei desmetildabrafenibo ir pirminės medžiagos </w:t>
      </w:r>
      <w:r w:rsidRPr="00430ED6">
        <w:rPr>
          <w:i/>
          <w:lang w:val="lt-LT"/>
        </w:rPr>
        <w:t>AUC</w:t>
      </w:r>
      <w:r w:rsidRPr="00430ED6">
        <w:rPr>
          <w:lang w:val="lt-LT"/>
        </w:rPr>
        <w:t xml:space="preserve"> santykis vartojant kartotines vaistinio preparato dozes buvo atitinkamai 0,9, 11 ir 0,7. Atsižvelgiant į ekspoziciją, santykinę potenciją ir farmakokinetines savybes, hidroksidabrafenibas ir desmetildabrafenibas greičiausiai prisideda prie klinikinio dabrafenibo aktyvumo, o karboksidabrafenibo aktyvumas greičiausiai nėra reikšmingas.</w:t>
      </w:r>
    </w:p>
    <w:p w14:paraId="514DE73D" w14:textId="77777777" w:rsidR="0010703E" w:rsidRPr="00430ED6" w:rsidRDefault="0010703E" w:rsidP="002405C3">
      <w:pPr>
        <w:widowControl w:val="0"/>
        <w:tabs>
          <w:tab w:val="clear" w:pos="567"/>
        </w:tabs>
        <w:spacing w:line="240" w:lineRule="auto"/>
        <w:rPr>
          <w:lang w:val="lt-LT"/>
        </w:rPr>
      </w:pPr>
    </w:p>
    <w:p w14:paraId="34ACE88D" w14:textId="5BA4C61E" w:rsidR="0010703E" w:rsidRPr="00430ED6" w:rsidRDefault="007A0D91" w:rsidP="002405C3">
      <w:pPr>
        <w:keepNext/>
        <w:widowControl w:val="0"/>
        <w:tabs>
          <w:tab w:val="clear" w:pos="567"/>
        </w:tabs>
        <w:spacing w:line="240" w:lineRule="auto"/>
        <w:rPr>
          <w:u w:val="single"/>
          <w:lang w:val="lt-LT"/>
        </w:rPr>
      </w:pPr>
      <w:r w:rsidRPr="00430ED6">
        <w:rPr>
          <w:u w:val="single"/>
          <w:lang w:val="lt-LT"/>
        </w:rPr>
        <w:t>Vaistinių preparatų sąveik</w:t>
      </w:r>
      <w:r w:rsidR="00096176">
        <w:rPr>
          <w:u w:val="single"/>
          <w:lang w:val="lt-LT"/>
        </w:rPr>
        <w:t>a</w:t>
      </w:r>
    </w:p>
    <w:p w14:paraId="68623772" w14:textId="77777777" w:rsidR="0010703E" w:rsidRDefault="0010703E" w:rsidP="002405C3">
      <w:pPr>
        <w:keepNext/>
        <w:widowControl w:val="0"/>
        <w:tabs>
          <w:tab w:val="clear" w:pos="567"/>
        </w:tabs>
        <w:spacing w:line="240" w:lineRule="auto"/>
        <w:rPr>
          <w:lang w:val="lt-LT"/>
        </w:rPr>
      </w:pPr>
    </w:p>
    <w:p w14:paraId="69E56187" w14:textId="225EC538" w:rsidR="00096176" w:rsidRPr="00A425A9" w:rsidRDefault="00096176" w:rsidP="002405C3">
      <w:pPr>
        <w:keepNext/>
        <w:widowControl w:val="0"/>
        <w:tabs>
          <w:tab w:val="clear" w:pos="567"/>
        </w:tabs>
        <w:spacing w:line="240" w:lineRule="auto"/>
        <w:rPr>
          <w:i/>
          <w:iCs/>
          <w:u w:val="single"/>
          <w:lang w:val="lt-LT"/>
        </w:rPr>
      </w:pPr>
      <w:r w:rsidRPr="00A425A9">
        <w:rPr>
          <w:i/>
          <w:iCs/>
          <w:u w:val="single"/>
          <w:lang w:val="lt-LT"/>
        </w:rPr>
        <w:t>Kitų vaistinių preparatų poveikis dabrafenibui</w:t>
      </w:r>
    </w:p>
    <w:p w14:paraId="1AF60288" w14:textId="77777777" w:rsidR="0010703E" w:rsidRPr="00430ED6" w:rsidRDefault="007A0D91" w:rsidP="002405C3">
      <w:pPr>
        <w:widowControl w:val="0"/>
        <w:tabs>
          <w:tab w:val="clear" w:pos="567"/>
        </w:tabs>
        <w:spacing w:line="240" w:lineRule="auto"/>
        <w:rPr>
          <w:szCs w:val="22"/>
          <w:lang w:val="lt-LT"/>
        </w:rPr>
      </w:pPr>
      <w:r w:rsidRPr="00430ED6">
        <w:rPr>
          <w:lang w:val="lt-LT"/>
        </w:rPr>
        <w:t>Dabrafenibas yra žmogaus P</w:t>
      </w:r>
      <w:r w:rsidRPr="00430ED6">
        <w:rPr>
          <w:lang w:val="lt-LT"/>
        </w:rPr>
        <w:noBreakHyphen/>
        <w:t>glikoproteino (P</w:t>
      </w:r>
      <w:r w:rsidRPr="00430ED6">
        <w:rPr>
          <w:lang w:val="lt-LT"/>
        </w:rPr>
        <w:noBreakHyphen/>
        <w:t xml:space="preserve">gp) ir žmogaus </w:t>
      </w:r>
      <w:r w:rsidRPr="00430ED6">
        <w:rPr>
          <w:i/>
          <w:lang w:val="lt-LT"/>
        </w:rPr>
        <w:t>BCRP</w:t>
      </w:r>
      <w:r w:rsidRPr="00430ED6">
        <w:rPr>
          <w:lang w:val="lt-LT"/>
        </w:rPr>
        <w:t xml:space="preserve"> substratas </w:t>
      </w:r>
      <w:r w:rsidRPr="00430ED6">
        <w:rPr>
          <w:i/>
          <w:lang w:val="lt-LT"/>
        </w:rPr>
        <w:t>in vitro</w:t>
      </w:r>
      <w:r w:rsidRPr="00430ED6">
        <w:rPr>
          <w:lang w:val="lt-LT"/>
        </w:rPr>
        <w:t>. Vis dėlto šie nešikliai minimaliai veikia išgerto dabrafenibo biologinį prieinamumą ir eliminaciją, todėl kliniškai reikšmingos vaistinių preparatų sąveikos su P</w:t>
      </w:r>
      <w:r w:rsidRPr="00430ED6">
        <w:rPr>
          <w:lang w:val="lt-LT"/>
        </w:rPr>
        <w:noBreakHyphen/>
        <w:t xml:space="preserve">gp ar </w:t>
      </w:r>
      <w:r w:rsidRPr="00430ED6">
        <w:rPr>
          <w:i/>
          <w:lang w:val="lt-LT"/>
        </w:rPr>
        <w:t>BCRP</w:t>
      </w:r>
      <w:r w:rsidRPr="00430ED6">
        <w:rPr>
          <w:lang w:val="lt-LT"/>
        </w:rPr>
        <w:t xml:space="preserve"> inhibitoriais rizika yra maža. Nei dabrafenibas, nei 3 pagrindiniai jo metabolitai neparodė slopinamojo poveikio P</w:t>
      </w:r>
      <w:r w:rsidRPr="00430ED6">
        <w:rPr>
          <w:lang w:val="lt-LT"/>
        </w:rPr>
        <w:noBreakHyphen/>
        <w:t xml:space="preserve">gp </w:t>
      </w:r>
      <w:r w:rsidRPr="00430ED6">
        <w:rPr>
          <w:i/>
          <w:lang w:val="lt-LT"/>
        </w:rPr>
        <w:t>in vitro</w:t>
      </w:r>
      <w:r w:rsidRPr="00430ED6">
        <w:rPr>
          <w:lang w:val="lt-LT"/>
        </w:rPr>
        <w:t>.</w:t>
      </w:r>
    </w:p>
    <w:p w14:paraId="6ACBE762" w14:textId="77777777" w:rsidR="0010703E" w:rsidRDefault="0010703E" w:rsidP="002405C3">
      <w:pPr>
        <w:widowControl w:val="0"/>
        <w:tabs>
          <w:tab w:val="clear" w:pos="567"/>
        </w:tabs>
        <w:spacing w:line="240" w:lineRule="auto"/>
        <w:rPr>
          <w:color w:val="000000"/>
          <w:lang w:val="lt-LT"/>
        </w:rPr>
      </w:pPr>
    </w:p>
    <w:p w14:paraId="3F52E3DC" w14:textId="4C766554" w:rsidR="00096176" w:rsidRPr="00A425A9" w:rsidRDefault="00096176" w:rsidP="00A425A9">
      <w:pPr>
        <w:keepNext/>
        <w:keepLines/>
        <w:tabs>
          <w:tab w:val="clear" w:pos="567"/>
        </w:tabs>
        <w:spacing w:line="240" w:lineRule="auto"/>
        <w:rPr>
          <w:i/>
          <w:iCs/>
          <w:color w:val="000000"/>
          <w:u w:val="single"/>
          <w:lang w:val="lt-LT"/>
        </w:rPr>
      </w:pPr>
      <w:r w:rsidRPr="00A425A9">
        <w:rPr>
          <w:i/>
          <w:iCs/>
          <w:color w:val="000000"/>
          <w:u w:val="single"/>
          <w:lang w:val="lt-LT"/>
        </w:rPr>
        <w:t>Dabrafenibo poveikis kitiems vaistiniams preparatams</w:t>
      </w:r>
    </w:p>
    <w:p w14:paraId="2B787B7C"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 xml:space="preserve">Nors nustatyta, kad </w:t>
      </w:r>
      <w:r w:rsidRPr="00430ED6">
        <w:rPr>
          <w:i/>
          <w:szCs w:val="22"/>
          <w:lang w:val="lt-LT"/>
        </w:rPr>
        <w:t>in vitro</w:t>
      </w:r>
      <w:r w:rsidRPr="00430ED6">
        <w:rPr>
          <w:szCs w:val="22"/>
          <w:lang w:val="lt-LT"/>
        </w:rPr>
        <w:t xml:space="preserve"> dabrafenibas ir jo metabolitai </w:t>
      </w:r>
      <w:r w:rsidRPr="00430ED6">
        <w:rPr>
          <w:lang w:val="lt-LT"/>
        </w:rPr>
        <w:t>hidroksidabrafenibas</w:t>
      </w:r>
      <w:r w:rsidRPr="00430ED6">
        <w:rPr>
          <w:szCs w:val="22"/>
          <w:lang w:val="lt-LT"/>
        </w:rPr>
        <w:t xml:space="preserve">, </w:t>
      </w:r>
      <w:r w:rsidRPr="00430ED6">
        <w:rPr>
          <w:lang w:val="lt-LT"/>
        </w:rPr>
        <w:t>karboksidabrafenibas bei</w:t>
      </w:r>
      <w:r w:rsidRPr="00430ED6">
        <w:rPr>
          <w:szCs w:val="22"/>
          <w:lang w:val="lt-LT"/>
        </w:rPr>
        <w:t xml:space="preserve"> </w:t>
      </w:r>
      <w:r w:rsidRPr="00430ED6">
        <w:rPr>
          <w:lang w:val="lt-LT"/>
        </w:rPr>
        <w:t>desmetildabrafenibas</w:t>
      </w:r>
      <w:r w:rsidRPr="00430ED6">
        <w:rPr>
          <w:szCs w:val="22"/>
          <w:lang w:val="lt-LT"/>
        </w:rPr>
        <w:t xml:space="preserve"> yra žmogaus organinių anijonų nešiklių (angl. </w:t>
      </w:r>
      <w:r w:rsidRPr="00430ED6">
        <w:rPr>
          <w:i/>
          <w:szCs w:val="22"/>
          <w:lang w:val="lt-LT"/>
        </w:rPr>
        <w:t>organic anion transporter – OAT</w:t>
      </w:r>
      <w:r w:rsidRPr="00430ED6">
        <w:rPr>
          <w:szCs w:val="22"/>
          <w:lang w:val="lt-LT"/>
        </w:rPr>
        <w:t xml:space="preserve">) 1 ir OAT3 inhibitoriai ir kad </w:t>
      </w:r>
      <w:r w:rsidRPr="00430ED6">
        <w:rPr>
          <w:i/>
          <w:szCs w:val="22"/>
          <w:lang w:val="lt-LT"/>
        </w:rPr>
        <w:t>in vitro</w:t>
      </w:r>
      <w:r w:rsidRPr="00430ED6">
        <w:rPr>
          <w:szCs w:val="22"/>
          <w:lang w:val="lt-LT"/>
        </w:rPr>
        <w:t xml:space="preserve"> dabrafenibas ir jo desmetilmetabolitas yra organinių katijonų nešiklio (angl. </w:t>
      </w:r>
      <w:r w:rsidRPr="00430ED6">
        <w:rPr>
          <w:i/>
          <w:szCs w:val="22"/>
          <w:lang w:val="lt-LT"/>
        </w:rPr>
        <w:t>organic canion transporter – OCT</w:t>
      </w:r>
      <w:r w:rsidRPr="00430ED6">
        <w:rPr>
          <w:szCs w:val="22"/>
          <w:lang w:val="lt-LT"/>
        </w:rPr>
        <w:t>) 2 (OCT2) inhibitoriai, tačiau remiantis dabrafenibo ir jo metabolitų klinikine ekspozicija, esant šiems nešikliams vaistinių preparatų tarpusavio sąveikos rizika yra nedidelė.</w:t>
      </w:r>
    </w:p>
    <w:p w14:paraId="482618A4" w14:textId="77777777" w:rsidR="0010703E" w:rsidRPr="00430ED6" w:rsidRDefault="0010703E" w:rsidP="002405C3">
      <w:pPr>
        <w:widowControl w:val="0"/>
        <w:tabs>
          <w:tab w:val="clear" w:pos="567"/>
        </w:tabs>
        <w:spacing w:line="240" w:lineRule="auto"/>
        <w:rPr>
          <w:lang w:val="lt-LT"/>
        </w:rPr>
      </w:pPr>
    </w:p>
    <w:p w14:paraId="788C2830" w14:textId="77777777" w:rsidR="0010703E" w:rsidRPr="00430ED6" w:rsidRDefault="007A0D91" w:rsidP="002405C3">
      <w:pPr>
        <w:pStyle w:val="NoNumHead5"/>
        <w:widowControl w:val="0"/>
        <w:spacing w:after="0"/>
        <w:outlineLvl w:val="9"/>
        <w:rPr>
          <w:rFonts w:ascii="Times New Roman" w:hAnsi="Times New Roman"/>
          <w:b w:val="0"/>
          <w:i w:val="0"/>
          <w:u w:val="single"/>
          <w:lang w:val="lt-LT"/>
        </w:rPr>
      </w:pPr>
      <w:r w:rsidRPr="00430ED6">
        <w:rPr>
          <w:rFonts w:ascii="Times New Roman" w:hAnsi="Times New Roman"/>
          <w:b w:val="0"/>
          <w:i w:val="0"/>
          <w:u w:val="single"/>
          <w:lang w:val="lt-LT"/>
        </w:rPr>
        <w:t>Eliminacija</w:t>
      </w:r>
    </w:p>
    <w:p w14:paraId="33EEA6C2" w14:textId="77777777" w:rsidR="0010703E" w:rsidRPr="00430ED6" w:rsidRDefault="0010703E" w:rsidP="002405C3">
      <w:pPr>
        <w:keepNext/>
        <w:widowControl w:val="0"/>
        <w:tabs>
          <w:tab w:val="clear" w:pos="567"/>
        </w:tabs>
        <w:spacing w:line="240" w:lineRule="auto"/>
        <w:rPr>
          <w:lang w:val="lt-LT" w:eastAsia="en-GB"/>
        </w:rPr>
      </w:pPr>
    </w:p>
    <w:p w14:paraId="65803AEA" w14:textId="77777777" w:rsidR="0010703E" w:rsidRPr="00430ED6" w:rsidRDefault="007A0D91" w:rsidP="002405C3">
      <w:pPr>
        <w:widowControl w:val="0"/>
        <w:tabs>
          <w:tab w:val="clear" w:pos="567"/>
        </w:tabs>
        <w:spacing w:line="240" w:lineRule="auto"/>
        <w:rPr>
          <w:lang w:val="lt-LT"/>
        </w:rPr>
      </w:pPr>
      <w:r w:rsidRPr="00430ED6">
        <w:rPr>
          <w:lang w:val="lt-LT"/>
        </w:rPr>
        <w:t>Galutinis pusinis dabrafenibo periodas po mikrodozės suleidimo į veną yra 2,6 valandos. Dabrafenibo galutinis pusinis periodas po vienkartinės vartojamos per burną dozės pavartojimo yra 8 valandos dėl absorbciją ribojančios eliminacijos po pavartojimo per burną (</w:t>
      </w:r>
      <w:r w:rsidRPr="00430ED6">
        <w:rPr>
          <w:i/>
          <w:lang w:val="lt-LT"/>
        </w:rPr>
        <w:t>flip</w:t>
      </w:r>
      <w:r w:rsidRPr="00430ED6">
        <w:rPr>
          <w:i/>
          <w:lang w:val="lt-LT"/>
        </w:rPr>
        <w:noBreakHyphen/>
        <w:t>flop</w:t>
      </w:r>
      <w:r w:rsidRPr="00430ED6">
        <w:rPr>
          <w:lang w:val="lt-LT"/>
        </w:rPr>
        <w:t xml:space="preserve"> farmakokinetika). Į veną suleisto vaistinio preparato klirensas iš plazmos yra 12 l per val.</w:t>
      </w:r>
    </w:p>
    <w:p w14:paraId="03610611" w14:textId="77777777" w:rsidR="0010703E" w:rsidRPr="00430ED6" w:rsidRDefault="0010703E" w:rsidP="002405C3">
      <w:pPr>
        <w:widowControl w:val="0"/>
        <w:tabs>
          <w:tab w:val="clear" w:pos="567"/>
        </w:tabs>
        <w:spacing w:line="240" w:lineRule="auto"/>
        <w:rPr>
          <w:lang w:val="lt-LT"/>
        </w:rPr>
      </w:pPr>
    </w:p>
    <w:p w14:paraId="3C327299" w14:textId="77777777" w:rsidR="0010703E" w:rsidRPr="00430ED6" w:rsidRDefault="007A0D91" w:rsidP="002405C3">
      <w:pPr>
        <w:widowControl w:val="0"/>
        <w:tabs>
          <w:tab w:val="clear" w:pos="567"/>
        </w:tabs>
        <w:spacing w:line="240" w:lineRule="auto"/>
        <w:rPr>
          <w:lang w:val="lt-LT"/>
        </w:rPr>
      </w:pPr>
      <w:r w:rsidRPr="00430ED6">
        <w:rPr>
          <w:lang w:val="lt-LT"/>
        </w:rPr>
        <w:t>Išgėrus vaistinio preparato dozę, pagrindinis dabrafenibo eliminacijos būdas yra metabolizmas, veikiamas CYP3A4 ir CYP2C8. Su dabrafenibu susijusios medžiagos yra šalinamos daugiausia su išmatomis, 71 % išgertos vaistinio preparato dozės pašalinama su išmatomis; 23 % dozės buvo pašalinta su šlapimu tik metabolitų forma.</w:t>
      </w:r>
    </w:p>
    <w:p w14:paraId="766328CD" w14:textId="77777777" w:rsidR="0010703E" w:rsidRPr="00430ED6" w:rsidRDefault="0010703E" w:rsidP="002405C3">
      <w:pPr>
        <w:widowControl w:val="0"/>
        <w:tabs>
          <w:tab w:val="clear" w:pos="567"/>
        </w:tabs>
        <w:spacing w:line="240" w:lineRule="auto"/>
        <w:rPr>
          <w:lang w:val="lt-LT"/>
        </w:rPr>
      </w:pPr>
    </w:p>
    <w:p w14:paraId="55213CC7" w14:textId="77777777" w:rsidR="0010703E" w:rsidRPr="00430ED6" w:rsidRDefault="007A0D91" w:rsidP="002405C3">
      <w:pPr>
        <w:keepNext/>
        <w:widowControl w:val="0"/>
        <w:tabs>
          <w:tab w:val="clear" w:pos="567"/>
        </w:tabs>
        <w:spacing w:line="240" w:lineRule="auto"/>
        <w:rPr>
          <w:szCs w:val="22"/>
          <w:u w:val="single"/>
          <w:lang w:val="lt-LT"/>
        </w:rPr>
      </w:pPr>
      <w:r w:rsidRPr="00430ED6">
        <w:rPr>
          <w:szCs w:val="22"/>
          <w:u w:val="single"/>
          <w:lang w:val="lt-LT"/>
        </w:rPr>
        <w:t>Specialiosios pacientų populiacijos</w:t>
      </w:r>
    </w:p>
    <w:p w14:paraId="77258551" w14:textId="77777777" w:rsidR="0010703E" w:rsidRPr="00430ED6" w:rsidRDefault="0010703E" w:rsidP="002405C3">
      <w:pPr>
        <w:keepNext/>
        <w:widowControl w:val="0"/>
        <w:tabs>
          <w:tab w:val="clear" w:pos="567"/>
        </w:tabs>
        <w:spacing w:line="240" w:lineRule="auto"/>
        <w:rPr>
          <w:szCs w:val="22"/>
          <w:lang w:val="lt-LT"/>
        </w:rPr>
      </w:pPr>
    </w:p>
    <w:p w14:paraId="75786B42" w14:textId="77777777" w:rsidR="0010703E" w:rsidRPr="00430ED6" w:rsidRDefault="007A0D91" w:rsidP="002405C3">
      <w:pPr>
        <w:pStyle w:val="NoNumHead2"/>
        <w:widowControl w:val="0"/>
        <w:spacing w:before="0" w:after="0"/>
        <w:outlineLvl w:val="9"/>
        <w:rPr>
          <w:rFonts w:ascii="Times New Roman" w:hAnsi="Times New Roman"/>
          <w:b w:val="0"/>
          <w:i/>
          <w:sz w:val="22"/>
          <w:szCs w:val="22"/>
          <w:u w:val="single"/>
          <w:lang w:val="lt-LT"/>
        </w:rPr>
      </w:pPr>
      <w:r w:rsidRPr="00430ED6">
        <w:rPr>
          <w:rFonts w:ascii="Times New Roman" w:hAnsi="Times New Roman"/>
          <w:b w:val="0"/>
          <w:i/>
          <w:sz w:val="22"/>
          <w:szCs w:val="22"/>
          <w:u w:val="single"/>
          <w:lang w:val="lt-LT"/>
        </w:rPr>
        <w:t>Kepenų funkcijos sutrikimas</w:t>
      </w:r>
    </w:p>
    <w:p w14:paraId="27B7C67A" w14:textId="5B51653B" w:rsidR="0010703E" w:rsidRPr="00430ED6" w:rsidRDefault="007A0D91" w:rsidP="002405C3">
      <w:pPr>
        <w:widowControl w:val="0"/>
        <w:tabs>
          <w:tab w:val="clear" w:pos="567"/>
        </w:tabs>
        <w:spacing w:line="240" w:lineRule="auto"/>
        <w:rPr>
          <w:szCs w:val="22"/>
          <w:lang w:val="lt-LT"/>
        </w:rPr>
      </w:pPr>
      <w:r w:rsidRPr="00430ED6">
        <w:rPr>
          <w:lang w:val="lt-LT"/>
        </w:rPr>
        <w:t>Farmakokinetikos populiacijoje analizė rodo, kad vidutiniškai padidėję bilirubino koncentracija ir</w:t>
      </w:r>
      <w:r w:rsidR="00BF44B7">
        <w:rPr>
          <w:lang w:val="lt-LT"/>
        </w:rPr>
        <w:t> </w:t>
      </w:r>
      <w:r w:rsidRPr="00430ED6">
        <w:rPr>
          <w:lang w:val="lt-LT"/>
        </w:rPr>
        <w:t xml:space="preserve">(arba) AST aktyvumas (remiantis nacionalinio vėžio instituto [angl., </w:t>
      </w:r>
      <w:r w:rsidRPr="00430ED6">
        <w:rPr>
          <w:i/>
          <w:lang w:val="lt-LT"/>
        </w:rPr>
        <w:t>the National Cancer Institute {NCI}</w:t>
      </w:r>
      <w:r w:rsidRPr="00430ED6">
        <w:rPr>
          <w:lang w:val="lt-LT"/>
        </w:rPr>
        <w:t>] klasifikacija) reikšmingai neveikia išgerto dabrafenibo klirenso. Be to, lengvas kepenų funkcijos sutrikimas, atsižvelgiant į bilirubino koncentraciją ir AST aktyvumą, reikšmingai neveikia dabrafenibo metabolitų koncentracijų plazmoje. Duomenų apie pacientus, kuriems yra vidutinio sunkumo arba sunkus kepenų funkcijos sutrikimas, nėra. Metabolizmas kepenyse ir sekrecija su tulžimi yra pagrindiniai dabrafenibo ir jo metabolitų eliminacijos būdai, todėl dabrafenibą vartoti pacientams, kuriems yra vidutinio sunkumo arba sunkus kepenų funkcijos sutrikimas, reikia atsargiai (žr. 4.2 skyrių).</w:t>
      </w:r>
    </w:p>
    <w:p w14:paraId="504607C4" w14:textId="77777777" w:rsidR="0010703E" w:rsidRPr="00430ED6" w:rsidRDefault="0010703E" w:rsidP="002405C3">
      <w:pPr>
        <w:widowControl w:val="0"/>
        <w:tabs>
          <w:tab w:val="clear" w:pos="567"/>
        </w:tabs>
        <w:spacing w:line="240" w:lineRule="auto"/>
        <w:rPr>
          <w:lang w:val="lt-LT"/>
        </w:rPr>
      </w:pPr>
    </w:p>
    <w:p w14:paraId="29A4D50D" w14:textId="77777777" w:rsidR="0010703E" w:rsidRPr="00430ED6" w:rsidRDefault="007A0D91" w:rsidP="002405C3">
      <w:pPr>
        <w:pStyle w:val="NoNumHead2"/>
        <w:widowControl w:val="0"/>
        <w:spacing w:before="0" w:after="0"/>
        <w:outlineLvl w:val="9"/>
        <w:rPr>
          <w:rFonts w:ascii="Times New Roman" w:hAnsi="Times New Roman"/>
          <w:b w:val="0"/>
          <w:i/>
          <w:sz w:val="22"/>
          <w:szCs w:val="22"/>
          <w:u w:val="single"/>
          <w:lang w:val="lt-LT"/>
        </w:rPr>
      </w:pPr>
      <w:r w:rsidRPr="00430ED6">
        <w:rPr>
          <w:rFonts w:ascii="Times New Roman" w:hAnsi="Times New Roman"/>
          <w:b w:val="0"/>
          <w:i/>
          <w:sz w:val="22"/>
          <w:szCs w:val="22"/>
          <w:u w:val="single"/>
          <w:lang w:val="lt-LT"/>
        </w:rPr>
        <w:lastRenderedPageBreak/>
        <w:t>Inkstų funkcijos sutrikimas</w:t>
      </w:r>
    </w:p>
    <w:p w14:paraId="338E2E50" w14:textId="77777777" w:rsidR="0010703E" w:rsidRPr="00430ED6" w:rsidRDefault="007A0D91" w:rsidP="002405C3">
      <w:pPr>
        <w:widowControl w:val="0"/>
        <w:tabs>
          <w:tab w:val="clear" w:pos="567"/>
        </w:tabs>
        <w:spacing w:line="240" w:lineRule="auto"/>
        <w:rPr>
          <w:lang w:val="lt-LT"/>
        </w:rPr>
      </w:pPr>
      <w:r w:rsidRPr="00430ED6">
        <w:rPr>
          <w:lang w:val="lt-LT"/>
        </w:rPr>
        <w:t>Farmakokinetikos populiacijoje analizė rodo, kad lengvas</w:t>
      </w:r>
      <w:r w:rsidRPr="00430ED6">
        <w:rPr>
          <w:rFonts w:eastAsia="MS Mincho"/>
          <w:lang w:val="lt-LT" w:eastAsia="ja-JP"/>
        </w:rPr>
        <w:t xml:space="preserve"> inkstų </w:t>
      </w:r>
      <w:r w:rsidRPr="00430ED6">
        <w:rPr>
          <w:lang w:val="lt-LT"/>
        </w:rPr>
        <w:t>funkcijos sutrikimas neveikia išgerto</w:t>
      </w:r>
      <w:r w:rsidRPr="00430ED6">
        <w:rPr>
          <w:rFonts w:eastAsia="MS Mincho"/>
          <w:lang w:val="lt-LT" w:eastAsia="ja-JP"/>
        </w:rPr>
        <w:t xml:space="preserve"> dabrafenibo klirenso. Nors duomenys apie pacientus, kuriems yra vidutinio sunkumo inkstų </w:t>
      </w:r>
      <w:r w:rsidRPr="00430ED6">
        <w:rPr>
          <w:lang w:val="lt-LT"/>
        </w:rPr>
        <w:t xml:space="preserve">funkcijos sutrikimas </w:t>
      </w:r>
      <w:r w:rsidRPr="00430ED6">
        <w:rPr>
          <w:rFonts w:eastAsia="MS Mincho"/>
          <w:lang w:val="lt-LT" w:eastAsia="ja-JP"/>
        </w:rPr>
        <w:t xml:space="preserve">yra riboti, šie duomenys gali rodyti, kad kliniškai reikšmingo poveikio nėra. </w:t>
      </w:r>
      <w:r w:rsidRPr="00430ED6">
        <w:rPr>
          <w:lang w:val="lt-LT"/>
        </w:rPr>
        <w:t xml:space="preserve">Duomenų apie pacientus, kuriems yra sunkus </w:t>
      </w:r>
      <w:r w:rsidRPr="00430ED6">
        <w:rPr>
          <w:rFonts w:eastAsia="MS Mincho"/>
          <w:lang w:val="lt-LT" w:eastAsia="ja-JP"/>
        </w:rPr>
        <w:t xml:space="preserve">inkstų </w:t>
      </w:r>
      <w:r w:rsidRPr="00430ED6">
        <w:rPr>
          <w:lang w:val="lt-LT"/>
        </w:rPr>
        <w:t>funkcijos sutrikimas, nėra (žr. 4.2 skyrių).</w:t>
      </w:r>
    </w:p>
    <w:p w14:paraId="70937DB0" w14:textId="77777777" w:rsidR="0010703E" w:rsidRPr="00430ED6" w:rsidRDefault="0010703E" w:rsidP="002405C3">
      <w:pPr>
        <w:widowControl w:val="0"/>
        <w:tabs>
          <w:tab w:val="clear" w:pos="567"/>
        </w:tabs>
        <w:spacing w:line="240" w:lineRule="auto"/>
        <w:rPr>
          <w:lang w:val="lt-LT"/>
        </w:rPr>
      </w:pPr>
    </w:p>
    <w:p w14:paraId="6549C5D7" w14:textId="77777777" w:rsidR="0010703E" w:rsidRPr="00430ED6" w:rsidRDefault="007A0D91" w:rsidP="002405C3">
      <w:pPr>
        <w:pStyle w:val="NoNumHead2"/>
        <w:widowControl w:val="0"/>
        <w:spacing w:before="0" w:after="0"/>
        <w:outlineLvl w:val="9"/>
        <w:rPr>
          <w:rFonts w:ascii="Times New Roman" w:hAnsi="Times New Roman"/>
          <w:b w:val="0"/>
          <w:i/>
          <w:sz w:val="22"/>
          <w:szCs w:val="22"/>
          <w:u w:val="single"/>
          <w:lang w:val="lt-LT"/>
        </w:rPr>
      </w:pPr>
      <w:r w:rsidRPr="00430ED6">
        <w:rPr>
          <w:rFonts w:ascii="Times New Roman" w:hAnsi="Times New Roman"/>
          <w:b w:val="0"/>
          <w:i/>
          <w:sz w:val="22"/>
          <w:szCs w:val="22"/>
          <w:u w:val="single"/>
          <w:lang w:val="lt-LT"/>
        </w:rPr>
        <w:t>Senyvi pacientai</w:t>
      </w:r>
    </w:p>
    <w:p w14:paraId="5A37C184" w14:textId="77777777" w:rsidR="0010703E" w:rsidRPr="00430ED6" w:rsidRDefault="007A0D91" w:rsidP="002405C3">
      <w:pPr>
        <w:widowControl w:val="0"/>
        <w:tabs>
          <w:tab w:val="clear" w:pos="567"/>
        </w:tabs>
        <w:spacing w:line="240" w:lineRule="auto"/>
        <w:rPr>
          <w:lang w:val="lt-LT"/>
        </w:rPr>
      </w:pPr>
      <w:r w:rsidRPr="00430ED6">
        <w:rPr>
          <w:lang w:val="lt-LT"/>
        </w:rPr>
        <w:t>Remiantis farmakokinetikos populiacijoje analizė, amžius dabrafenibo farmakokinetinėms savybėms reikšmingos įtakos neturėjo. Didesnis kaip 75 metų amžius yra reikšmingas karboksidabrafenibo ir desmetildabrafenibo koncentracijų plazmoje padidėjimo prognostinis veiksnys: ekspozicijos ≥ 75 metų tiriamųjų organizme būna iki 40 % didesnės, palyginti su tiriamaisiais, kuriems yra &lt; 75 metų.</w:t>
      </w:r>
    </w:p>
    <w:p w14:paraId="2807BAD3" w14:textId="77777777" w:rsidR="0010703E" w:rsidRPr="00430ED6" w:rsidRDefault="0010703E" w:rsidP="002405C3">
      <w:pPr>
        <w:widowControl w:val="0"/>
        <w:tabs>
          <w:tab w:val="clear" w:pos="567"/>
        </w:tabs>
        <w:spacing w:line="240" w:lineRule="auto"/>
        <w:rPr>
          <w:lang w:val="lt-LT"/>
        </w:rPr>
      </w:pPr>
    </w:p>
    <w:p w14:paraId="4B96EA46" w14:textId="77777777" w:rsidR="0010703E" w:rsidRPr="00430ED6" w:rsidRDefault="007A0D91" w:rsidP="002405C3">
      <w:pPr>
        <w:pStyle w:val="NoNumHead2"/>
        <w:widowControl w:val="0"/>
        <w:spacing w:before="0" w:after="0"/>
        <w:outlineLvl w:val="9"/>
        <w:rPr>
          <w:rFonts w:ascii="Times New Roman" w:hAnsi="Times New Roman"/>
          <w:b w:val="0"/>
          <w:i/>
          <w:sz w:val="22"/>
          <w:szCs w:val="22"/>
          <w:u w:val="single"/>
          <w:lang w:val="lt-LT"/>
        </w:rPr>
      </w:pPr>
      <w:r w:rsidRPr="00430ED6">
        <w:rPr>
          <w:rFonts w:ascii="Times New Roman" w:hAnsi="Times New Roman"/>
          <w:b w:val="0"/>
          <w:i/>
          <w:sz w:val="22"/>
          <w:szCs w:val="22"/>
          <w:u w:val="single"/>
          <w:lang w:val="lt-LT"/>
        </w:rPr>
        <w:t>Kūno masė ir lytis</w:t>
      </w:r>
    </w:p>
    <w:p w14:paraId="77A64D0D" w14:textId="77777777" w:rsidR="0010703E" w:rsidRPr="00430ED6" w:rsidRDefault="007A0D91" w:rsidP="002405C3">
      <w:pPr>
        <w:widowControl w:val="0"/>
        <w:tabs>
          <w:tab w:val="clear" w:pos="567"/>
        </w:tabs>
        <w:spacing w:line="240" w:lineRule="auto"/>
        <w:rPr>
          <w:lang w:val="lt-LT"/>
        </w:rPr>
      </w:pPr>
      <w:r w:rsidRPr="00430ED6">
        <w:rPr>
          <w:lang w:val="lt-LT"/>
        </w:rPr>
        <w:t>Remiantis farmakokinetikos populiacijoje analize, pastebėta, kad lytis ir kūno masė turi įtakos išgerto dabrafenibo klirensui. Be to, kūno masė turi įtakos išgerto vaistinio preparato pasiskirstymui tūriui ir pasiskirstymo klirensui. Šie farmakokinetikos skirtumai laikomi kliniškai nereikšmingais.</w:t>
      </w:r>
    </w:p>
    <w:p w14:paraId="41E6F2D2" w14:textId="77777777" w:rsidR="0010703E" w:rsidRPr="00430ED6" w:rsidRDefault="0010703E" w:rsidP="002405C3">
      <w:pPr>
        <w:widowControl w:val="0"/>
        <w:tabs>
          <w:tab w:val="clear" w:pos="567"/>
        </w:tabs>
        <w:spacing w:line="240" w:lineRule="auto"/>
        <w:rPr>
          <w:lang w:val="lt-LT"/>
        </w:rPr>
      </w:pPr>
    </w:p>
    <w:p w14:paraId="53FE28F2" w14:textId="77777777" w:rsidR="0010703E" w:rsidRPr="00430ED6" w:rsidRDefault="007A0D91" w:rsidP="002405C3">
      <w:pPr>
        <w:pStyle w:val="NoNumHead2"/>
        <w:widowControl w:val="0"/>
        <w:spacing w:before="0" w:after="0"/>
        <w:outlineLvl w:val="9"/>
        <w:rPr>
          <w:rFonts w:ascii="Times New Roman" w:hAnsi="Times New Roman"/>
          <w:b w:val="0"/>
          <w:i/>
          <w:sz w:val="22"/>
          <w:szCs w:val="22"/>
          <w:u w:val="single"/>
          <w:lang w:val="lt-LT"/>
        </w:rPr>
      </w:pPr>
      <w:r w:rsidRPr="00430ED6">
        <w:rPr>
          <w:rFonts w:ascii="Times New Roman" w:hAnsi="Times New Roman"/>
          <w:b w:val="0"/>
          <w:i/>
          <w:sz w:val="22"/>
          <w:szCs w:val="22"/>
          <w:u w:val="single"/>
          <w:lang w:val="lt-LT"/>
        </w:rPr>
        <w:t>Rasė</w:t>
      </w:r>
    </w:p>
    <w:p w14:paraId="5875B0C4"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Populiacinės farmakokinetikos analizė reikšmingų dabrafenibo farmakokinetikos skirtumų tarp pacientų azijiečių ir baltaodžių neparodė. Duomenų galimam kitų rasių poveikiui dabrafenibo farmakokinetikai įvertinti nepakanka.</w:t>
      </w:r>
    </w:p>
    <w:p w14:paraId="360B3BC6" w14:textId="77777777" w:rsidR="0010703E" w:rsidRPr="00430ED6" w:rsidRDefault="0010703E" w:rsidP="002405C3">
      <w:pPr>
        <w:widowControl w:val="0"/>
        <w:shd w:val="clear" w:color="auto" w:fill="FFFFFF"/>
        <w:tabs>
          <w:tab w:val="clear" w:pos="567"/>
        </w:tabs>
        <w:spacing w:line="240" w:lineRule="auto"/>
        <w:rPr>
          <w:szCs w:val="24"/>
          <w:lang w:val="lt-LT"/>
        </w:rPr>
      </w:pPr>
    </w:p>
    <w:p w14:paraId="6800FC56" w14:textId="77777777" w:rsidR="0010703E" w:rsidRPr="00430ED6" w:rsidRDefault="007A0D91" w:rsidP="002405C3">
      <w:pPr>
        <w:pStyle w:val="NoNumHead2"/>
        <w:widowControl w:val="0"/>
        <w:spacing w:before="0" w:after="0"/>
        <w:outlineLvl w:val="9"/>
        <w:rPr>
          <w:rFonts w:ascii="Times New Roman" w:hAnsi="Times New Roman"/>
          <w:b w:val="0"/>
          <w:i/>
          <w:sz w:val="22"/>
          <w:szCs w:val="22"/>
          <w:u w:val="single"/>
          <w:lang w:val="lt-LT"/>
        </w:rPr>
      </w:pPr>
      <w:r w:rsidRPr="00430ED6">
        <w:rPr>
          <w:rFonts w:ascii="Times New Roman" w:hAnsi="Times New Roman"/>
          <w:b w:val="0"/>
          <w:i/>
          <w:sz w:val="22"/>
          <w:szCs w:val="22"/>
          <w:u w:val="single"/>
          <w:lang w:val="lt-LT"/>
        </w:rPr>
        <w:t>Vaikų populiacija</w:t>
      </w:r>
    </w:p>
    <w:p w14:paraId="08DD4E2E" w14:textId="33DE8501" w:rsidR="0010703E" w:rsidRPr="00430ED6" w:rsidRDefault="008515A8" w:rsidP="002405C3">
      <w:pPr>
        <w:widowControl w:val="0"/>
        <w:tabs>
          <w:tab w:val="clear" w:pos="567"/>
        </w:tabs>
        <w:spacing w:line="240" w:lineRule="auto"/>
        <w:rPr>
          <w:lang w:val="lt-LT"/>
        </w:rPr>
      </w:pPr>
      <w:r w:rsidRPr="00C05907">
        <w:rPr>
          <w:lang w:val="lt-LT"/>
        </w:rPr>
        <w:t>Farmakokinetinė dabrafenibo ekspozicija paauglių organizme, kai dozė buvo koreguojama pagal svorį, atitiko suaugusių pacientų organizme stebėtą ekspoziciją.</w:t>
      </w:r>
    </w:p>
    <w:p w14:paraId="2D0CF382" w14:textId="77777777" w:rsidR="0010703E" w:rsidRPr="00430ED6" w:rsidRDefault="0010703E" w:rsidP="002405C3">
      <w:pPr>
        <w:widowControl w:val="0"/>
        <w:tabs>
          <w:tab w:val="clear" w:pos="567"/>
        </w:tabs>
        <w:spacing w:line="240" w:lineRule="auto"/>
        <w:rPr>
          <w:lang w:val="lt-LT"/>
        </w:rPr>
      </w:pPr>
    </w:p>
    <w:p w14:paraId="64E68FED" w14:textId="77777777" w:rsidR="0010703E" w:rsidRPr="00430ED6" w:rsidRDefault="007A0D91" w:rsidP="002405C3">
      <w:pPr>
        <w:keepNext/>
        <w:widowControl w:val="0"/>
        <w:tabs>
          <w:tab w:val="clear" w:pos="567"/>
        </w:tabs>
        <w:spacing w:line="240" w:lineRule="auto"/>
        <w:ind w:left="567" w:hanging="567"/>
        <w:rPr>
          <w:b/>
          <w:szCs w:val="22"/>
          <w:lang w:val="lt-LT"/>
        </w:rPr>
      </w:pPr>
      <w:r w:rsidRPr="00430ED6">
        <w:rPr>
          <w:b/>
          <w:szCs w:val="22"/>
          <w:lang w:val="lt-LT"/>
        </w:rPr>
        <w:t>5.3</w:t>
      </w:r>
      <w:r w:rsidRPr="00430ED6">
        <w:rPr>
          <w:b/>
          <w:szCs w:val="22"/>
          <w:lang w:val="lt-LT"/>
        </w:rPr>
        <w:tab/>
      </w:r>
      <w:r w:rsidRPr="00430ED6">
        <w:rPr>
          <w:b/>
          <w:szCs w:val="24"/>
          <w:lang w:val="lt-LT"/>
        </w:rPr>
        <w:t>Ikiklinikinių saugumo tyrimų duomenys</w:t>
      </w:r>
    </w:p>
    <w:p w14:paraId="7C2C5ECC" w14:textId="77777777" w:rsidR="0010703E" w:rsidRPr="00430ED6" w:rsidRDefault="0010703E" w:rsidP="002405C3">
      <w:pPr>
        <w:pStyle w:val="ColorfulList-Accent11"/>
        <w:keepNext/>
        <w:widowControl w:val="0"/>
        <w:autoSpaceDE w:val="0"/>
        <w:autoSpaceDN w:val="0"/>
        <w:ind w:left="0"/>
        <w:contextualSpacing w:val="0"/>
        <w:rPr>
          <w:sz w:val="22"/>
          <w:szCs w:val="22"/>
          <w:lang w:val="lt-LT"/>
        </w:rPr>
      </w:pPr>
    </w:p>
    <w:p w14:paraId="4D3DA0EF" w14:textId="77777777" w:rsidR="0010703E" w:rsidRPr="00430ED6" w:rsidRDefault="007A0D91" w:rsidP="002405C3">
      <w:pPr>
        <w:widowControl w:val="0"/>
        <w:tabs>
          <w:tab w:val="clear" w:pos="567"/>
        </w:tabs>
        <w:spacing w:line="240" w:lineRule="auto"/>
        <w:rPr>
          <w:lang w:val="lt-LT"/>
        </w:rPr>
      </w:pPr>
      <w:r w:rsidRPr="00430ED6">
        <w:rPr>
          <w:lang w:val="lt-LT"/>
        </w:rPr>
        <w:t>Kancerogeninio poveikio tyrimai su dabrafenibu neatlikti. Dabrafenibas nesukėlė mutageninio ar klastogeninio poveikio bakterijų ir žinduolių ląstelių kultūrų mėginiuose</w:t>
      </w:r>
      <w:r w:rsidRPr="00430ED6">
        <w:rPr>
          <w:i/>
          <w:lang w:val="lt-LT"/>
        </w:rPr>
        <w:t xml:space="preserve"> in vitro</w:t>
      </w:r>
      <w:r w:rsidRPr="00430ED6">
        <w:rPr>
          <w:lang w:val="lt-LT"/>
        </w:rPr>
        <w:t xml:space="preserve"> bei graužikų mikrobranduolių mėginiuose </w:t>
      </w:r>
      <w:r w:rsidRPr="00430ED6">
        <w:rPr>
          <w:i/>
          <w:lang w:val="lt-LT"/>
        </w:rPr>
        <w:t>in vivo</w:t>
      </w:r>
      <w:r w:rsidRPr="00430ED6">
        <w:rPr>
          <w:lang w:val="lt-LT"/>
        </w:rPr>
        <w:t>.</w:t>
      </w:r>
    </w:p>
    <w:p w14:paraId="5053CF29" w14:textId="77777777" w:rsidR="0010703E" w:rsidRPr="00430ED6" w:rsidRDefault="0010703E" w:rsidP="002405C3">
      <w:pPr>
        <w:widowControl w:val="0"/>
        <w:tabs>
          <w:tab w:val="clear" w:pos="567"/>
        </w:tabs>
        <w:spacing w:line="240" w:lineRule="auto"/>
        <w:rPr>
          <w:lang w:val="lt-LT"/>
        </w:rPr>
      </w:pPr>
    </w:p>
    <w:p w14:paraId="3A3F25AC" w14:textId="77777777" w:rsidR="0010703E" w:rsidRPr="00430ED6" w:rsidRDefault="007A0D91" w:rsidP="002405C3">
      <w:pPr>
        <w:widowControl w:val="0"/>
        <w:tabs>
          <w:tab w:val="clear" w:pos="567"/>
        </w:tabs>
        <w:spacing w:line="240" w:lineRule="auto"/>
        <w:rPr>
          <w:lang w:val="lt-LT"/>
        </w:rPr>
      </w:pPr>
      <w:r w:rsidRPr="00430ED6">
        <w:rPr>
          <w:lang w:val="lt-LT"/>
        </w:rPr>
        <w:t xml:space="preserve">Atliekant bendrus patelių vislumo, embriono ankstyvojo vystymosi ir embriono bei vaisiaus vystymosi tyrimus su žiurkėmis, pastebėtas geltonkūnių skaičiaus besiveisiančių žiurkių patelių kiaušidėse sumažėjimas vartojant 300 mg/kg dozę per parą (atsižvelgiant į </w:t>
      </w:r>
      <w:r w:rsidRPr="00430ED6">
        <w:rPr>
          <w:i/>
          <w:lang w:val="lt-LT"/>
        </w:rPr>
        <w:t>AUC</w:t>
      </w:r>
      <w:r w:rsidRPr="00430ED6">
        <w:rPr>
          <w:lang w:val="lt-LT"/>
        </w:rPr>
        <w:t xml:space="preserve">, maždaug 3 kartus didesnė ekspozicija nei žmogaus, vartojančio gydomąją dozę, organizme), bet nebuvo poveikio rujos ciklui, poravimosi arba veisimosi indeksams. Vartojant 300 mg/kg dozę per parą, buvo pastebėtas toksinis poveikis vystymuisi, įskaitant embriono žuvimą ir skilvelių pertvaros defektus, bei užkrūčio liaukos formos pakitimą, bei griaučių vystymosi sulėtėjimą ir vaisiaus kūno masės sumažėjimą, vartojant ≥ 20 mg/kg dozes per parą (atsižvelgiant į </w:t>
      </w:r>
      <w:r w:rsidRPr="00430ED6">
        <w:rPr>
          <w:i/>
          <w:lang w:val="lt-LT"/>
        </w:rPr>
        <w:t>AUC</w:t>
      </w:r>
      <w:r w:rsidRPr="00430ED6">
        <w:rPr>
          <w:lang w:val="lt-LT"/>
        </w:rPr>
        <w:t>, ≥ 0,5 karto didesnė ekspozicija nei žmogaus, vartojančio gydomąją dozę, organizme).</w:t>
      </w:r>
    </w:p>
    <w:p w14:paraId="2394FFCB" w14:textId="77777777" w:rsidR="0010703E" w:rsidRPr="00430ED6" w:rsidRDefault="0010703E" w:rsidP="002405C3">
      <w:pPr>
        <w:widowControl w:val="0"/>
        <w:tabs>
          <w:tab w:val="clear" w:pos="567"/>
        </w:tabs>
        <w:spacing w:line="240" w:lineRule="auto"/>
        <w:rPr>
          <w:lang w:val="lt-LT"/>
        </w:rPr>
      </w:pPr>
    </w:p>
    <w:p w14:paraId="2625CD17" w14:textId="77777777" w:rsidR="0010703E" w:rsidRPr="00430ED6" w:rsidRDefault="007A0D91" w:rsidP="002405C3">
      <w:pPr>
        <w:widowControl w:val="0"/>
        <w:tabs>
          <w:tab w:val="clear" w:pos="567"/>
        </w:tabs>
        <w:spacing w:line="240" w:lineRule="auto"/>
        <w:rPr>
          <w:lang w:val="lt-LT"/>
        </w:rPr>
      </w:pPr>
      <w:r w:rsidRPr="00430ED6">
        <w:rPr>
          <w:lang w:val="lt-LT"/>
        </w:rPr>
        <w:t xml:space="preserve">Poveikio patinų vislumui tyrimai su dabrafenibu neatlikti. Vis dėlto, kartotinių dozių tyrimų duomenimis, buvo pastebėta žiurkių ir šunų sėklidžių degeneracija / išsekimas (atsižvelgiant į </w:t>
      </w:r>
      <w:r w:rsidRPr="00430ED6">
        <w:rPr>
          <w:i/>
          <w:lang w:val="lt-LT"/>
        </w:rPr>
        <w:t>AUC</w:t>
      </w:r>
      <w:r w:rsidRPr="00430ED6">
        <w:rPr>
          <w:lang w:val="lt-LT"/>
        </w:rPr>
        <w:t>, ≥ 0,2 karto didesnė ekspozicija nei žmogaus, vartojančio gydomąją dozę, organizme). Žiurkių ir šunų sėklidžių pokyčiai vis dar buvo matomi po 4 savaičių be gydymo (žr. 4.6 skyrių).</w:t>
      </w:r>
    </w:p>
    <w:p w14:paraId="1339A3A1" w14:textId="77777777" w:rsidR="0010703E" w:rsidRPr="00430ED6" w:rsidRDefault="0010703E" w:rsidP="002405C3">
      <w:pPr>
        <w:widowControl w:val="0"/>
        <w:tabs>
          <w:tab w:val="clear" w:pos="567"/>
        </w:tabs>
        <w:spacing w:line="240" w:lineRule="auto"/>
        <w:rPr>
          <w:lang w:val="lt-LT"/>
        </w:rPr>
      </w:pPr>
    </w:p>
    <w:p w14:paraId="25471AC7" w14:textId="70B03010" w:rsidR="0010703E" w:rsidRPr="00430ED6" w:rsidRDefault="007A0D91" w:rsidP="002405C3">
      <w:pPr>
        <w:widowControl w:val="0"/>
        <w:tabs>
          <w:tab w:val="clear" w:pos="567"/>
        </w:tabs>
        <w:spacing w:line="240" w:lineRule="auto"/>
        <w:rPr>
          <w:szCs w:val="22"/>
          <w:lang w:val="lt-LT"/>
        </w:rPr>
      </w:pPr>
      <w:r w:rsidRPr="00430ED6">
        <w:rPr>
          <w:szCs w:val="22"/>
          <w:lang w:val="lt-LT"/>
        </w:rPr>
        <w:t>Šunims buvo pastebėtas kardiovaskulinis poveikis, įskaitant vainikinių arterijų degeneraciją / nekrozę ir</w:t>
      </w:r>
      <w:r w:rsidR="00BF44B7">
        <w:rPr>
          <w:szCs w:val="22"/>
          <w:lang w:val="lt-LT"/>
        </w:rPr>
        <w:t> </w:t>
      </w:r>
      <w:r w:rsidRPr="00430ED6">
        <w:rPr>
          <w:szCs w:val="22"/>
          <w:lang w:val="lt-LT"/>
        </w:rPr>
        <w:t>(arba) kraujosruvas, širdies atrioventrikulinio vožtuvo hipertrofiją / kraujosruvą ir prieširdžių fibrovaskulinę proliferaciją (atsižvelgiant į AUC, ≥ 2</w:t>
      </w:r>
      <w:r w:rsidR="00940209">
        <w:rPr>
          <w:szCs w:val="22"/>
          <w:lang w:val="lt-LT"/>
        </w:rPr>
        <w:t> </w:t>
      </w:r>
      <w:r w:rsidRPr="00430ED6">
        <w:rPr>
          <w:szCs w:val="22"/>
          <w:lang w:val="lt-LT"/>
        </w:rPr>
        <w:t xml:space="preserve">kartus didesnė ekspozicija nei žmogaus, vartojančio gydomąją dozę, organizme). Buvo pastebėtas židininis arterijų ir perivaskulinių audinių uždegimas įvairiuose pelių audiniuose bei padažnėjo žiurkių kepenų arterijos degeneracijos ir savaiminės kardiomiocitų degeneracijos su uždegimu atvejai (savaiminė kardiomiopatija ) (esant atitinkamai ≥ 0,5 ir 0,6 kartų didesnėms už </w:t>
      </w:r>
      <w:r w:rsidR="00BF6B72">
        <w:rPr>
          <w:szCs w:val="22"/>
          <w:lang w:val="lt-LT"/>
        </w:rPr>
        <w:t xml:space="preserve">žmogaus </w:t>
      </w:r>
      <w:r w:rsidRPr="00430ED6">
        <w:rPr>
          <w:szCs w:val="22"/>
          <w:lang w:val="lt-LT"/>
        </w:rPr>
        <w:t xml:space="preserve">klinikinę ekspozicijoms). Buvo pastebėtas poveikis pelių kepenims, įskaitant kepenų ląstelių nekrozę ir uždegimą (esant ≥ 0,6 kartų didesnei už klinikinę ekspozicijai). Vartojant ≥ 20 mg/kg dozes per parą, kai kuriems šunims buvo nustatytas </w:t>
      </w:r>
      <w:r w:rsidRPr="00430ED6">
        <w:rPr>
          <w:szCs w:val="22"/>
          <w:lang w:val="lt-LT"/>
        </w:rPr>
        <w:lastRenderedPageBreak/>
        <w:t>plaučių bronchoalveolinis uždegimas (atsižvelgiant į AUC, ≥ 9</w:t>
      </w:r>
      <w:r w:rsidR="00940209">
        <w:rPr>
          <w:szCs w:val="22"/>
          <w:lang w:val="lt-LT"/>
        </w:rPr>
        <w:t> </w:t>
      </w:r>
      <w:r w:rsidRPr="00430ED6">
        <w:rPr>
          <w:szCs w:val="22"/>
          <w:lang w:val="lt-LT"/>
        </w:rPr>
        <w:t>kartus didesnė ekspozicija nei žmogaus, vartojančio gydomąją dozę, organizme), kuris buvo susijęs su paviršutinišku kvėpavimu ir</w:t>
      </w:r>
      <w:r w:rsidR="00BF44B7">
        <w:rPr>
          <w:szCs w:val="22"/>
          <w:lang w:val="lt-LT"/>
        </w:rPr>
        <w:t> </w:t>
      </w:r>
      <w:r w:rsidRPr="00430ED6">
        <w:rPr>
          <w:szCs w:val="22"/>
          <w:lang w:val="lt-LT"/>
        </w:rPr>
        <w:t>(arba) kvėpavimo pasunkėjimu</w:t>
      </w:r>
    </w:p>
    <w:p w14:paraId="33DAFC1E" w14:textId="77777777" w:rsidR="0010703E" w:rsidRPr="00430ED6" w:rsidRDefault="0010703E" w:rsidP="002405C3">
      <w:pPr>
        <w:widowControl w:val="0"/>
        <w:tabs>
          <w:tab w:val="clear" w:pos="567"/>
        </w:tabs>
        <w:spacing w:line="240" w:lineRule="auto"/>
        <w:rPr>
          <w:szCs w:val="22"/>
          <w:lang w:val="lt-LT"/>
        </w:rPr>
      </w:pPr>
    </w:p>
    <w:p w14:paraId="7306CABC" w14:textId="3230CC33" w:rsidR="0010703E" w:rsidRPr="00430ED6" w:rsidRDefault="007A0D91" w:rsidP="002405C3">
      <w:pPr>
        <w:widowControl w:val="0"/>
        <w:tabs>
          <w:tab w:val="clear" w:pos="567"/>
        </w:tabs>
        <w:spacing w:line="240" w:lineRule="auto"/>
        <w:rPr>
          <w:lang w:val="lt-LT"/>
        </w:rPr>
      </w:pPr>
      <w:r w:rsidRPr="00430ED6">
        <w:rPr>
          <w:lang w:val="lt-LT"/>
        </w:rPr>
        <w:t>Buvo stebėtas grįžtamas poveikis dabrafenibu gydytų šunų ir žiurkių kraujo sistemai. Iki 13</w:t>
      </w:r>
      <w:r w:rsidR="00940209">
        <w:rPr>
          <w:lang w:val="lt-LT"/>
        </w:rPr>
        <w:t> </w:t>
      </w:r>
      <w:r w:rsidRPr="00430ED6">
        <w:rPr>
          <w:lang w:val="lt-LT"/>
        </w:rPr>
        <w:t>savaičių trukusio tyrimo duomenimis, sumažėjo retikulocitų kiekiai ir</w:t>
      </w:r>
      <w:r w:rsidR="00BF44B7">
        <w:rPr>
          <w:lang w:val="lt-LT"/>
        </w:rPr>
        <w:t> </w:t>
      </w:r>
      <w:r w:rsidRPr="00430ED6">
        <w:rPr>
          <w:lang w:val="lt-LT"/>
        </w:rPr>
        <w:t xml:space="preserve">(arba) raudonųjų kraujo ląstelių masė šunų ir žiurkių organizmuose (atitinkamai ≥ 10 kartų ir 1,4 karto didesnė už </w:t>
      </w:r>
      <w:r w:rsidR="00BF6B72">
        <w:rPr>
          <w:lang w:val="lt-LT"/>
        </w:rPr>
        <w:t xml:space="preserve">žmogaus </w:t>
      </w:r>
      <w:r w:rsidRPr="00430ED6">
        <w:rPr>
          <w:lang w:val="lt-LT"/>
        </w:rPr>
        <w:t>klinikinę ekspozicija).</w:t>
      </w:r>
    </w:p>
    <w:p w14:paraId="669C8535" w14:textId="77777777" w:rsidR="0010703E" w:rsidRPr="00430ED6" w:rsidRDefault="0010703E" w:rsidP="002405C3">
      <w:pPr>
        <w:widowControl w:val="0"/>
        <w:tabs>
          <w:tab w:val="clear" w:pos="567"/>
        </w:tabs>
        <w:spacing w:line="240" w:lineRule="auto"/>
        <w:rPr>
          <w:lang w:val="lt-LT"/>
        </w:rPr>
      </w:pPr>
    </w:p>
    <w:p w14:paraId="1DAF2649" w14:textId="1F215A57" w:rsidR="0010703E" w:rsidRPr="00430ED6" w:rsidRDefault="007A0D91" w:rsidP="002405C3">
      <w:pPr>
        <w:widowControl w:val="0"/>
        <w:tabs>
          <w:tab w:val="clear" w:pos="567"/>
        </w:tabs>
        <w:spacing w:line="240" w:lineRule="auto"/>
        <w:rPr>
          <w:lang w:val="lt-LT"/>
        </w:rPr>
      </w:pPr>
      <w:r w:rsidRPr="00430ED6">
        <w:rPr>
          <w:lang w:val="lt-LT"/>
        </w:rPr>
        <w:t>Toksinio poveikio jaunikliams tyrimo su žiurkėmis duomenimis, buvo pastebėtas poveikis augimui (mažesnis ilgųjų kaulų ilgis), toksinis poveikis inkstams (sąnašos kanalėliuose, žievinės dalies cistų padažnėjimas ir kanalėlių bazofilija bei grįžtamas šlapalo ir</w:t>
      </w:r>
      <w:r w:rsidR="00BF44B7">
        <w:rPr>
          <w:lang w:val="lt-LT"/>
        </w:rPr>
        <w:t> </w:t>
      </w:r>
      <w:r w:rsidR="00940209">
        <w:rPr>
          <w:lang w:val="lt-LT"/>
        </w:rPr>
        <w:t>(</w:t>
      </w:r>
      <w:r w:rsidRPr="00430ED6">
        <w:rPr>
          <w:lang w:val="lt-LT"/>
        </w:rPr>
        <w:t>arba</w:t>
      </w:r>
      <w:r w:rsidR="00940209">
        <w:rPr>
          <w:lang w:val="lt-LT"/>
        </w:rPr>
        <w:t>)</w:t>
      </w:r>
      <w:r w:rsidRPr="00430ED6">
        <w:rPr>
          <w:lang w:val="lt-LT"/>
        </w:rPr>
        <w:t xml:space="preserve"> kreatinino koncentracijų padidėjimas) ir toksinis poveikis sėklidėms (degeneracija ir kanalėlių išsiplėtimas) (atsižvelgiant į AUC, ≥ 0,2 karto didesnė ekspozicija nei žmogaus, vartojančio gydomąją dozę, organizme).</w:t>
      </w:r>
    </w:p>
    <w:p w14:paraId="635C84CD" w14:textId="77777777" w:rsidR="0010703E" w:rsidRPr="00430ED6" w:rsidRDefault="0010703E" w:rsidP="002405C3">
      <w:pPr>
        <w:widowControl w:val="0"/>
        <w:tabs>
          <w:tab w:val="clear" w:pos="567"/>
        </w:tabs>
        <w:spacing w:line="240" w:lineRule="auto"/>
        <w:rPr>
          <w:lang w:val="lt-LT"/>
        </w:rPr>
      </w:pPr>
    </w:p>
    <w:p w14:paraId="6F5F94D8" w14:textId="5652081A" w:rsidR="0010703E" w:rsidRPr="00430ED6" w:rsidRDefault="007A0D91" w:rsidP="002405C3">
      <w:pPr>
        <w:widowControl w:val="0"/>
        <w:tabs>
          <w:tab w:val="clear" w:pos="567"/>
        </w:tabs>
        <w:spacing w:line="240" w:lineRule="auto"/>
        <w:rPr>
          <w:lang w:val="lt-LT"/>
        </w:rPr>
      </w:pPr>
      <w:r w:rsidRPr="00430ED6">
        <w:rPr>
          <w:lang w:val="lt-LT"/>
        </w:rPr>
        <w:t>Dabrafenibas sukėlė fototoksinį poveikį pelių fibroblastams 3T3</w:t>
      </w:r>
      <w:r w:rsidR="00940209">
        <w:rPr>
          <w:lang w:val="lt-LT"/>
        </w:rPr>
        <w:t> </w:t>
      </w:r>
      <w:r w:rsidRPr="00430ED6">
        <w:rPr>
          <w:lang w:val="lt-LT"/>
        </w:rPr>
        <w:t xml:space="preserve">neutralaus raudonųjų spindulių sugėrimo (angl., </w:t>
      </w:r>
      <w:r w:rsidRPr="00430ED6">
        <w:rPr>
          <w:i/>
          <w:lang w:val="lt-LT"/>
        </w:rPr>
        <w:t>Neutral Red Uptake [NRU]</w:t>
      </w:r>
      <w:r w:rsidRPr="00430ED6">
        <w:rPr>
          <w:lang w:val="lt-LT"/>
        </w:rPr>
        <w:t xml:space="preserve">) mėginiuose </w:t>
      </w:r>
      <w:r w:rsidRPr="00430ED6">
        <w:rPr>
          <w:i/>
          <w:lang w:val="lt-LT"/>
        </w:rPr>
        <w:t>in vitro</w:t>
      </w:r>
      <w:r w:rsidRPr="00430ED6">
        <w:rPr>
          <w:szCs w:val="22"/>
          <w:lang w:val="lt-LT"/>
        </w:rPr>
        <w:t xml:space="preserve"> ir </w:t>
      </w:r>
      <w:r w:rsidRPr="00430ED6">
        <w:rPr>
          <w:i/>
          <w:szCs w:val="22"/>
          <w:lang w:val="lt-LT"/>
        </w:rPr>
        <w:t xml:space="preserve">in vivo </w:t>
      </w:r>
      <w:r w:rsidRPr="00430ED6">
        <w:rPr>
          <w:szCs w:val="22"/>
          <w:lang w:val="lt-LT"/>
        </w:rPr>
        <w:t>fototoksinio tyrimo metu vartojant geriamąsias ≥ 100 mg/kg dozes beplaukėms pelėms (atsižvelgiant į C</w:t>
      </w:r>
      <w:r w:rsidRPr="00430ED6">
        <w:rPr>
          <w:szCs w:val="22"/>
          <w:vertAlign w:val="subscript"/>
          <w:lang w:val="lt-LT"/>
        </w:rPr>
        <w:t>max</w:t>
      </w:r>
      <w:r w:rsidRPr="00430ED6">
        <w:rPr>
          <w:szCs w:val="22"/>
          <w:lang w:val="lt-LT"/>
        </w:rPr>
        <w:t xml:space="preserve">, &gt; 44 kartus didesnė </w:t>
      </w:r>
      <w:r w:rsidR="00BF6B72">
        <w:rPr>
          <w:szCs w:val="22"/>
          <w:lang w:val="lt-LT"/>
        </w:rPr>
        <w:t xml:space="preserve">žmogaus </w:t>
      </w:r>
      <w:r w:rsidRPr="00430ED6">
        <w:rPr>
          <w:szCs w:val="22"/>
          <w:lang w:val="lt-LT"/>
        </w:rPr>
        <w:t>klinikinė ekspozicija)</w:t>
      </w:r>
      <w:r w:rsidRPr="00430ED6">
        <w:rPr>
          <w:lang w:val="lt-LT"/>
        </w:rPr>
        <w:t>.</w:t>
      </w:r>
    </w:p>
    <w:p w14:paraId="40DE23A5" w14:textId="77777777" w:rsidR="0010703E" w:rsidRPr="00430ED6" w:rsidRDefault="0010703E" w:rsidP="002405C3">
      <w:pPr>
        <w:widowControl w:val="0"/>
        <w:tabs>
          <w:tab w:val="clear" w:pos="567"/>
        </w:tabs>
        <w:spacing w:line="240" w:lineRule="auto"/>
        <w:rPr>
          <w:lang w:val="lt-LT"/>
        </w:rPr>
      </w:pPr>
    </w:p>
    <w:p w14:paraId="250A507A" w14:textId="77777777" w:rsidR="0010703E" w:rsidRPr="00430ED6" w:rsidRDefault="007A0D91" w:rsidP="002405C3">
      <w:pPr>
        <w:keepNext/>
        <w:widowControl w:val="0"/>
        <w:tabs>
          <w:tab w:val="clear" w:pos="567"/>
        </w:tabs>
        <w:spacing w:line="240" w:lineRule="auto"/>
        <w:rPr>
          <w:szCs w:val="22"/>
          <w:u w:val="single"/>
          <w:lang w:val="lt-LT"/>
        </w:rPr>
      </w:pPr>
      <w:r w:rsidRPr="00430ED6">
        <w:rPr>
          <w:szCs w:val="22"/>
          <w:u w:val="single"/>
          <w:lang w:val="lt-LT"/>
        </w:rPr>
        <w:t>Derinys su trametinibu</w:t>
      </w:r>
    </w:p>
    <w:p w14:paraId="17BE2281" w14:textId="77777777" w:rsidR="0010703E" w:rsidRPr="00430ED6" w:rsidRDefault="0010703E" w:rsidP="002405C3">
      <w:pPr>
        <w:keepNext/>
        <w:widowControl w:val="0"/>
        <w:tabs>
          <w:tab w:val="clear" w:pos="567"/>
        </w:tabs>
        <w:spacing w:line="240" w:lineRule="auto"/>
        <w:rPr>
          <w:szCs w:val="22"/>
          <w:lang w:val="lt-LT"/>
        </w:rPr>
      </w:pPr>
    </w:p>
    <w:p w14:paraId="743E5B98"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Tyrimo su šunimis, kurie trametinibo ir dabrafenibo derinio vartojo 4 savaites, metu, nustatyta toksinio poveikio virškinimo traktui požymių ir užkrūčio liaukos limfodinių ląstelių kiekio sumažėjimas, kai ekspozicija buvo mažesnė, palyginti su šunimis, kurie vartojo tik trametinibo. Vertinant kitus aspektus, toksinio poveikio savybės buvo panašios į nustatytas panašių monoterapijos tyrimų metu.</w:t>
      </w:r>
    </w:p>
    <w:p w14:paraId="174CC0EB" w14:textId="77777777" w:rsidR="0010703E" w:rsidRPr="00430ED6" w:rsidRDefault="0010703E" w:rsidP="002405C3">
      <w:pPr>
        <w:widowControl w:val="0"/>
        <w:tabs>
          <w:tab w:val="clear" w:pos="567"/>
        </w:tabs>
        <w:spacing w:line="240" w:lineRule="auto"/>
        <w:rPr>
          <w:szCs w:val="22"/>
          <w:lang w:val="lt-LT"/>
        </w:rPr>
      </w:pPr>
    </w:p>
    <w:p w14:paraId="7691C405" w14:textId="77777777" w:rsidR="0010703E" w:rsidRPr="00430ED6" w:rsidRDefault="0010703E" w:rsidP="002405C3">
      <w:pPr>
        <w:widowControl w:val="0"/>
        <w:tabs>
          <w:tab w:val="clear" w:pos="567"/>
        </w:tabs>
        <w:spacing w:line="240" w:lineRule="auto"/>
        <w:rPr>
          <w:szCs w:val="22"/>
          <w:lang w:val="lt-LT"/>
        </w:rPr>
      </w:pPr>
    </w:p>
    <w:p w14:paraId="5119ED0D" w14:textId="77777777" w:rsidR="0010703E" w:rsidRPr="00430ED6" w:rsidRDefault="007A0D91" w:rsidP="002405C3">
      <w:pPr>
        <w:keepNext/>
        <w:widowControl w:val="0"/>
        <w:tabs>
          <w:tab w:val="clear" w:pos="567"/>
        </w:tabs>
        <w:spacing w:line="240" w:lineRule="auto"/>
        <w:ind w:left="567" w:hanging="567"/>
        <w:rPr>
          <w:b/>
          <w:szCs w:val="22"/>
          <w:lang w:val="lt-LT"/>
        </w:rPr>
      </w:pPr>
      <w:r w:rsidRPr="00430ED6">
        <w:rPr>
          <w:b/>
          <w:szCs w:val="22"/>
          <w:lang w:val="lt-LT"/>
        </w:rPr>
        <w:t>6.</w:t>
      </w:r>
      <w:r w:rsidRPr="00430ED6">
        <w:rPr>
          <w:b/>
          <w:szCs w:val="22"/>
          <w:lang w:val="lt-LT"/>
        </w:rPr>
        <w:tab/>
      </w:r>
      <w:r w:rsidRPr="00430ED6">
        <w:rPr>
          <w:b/>
          <w:szCs w:val="24"/>
          <w:lang w:val="lt-LT"/>
        </w:rPr>
        <w:t>FARMACINĖ INFORMACIJA</w:t>
      </w:r>
    </w:p>
    <w:p w14:paraId="6AA7E1AA" w14:textId="77777777" w:rsidR="0010703E" w:rsidRPr="00430ED6" w:rsidRDefault="0010703E" w:rsidP="002405C3">
      <w:pPr>
        <w:keepNext/>
        <w:widowControl w:val="0"/>
        <w:tabs>
          <w:tab w:val="clear" w:pos="567"/>
        </w:tabs>
        <w:spacing w:line="240" w:lineRule="auto"/>
        <w:rPr>
          <w:szCs w:val="22"/>
          <w:lang w:val="lt-LT"/>
        </w:rPr>
      </w:pPr>
    </w:p>
    <w:p w14:paraId="45891DB6" w14:textId="77777777" w:rsidR="0010703E" w:rsidRPr="00430ED6" w:rsidRDefault="007A0D91" w:rsidP="002405C3">
      <w:pPr>
        <w:keepNext/>
        <w:widowControl w:val="0"/>
        <w:tabs>
          <w:tab w:val="clear" w:pos="567"/>
        </w:tabs>
        <w:spacing w:line="240" w:lineRule="auto"/>
        <w:ind w:left="567" w:hanging="567"/>
        <w:rPr>
          <w:b/>
          <w:szCs w:val="22"/>
          <w:lang w:val="lt-LT"/>
        </w:rPr>
      </w:pPr>
      <w:r w:rsidRPr="00430ED6">
        <w:rPr>
          <w:b/>
          <w:szCs w:val="22"/>
          <w:lang w:val="lt-LT"/>
        </w:rPr>
        <w:t>6.1</w:t>
      </w:r>
      <w:r w:rsidRPr="00430ED6">
        <w:rPr>
          <w:b/>
          <w:szCs w:val="22"/>
          <w:lang w:val="lt-LT"/>
        </w:rPr>
        <w:tab/>
      </w:r>
      <w:r w:rsidRPr="00430ED6">
        <w:rPr>
          <w:b/>
          <w:szCs w:val="24"/>
          <w:lang w:val="lt-LT"/>
        </w:rPr>
        <w:t>Pagalbinių medžiagų sąrašas</w:t>
      </w:r>
    </w:p>
    <w:p w14:paraId="3845989F" w14:textId="77777777" w:rsidR="0010703E" w:rsidRPr="00430ED6" w:rsidRDefault="0010703E" w:rsidP="002405C3">
      <w:pPr>
        <w:keepNext/>
        <w:widowControl w:val="0"/>
        <w:tabs>
          <w:tab w:val="clear" w:pos="567"/>
        </w:tabs>
        <w:spacing w:line="240" w:lineRule="auto"/>
        <w:rPr>
          <w:szCs w:val="22"/>
          <w:lang w:val="lt-LT"/>
        </w:rPr>
      </w:pPr>
    </w:p>
    <w:p w14:paraId="60FCECDE" w14:textId="77777777" w:rsidR="0010703E" w:rsidRPr="00430ED6" w:rsidRDefault="007A0D91" w:rsidP="002405C3">
      <w:pPr>
        <w:keepNext/>
        <w:widowControl w:val="0"/>
        <w:tabs>
          <w:tab w:val="clear" w:pos="567"/>
        </w:tabs>
        <w:autoSpaceDE w:val="0"/>
        <w:autoSpaceDN w:val="0"/>
        <w:adjustRightInd w:val="0"/>
        <w:spacing w:line="240" w:lineRule="auto"/>
        <w:rPr>
          <w:szCs w:val="22"/>
          <w:u w:val="single"/>
          <w:lang w:val="lt-LT"/>
        </w:rPr>
      </w:pPr>
      <w:r w:rsidRPr="00430ED6">
        <w:rPr>
          <w:szCs w:val="22"/>
          <w:u w:val="single"/>
          <w:lang w:val="lt-LT"/>
        </w:rPr>
        <w:t>Kapsulės turinys</w:t>
      </w:r>
    </w:p>
    <w:p w14:paraId="6217EA12" w14:textId="77777777" w:rsidR="0010703E" w:rsidRPr="00430ED6" w:rsidRDefault="0010703E" w:rsidP="002405C3">
      <w:pPr>
        <w:keepNext/>
        <w:widowControl w:val="0"/>
        <w:tabs>
          <w:tab w:val="clear" w:pos="567"/>
        </w:tabs>
        <w:autoSpaceDE w:val="0"/>
        <w:autoSpaceDN w:val="0"/>
        <w:adjustRightInd w:val="0"/>
        <w:spacing w:line="240" w:lineRule="auto"/>
        <w:rPr>
          <w:szCs w:val="22"/>
          <w:u w:val="single"/>
          <w:lang w:val="lt-LT"/>
        </w:rPr>
      </w:pPr>
    </w:p>
    <w:p w14:paraId="4A7BA42F" w14:textId="77777777" w:rsidR="0010703E" w:rsidRPr="00430ED6" w:rsidRDefault="007A0D91" w:rsidP="002405C3">
      <w:pPr>
        <w:keepNext/>
        <w:widowControl w:val="0"/>
        <w:tabs>
          <w:tab w:val="clear" w:pos="567"/>
        </w:tabs>
        <w:autoSpaceDE w:val="0"/>
        <w:autoSpaceDN w:val="0"/>
        <w:adjustRightInd w:val="0"/>
        <w:spacing w:line="240" w:lineRule="auto"/>
        <w:rPr>
          <w:szCs w:val="22"/>
          <w:lang w:val="lt-LT"/>
        </w:rPr>
      </w:pPr>
      <w:r w:rsidRPr="00430ED6">
        <w:rPr>
          <w:szCs w:val="22"/>
          <w:lang w:val="lt-LT"/>
        </w:rPr>
        <w:t>Mikrokristalinė celiuliozė</w:t>
      </w:r>
    </w:p>
    <w:p w14:paraId="04566B48" w14:textId="77777777" w:rsidR="0010703E" w:rsidRPr="00430ED6" w:rsidRDefault="007A0D91" w:rsidP="002405C3">
      <w:pPr>
        <w:keepNext/>
        <w:widowControl w:val="0"/>
        <w:tabs>
          <w:tab w:val="clear" w:pos="567"/>
        </w:tabs>
        <w:autoSpaceDE w:val="0"/>
        <w:autoSpaceDN w:val="0"/>
        <w:adjustRightInd w:val="0"/>
        <w:spacing w:line="240" w:lineRule="auto"/>
        <w:rPr>
          <w:szCs w:val="22"/>
          <w:lang w:val="lt-LT"/>
        </w:rPr>
      </w:pPr>
      <w:r w:rsidRPr="00430ED6">
        <w:rPr>
          <w:szCs w:val="22"/>
          <w:lang w:val="lt-LT"/>
        </w:rPr>
        <w:t>Magnio stearatas</w:t>
      </w:r>
    </w:p>
    <w:p w14:paraId="025E5239"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Koloidinis silicio dioksidas</w:t>
      </w:r>
    </w:p>
    <w:p w14:paraId="7784F67F" w14:textId="77777777" w:rsidR="0010703E" w:rsidRPr="00430ED6" w:rsidRDefault="0010703E" w:rsidP="002405C3">
      <w:pPr>
        <w:widowControl w:val="0"/>
        <w:tabs>
          <w:tab w:val="clear" w:pos="567"/>
        </w:tabs>
        <w:spacing w:line="240" w:lineRule="auto"/>
        <w:rPr>
          <w:szCs w:val="22"/>
          <w:lang w:val="lt-LT"/>
        </w:rPr>
      </w:pPr>
    </w:p>
    <w:p w14:paraId="42F16345" w14:textId="77777777" w:rsidR="0010703E" w:rsidRPr="00430ED6" w:rsidRDefault="007A0D91" w:rsidP="002405C3">
      <w:pPr>
        <w:keepNext/>
        <w:widowControl w:val="0"/>
        <w:tabs>
          <w:tab w:val="clear" w:pos="567"/>
        </w:tabs>
        <w:autoSpaceDE w:val="0"/>
        <w:autoSpaceDN w:val="0"/>
        <w:adjustRightInd w:val="0"/>
        <w:spacing w:line="240" w:lineRule="auto"/>
        <w:rPr>
          <w:szCs w:val="22"/>
          <w:u w:val="single"/>
          <w:lang w:val="lt-LT"/>
        </w:rPr>
      </w:pPr>
      <w:r w:rsidRPr="00430ED6">
        <w:rPr>
          <w:szCs w:val="22"/>
          <w:u w:val="single"/>
          <w:lang w:val="lt-LT"/>
        </w:rPr>
        <w:t>Kapsulės korpusas ir dangtelis</w:t>
      </w:r>
    </w:p>
    <w:p w14:paraId="417A25A8" w14:textId="77777777" w:rsidR="0010703E" w:rsidRPr="00430ED6" w:rsidRDefault="0010703E" w:rsidP="002405C3">
      <w:pPr>
        <w:keepNext/>
        <w:widowControl w:val="0"/>
        <w:tabs>
          <w:tab w:val="clear" w:pos="567"/>
        </w:tabs>
        <w:autoSpaceDE w:val="0"/>
        <w:autoSpaceDN w:val="0"/>
        <w:adjustRightInd w:val="0"/>
        <w:spacing w:line="240" w:lineRule="auto"/>
        <w:rPr>
          <w:szCs w:val="22"/>
          <w:u w:val="single"/>
          <w:lang w:val="lt-LT"/>
        </w:rPr>
      </w:pPr>
    </w:p>
    <w:p w14:paraId="060384D6" w14:textId="77777777" w:rsidR="0010703E" w:rsidRPr="00430ED6" w:rsidRDefault="007A0D91" w:rsidP="002405C3">
      <w:pPr>
        <w:keepNext/>
        <w:widowControl w:val="0"/>
        <w:tabs>
          <w:tab w:val="clear" w:pos="567"/>
        </w:tabs>
        <w:autoSpaceDE w:val="0"/>
        <w:autoSpaceDN w:val="0"/>
        <w:adjustRightInd w:val="0"/>
        <w:spacing w:line="240" w:lineRule="auto"/>
        <w:rPr>
          <w:szCs w:val="22"/>
          <w:lang w:val="lt-LT"/>
        </w:rPr>
      </w:pPr>
      <w:r w:rsidRPr="00430ED6">
        <w:rPr>
          <w:szCs w:val="22"/>
          <w:lang w:val="lt-LT"/>
        </w:rPr>
        <w:t>Raudonasis geležies oksidas (E172)</w:t>
      </w:r>
    </w:p>
    <w:p w14:paraId="500BC14F" w14:textId="77777777" w:rsidR="0010703E" w:rsidRPr="00430ED6" w:rsidRDefault="007A0D91" w:rsidP="002405C3">
      <w:pPr>
        <w:keepNext/>
        <w:widowControl w:val="0"/>
        <w:tabs>
          <w:tab w:val="clear" w:pos="567"/>
        </w:tabs>
        <w:autoSpaceDE w:val="0"/>
        <w:autoSpaceDN w:val="0"/>
        <w:adjustRightInd w:val="0"/>
        <w:spacing w:line="240" w:lineRule="auto"/>
        <w:rPr>
          <w:szCs w:val="22"/>
          <w:lang w:val="lt-LT"/>
        </w:rPr>
      </w:pPr>
      <w:r w:rsidRPr="00430ED6">
        <w:rPr>
          <w:szCs w:val="22"/>
          <w:lang w:val="lt-LT"/>
        </w:rPr>
        <w:t>Titano dioksidas (E171)</w:t>
      </w:r>
    </w:p>
    <w:p w14:paraId="6E03DD0C" w14:textId="77777777" w:rsidR="0010703E" w:rsidRPr="00430ED6" w:rsidRDefault="007A0D91" w:rsidP="002405C3">
      <w:pPr>
        <w:widowControl w:val="0"/>
        <w:tabs>
          <w:tab w:val="clear" w:pos="567"/>
        </w:tabs>
        <w:autoSpaceDE w:val="0"/>
        <w:autoSpaceDN w:val="0"/>
        <w:adjustRightInd w:val="0"/>
        <w:spacing w:line="240" w:lineRule="auto"/>
        <w:rPr>
          <w:szCs w:val="22"/>
          <w:lang w:val="lt-LT"/>
        </w:rPr>
      </w:pPr>
      <w:r w:rsidRPr="00430ED6">
        <w:rPr>
          <w:szCs w:val="22"/>
          <w:lang w:val="lt-LT"/>
        </w:rPr>
        <w:t>Hipromeliozė (E464)</w:t>
      </w:r>
    </w:p>
    <w:p w14:paraId="2543FE09" w14:textId="77777777" w:rsidR="0010703E" w:rsidRPr="00430ED6" w:rsidRDefault="0010703E" w:rsidP="002405C3">
      <w:pPr>
        <w:widowControl w:val="0"/>
        <w:tabs>
          <w:tab w:val="clear" w:pos="567"/>
        </w:tabs>
        <w:autoSpaceDE w:val="0"/>
        <w:autoSpaceDN w:val="0"/>
        <w:adjustRightInd w:val="0"/>
        <w:spacing w:line="240" w:lineRule="auto"/>
        <w:rPr>
          <w:szCs w:val="22"/>
          <w:lang w:val="lt-LT"/>
        </w:rPr>
      </w:pPr>
    </w:p>
    <w:p w14:paraId="3C756FAB" w14:textId="77777777" w:rsidR="0010703E" w:rsidRPr="00430ED6" w:rsidRDefault="007A0D91" w:rsidP="002405C3">
      <w:pPr>
        <w:keepNext/>
        <w:widowControl w:val="0"/>
        <w:tabs>
          <w:tab w:val="clear" w:pos="567"/>
        </w:tabs>
        <w:autoSpaceDE w:val="0"/>
        <w:autoSpaceDN w:val="0"/>
        <w:adjustRightInd w:val="0"/>
        <w:spacing w:line="240" w:lineRule="auto"/>
        <w:rPr>
          <w:szCs w:val="22"/>
          <w:u w:val="single"/>
          <w:lang w:val="lt-LT"/>
        </w:rPr>
      </w:pPr>
      <w:r w:rsidRPr="00430ED6">
        <w:rPr>
          <w:szCs w:val="22"/>
          <w:u w:val="single"/>
          <w:lang w:val="lt-LT"/>
        </w:rPr>
        <w:t>Spausdinimo rašalas</w:t>
      </w:r>
    </w:p>
    <w:p w14:paraId="0049C925" w14:textId="77777777" w:rsidR="0010703E" w:rsidRPr="00430ED6" w:rsidRDefault="0010703E" w:rsidP="002405C3">
      <w:pPr>
        <w:keepNext/>
        <w:widowControl w:val="0"/>
        <w:tabs>
          <w:tab w:val="clear" w:pos="567"/>
        </w:tabs>
        <w:autoSpaceDE w:val="0"/>
        <w:autoSpaceDN w:val="0"/>
        <w:adjustRightInd w:val="0"/>
        <w:spacing w:line="240" w:lineRule="auto"/>
        <w:rPr>
          <w:szCs w:val="22"/>
          <w:lang w:val="lt-LT"/>
        </w:rPr>
      </w:pPr>
    </w:p>
    <w:p w14:paraId="29B631A3" w14:textId="77777777" w:rsidR="0010703E" w:rsidRPr="00430ED6" w:rsidRDefault="007A0D91" w:rsidP="002405C3">
      <w:pPr>
        <w:keepNext/>
        <w:widowControl w:val="0"/>
        <w:tabs>
          <w:tab w:val="clear" w:pos="567"/>
        </w:tabs>
        <w:autoSpaceDE w:val="0"/>
        <w:autoSpaceDN w:val="0"/>
        <w:adjustRightInd w:val="0"/>
        <w:spacing w:line="240" w:lineRule="auto"/>
        <w:rPr>
          <w:szCs w:val="22"/>
          <w:lang w:val="lt-LT"/>
        </w:rPr>
      </w:pPr>
      <w:r w:rsidRPr="00430ED6">
        <w:rPr>
          <w:szCs w:val="22"/>
          <w:lang w:val="lt-LT"/>
        </w:rPr>
        <w:t>Juodasis geležies oksidas (E172)</w:t>
      </w:r>
    </w:p>
    <w:p w14:paraId="4D9AFF99" w14:textId="77777777" w:rsidR="0010703E" w:rsidRPr="00430ED6" w:rsidRDefault="007A0D91" w:rsidP="002405C3">
      <w:pPr>
        <w:keepNext/>
        <w:widowControl w:val="0"/>
        <w:tabs>
          <w:tab w:val="clear" w:pos="567"/>
        </w:tabs>
        <w:autoSpaceDE w:val="0"/>
        <w:autoSpaceDN w:val="0"/>
        <w:adjustRightInd w:val="0"/>
        <w:spacing w:line="240" w:lineRule="auto"/>
        <w:rPr>
          <w:szCs w:val="22"/>
          <w:lang w:val="lt-LT"/>
        </w:rPr>
      </w:pPr>
      <w:r w:rsidRPr="00430ED6">
        <w:rPr>
          <w:szCs w:val="22"/>
          <w:lang w:val="lt-LT"/>
        </w:rPr>
        <w:t>Šelakas</w:t>
      </w:r>
    </w:p>
    <w:p w14:paraId="4E4C8073" w14:textId="77777777" w:rsidR="0010703E" w:rsidRPr="00430ED6" w:rsidRDefault="007A0D91" w:rsidP="002405C3">
      <w:pPr>
        <w:widowControl w:val="0"/>
        <w:tabs>
          <w:tab w:val="clear" w:pos="567"/>
        </w:tabs>
        <w:autoSpaceDE w:val="0"/>
        <w:autoSpaceDN w:val="0"/>
        <w:adjustRightInd w:val="0"/>
        <w:spacing w:line="240" w:lineRule="auto"/>
        <w:rPr>
          <w:szCs w:val="22"/>
          <w:lang w:val="lt-LT"/>
        </w:rPr>
      </w:pPr>
      <w:r w:rsidRPr="00430ED6">
        <w:rPr>
          <w:szCs w:val="22"/>
          <w:lang w:val="lt-LT"/>
        </w:rPr>
        <w:t>Propilenglikolis</w:t>
      </w:r>
    </w:p>
    <w:p w14:paraId="67E89CE2" w14:textId="77777777" w:rsidR="0010703E" w:rsidRPr="00430ED6" w:rsidRDefault="0010703E" w:rsidP="002405C3">
      <w:pPr>
        <w:widowControl w:val="0"/>
        <w:tabs>
          <w:tab w:val="clear" w:pos="567"/>
        </w:tabs>
        <w:autoSpaceDE w:val="0"/>
        <w:autoSpaceDN w:val="0"/>
        <w:adjustRightInd w:val="0"/>
        <w:spacing w:line="240" w:lineRule="auto"/>
        <w:rPr>
          <w:szCs w:val="22"/>
          <w:lang w:val="lt-LT"/>
        </w:rPr>
      </w:pPr>
    </w:p>
    <w:p w14:paraId="61D77386" w14:textId="77777777" w:rsidR="0010703E" w:rsidRPr="00430ED6" w:rsidRDefault="007A0D91" w:rsidP="002405C3">
      <w:pPr>
        <w:keepNext/>
        <w:widowControl w:val="0"/>
        <w:tabs>
          <w:tab w:val="clear" w:pos="567"/>
        </w:tabs>
        <w:spacing w:line="240" w:lineRule="auto"/>
        <w:ind w:left="567" w:hanging="567"/>
        <w:rPr>
          <w:b/>
          <w:szCs w:val="22"/>
          <w:lang w:val="lt-LT"/>
        </w:rPr>
      </w:pPr>
      <w:r w:rsidRPr="00430ED6">
        <w:rPr>
          <w:b/>
          <w:szCs w:val="22"/>
          <w:lang w:val="lt-LT"/>
        </w:rPr>
        <w:t>6.2</w:t>
      </w:r>
      <w:r w:rsidRPr="00430ED6">
        <w:rPr>
          <w:b/>
          <w:szCs w:val="22"/>
          <w:lang w:val="lt-LT"/>
        </w:rPr>
        <w:tab/>
        <w:t>Nesuderinamumas</w:t>
      </w:r>
    </w:p>
    <w:p w14:paraId="2177CB53" w14:textId="77777777" w:rsidR="0010703E" w:rsidRPr="00430ED6" w:rsidRDefault="0010703E" w:rsidP="002405C3">
      <w:pPr>
        <w:keepNext/>
        <w:widowControl w:val="0"/>
        <w:tabs>
          <w:tab w:val="clear" w:pos="567"/>
        </w:tabs>
        <w:spacing w:line="240" w:lineRule="auto"/>
        <w:ind w:left="567" w:hanging="567"/>
        <w:rPr>
          <w:szCs w:val="22"/>
          <w:lang w:val="lt-LT"/>
        </w:rPr>
      </w:pPr>
    </w:p>
    <w:p w14:paraId="0BBFFB5C"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Duomenys nebūtini.</w:t>
      </w:r>
    </w:p>
    <w:p w14:paraId="5F1AA17B" w14:textId="77777777" w:rsidR="0010703E" w:rsidRPr="00430ED6" w:rsidRDefault="0010703E" w:rsidP="002405C3">
      <w:pPr>
        <w:widowControl w:val="0"/>
        <w:tabs>
          <w:tab w:val="clear" w:pos="567"/>
        </w:tabs>
        <w:spacing w:line="240" w:lineRule="auto"/>
        <w:ind w:left="567" w:hanging="567"/>
        <w:rPr>
          <w:szCs w:val="22"/>
          <w:lang w:val="lt-LT"/>
        </w:rPr>
      </w:pPr>
    </w:p>
    <w:p w14:paraId="1BB1DA35" w14:textId="77777777" w:rsidR="0010703E" w:rsidRPr="00430ED6" w:rsidRDefault="007A0D91" w:rsidP="002405C3">
      <w:pPr>
        <w:keepNext/>
        <w:widowControl w:val="0"/>
        <w:tabs>
          <w:tab w:val="clear" w:pos="567"/>
        </w:tabs>
        <w:spacing w:line="240" w:lineRule="auto"/>
        <w:ind w:left="567" w:hanging="567"/>
        <w:rPr>
          <w:b/>
          <w:szCs w:val="22"/>
          <w:lang w:val="lt-LT"/>
        </w:rPr>
      </w:pPr>
      <w:r w:rsidRPr="00430ED6">
        <w:rPr>
          <w:b/>
          <w:szCs w:val="22"/>
          <w:lang w:val="lt-LT"/>
        </w:rPr>
        <w:t>6.3</w:t>
      </w:r>
      <w:r w:rsidRPr="00430ED6">
        <w:rPr>
          <w:b/>
          <w:szCs w:val="22"/>
          <w:lang w:val="lt-LT"/>
        </w:rPr>
        <w:tab/>
      </w:r>
      <w:r w:rsidRPr="00430ED6">
        <w:rPr>
          <w:b/>
          <w:szCs w:val="24"/>
          <w:lang w:val="lt-LT"/>
        </w:rPr>
        <w:t>Tinkamumo laikas</w:t>
      </w:r>
    </w:p>
    <w:p w14:paraId="110CD3A9" w14:textId="77777777" w:rsidR="0010703E" w:rsidRPr="00430ED6" w:rsidRDefault="0010703E" w:rsidP="002405C3">
      <w:pPr>
        <w:keepNext/>
        <w:widowControl w:val="0"/>
        <w:tabs>
          <w:tab w:val="clear" w:pos="567"/>
        </w:tabs>
        <w:spacing w:line="240" w:lineRule="auto"/>
        <w:rPr>
          <w:szCs w:val="22"/>
          <w:lang w:val="lt-LT"/>
        </w:rPr>
      </w:pPr>
    </w:p>
    <w:p w14:paraId="3420BAE9" w14:textId="54D32291" w:rsidR="0010703E" w:rsidRPr="00430ED6" w:rsidRDefault="007A0D91" w:rsidP="002405C3">
      <w:pPr>
        <w:widowControl w:val="0"/>
        <w:tabs>
          <w:tab w:val="clear" w:pos="567"/>
        </w:tabs>
        <w:spacing w:line="240" w:lineRule="auto"/>
        <w:rPr>
          <w:szCs w:val="22"/>
          <w:lang w:val="lt-LT"/>
        </w:rPr>
      </w:pPr>
      <w:r w:rsidRPr="00430ED6">
        <w:rPr>
          <w:szCs w:val="22"/>
          <w:lang w:val="lt-LT"/>
        </w:rPr>
        <w:t>3 metai</w:t>
      </w:r>
    </w:p>
    <w:p w14:paraId="66AF3F2E" w14:textId="77777777" w:rsidR="0010703E" w:rsidRPr="00430ED6" w:rsidRDefault="0010703E" w:rsidP="002405C3">
      <w:pPr>
        <w:widowControl w:val="0"/>
        <w:tabs>
          <w:tab w:val="clear" w:pos="567"/>
        </w:tabs>
        <w:spacing w:line="240" w:lineRule="auto"/>
        <w:rPr>
          <w:szCs w:val="22"/>
          <w:lang w:val="lt-LT"/>
        </w:rPr>
      </w:pPr>
    </w:p>
    <w:p w14:paraId="6C17ACF0" w14:textId="77777777" w:rsidR="0010703E" w:rsidRPr="00430ED6" w:rsidRDefault="007A0D91" w:rsidP="002405C3">
      <w:pPr>
        <w:keepNext/>
        <w:widowControl w:val="0"/>
        <w:tabs>
          <w:tab w:val="clear" w:pos="567"/>
        </w:tabs>
        <w:spacing w:line="240" w:lineRule="auto"/>
        <w:ind w:left="567" w:hanging="567"/>
        <w:rPr>
          <w:b/>
          <w:szCs w:val="22"/>
          <w:lang w:val="lt-LT"/>
        </w:rPr>
      </w:pPr>
      <w:r w:rsidRPr="00430ED6">
        <w:rPr>
          <w:b/>
          <w:szCs w:val="22"/>
          <w:lang w:val="lt-LT"/>
        </w:rPr>
        <w:t>6.4</w:t>
      </w:r>
      <w:r w:rsidRPr="00430ED6">
        <w:rPr>
          <w:b/>
          <w:szCs w:val="22"/>
          <w:lang w:val="lt-LT"/>
        </w:rPr>
        <w:tab/>
        <w:t>Specialios laikymo sąlygos</w:t>
      </w:r>
    </w:p>
    <w:p w14:paraId="63525C3C" w14:textId="77777777" w:rsidR="0010703E" w:rsidRPr="00430ED6" w:rsidRDefault="0010703E" w:rsidP="002405C3">
      <w:pPr>
        <w:keepNext/>
        <w:widowControl w:val="0"/>
        <w:tabs>
          <w:tab w:val="clear" w:pos="567"/>
        </w:tabs>
        <w:spacing w:line="240" w:lineRule="auto"/>
        <w:ind w:left="567" w:hanging="567"/>
        <w:rPr>
          <w:szCs w:val="22"/>
          <w:lang w:val="lt-LT"/>
        </w:rPr>
      </w:pPr>
    </w:p>
    <w:p w14:paraId="69A95D1C"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Šiam vaistiniam preparatui specialių laikymo sąlygų nereikia.</w:t>
      </w:r>
    </w:p>
    <w:p w14:paraId="2165E9EB" w14:textId="77777777" w:rsidR="0010703E" w:rsidRPr="00430ED6" w:rsidRDefault="0010703E" w:rsidP="002405C3">
      <w:pPr>
        <w:widowControl w:val="0"/>
        <w:tabs>
          <w:tab w:val="clear" w:pos="567"/>
        </w:tabs>
        <w:spacing w:line="240" w:lineRule="auto"/>
        <w:rPr>
          <w:szCs w:val="22"/>
          <w:lang w:val="lt-LT"/>
        </w:rPr>
      </w:pPr>
    </w:p>
    <w:p w14:paraId="5DCBA1AE" w14:textId="77777777" w:rsidR="0010703E" w:rsidRPr="00430ED6" w:rsidRDefault="007A0D91" w:rsidP="002405C3">
      <w:pPr>
        <w:keepNext/>
        <w:widowControl w:val="0"/>
        <w:tabs>
          <w:tab w:val="clear" w:pos="567"/>
        </w:tabs>
        <w:spacing w:line="240" w:lineRule="auto"/>
        <w:rPr>
          <w:b/>
          <w:szCs w:val="22"/>
          <w:lang w:val="lt-LT"/>
        </w:rPr>
      </w:pPr>
      <w:r w:rsidRPr="00430ED6">
        <w:rPr>
          <w:b/>
          <w:szCs w:val="22"/>
          <w:lang w:val="lt-LT"/>
        </w:rPr>
        <w:t>6.5</w:t>
      </w:r>
      <w:r w:rsidRPr="00430ED6">
        <w:rPr>
          <w:b/>
          <w:szCs w:val="22"/>
          <w:lang w:val="lt-LT"/>
        </w:rPr>
        <w:tab/>
      </w:r>
      <w:r w:rsidRPr="00430ED6">
        <w:rPr>
          <w:b/>
          <w:szCs w:val="24"/>
          <w:lang w:val="lt-LT"/>
        </w:rPr>
        <w:t>Talpyklės pobūdis ir jos turinys</w:t>
      </w:r>
    </w:p>
    <w:p w14:paraId="68066AB9" w14:textId="77777777" w:rsidR="0010703E" w:rsidRPr="00430ED6" w:rsidRDefault="0010703E" w:rsidP="002405C3">
      <w:pPr>
        <w:keepNext/>
        <w:widowControl w:val="0"/>
        <w:tabs>
          <w:tab w:val="clear" w:pos="567"/>
        </w:tabs>
        <w:spacing w:line="240" w:lineRule="auto"/>
        <w:rPr>
          <w:szCs w:val="22"/>
          <w:lang w:val="lt-LT"/>
        </w:rPr>
      </w:pPr>
    </w:p>
    <w:p w14:paraId="5939253B" w14:textId="77777777" w:rsidR="0010703E" w:rsidRPr="00430ED6" w:rsidRDefault="007A0D91" w:rsidP="002405C3">
      <w:pPr>
        <w:widowControl w:val="0"/>
        <w:tabs>
          <w:tab w:val="clear" w:pos="567"/>
        </w:tabs>
        <w:spacing w:line="240" w:lineRule="auto"/>
        <w:rPr>
          <w:rFonts w:eastAsia="SimSun"/>
          <w:iCs/>
          <w:szCs w:val="22"/>
          <w:lang w:val="lt-LT" w:eastAsia="en-GB"/>
        </w:rPr>
      </w:pPr>
      <w:r w:rsidRPr="00430ED6">
        <w:rPr>
          <w:rFonts w:eastAsia="SimSun"/>
          <w:iCs/>
          <w:szCs w:val="22"/>
          <w:lang w:val="lt-LT" w:eastAsia="en-GB"/>
        </w:rPr>
        <w:t xml:space="preserve">Nepermatomas didelio tankio polietileno (DTPE) buteliukas su užsukamuoju polipropileno dangteliu ir </w:t>
      </w:r>
      <w:r w:rsidRPr="00430ED6">
        <w:rPr>
          <w:szCs w:val="22"/>
          <w:lang w:val="lt-LT"/>
        </w:rPr>
        <w:t>sili</w:t>
      </w:r>
      <w:r w:rsidRPr="00430ED6">
        <w:rPr>
          <w:rFonts w:eastAsia="SimSun"/>
          <w:iCs/>
          <w:szCs w:val="22"/>
          <w:lang w:val="lt-LT" w:eastAsia="en-GB"/>
        </w:rPr>
        <w:t>kagelio sausikliu.</w:t>
      </w:r>
    </w:p>
    <w:p w14:paraId="0056231A" w14:textId="77777777" w:rsidR="0010703E" w:rsidRPr="00430ED6" w:rsidRDefault="0010703E" w:rsidP="002405C3">
      <w:pPr>
        <w:widowControl w:val="0"/>
        <w:tabs>
          <w:tab w:val="clear" w:pos="567"/>
        </w:tabs>
        <w:autoSpaceDE w:val="0"/>
        <w:autoSpaceDN w:val="0"/>
        <w:adjustRightInd w:val="0"/>
        <w:spacing w:line="240" w:lineRule="auto"/>
        <w:rPr>
          <w:rFonts w:eastAsia="SimSun"/>
          <w:iCs/>
          <w:szCs w:val="22"/>
          <w:lang w:val="lt-LT" w:eastAsia="en-GB"/>
        </w:rPr>
      </w:pPr>
    </w:p>
    <w:p w14:paraId="038D47AF"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Kiekviename buteliuke yra arba 28 kietosios kapsulės, arba 120 kietųjų kapsulių.</w:t>
      </w:r>
    </w:p>
    <w:p w14:paraId="5E03B0A2" w14:textId="77777777" w:rsidR="0010703E" w:rsidRPr="00430ED6" w:rsidRDefault="0010703E" w:rsidP="002405C3">
      <w:pPr>
        <w:widowControl w:val="0"/>
        <w:tabs>
          <w:tab w:val="clear" w:pos="567"/>
        </w:tabs>
        <w:spacing w:line="240" w:lineRule="auto"/>
        <w:rPr>
          <w:szCs w:val="22"/>
          <w:lang w:val="lt-LT"/>
        </w:rPr>
      </w:pPr>
    </w:p>
    <w:p w14:paraId="4E9C1792" w14:textId="740BC725" w:rsidR="0010703E" w:rsidRPr="00430ED6" w:rsidRDefault="007A0D91" w:rsidP="002405C3">
      <w:pPr>
        <w:widowControl w:val="0"/>
        <w:tabs>
          <w:tab w:val="clear" w:pos="567"/>
        </w:tabs>
        <w:spacing w:line="240" w:lineRule="auto"/>
        <w:rPr>
          <w:szCs w:val="22"/>
          <w:lang w:val="lt-LT"/>
        </w:rPr>
      </w:pPr>
      <w:r w:rsidRPr="00430ED6">
        <w:rPr>
          <w:szCs w:val="22"/>
          <w:lang w:val="lt-LT"/>
        </w:rPr>
        <w:t>Gali būti tiekiamos ne visų dydžių pakuotės.</w:t>
      </w:r>
    </w:p>
    <w:p w14:paraId="55411221" w14:textId="77777777" w:rsidR="0010703E" w:rsidRPr="00430ED6" w:rsidRDefault="0010703E" w:rsidP="002405C3">
      <w:pPr>
        <w:widowControl w:val="0"/>
        <w:tabs>
          <w:tab w:val="clear" w:pos="567"/>
        </w:tabs>
        <w:spacing w:line="240" w:lineRule="auto"/>
        <w:rPr>
          <w:szCs w:val="22"/>
          <w:lang w:val="lt-LT"/>
        </w:rPr>
      </w:pPr>
    </w:p>
    <w:p w14:paraId="3C6170E1" w14:textId="77777777" w:rsidR="0010703E" w:rsidRPr="00430ED6" w:rsidRDefault="007A0D91" w:rsidP="002405C3">
      <w:pPr>
        <w:keepNext/>
        <w:widowControl w:val="0"/>
        <w:tabs>
          <w:tab w:val="clear" w:pos="567"/>
        </w:tabs>
        <w:spacing w:line="240" w:lineRule="auto"/>
        <w:ind w:left="567" w:hanging="567"/>
        <w:rPr>
          <w:b/>
          <w:szCs w:val="22"/>
          <w:lang w:val="lt-LT"/>
        </w:rPr>
      </w:pPr>
      <w:bookmarkStart w:id="4" w:name="OLE_LINK1"/>
      <w:r w:rsidRPr="00430ED6">
        <w:rPr>
          <w:b/>
          <w:szCs w:val="22"/>
          <w:lang w:val="lt-LT"/>
        </w:rPr>
        <w:t>6.6</w:t>
      </w:r>
      <w:r w:rsidRPr="00430ED6">
        <w:rPr>
          <w:b/>
          <w:szCs w:val="22"/>
          <w:lang w:val="lt-LT"/>
        </w:rPr>
        <w:tab/>
      </w:r>
      <w:r w:rsidRPr="00430ED6">
        <w:rPr>
          <w:b/>
          <w:szCs w:val="24"/>
          <w:lang w:val="lt-LT"/>
        </w:rPr>
        <w:t>Specialūs reikalavimai atliekoms tvarkyti</w:t>
      </w:r>
    </w:p>
    <w:p w14:paraId="01342901" w14:textId="77777777" w:rsidR="0010703E" w:rsidRPr="00430ED6" w:rsidRDefault="0010703E" w:rsidP="002405C3">
      <w:pPr>
        <w:keepNext/>
        <w:widowControl w:val="0"/>
        <w:tabs>
          <w:tab w:val="clear" w:pos="567"/>
        </w:tabs>
        <w:spacing w:line="240" w:lineRule="auto"/>
        <w:rPr>
          <w:szCs w:val="22"/>
          <w:lang w:val="lt-LT"/>
        </w:rPr>
      </w:pPr>
    </w:p>
    <w:p w14:paraId="4915C6DB" w14:textId="77777777" w:rsidR="0010703E" w:rsidRPr="00430ED6" w:rsidRDefault="007A0D91" w:rsidP="002405C3">
      <w:pPr>
        <w:widowControl w:val="0"/>
        <w:tabs>
          <w:tab w:val="clear" w:pos="567"/>
        </w:tabs>
        <w:spacing w:line="240" w:lineRule="auto"/>
        <w:rPr>
          <w:szCs w:val="22"/>
          <w:lang w:val="lt-LT"/>
        </w:rPr>
      </w:pPr>
      <w:r w:rsidRPr="00430ED6">
        <w:rPr>
          <w:szCs w:val="24"/>
          <w:lang w:val="lt-LT"/>
        </w:rPr>
        <w:t>Nesuvartotą vaistinį preparatą ar atliekas reikia tvarkyti laikantis vietinių reikalavimų.</w:t>
      </w:r>
    </w:p>
    <w:p w14:paraId="637AA1F0" w14:textId="77777777" w:rsidR="0010703E" w:rsidRPr="00430ED6" w:rsidRDefault="0010703E" w:rsidP="002405C3">
      <w:pPr>
        <w:widowControl w:val="0"/>
        <w:tabs>
          <w:tab w:val="clear" w:pos="567"/>
        </w:tabs>
        <w:spacing w:line="240" w:lineRule="auto"/>
        <w:rPr>
          <w:szCs w:val="22"/>
          <w:lang w:val="lt-LT"/>
        </w:rPr>
      </w:pPr>
    </w:p>
    <w:p w14:paraId="72A36C72" w14:textId="77777777" w:rsidR="0010703E" w:rsidRPr="00430ED6" w:rsidRDefault="0010703E" w:rsidP="002405C3">
      <w:pPr>
        <w:widowControl w:val="0"/>
        <w:tabs>
          <w:tab w:val="clear" w:pos="567"/>
        </w:tabs>
        <w:spacing w:line="240" w:lineRule="auto"/>
        <w:rPr>
          <w:szCs w:val="22"/>
          <w:lang w:val="lt-LT"/>
        </w:rPr>
      </w:pPr>
    </w:p>
    <w:bookmarkEnd w:id="4"/>
    <w:p w14:paraId="02843FB6" w14:textId="77777777" w:rsidR="0010703E" w:rsidRPr="00430ED6" w:rsidRDefault="007A0D91" w:rsidP="002405C3">
      <w:pPr>
        <w:keepNext/>
        <w:widowControl w:val="0"/>
        <w:tabs>
          <w:tab w:val="clear" w:pos="567"/>
        </w:tabs>
        <w:spacing w:line="240" w:lineRule="auto"/>
        <w:ind w:left="567" w:hanging="567"/>
        <w:rPr>
          <w:b/>
          <w:szCs w:val="22"/>
          <w:lang w:val="lt-LT"/>
        </w:rPr>
      </w:pPr>
      <w:r w:rsidRPr="00430ED6">
        <w:rPr>
          <w:b/>
          <w:szCs w:val="22"/>
          <w:lang w:val="lt-LT"/>
        </w:rPr>
        <w:t>7.</w:t>
      </w:r>
      <w:r w:rsidRPr="00430ED6">
        <w:rPr>
          <w:b/>
          <w:szCs w:val="22"/>
          <w:lang w:val="lt-LT"/>
        </w:rPr>
        <w:tab/>
      </w:r>
      <w:r w:rsidRPr="00430ED6">
        <w:rPr>
          <w:b/>
          <w:szCs w:val="24"/>
          <w:lang w:val="lt-LT"/>
        </w:rPr>
        <w:t>REGISTRUOTOJAS</w:t>
      </w:r>
    </w:p>
    <w:p w14:paraId="268CEAFB" w14:textId="77777777" w:rsidR="0010703E" w:rsidRPr="00430ED6" w:rsidRDefault="0010703E" w:rsidP="002405C3">
      <w:pPr>
        <w:keepNext/>
        <w:widowControl w:val="0"/>
        <w:tabs>
          <w:tab w:val="clear" w:pos="567"/>
          <w:tab w:val="left" w:pos="2536"/>
        </w:tabs>
        <w:spacing w:line="240" w:lineRule="auto"/>
        <w:rPr>
          <w:szCs w:val="22"/>
          <w:lang w:val="lt-LT"/>
        </w:rPr>
      </w:pPr>
    </w:p>
    <w:p w14:paraId="071F6C11" w14:textId="77777777" w:rsidR="0010703E" w:rsidRPr="00430ED6" w:rsidRDefault="007A0D91" w:rsidP="002405C3">
      <w:pPr>
        <w:keepNext/>
        <w:widowControl w:val="0"/>
        <w:tabs>
          <w:tab w:val="clear" w:pos="567"/>
        </w:tabs>
        <w:spacing w:line="240" w:lineRule="auto"/>
        <w:rPr>
          <w:lang w:val="lt-LT"/>
        </w:rPr>
      </w:pPr>
      <w:r w:rsidRPr="00430ED6">
        <w:rPr>
          <w:lang w:val="lt-LT"/>
        </w:rPr>
        <w:t>Novartis Europharm Limited</w:t>
      </w:r>
    </w:p>
    <w:p w14:paraId="5B817A3A" w14:textId="77777777" w:rsidR="0010703E" w:rsidRPr="00430ED6" w:rsidRDefault="007A0D91" w:rsidP="002405C3">
      <w:pPr>
        <w:keepNext/>
        <w:widowControl w:val="0"/>
        <w:spacing w:line="240" w:lineRule="auto"/>
        <w:rPr>
          <w:color w:val="000000"/>
          <w:lang w:val="lt-LT"/>
        </w:rPr>
      </w:pPr>
      <w:r w:rsidRPr="00430ED6">
        <w:rPr>
          <w:color w:val="000000"/>
          <w:lang w:val="lt-LT"/>
        </w:rPr>
        <w:t>Vista Building</w:t>
      </w:r>
    </w:p>
    <w:p w14:paraId="113AE9CD" w14:textId="77777777" w:rsidR="0010703E" w:rsidRPr="00430ED6" w:rsidRDefault="007A0D91" w:rsidP="002405C3">
      <w:pPr>
        <w:keepNext/>
        <w:widowControl w:val="0"/>
        <w:spacing w:line="240" w:lineRule="auto"/>
        <w:rPr>
          <w:color w:val="000000"/>
          <w:lang w:val="lt-LT"/>
        </w:rPr>
      </w:pPr>
      <w:r w:rsidRPr="00430ED6">
        <w:rPr>
          <w:color w:val="000000"/>
          <w:lang w:val="lt-LT"/>
        </w:rPr>
        <w:t>Elm Park, Merrion Road</w:t>
      </w:r>
    </w:p>
    <w:p w14:paraId="1C281213" w14:textId="77777777" w:rsidR="0010703E" w:rsidRPr="00430ED6" w:rsidRDefault="007A0D91" w:rsidP="002405C3">
      <w:pPr>
        <w:keepNext/>
        <w:widowControl w:val="0"/>
        <w:spacing w:line="240" w:lineRule="auto"/>
        <w:rPr>
          <w:color w:val="000000"/>
          <w:lang w:val="lt-LT"/>
        </w:rPr>
      </w:pPr>
      <w:r w:rsidRPr="00430ED6">
        <w:rPr>
          <w:color w:val="000000"/>
          <w:lang w:val="lt-LT"/>
        </w:rPr>
        <w:t>Dublin 4</w:t>
      </w:r>
    </w:p>
    <w:p w14:paraId="484A2A02" w14:textId="77777777" w:rsidR="0010703E" w:rsidRPr="00430ED6" w:rsidRDefault="007A0D91" w:rsidP="002405C3">
      <w:pPr>
        <w:widowControl w:val="0"/>
        <w:tabs>
          <w:tab w:val="clear" w:pos="567"/>
        </w:tabs>
        <w:spacing w:line="240" w:lineRule="auto"/>
        <w:rPr>
          <w:lang w:val="lt-LT"/>
        </w:rPr>
      </w:pPr>
      <w:r w:rsidRPr="00430ED6">
        <w:rPr>
          <w:color w:val="000000"/>
          <w:lang w:val="lt-LT"/>
        </w:rPr>
        <w:t>Airija</w:t>
      </w:r>
    </w:p>
    <w:p w14:paraId="603A7706" w14:textId="77777777" w:rsidR="0010703E" w:rsidRPr="00430ED6" w:rsidRDefault="0010703E" w:rsidP="002405C3">
      <w:pPr>
        <w:widowControl w:val="0"/>
        <w:tabs>
          <w:tab w:val="clear" w:pos="567"/>
        </w:tabs>
        <w:spacing w:line="240" w:lineRule="auto"/>
        <w:rPr>
          <w:szCs w:val="22"/>
          <w:lang w:val="lt-LT"/>
        </w:rPr>
      </w:pPr>
    </w:p>
    <w:p w14:paraId="3DF51B63" w14:textId="77777777" w:rsidR="0010703E" w:rsidRPr="00430ED6" w:rsidRDefault="0010703E" w:rsidP="002405C3">
      <w:pPr>
        <w:widowControl w:val="0"/>
        <w:tabs>
          <w:tab w:val="clear" w:pos="567"/>
        </w:tabs>
        <w:spacing w:line="240" w:lineRule="auto"/>
        <w:rPr>
          <w:szCs w:val="22"/>
          <w:lang w:val="lt-LT"/>
        </w:rPr>
      </w:pPr>
    </w:p>
    <w:p w14:paraId="7F28889E" w14:textId="77777777" w:rsidR="0010703E" w:rsidRPr="00430ED6" w:rsidRDefault="007A0D91" w:rsidP="002405C3">
      <w:pPr>
        <w:keepNext/>
        <w:widowControl w:val="0"/>
        <w:tabs>
          <w:tab w:val="clear" w:pos="567"/>
        </w:tabs>
        <w:spacing w:line="240" w:lineRule="auto"/>
        <w:ind w:left="567" w:hanging="567"/>
        <w:rPr>
          <w:b/>
          <w:szCs w:val="22"/>
          <w:lang w:val="lt-LT"/>
        </w:rPr>
      </w:pPr>
      <w:r w:rsidRPr="00430ED6">
        <w:rPr>
          <w:b/>
          <w:szCs w:val="22"/>
          <w:lang w:val="lt-LT"/>
        </w:rPr>
        <w:t>8.</w:t>
      </w:r>
      <w:r w:rsidRPr="00430ED6">
        <w:rPr>
          <w:b/>
          <w:szCs w:val="22"/>
          <w:lang w:val="lt-LT"/>
        </w:rPr>
        <w:tab/>
      </w:r>
      <w:r w:rsidRPr="00430ED6">
        <w:rPr>
          <w:b/>
          <w:szCs w:val="24"/>
          <w:lang w:val="lt-LT"/>
        </w:rPr>
        <w:t>REGISTRACIJOS PAŽYMĖJIMO NUMERIS (-IAI)</w:t>
      </w:r>
    </w:p>
    <w:p w14:paraId="510E0591" w14:textId="77777777" w:rsidR="0010703E" w:rsidRPr="00430ED6" w:rsidRDefault="0010703E" w:rsidP="002405C3">
      <w:pPr>
        <w:keepNext/>
        <w:widowControl w:val="0"/>
        <w:tabs>
          <w:tab w:val="clear" w:pos="567"/>
        </w:tabs>
        <w:spacing w:line="240" w:lineRule="auto"/>
        <w:rPr>
          <w:szCs w:val="22"/>
          <w:lang w:val="lt-LT"/>
        </w:rPr>
      </w:pPr>
    </w:p>
    <w:p w14:paraId="21F8625F" w14:textId="77777777" w:rsidR="0010703E" w:rsidRPr="00430ED6" w:rsidRDefault="007A0D91" w:rsidP="002405C3">
      <w:pPr>
        <w:keepNext/>
        <w:widowControl w:val="0"/>
        <w:tabs>
          <w:tab w:val="clear" w:pos="567"/>
        </w:tabs>
        <w:spacing w:line="240" w:lineRule="auto"/>
        <w:rPr>
          <w:szCs w:val="22"/>
          <w:u w:val="single"/>
          <w:lang w:val="lt-LT"/>
        </w:rPr>
      </w:pPr>
      <w:r w:rsidRPr="00430ED6">
        <w:rPr>
          <w:szCs w:val="22"/>
          <w:u w:val="single"/>
          <w:lang w:val="lt-LT"/>
        </w:rPr>
        <w:t>Tafinlar 50 mg kietosios kapsulės</w:t>
      </w:r>
    </w:p>
    <w:p w14:paraId="50E2900E" w14:textId="77777777" w:rsidR="0010703E" w:rsidRPr="00430ED6" w:rsidRDefault="0010703E" w:rsidP="002405C3">
      <w:pPr>
        <w:keepNext/>
        <w:widowControl w:val="0"/>
        <w:tabs>
          <w:tab w:val="clear" w:pos="567"/>
        </w:tabs>
        <w:spacing w:line="240" w:lineRule="auto"/>
        <w:rPr>
          <w:szCs w:val="22"/>
          <w:lang w:val="lt-LT"/>
        </w:rPr>
      </w:pPr>
    </w:p>
    <w:p w14:paraId="1EBD561C" w14:textId="77777777" w:rsidR="0010703E" w:rsidRPr="00430ED6" w:rsidRDefault="007A0D91" w:rsidP="002405C3">
      <w:pPr>
        <w:keepNext/>
        <w:widowControl w:val="0"/>
        <w:tabs>
          <w:tab w:val="clear" w:pos="567"/>
        </w:tabs>
        <w:spacing w:line="240" w:lineRule="auto"/>
        <w:rPr>
          <w:szCs w:val="22"/>
          <w:lang w:val="lt-LT"/>
        </w:rPr>
      </w:pPr>
      <w:r w:rsidRPr="00430ED6">
        <w:rPr>
          <w:szCs w:val="22"/>
          <w:lang w:val="lt-LT"/>
        </w:rPr>
        <w:t>EU/1/13/865/001</w:t>
      </w:r>
    </w:p>
    <w:p w14:paraId="609D2EA9"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EU/1/13/865/002</w:t>
      </w:r>
    </w:p>
    <w:p w14:paraId="0913F5F8" w14:textId="77777777" w:rsidR="0010703E" w:rsidRPr="00430ED6" w:rsidRDefault="0010703E" w:rsidP="002405C3">
      <w:pPr>
        <w:widowControl w:val="0"/>
        <w:tabs>
          <w:tab w:val="clear" w:pos="567"/>
        </w:tabs>
        <w:spacing w:line="240" w:lineRule="auto"/>
        <w:rPr>
          <w:bCs/>
          <w:szCs w:val="22"/>
          <w:u w:val="single"/>
          <w:lang w:val="lt-LT"/>
        </w:rPr>
      </w:pPr>
    </w:p>
    <w:p w14:paraId="5DCFE623" w14:textId="77777777" w:rsidR="0010703E" w:rsidRPr="00430ED6" w:rsidRDefault="007A0D91" w:rsidP="002405C3">
      <w:pPr>
        <w:keepNext/>
        <w:widowControl w:val="0"/>
        <w:tabs>
          <w:tab w:val="clear" w:pos="567"/>
        </w:tabs>
        <w:spacing w:line="240" w:lineRule="auto"/>
        <w:rPr>
          <w:bCs/>
          <w:szCs w:val="22"/>
          <w:u w:val="single"/>
          <w:lang w:val="lt-LT"/>
        </w:rPr>
      </w:pPr>
      <w:r w:rsidRPr="00430ED6">
        <w:rPr>
          <w:bCs/>
          <w:szCs w:val="22"/>
          <w:u w:val="single"/>
          <w:lang w:val="lt-LT"/>
        </w:rPr>
        <w:t>Tafinlar 75 mg kietosios kapsulės</w:t>
      </w:r>
    </w:p>
    <w:p w14:paraId="0BBCABA7" w14:textId="77777777" w:rsidR="0010703E" w:rsidRPr="00430ED6" w:rsidRDefault="0010703E" w:rsidP="002405C3">
      <w:pPr>
        <w:keepNext/>
        <w:widowControl w:val="0"/>
        <w:tabs>
          <w:tab w:val="clear" w:pos="567"/>
        </w:tabs>
        <w:spacing w:line="240" w:lineRule="auto"/>
        <w:rPr>
          <w:szCs w:val="22"/>
          <w:lang w:val="lt-LT"/>
        </w:rPr>
      </w:pPr>
    </w:p>
    <w:p w14:paraId="6011DE76" w14:textId="77777777" w:rsidR="0010703E" w:rsidRPr="00430ED6" w:rsidRDefault="007A0D91" w:rsidP="002405C3">
      <w:pPr>
        <w:keepNext/>
        <w:widowControl w:val="0"/>
        <w:tabs>
          <w:tab w:val="clear" w:pos="567"/>
        </w:tabs>
        <w:spacing w:line="240" w:lineRule="auto"/>
        <w:rPr>
          <w:szCs w:val="22"/>
          <w:lang w:val="lt-LT"/>
        </w:rPr>
      </w:pPr>
      <w:r w:rsidRPr="00430ED6">
        <w:rPr>
          <w:szCs w:val="22"/>
          <w:lang w:val="lt-LT"/>
        </w:rPr>
        <w:t>EU/1/13/865/003</w:t>
      </w:r>
    </w:p>
    <w:p w14:paraId="289048EF"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EU/1/13/865/004</w:t>
      </w:r>
    </w:p>
    <w:p w14:paraId="424ABA29" w14:textId="77777777" w:rsidR="0010703E" w:rsidRPr="00430ED6" w:rsidRDefault="0010703E" w:rsidP="002405C3">
      <w:pPr>
        <w:widowControl w:val="0"/>
        <w:tabs>
          <w:tab w:val="clear" w:pos="567"/>
        </w:tabs>
        <w:spacing w:line="240" w:lineRule="auto"/>
        <w:rPr>
          <w:szCs w:val="22"/>
          <w:lang w:val="lt-LT"/>
        </w:rPr>
      </w:pPr>
    </w:p>
    <w:p w14:paraId="47D49FB8" w14:textId="77777777" w:rsidR="0010703E" w:rsidRPr="00430ED6" w:rsidRDefault="0010703E" w:rsidP="002405C3">
      <w:pPr>
        <w:widowControl w:val="0"/>
        <w:tabs>
          <w:tab w:val="clear" w:pos="567"/>
        </w:tabs>
        <w:spacing w:line="240" w:lineRule="auto"/>
        <w:rPr>
          <w:szCs w:val="22"/>
          <w:lang w:val="lt-LT"/>
        </w:rPr>
      </w:pPr>
    </w:p>
    <w:p w14:paraId="4300341B" w14:textId="77777777" w:rsidR="0010703E" w:rsidRPr="00430ED6" w:rsidRDefault="007A0D91" w:rsidP="002405C3">
      <w:pPr>
        <w:keepNext/>
        <w:widowControl w:val="0"/>
        <w:tabs>
          <w:tab w:val="clear" w:pos="567"/>
        </w:tabs>
        <w:spacing w:line="240" w:lineRule="auto"/>
        <w:ind w:left="567" w:hanging="567"/>
        <w:rPr>
          <w:b/>
          <w:szCs w:val="22"/>
          <w:lang w:val="lt-LT"/>
        </w:rPr>
      </w:pPr>
      <w:r w:rsidRPr="00430ED6">
        <w:rPr>
          <w:b/>
          <w:szCs w:val="24"/>
          <w:lang w:val="lt-LT"/>
        </w:rPr>
        <w:t>9.</w:t>
      </w:r>
      <w:r w:rsidRPr="00430ED6">
        <w:rPr>
          <w:b/>
          <w:szCs w:val="24"/>
          <w:lang w:val="lt-LT"/>
        </w:rPr>
        <w:tab/>
        <w:t>REGISTRAVIMO / PERREGISTRAVIMO DATA</w:t>
      </w:r>
    </w:p>
    <w:p w14:paraId="79DBB69D" w14:textId="77777777" w:rsidR="0010703E" w:rsidRPr="00430ED6" w:rsidRDefault="0010703E" w:rsidP="002405C3">
      <w:pPr>
        <w:keepNext/>
        <w:widowControl w:val="0"/>
        <w:tabs>
          <w:tab w:val="clear" w:pos="567"/>
        </w:tabs>
        <w:spacing w:line="240" w:lineRule="auto"/>
        <w:rPr>
          <w:szCs w:val="22"/>
          <w:lang w:val="lt-LT"/>
        </w:rPr>
      </w:pPr>
    </w:p>
    <w:p w14:paraId="7CF997D2" w14:textId="77777777" w:rsidR="0010703E" w:rsidRPr="00430ED6" w:rsidRDefault="007A0D91" w:rsidP="002405C3">
      <w:pPr>
        <w:keepNext/>
        <w:widowControl w:val="0"/>
        <w:tabs>
          <w:tab w:val="clear" w:pos="567"/>
        </w:tabs>
        <w:spacing w:line="240" w:lineRule="auto"/>
        <w:rPr>
          <w:szCs w:val="22"/>
          <w:lang w:val="lt-LT"/>
        </w:rPr>
      </w:pPr>
      <w:r w:rsidRPr="00430ED6">
        <w:rPr>
          <w:szCs w:val="22"/>
          <w:lang w:val="lt-LT"/>
        </w:rPr>
        <w:t>Registravimo data 2013 m. rugpjūčio 26 d.</w:t>
      </w:r>
    </w:p>
    <w:p w14:paraId="0E425DFC"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 xml:space="preserve">Paskutinio perregistravimo data </w:t>
      </w:r>
      <w:r w:rsidRPr="00430ED6">
        <w:rPr>
          <w:lang w:val="lt-LT"/>
        </w:rPr>
        <w:t>2018 m. gegužės 8 d.</w:t>
      </w:r>
    </w:p>
    <w:p w14:paraId="231C486B" w14:textId="77777777" w:rsidR="0010703E" w:rsidRPr="00430ED6" w:rsidRDefault="0010703E" w:rsidP="002405C3">
      <w:pPr>
        <w:widowControl w:val="0"/>
        <w:tabs>
          <w:tab w:val="clear" w:pos="567"/>
        </w:tabs>
        <w:spacing w:line="240" w:lineRule="auto"/>
        <w:rPr>
          <w:szCs w:val="22"/>
          <w:lang w:val="lt-LT"/>
        </w:rPr>
      </w:pPr>
    </w:p>
    <w:p w14:paraId="0F12E95F" w14:textId="77777777" w:rsidR="0010703E" w:rsidRPr="00430ED6" w:rsidRDefault="0010703E" w:rsidP="002405C3">
      <w:pPr>
        <w:widowControl w:val="0"/>
        <w:tabs>
          <w:tab w:val="clear" w:pos="567"/>
        </w:tabs>
        <w:spacing w:line="240" w:lineRule="auto"/>
        <w:rPr>
          <w:szCs w:val="22"/>
          <w:lang w:val="lt-LT"/>
        </w:rPr>
      </w:pPr>
    </w:p>
    <w:p w14:paraId="638F9356" w14:textId="77777777" w:rsidR="0010703E" w:rsidRPr="00430ED6" w:rsidRDefault="007A0D91" w:rsidP="002405C3">
      <w:pPr>
        <w:widowControl w:val="0"/>
        <w:tabs>
          <w:tab w:val="clear" w:pos="567"/>
        </w:tabs>
        <w:spacing w:line="240" w:lineRule="auto"/>
        <w:ind w:left="567" w:hanging="567"/>
        <w:rPr>
          <w:b/>
          <w:szCs w:val="22"/>
          <w:lang w:val="lt-LT"/>
        </w:rPr>
      </w:pPr>
      <w:r w:rsidRPr="00430ED6">
        <w:rPr>
          <w:b/>
          <w:szCs w:val="22"/>
          <w:lang w:val="lt-LT"/>
        </w:rPr>
        <w:t>10.</w:t>
      </w:r>
      <w:r w:rsidRPr="00430ED6">
        <w:rPr>
          <w:b/>
          <w:szCs w:val="22"/>
          <w:lang w:val="lt-LT"/>
        </w:rPr>
        <w:tab/>
      </w:r>
      <w:r w:rsidRPr="00430ED6">
        <w:rPr>
          <w:b/>
          <w:szCs w:val="24"/>
          <w:lang w:val="lt-LT"/>
        </w:rPr>
        <w:t>TEKSTO PERŽIŪROS DATA</w:t>
      </w:r>
    </w:p>
    <w:p w14:paraId="1614426E" w14:textId="77777777" w:rsidR="0010703E" w:rsidRPr="00430ED6" w:rsidRDefault="0010703E" w:rsidP="002405C3">
      <w:pPr>
        <w:widowControl w:val="0"/>
        <w:tabs>
          <w:tab w:val="clear" w:pos="567"/>
        </w:tabs>
        <w:spacing w:line="240" w:lineRule="auto"/>
        <w:rPr>
          <w:szCs w:val="22"/>
          <w:lang w:val="lt-LT"/>
        </w:rPr>
      </w:pPr>
    </w:p>
    <w:p w14:paraId="224536ED" w14:textId="77777777" w:rsidR="0010703E" w:rsidRPr="00430ED6" w:rsidRDefault="0010703E" w:rsidP="002405C3">
      <w:pPr>
        <w:widowControl w:val="0"/>
        <w:tabs>
          <w:tab w:val="clear" w:pos="567"/>
        </w:tabs>
        <w:spacing w:line="240" w:lineRule="auto"/>
        <w:rPr>
          <w:szCs w:val="22"/>
          <w:lang w:val="lt-LT"/>
        </w:rPr>
      </w:pPr>
    </w:p>
    <w:p w14:paraId="5458E814" w14:textId="04EE9DE6" w:rsidR="0010703E" w:rsidRPr="00430ED6" w:rsidRDefault="007A0D91" w:rsidP="002405C3">
      <w:pPr>
        <w:widowControl w:val="0"/>
        <w:tabs>
          <w:tab w:val="clear" w:pos="567"/>
        </w:tabs>
        <w:spacing w:line="240" w:lineRule="auto"/>
        <w:ind w:right="-142"/>
        <w:rPr>
          <w:szCs w:val="24"/>
          <w:lang w:val="lt-LT"/>
        </w:rPr>
      </w:pPr>
      <w:r w:rsidRPr="00430ED6">
        <w:rPr>
          <w:szCs w:val="24"/>
          <w:lang w:val="lt-LT"/>
        </w:rPr>
        <w:t xml:space="preserve">Išsami informacija apie šį vaistinį preparatą pateikiama Europos vaistų agentūros tinklalapyje </w:t>
      </w:r>
      <w:hyperlink r:id="rId11" w:history="1">
        <w:r w:rsidR="00AF65DB" w:rsidRPr="00AF65DB">
          <w:rPr>
            <w:rStyle w:val="Hyperlink"/>
            <w:szCs w:val="24"/>
            <w:lang w:val="lt-LT"/>
          </w:rPr>
          <w:t>https://www.ema.europa.eu</w:t>
        </w:r>
      </w:hyperlink>
      <w:r w:rsidRPr="00430ED6">
        <w:rPr>
          <w:szCs w:val="24"/>
          <w:lang w:val="lt-LT"/>
        </w:rPr>
        <w:t>.</w:t>
      </w:r>
    </w:p>
    <w:p w14:paraId="71CC3A21" w14:textId="77777777" w:rsidR="0010703E" w:rsidRPr="00430ED6" w:rsidRDefault="007A0D91" w:rsidP="002405C3">
      <w:pPr>
        <w:widowControl w:val="0"/>
        <w:tabs>
          <w:tab w:val="clear" w:pos="567"/>
        </w:tabs>
        <w:spacing w:line="240" w:lineRule="auto"/>
        <w:rPr>
          <w:szCs w:val="22"/>
          <w:lang w:val="lt-LT"/>
        </w:rPr>
      </w:pPr>
      <w:r w:rsidRPr="00430ED6">
        <w:rPr>
          <w:b/>
          <w:szCs w:val="22"/>
          <w:lang w:val="lt-LT"/>
        </w:rPr>
        <w:br w:type="page"/>
      </w:r>
    </w:p>
    <w:p w14:paraId="42DEEF49" w14:textId="77777777" w:rsidR="0010703E" w:rsidRPr="00430ED6" w:rsidRDefault="0010703E" w:rsidP="002405C3">
      <w:pPr>
        <w:widowControl w:val="0"/>
        <w:tabs>
          <w:tab w:val="clear" w:pos="567"/>
        </w:tabs>
        <w:spacing w:line="240" w:lineRule="auto"/>
        <w:rPr>
          <w:szCs w:val="24"/>
          <w:lang w:val="lt-LT"/>
        </w:rPr>
      </w:pPr>
    </w:p>
    <w:p w14:paraId="7D8EA18D" w14:textId="77777777" w:rsidR="0010703E" w:rsidRPr="00430ED6" w:rsidRDefault="0010703E" w:rsidP="002405C3">
      <w:pPr>
        <w:widowControl w:val="0"/>
        <w:tabs>
          <w:tab w:val="clear" w:pos="567"/>
        </w:tabs>
        <w:spacing w:line="240" w:lineRule="auto"/>
        <w:rPr>
          <w:szCs w:val="24"/>
          <w:lang w:val="lt-LT"/>
        </w:rPr>
      </w:pPr>
    </w:p>
    <w:p w14:paraId="63D89CDA" w14:textId="77777777" w:rsidR="0010703E" w:rsidRPr="00430ED6" w:rsidRDefault="0010703E" w:rsidP="002405C3">
      <w:pPr>
        <w:widowControl w:val="0"/>
        <w:tabs>
          <w:tab w:val="clear" w:pos="567"/>
        </w:tabs>
        <w:spacing w:line="240" w:lineRule="auto"/>
        <w:rPr>
          <w:szCs w:val="24"/>
          <w:lang w:val="lt-LT"/>
        </w:rPr>
      </w:pPr>
    </w:p>
    <w:p w14:paraId="08063024" w14:textId="77777777" w:rsidR="0010703E" w:rsidRPr="00430ED6" w:rsidRDefault="0010703E" w:rsidP="002405C3">
      <w:pPr>
        <w:widowControl w:val="0"/>
        <w:tabs>
          <w:tab w:val="clear" w:pos="567"/>
        </w:tabs>
        <w:spacing w:line="240" w:lineRule="auto"/>
        <w:rPr>
          <w:szCs w:val="24"/>
          <w:lang w:val="lt-LT"/>
        </w:rPr>
      </w:pPr>
    </w:p>
    <w:p w14:paraId="7071797E" w14:textId="77777777" w:rsidR="0010703E" w:rsidRPr="00430ED6" w:rsidRDefault="0010703E" w:rsidP="002405C3">
      <w:pPr>
        <w:widowControl w:val="0"/>
        <w:tabs>
          <w:tab w:val="clear" w:pos="567"/>
        </w:tabs>
        <w:spacing w:line="240" w:lineRule="auto"/>
        <w:rPr>
          <w:szCs w:val="24"/>
          <w:lang w:val="lt-LT"/>
        </w:rPr>
      </w:pPr>
    </w:p>
    <w:p w14:paraId="4C4EBB40" w14:textId="77777777" w:rsidR="0010703E" w:rsidRPr="00430ED6" w:rsidRDefault="0010703E" w:rsidP="002405C3">
      <w:pPr>
        <w:widowControl w:val="0"/>
        <w:tabs>
          <w:tab w:val="clear" w:pos="567"/>
        </w:tabs>
        <w:spacing w:line="240" w:lineRule="auto"/>
        <w:rPr>
          <w:szCs w:val="24"/>
          <w:lang w:val="lt-LT"/>
        </w:rPr>
      </w:pPr>
    </w:p>
    <w:p w14:paraId="0372766C" w14:textId="77777777" w:rsidR="0010703E" w:rsidRPr="00430ED6" w:rsidRDefault="0010703E" w:rsidP="002405C3">
      <w:pPr>
        <w:widowControl w:val="0"/>
        <w:tabs>
          <w:tab w:val="clear" w:pos="567"/>
        </w:tabs>
        <w:spacing w:line="240" w:lineRule="auto"/>
        <w:rPr>
          <w:szCs w:val="24"/>
          <w:lang w:val="lt-LT"/>
        </w:rPr>
      </w:pPr>
    </w:p>
    <w:p w14:paraId="5935BD7D" w14:textId="77777777" w:rsidR="0010703E" w:rsidRPr="00430ED6" w:rsidRDefault="0010703E" w:rsidP="002405C3">
      <w:pPr>
        <w:widowControl w:val="0"/>
        <w:tabs>
          <w:tab w:val="clear" w:pos="567"/>
        </w:tabs>
        <w:spacing w:line="240" w:lineRule="auto"/>
        <w:rPr>
          <w:szCs w:val="24"/>
          <w:lang w:val="lt-LT"/>
        </w:rPr>
      </w:pPr>
    </w:p>
    <w:p w14:paraId="7DB33D59" w14:textId="77777777" w:rsidR="0010703E" w:rsidRPr="00430ED6" w:rsidRDefault="0010703E" w:rsidP="002405C3">
      <w:pPr>
        <w:widowControl w:val="0"/>
        <w:tabs>
          <w:tab w:val="clear" w:pos="567"/>
        </w:tabs>
        <w:spacing w:line="240" w:lineRule="auto"/>
        <w:rPr>
          <w:szCs w:val="24"/>
          <w:lang w:val="lt-LT"/>
        </w:rPr>
      </w:pPr>
    </w:p>
    <w:p w14:paraId="60457079" w14:textId="77777777" w:rsidR="0010703E" w:rsidRPr="00430ED6" w:rsidRDefault="0010703E" w:rsidP="002405C3">
      <w:pPr>
        <w:widowControl w:val="0"/>
        <w:tabs>
          <w:tab w:val="clear" w:pos="567"/>
        </w:tabs>
        <w:spacing w:line="240" w:lineRule="auto"/>
        <w:rPr>
          <w:szCs w:val="24"/>
          <w:lang w:val="lt-LT"/>
        </w:rPr>
      </w:pPr>
    </w:p>
    <w:p w14:paraId="62F8B695" w14:textId="77777777" w:rsidR="0010703E" w:rsidRPr="00430ED6" w:rsidRDefault="0010703E" w:rsidP="002405C3">
      <w:pPr>
        <w:widowControl w:val="0"/>
        <w:tabs>
          <w:tab w:val="clear" w:pos="567"/>
        </w:tabs>
        <w:spacing w:line="240" w:lineRule="auto"/>
        <w:rPr>
          <w:szCs w:val="24"/>
          <w:lang w:val="lt-LT"/>
        </w:rPr>
      </w:pPr>
    </w:p>
    <w:p w14:paraId="7A817028" w14:textId="77777777" w:rsidR="0010703E" w:rsidRPr="00430ED6" w:rsidRDefault="0010703E" w:rsidP="002405C3">
      <w:pPr>
        <w:widowControl w:val="0"/>
        <w:tabs>
          <w:tab w:val="clear" w:pos="567"/>
        </w:tabs>
        <w:spacing w:line="240" w:lineRule="auto"/>
        <w:rPr>
          <w:szCs w:val="24"/>
          <w:lang w:val="lt-LT"/>
        </w:rPr>
      </w:pPr>
    </w:p>
    <w:p w14:paraId="52B89C4D" w14:textId="77777777" w:rsidR="0010703E" w:rsidRPr="00430ED6" w:rsidRDefault="0010703E" w:rsidP="002405C3">
      <w:pPr>
        <w:widowControl w:val="0"/>
        <w:tabs>
          <w:tab w:val="clear" w:pos="567"/>
        </w:tabs>
        <w:spacing w:line="240" w:lineRule="auto"/>
        <w:rPr>
          <w:szCs w:val="24"/>
          <w:lang w:val="lt-LT"/>
        </w:rPr>
      </w:pPr>
    </w:p>
    <w:p w14:paraId="0F5113DC" w14:textId="77777777" w:rsidR="0010703E" w:rsidRPr="00430ED6" w:rsidRDefault="0010703E" w:rsidP="002405C3">
      <w:pPr>
        <w:widowControl w:val="0"/>
        <w:tabs>
          <w:tab w:val="clear" w:pos="567"/>
        </w:tabs>
        <w:spacing w:line="240" w:lineRule="auto"/>
        <w:rPr>
          <w:szCs w:val="24"/>
          <w:lang w:val="lt-LT"/>
        </w:rPr>
      </w:pPr>
    </w:p>
    <w:p w14:paraId="3473A940" w14:textId="77777777" w:rsidR="0010703E" w:rsidRPr="00430ED6" w:rsidRDefault="0010703E" w:rsidP="002405C3">
      <w:pPr>
        <w:widowControl w:val="0"/>
        <w:tabs>
          <w:tab w:val="clear" w:pos="567"/>
        </w:tabs>
        <w:spacing w:line="240" w:lineRule="auto"/>
        <w:rPr>
          <w:szCs w:val="24"/>
          <w:lang w:val="lt-LT"/>
        </w:rPr>
      </w:pPr>
    </w:p>
    <w:p w14:paraId="5430DD48" w14:textId="77777777" w:rsidR="0010703E" w:rsidRPr="00430ED6" w:rsidRDefault="0010703E" w:rsidP="002405C3">
      <w:pPr>
        <w:widowControl w:val="0"/>
        <w:tabs>
          <w:tab w:val="clear" w:pos="567"/>
        </w:tabs>
        <w:spacing w:line="240" w:lineRule="auto"/>
        <w:rPr>
          <w:szCs w:val="24"/>
          <w:lang w:val="lt-LT"/>
        </w:rPr>
      </w:pPr>
    </w:p>
    <w:p w14:paraId="71A5F59C" w14:textId="77777777" w:rsidR="0010703E" w:rsidRPr="00430ED6" w:rsidRDefault="0010703E" w:rsidP="002405C3">
      <w:pPr>
        <w:widowControl w:val="0"/>
        <w:tabs>
          <w:tab w:val="clear" w:pos="567"/>
        </w:tabs>
        <w:spacing w:line="240" w:lineRule="auto"/>
        <w:rPr>
          <w:szCs w:val="24"/>
          <w:lang w:val="lt-LT"/>
        </w:rPr>
      </w:pPr>
    </w:p>
    <w:p w14:paraId="06CC5571" w14:textId="77777777" w:rsidR="0010703E" w:rsidRPr="00430ED6" w:rsidRDefault="0010703E" w:rsidP="002405C3">
      <w:pPr>
        <w:widowControl w:val="0"/>
        <w:tabs>
          <w:tab w:val="clear" w:pos="567"/>
        </w:tabs>
        <w:spacing w:line="240" w:lineRule="auto"/>
        <w:rPr>
          <w:szCs w:val="24"/>
          <w:lang w:val="lt-LT"/>
        </w:rPr>
      </w:pPr>
    </w:p>
    <w:p w14:paraId="67F67596" w14:textId="77777777" w:rsidR="0010703E" w:rsidRPr="00430ED6" w:rsidRDefault="0010703E" w:rsidP="002405C3">
      <w:pPr>
        <w:widowControl w:val="0"/>
        <w:tabs>
          <w:tab w:val="clear" w:pos="567"/>
        </w:tabs>
        <w:spacing w:line="240" w:lineRule="auto"/>
        <w:rPr>
          <w:szCs w:val="24"/>
          <w:lang w:val="lt-LT"/>
        </w:rPr>
      </w:pPr>
    </w:p>
    <w:p w14:paraId="7509FBC4" w14:textId="77777777" w:rsidR="0010703E" w:rsidRPr="00430ED6" w:rsidRDefault="0010703E" w:rsidP="002405C3">
      <w:pPr>
        <w:widowControl w:val="0"/>
        <w:tabs>
          <w:tab w:val="clear" w:pos="567"/>
        </w:tabs>
        <w:spacing w:line="240" w:lineRule="auto"/>
        <w:rPr>
          <w:szCs w:val="24"/>
          <w:lang w:val="lt-LT"/>
        </w:rPr>
      </w:pPr>
    </w:p>
    <w:p w14:paraId="1B0C8D36" w14:textId="77777777" w:rsidR="0010703E" w:rsidRPr="00430ED6" w:rsidRDefault="0010703E" w:rsidP="002405C3">
      <w:pPr>
        <w:widowControl w:val="0"/>
        <w:tabs>
          <w:tab w:val="clear" w:pos="567"/>
        </w:tabs>
        <w:spacing w:line="240" w:lineRule="auto"/>
        <w:rPr>
          <w:szCs w:val="24"/>
          <w:lang w:val="lt-LT"/>
        </w:rPr>
      </w:pPr>
    </w:p>
    <w:p w14:paraId="4B91FF99" w14:textId="77777777" w:rsidR="0010703E" w:rsidRPr="00430ED6" w:rsidRDefault="0010703E" w:rsidP="002405C3">
      <w:pPr>
        <w:widowControl w:val="0"/>
        <w:tabs>
          <w:tab w:val="clear" w:pos="567"/>
        </w:tabs>
        <w:spacing w:line="240" w:lineRule="auto"/>
        <w:rPr>
          <w:szCs w:val="24"/>
          <w:lang w:val="lt-LT"/>
        </w:rPr>
      </w:pPr>
    </w:p>
    <w:p w14:paraId="3B076627" w14:textId="77777777" w:rsidR="0010703E" w:rsidRPr="00430ED6" w:rsidRDefault="0010703E" w:rsidP="002405C3">
      <w:pPr>
        <w:widowControl w:val="0"/>
        <w:tabs>
          <w:tab w:val="clear" w:pos="567"/>
        </w:tabs>
        <w:spacing w:line="240" w:lineRule="auto"/>
        <w:rPr>
          <w:szCs w:val="24"/>
          <w:lang w:val="lt-LT"/>
        </w:rPr>
      </w:pPr>
    </w:p>
    <w:p w14:paraId="25E6AA48" w14:textId="77777777" w:rsidR="0010703E" w:rsidRPr="00430ED6" w:rsidRDefault="007A0D91" w:rsidP="002405C3">
      <w:pPr>
        <w:widowControl w:val="0"/>
        <w:tabs>
          <w:tab w:val="clear" w:pos="567"/>
        </w:tabs>
        <w:spacing w:line="240" w:lineRule="auto"/>
        <w:jc w:val="center"/>
        <w:rPr>
          <w:b/>
          <w:szCs w:val="24"/>
          <w:lang w:val="lt-LT"/>
        </w:rPr>
      </w:pPr>
      <w:r w:rsidRPr="00430ED6">
        <w:rPr>
          <w:b/>
          <w:szCs w:val="24"/>
          <w:lang w:val="lt-LT"/>
        </w:rPr>
        <w:t>II PRIEDAS</w:t>
      </w:r>
    </w:p>
    <w:p w14:paraId="1D1F43E8" w14:textId="77777777" w:rsidR="0010703E" w:rsidRPr="00430ED6" w:rsidRDefault="0010703E" w:rsidP="002405C3">
      <w:pPr>
        <w:widowControl w:val="0"/>
        <w:tabs>
          <w:tab w:val="clear" w:pos="567"/>
        </w:tabs>
        <w:spacing w:line="240" w:lineRule="auto"/>
        <w:rPr>
          <w:szCs w:val="24"/>
          <w:lang w:val="lt-LT"/>
        </w:rPr>
      </w:pPr>
    </w:p>
    <w:p w14:paraId="537CD427" w14:textId="02E3BE4C" w:rsidR="0010703E" w:rsidRPr="00430ED6" w:rsidRDefault="007A0D91" w:rsidP="002405C3">
      <w:pPr>
        <w:widowControl w:val="0"/>
        <w:tabs>
          <w:tab w:val="clear" w:pos="567"/>
        </w:tabs>
        <w:spacing w:line="240" w:lineRule="auto"/>
        <w:ind w:left="1701" w:hanging="567"/>
        <w:rPr>
          <w:b/>
          <w:szCs w:val="24"/>
          <w:lang w:val="lt-LT"/>
        </w:rPr>
      </w:pPr>
      <w:r w:rsidRPr="00430ED6">
        <w:rPr>
          <w:b/>
          <w:szCs w:val="24"/>
          <w:lang w:val="lt-LT"/>
        </w:rPr>
        <w:t>A.</w:t>
      </w:r>
      <w:r w:rsidRPr="00430ED6">
        <w:rPr>
          <w:b/>
          <w:szCs w:val="24"/>
          <w:lang w:val="lt-LT"/>
        </w:rPr>
        <w:tab/>
        <w:t>GAMINTOJAI, ATSAKINGI UŽ SERIJŲ IŠLEIDIMĄ</w:t>
      </w:r>
    </w:p>
    <w:p w14:paraId="76E3B0D5" w14:textId="77777777" w:rsidR="0010703E" w:rsidRPr="00430ED6" w:rsidRDefault="0010703E" w:rsidP="002405C3">
      <w:pPr>
        <w:widowControl w:val="0"/>
        <w:tabs>
          <w:tab w:val="clear" w:pos="567"/>
        </w:tabs>
        <w:spacing w:line="240" w:lineRule="auto"/>
        <w:ind w:left="567" w:hanging="567"/>
        <w:rPr>
          <w:szCs w:val="24"/>
          <w:lang w:val="lt-LT"/>
        </w:rPr>
      </w:pPr>
    </w:p>
    <w:p w14:paraId="1803E553" w14:textId="77777777" w:rsidR="0010703E" w:rsidRPr="00430ED6" w:rsidRDefault="007A0D91" w:rsidP="002405C3">
      <w:pPr>
        <w:widowControl w:val="0"/>
        <w:tabs>
          <w:tab w:val="clear" w:pos="567"/>
        </w:tabs>
        <w:spacing w:line="240" w:lineRule="auto"/>
        <w:ind w:left="1701" w:hanging="567"/>
        <w:rPr>
          <w:b/>
          <w:lang w:val="lt-LT"/>
        </w:rPr>
      </w:pPr>
      <w:r w:rsidRPr="00430ED6">
        <w:rPr>
          <w:b/>
          <w:lang w:val="lt-LT"/>
        </w:rPr>
        <w:t>B.</w:t>
      </w:r>
      <w:r w:rsidRPr="00430ED6">
        <w:rPr>
          <w:b/>
          <w:lang w:val="lt-LT"/>
        </w:rPr>
        <w:tab/>
        <w:t>TIEKIMO IR VARTOJIMO SĄLYGOS AR APRIBOJIMAI</w:t>
      </w:r>
    </w:p>
    <w:p w14:paraId="68816410" w14:textId="77777777" w:rsidR="0010703E" w:rsidRPr="00430ED6" w:rsidRDefault="0010703E" w:rsidP="002405C3">
      <w:pPr>
        <w:widowControl w:val="0"/>
        <w:tabs>
          <w:tab w:val="clear" w:pos="567"/>
        </w:tabs>
        <w:spacing w:line="240" w:lineRule="auto"/>
        <w:ind w:left="567" w:hanging="567"/>
        <w:rPr>
          <w:lang w:val="lt-LT"/>
        </w:rPr>
      </w:pPr>
    </w:p>
    <w:p w14:paraId="46E89B85" w14:textId="77777777" w:rsidR="0010703E" w:rsidRPr="00430ED6" w:rsidRDefault="007A0D91" w:rsidP="002405C3">
      <w:pPr>
        <w:widowControl w:val="0"/>
        <w:tabs>
          <w:tab w:val="clear" w:pos="567"/>
        </w:tabs>
        <w:spacing w:line="240" w:lineRule="auto"/>
        <w:ind w:left="1701" w:hanging="567"/>
        <w:rPr>
          <w:b/>
          <w:lang w:val="lt-LT"/>
        </w:rPr>
      </w:pPr>
      <w:r w:rsidRPr="00430ED6">
        <w:rPr>
          <w:b/>
          <w:lang w:val="lt-LT"/>
        </w:rPr>
        <w:t>C.</w:t>
      </w:r>
      <w:r w:rsidRPr="00430ED6">
        <w:rPr>
          <w:b/>
          <w:lang w:val="lt-LT"/>
        </w:rPr>
        <w:tab/>
        <w:t>KITOS SĄLYGOS IR REIKALAVIMAI REGISTRUOTOJUI</w:t>
      </w:r>
    </w:p>
    <w:p w14:paraId="64A311C2" w14:textId="77777777" w:rsidR="0010703E" w:rsidRPr="00430ED6" w:rsidRDefault="0010703E" w:rsidP="002405C3">
      <w:pPr>
        <w:widowControl w:val="0"/>
        <w:tabs>
          <w:tab w:val="clear" w:pos="567"/>
        </w:tabs>
        <w:spacing w:line="240" w:lineRule="auto"/>
        <w:rPr>
          <w:szCs w:val="24"/>
          <w:lang w:val="lt-LT"/>
        </w:rPr>
      </w:pPr>
    </w:p>
    <w:p w14:paraId="5EED3483" w14:textId="5E61CF16" w:rsidR="0010703E" w:rsidRPr="00430ED6" w:rsidRDefault="007A0D91" w:rsidP="002405C3">
      <w:pPr>
        <w:widowControl w:val="0"/>
        <w:tabs>
          <w:tab w:val="clear" w:pos="567"/>
        </w:tabs>
        <w:spacing w:line="240" w:lineRule="auto"/>
        <w:ind w:left="1701" w:hanging="567"/>
        <w:rPr>
          <w:b/>
          <w:lang w:val="lt-LT"/>
        </w:rPr>
      </w:pPr>
      <w:r w:rsidRPr="00430ED6">
        <w:rPr>
          <w:b/>
          <w:lang w:val="lt-LT"/>
        </w:rPr>
        <w:t>D.</w:t>
      </w:r>
      <w:r w:rsidRPr="00430ED6">
        <w:rPr>
          <w:b/>
          <w:lang w:val="lt-LT"/>
        </w:rPr>
        <w:tab/>
      </w:r>
      <w:r w:rsidRPr="00430ED6">
        <w:rPr>
          <w:b/>
          <w:caps/>
          <w:szCs w:val="24"/>
          <w:lang w:val="lt-LT"/>
        </w:rPr>
        <w:t>SĄLYGOS AR APRIBOJIMAI</w:t>
      </w:r>
      <w:r w:rsidR="00AF65DB">
        <w:rPr>
          <w:b/>
          <w:caps/>
          <w:szCs w:val="24"/>
          <w:lang w:val="lt-LT"/>
        </w:rPr>
        <w:t>, SKIRTI</w:t>
      </w:r>
      <w:r w:rsidRPr="00430ED6">
        <w:rPr>
          <w:b/>
          <w:caps/>
          <w:szCs w:val="24"/>
          <w:lang w:val="lt-LT"/>
        </w:rPr>
        <w:t xml:space="preserve"> SAUGIAM IR VEIKSMINGAM VAISTINIO PREPARATO VARTOJIMUI UŽTIKRINTI</w:t>
      </w:r>
    </w:p>
    <w:p w14:paraId="4D047B27" w14:textId="77777777" w:rsidR="0010703E" w:rsidRPr="00430ED6" w:rsidRDefault="0010703E" w:rsidP="002405C3">
      <w:pPr>
        <w:widowControl w:val="0"/>
        <w:tabs>
          <w:tab w:val="clear" w:pos="567"/>
        </w:tabs>
        <w:spacing w:line="240" w:lineRule="auto"/>
        <w:rPr>
          <w:lang w:val="lt-LT"/>
        </w:rPr>
      </w:pPr>
    </w:p>
    <w:p w14:paraId="3FF560C8" w14:textId="760813CB" w:rsidR="0010703E" w:rsidRPr="00430ED6" w:rsidRDefault="007A0D91" w:rsidP="00C05907">
      <w:pPr>
        <w:widowControl w:val="0"/>
        <w:tabs>
          <w:tab w:val="clear" w:pos="567"/>
        </w:tabs>
        <w:spacing w:line="240" w:lineRule="auto"/>
        <w:outlineLvl w:val="0"/>
        <w:rPr>
          <w:b/>
          <w:szCs w:val="24"/>
          <w:lang w:val="lt-LT"/>
        </w:rPr>
      </w:pPr>
      <w:r w:rsidRPr="00430ED6">
        <w:rPr>
          <w:lang w:val="lt-LT"/>
        </w:rPr>
        <w:br w:type="page"/>
      </w:r>
      <w:r w:rsidRPr="00430ED6">
        <w:rPr>
          <w:b/>
          <w:lang w:val="lt-LT"/>
        </w:rPr>
        <w:lastRenderedPageBreak/>
        <w:t>A.</w:t>
      </w:r>
      <w:r w:rsidRPr="00430ED6">
        <w:rPr>
          <w:b/>
          <w:szCs w:val="24"/>
          <w:lang w:val="lt-LT"/>
        </w:rPr>
        <w:tab/>
      </w:r>
      <w:r w:rsidRPr="00430ED6">
        <w:rPr>
          <w:b/>
          <w:lang w:val="lt-LT"/>
        </w:rPr>
        <w:t>GAMINTOJAI, ATSAKINGI UŽ SERIJŲ IŠLEIDIMĄ</w:t>
      </w:r>
    </w:p>
    <w:p w14:paraId="438EBBC9" w14:textId="77777777" w:rsidR="0010703E" w:rsidRPr="00430ED6" w:rsidRDefault="0010703E" w:rsidP="002405C3">
      <w:pPr>
        <w:widowControl w:val="0"/>
        <w:tabs>
          <w:tab w:val="clear" w:pos="567"/>
        </w:tabs>
        <w:spacing w:line="240" w:lineRule="auto"/>
        <w:rPr>
          <w:szCs w:val="24"/>
          <w:lang w:val="lt-LT"/>
        </w:rPr>
      </w:pPr>
    </w:p>
    <w:p w14:paraId="55C6F3C5" w14:textId="77777777" w:rsidR="0010703E" w:rsidRPr="00430ED6" w:rsidRDefault="007A0D91" w:rsidP="002405C3">
      <w:pPr>
        <w:widowControl w:val="0"/>
        <w:tabs>
          <w:tab w:val="clear" w:pos="567"/>
        </w:tabs>
        <w:spacing w:line="240" w:lineRule="auto"/>
        <w:jc w:val="both"/>
        <w:rPr>
          <w:szCs w:val="24"/>
          <w:lang w:val="lt-LT"/>
        </w:rPr>
      </w:pPr>
      <w:r w:rsidRPr="00430ED6">
        <w:rPr>
          <w:szCs w:val="24"/>
          <w:u w:val="single"/>
          <w:lang w:val="lt-LT"/>
        </w:rPr>
        <w:t>Gamintoj</w:t>
      </w:r>
      <w:r w:rsidRPr="00430ED6">
        <w:rPr>
          <w:szCs w:val="22"/>
          <w:u w:val="single"/>
          <w:lang w:val="lt-LT"/>
        </w:rPr>
        <w:t>ų</w:t>
      </w:r>
      <w:r w:rsidRPr="00430ED6">
        <w:rPr>
          <w:szCs w:val="24"/>
          <w:u w:val="single"/>
          <w:lang w:val="lt-LT"/>
        </w:rPr>
        <w:t>, atsaking</w:t>
      </w:r>
      <w:r w:rsidRPr="00430ED6">
        <w:rPr>
          <w:szCs w:val="22"/>
          <w:u w:val="single"/>
          <w:lang w:val="lt-LT"/>
        </w:rPr>
        <w:t>ų</w:t>
      </w:r>
      <w:r w:rsidRPr="00430ED6">
        <w:rPr>
          <w:szCs w:val="24"/>
          <w:u w:val="single"/>
          <w:lang w:val="lt-LT"/>
        </w:rPr>
        <w:t xml:space="preserve"> už serijų išleidimą, pavadinimai ir adresai</w:t>
      </w:r>
    </w:p>
    <w:p w14:paraId="5FD1C549" w14:textId="77777777" w:rsidR="0010703E" w:rsidRPr="00430ED6" w:rsidRDefault="0010703E" w:rsidP="002405C3">
      <w:pPr>
        <w:widowControl w:val="0"/>
        <w:tabs>
          <w:tab w:val="clear" w:pos="567"/>
        </w:tabs>
        <w:spacing w:line="240" w:lineRule="auto"/>
        <w:rPr>
          <w:szCs w:val="22"/>
          <w:lang w:val="lt-LT"/>
        </w:rPr>
      </w:pPr>
    </w:p>
    <w:p w14:paraId="0D8A7D3B" w14:textId="77777777" w:rsidR="0010703E" w:rsidRPr="00430ED6" w:rsidRDefault="007A0D91" w:rsidP="002405C3">
      <w:pPr>
        <w:tabs>
          <w:tab w:val="clear" w:pos="567"/>
        </w:tabs>
        <w:autoSpaceDE w:val="0"/>
        <w:autoSpaceDN w:val="0"/>
        <w:adjustRightInd w:val="0"/>
        <w:spacing w:line="240" w:lineRule="auto"/>
        <w:ind w:right="120"/>
        <w:rPr>
          <w:color w:val="000000"/>
          <w:szCs w:val="22"/>
          <w:lang w:val="es-ES"/>
        </w:rPr>
      </w:pPr>
      <w:r w:rsidRPr="00430ED6">
        <w:rPr>
          <w:color w:val="000000"/>
          <w:szCs w:val="22"/>
          <w:lang w:val="es-ES"/>
        </w:rPr>
        <w:t>Lek Pharmaceuticals d.d.</w:t>
      </w:r>
    </w:p>
    <w:p w14:paraId="14F2EFA4" w14:textId="77777777" w:rsidR="0010703E" w:rsidRPr="00430ED6" w:rsidRDefault="007A0D91" w:rsidP="002405C3">
      <w:pPr>
        <w:tabs>
          <w:tab w:val="clear" w:pos="567"/>
        </w:tabs>
        <w:autoSpaceDE w:val="0"/>
        <w:autoSpaceDN w:val="0"/>
        <w:adjustRightInd w:val="0"/>
        <w:spacing w:line="240" w:lineRule="auto"/>
        <w:ind w:right="120"/>
        <w:rPr>
          <w:color w:val="000000"/>
          <w:szCs w:val="22"/>
          <w:lang w:val="es-ES"/>
        </w:rPr>
      </w:pPr>
      <w:r w:rsidRPr="00430ED6">
        <w:rPr>
          <w:color w:val="000000"/>
          <w:szCs w:val="22"/>
          <w:lang w:val="es-ES"/>
        </w:rPr>
        <w:t>Verovskova ulica 57</w:t>
      </w:r>
    </w:p>
    <w:p w14:paraId="46E02AB0" w14:textId="77777777" w:rsidR="0010703E" w:rsidRPr="00430ED6" w:rsidRDefault="007A0D91" w:rsidP="002405C3">
      <w:pPr>
        <w:tabs>
          <w:tab w:val="clear" w:pos="567"/>
        </w:tabs>
        <w:autoSpaceDE w:val="0"/>
        <w:autoSpaceDN w:val="0"/>
        <w:adjustRightInd w:val="0"/>
        <w:spacing w:line="240" w:lineRule="auto"/>
        <w:ind w:right="120"/>
        <w:rPr>
          <w:color w:val="000000"/>
          <w:szCs w:val="22"/>
          <w:lang w:val="es-ES"/>
        </w:rPr>
      </w:pPr>
      <w:r w:rsidRPr="00430ED6">
        <w:rPr>
          <w:color w:val="000000"/>
          <w:szCs w:val="22"/>
          <w:lang w:val="es-ES"/>
        </w:rPr>
        <w:t>1526, Ljubljana</w:t>
      </w:r>
    </w:p>
    <w:p w14:paraId="20D2800D" w14:textId="77777777" w:rsidR="0010703E" w:rsidRPr="00430ED6" w:rsidRDefault="007A0D91" w:rsidP="002405C3">
      <w:pPr>
        <w:tabs>
          <w:tab w:val="clear" w:pos="567"/>
        </w:tabs>
        <w:autoSpaceDE w:val="0"/>
        <w:autoSpaceDN w:val="0"/>
        <w:adjustRightInd w:val="0"/>
        <w:spacing w:line="240" w:lineRule="auto"/>
        <w:ind w:right="120"/>
        <w:rPr>
          <w:color w:val="000000"/>
          <w:szCs w:val="22"/>
          <w:lang w:val="es-ES"/>
        </w:rPr>
      </w:pPr>
      <w:r w:rsidRPr="00430ED6">
        <w:rPr>
          <w:color w:val="000000"/>
          <w:szCs w:val="22"/>
          <w:lang w:val="es-ES"/>
        </w:rPr>
        <w:t>Slovėnija</w:t>
      </w:r>
    </w:p>
    <w:p w14:paraId="19408AE5" w14:textId="77777777" w:rsidR="00621484" w:rsidRPr="00430ED6" w:rsidRDefault="00621484" w:rsidP="00621484">
      <w:pPr>
        <w:widowControl w:val="0"/>
        <w:tabs>
          <w:tab w:val="clear" w:pos="567"/>
        </w:tabs>
        <w:spacing w:line="240" w:lineRule="auto"/>
        <w:rPr>
          <w:szCs w:val="22"/>
          <w:lang w:val="lt-LT"/>
        </w:rPr>
      </w:pPr>
    </w:p>
    <w:p w14:paraId="5C1D2FF5" w14:textId="4EFE17FE" w:rsidR="00621484" w:rsidRPr="00430ED6" w:rsidRDefault="00621484" w:rsidP="00621484">
      <w:pPr>
        <w:tabs>
          <w:tab w:val="clear" w:pos="567"/>
        </w:tabs>
        <w:autoSpaceDE w:val="0"/>
        <w:autoSpaceDN w:val="0"/>
        <w:adjustRightInd w:val="0"/>
        <w:spacing w:line="240" w:lineRule="auto"/>
        <w:ind w:right="120"/>
        <w:rPr>
          <w:color w:val="000000"/>
          <w:szCs w:val="22"/>
          <w:lang w:val="es-ES"/>
        </w:rPr>
      </w:pPr>
      <w:r>
        <w:rPr>
          <w:color w:val="000000"/>
          <w:szCs w:val="22"/>
          <w:lang w:val="en-US"/>
        </w:rPr>
        <w:t>Novartis Pharmaceutical Manufacturing LLC</w:t>
      </w:r>
    </w:p>
    <w:p w14:paraId="66C5AFC1" w14:textId="77777777" w:rsidR="00621484" w:rsidRPr="00430ED6" w:rsidRDefault="00621484" w:rsidP="00621484">
      <w:pPr>
        <w:tabs>
          <w:tab w:val="clear" w:pos="567"/>
        </w:tabs>
        <w:autoSpaceDE w:val="0"/>
        <w:autoSpaceDN w:val="0"/>
        <w:adjustRightInd w:val="0"/>
        <w:spacing w:line="240" w:lineRule="auto"/>
        <w:ind w:right="120"/>
        <w:rPr>
          <w:color w:val="000000"/>
          <w:szCs w:val="22"/>
          <w:lang w:val="es-ES"/>
        </w:rPr>
      </w:pPr>
      <w:r w:rsidRPr="00430ED6">
        <w:rPr>
          <w:color w:val="000000"/>
          <w:szCs w:val="22"/>
          <w:lang w:val="es-ES"/>
        </w:rPr>
        <w:t>Verovskova ulica 57</w:t>
      </w:r>
    </w:p>
    <w:p w14:paraId="48F47294" w14:textId="7A86DCF3" w:rsidR="00621484" w:rsidRPr="00430ED6" w:rsidRDefault="00621484" w:rsidP="00621484">
      <w:pPr>
        <w:tabs>
          <w:tab w:val="clear" w:pos="567"/>
        </w:tabs>
        <w:autoSpaceDE w:val="0"/>
        <w:autoSpaceDN w:val="0"/>
        <w:adjustRightInd w:val="0"/>
        <w:spacing w:line="240" w:lineRule="auto"/>
        <w:ind w:right="120"/>
        <w:rPr>
          <w:color w:val="000000"/>
          <w:szCs w:val="22"/>
          <w:lang w:val="es-ES"/>
        </w:rPr>
      </w:pPr>
      <w:r w:rsidRPr="00430ED6">
        <w:rPr>
          <w:color w:val="000000"/>
          <w:szCs w:val="22"/>
          <w:lang w:val="es-ES"/>
        </w:rPr>
        <w:t>1</w:t>
      </w:r>
      <w:r>
        <w:rPr>
          <w:color w:val="000000"/>
          <w:szCs w:val="22"/>
          <w:lang w:val="es-ES"/>
        </w:rPr>
        <w:t>000</w:t>
      </w:r>
      <w:r w:rsidRPr="00430ED6">
        <w:rPr>
          <w:color w:val="000000"/>
          <w:szCs w:val="22"/>
          <w:lang w:val="es-ES"/>
        </w:rPr>
        <w:t>, Ljubljana</w:t>
      </w:r>
    </w:p>
    <w:p w14:paraId="64DC6E15" w14:textId="77777777" w:rsidR="00621484" w:rsidRPr="00430ED6" w:rsidRDefault="00621484" w:rsidP="00621484">
      <w:pPr>
        <w:tabs>
          <w:tab w:val="clear" w:pos="567"/>
        </w:tabs>
        <w:autoSpaceDE w:val="0"/>
        <w:autoSpaceDN w:val="0"/>
        <w:adjustRightInd w:val="0"/>
        <w:spacing w:line="240" w:lineRule="auto"/>
        <w:ind w:right="120"/>
        <w:rPr>
          <w:color w:val="000000"/>
          <w:szCs w:val="22"/>
          <w:lang w:val="es-ES"/>
        </w:rPr>
      </w:pPr>
      <w:r w:rsidRPr="00430ED6">
        <w:rPr>
          <w:color w:val="000000"/>
          <w:szCs w:val="22"/>
          <w:lang w:val="es-ES"/>
        </w:rPr>
        <w:t>Slovėnija</w:t>
      </w:r>
    </w:p>
    <w:p w14:paraId="46872B98" w14:textId="77777777" w:rsidR="0010703E" w:rsidRPr="00430ED6" w:rsidRDefault="0010703E" w:rsidP="002405C3">
      <w:pPr>
        <w:widowControl w:val="0"/>
        <w:tabs>
          <w:tab w:val="clear" w:pos="567"/>
        </w:tabs>
        <w:spacing w:line="240" w:lineRule="auto"/>
        <w:rPr>
          <w:szCs w:val="22"/>
          <w:lang w:val="lt-LT"/>
        </w:rPr>
      </w:pPr>
    </w:p>
    <w:p w14:paraId="4AA03AE3" w14:textId="0370D52B" w:rsidR="0010703E" w:rsidRPr="00430ED6" w:rsidDel="00702018" w:rsidRDefault="007A0D91" w:rsidP="002405C3">
      <w:pPr>
        <w:widowControl w:val="0"/>
        <w:numPr>
          <w:ilvl w:val="12"/>
          <w:numId w:val="0"/>
        </w:numPr>
        <w:tabs>
          <w:tab w:val="clear" w:pos="567"/>
        </w:tabs>
        <w:spacing w:line="240" w:lineRule="auto"/>
        <w:ind w:right="-2"/>
        <w:rPr>
          <w:del w:id="5" w:author="Author"/>
          <w:rFonts w:eastAsia="Calibri"/>
          <w:szCs w:val="22"/>
          <w:lang w:val="lt-LT"/>
        </w:rPr>
      </w:pPr>
      <w:del w:id="6" w:author="Author">
        <w:r w:rsidRPr="00430ED6" w:rsidDel="00702018">
          <w:rPr>
            <w:rFonts w:eastAsia="Calibri"/>
            <w:szCs w:val="22"/>
            <w:lang w:val="lt-LT"/>
          </w:rPr>
          <w:delText>Novartis Pharma GmbH</w:delText>
        </w:r>
      </w:del>
    </w:p>
    <w:p w14:paraId="7FFFFA0A" w14:textId="319AFE71" w:rsidR="0010703E" w:rsidRPr="00430ED6" w:rsidDel="00702018" w:rsidRDefault="007A0D91" w:rsidP="002405C3">
      <w:pPr>
        <w:widowControl w:val="0"/>
        <w:numPr>
          <w:ilvl w:val="12"/>
          <w:numId w:val="0"/>
        </w:numPr>
        <w:tabs>
          <w:tab w:val="clear" w:pos="567"/>
        </w:tabs>
        <w:spacing w:line="240" w:lineRule="auto"/>
        <w:ind w:right="-2"/>
        <w:rPr>
          <w:del w:id="7" w:author="Author"/>
          <w:rFonts w:eastAsia="Calibri"/>
          <w:szCs w:val="22"/>
          <w:lang w:val="lt-LT"/>
        </w:rPr>
      </w:pPr>
      <w:del w:id="8" w:author="Author">
        <w:r w:rsidRPr="00430ED6" w:rsidDel="00702018">
          <w:rPr>
            <w:rFonts w:eastAsia="Calibri"/>
            <w:szCs w:val="22"/>
            <w:lang w:val="lt-LT"/>
          </w:rPr>
          <w:delText>Roonstraße 25</w:delText>
        </w:r>
      </w:del>
    </w:p>
    <w:p w14:paraId="1A286133" w14:textId="3EEBA069" w:rsidR="0010703E" w:rsidRPr="00430ED6" w:rsidDel="00702018" w:rsidRDefault="007A0D91" w:rsidP="002405C3">
      <w:pPr>
        <w:widowControl w:val="0"/>
        <w:numPr>
          <w:ilvl w:val="12"/>
          <w:numId w:val="0"/>
        </w:numPr>
        <w:tabs>
          <w:tab w:val="clear" w:pos="567"/>
        </w:tabs>
        <w:spacing w:line="240" w:lineRule="auto"/>
        <w:ind w:right="-2"/>
        <w:rPr>
          <w:del w:id="9" w:author="Author"/>
          <w:rFonts w:eastAsia="Calibri"/>
          <w:szCs w:val="22"/>
          <w:lang w:val="lt-LT"/>
        </w:rPr>
      </w:pPr>
      <w:del w:id="10" w:author="Author">
        <w:r w:rsidRPr="00430ED6" w:rsidDel="00702018">
          <w:rPr>
            <w:rFonts w:eastAsia="Calibri"/>
            <w:szCs w:val="22"/>
            <w:lang w:val="lt-LT"/>
          </w:rPr>
          <w:delText>D-90429 Nürnberg</w:delText>
        </w:r>
      </w:del>
    </w:p>
    <w:p w14:paraId="1A2595E8" w14:textId="6F886E12" w:rsidR="0010703E" w:rsidRPr="00430ED6" w:rsidDel="00702018" w:rsidRDefault="007A0D91" w:rsidP="002405C3">
      <w:pPr>
        <w:widowControl w:val="0"/>
        <w:tabs>
          <w:tab w:val="clear" w:pos="567"/>
        </w:tabs>
        <w:spacing w:line="240" w:lineRule="auto"/>
        <w:rPr>
          <w:del w:id="11" w:author="Author"/>
          <w:rFonts w:eastAsia="Calibri"/>
          <w:szCs w:val="22"/>
          <w:lang w:val="lt-LT"/>
        </w:rPr>
      </w:pPr>
      <w:del w:id="12" w:author="Author">
        <w:r w:rsidRPr="00430ED6" w:rsidDel="00702018">
          <w:rPr>
            <w:rFonts w:eastAsia="Calibri"/>
            <w:szCs w:val="22"/>
            <w:lang w:val="lt-LT"/>
          </w:rPr>
          <w:delText>Vokietija</w:delText>
        </w:r>
      </w:del>
    </w:p>
    <w:p w14:paraId="3B5445FC" w14:textId="5FF38AEB" w:rsidR="00621484" w:rsidRPr="00430ED6" w:rsidDel="00702018" w:rsidRDefault="00621484" w:rsidP="00621484">
      <w:pPr>
        <w:widowControl w:val="0"/>
        <w:tabs>
          <w:tab w:val="clear" w:pos="567"/>
        </w:tabs>
        <w:spacing w:line="240" w:lineRule="auto"/>
        <w:rPr>
          <w:del w:id="13" w:author="Author"/>
          <w:szCs w:val="24"/>
          <w:lang w:val="lt-LT"/>
        </w:rPr>
      </w:pPr>
    </w:p>
    <w:p w14:paraId="2B0DA8B1" w14:textId="3A048F71" w:rsidR="00621484" w:rsidRPr="00430ED6" w:rsidDel="00702018" w:rsidRDefault="00621484" w:rsidP="00621484">
      <w:pPr>
        <w:widowControl w:val="0"/>
        <w:tabs>
          <w:tab w:val="clear" w:pos="567"/>
        </w:tabs>
        <w:autoSpaceDE w:val="0"/>
        <w:autoSpaceDN w:val="0"/>
        <w:adjustRightInd w:val="0"/>
        <w:spacing w:line="240" w:lineRule="auto"/>
        <w:rPr>
          <w:del w:id="14" w:author="Author"/>
          <w:szCs w:val="22"/>
          <w:lang w:val="lt-LT"/>
        </w:rPr>
      </w:pPr>
      <w:del w:id="15" w:author="Author">
        <w:r w:rsidRPr="00430ED6" w:rsidDel="00702018">
          <w:rPr>
            <w:szCs w:val="22"/>
            <w:lang w:val="lt-LT"/>
          </w:rPr>
          <w:delText>GLAXO WELLCOME, S.A.</w:delText>
        </w:r>
      </w:del>
    </w:p>
    <w:p w14:paraId="460D6777" w14:textId="7B22FF27" w:rsidR="00621484" w:rsidRPr="00430ED6" w:rsidDel="00702018" w:rsidRDefault="00621484" w:rsidP="00621484">
      <w:pPr>
        <w:widowControl w:val="0"/>
        <w:tabs>
          <w:tab w:val="clear" w:pos="567"/>
        </w:tabs>
        <w:autoSpaceDE w:val="0"/>
        <w:autoSpaceDN w:val="0"/>
        <w:adjustRightInd w:val="0"/>
        <w:spacing w:line="240" w:lineRule="auto"/>
        <w:rPr>
          <w:del w:id="16" w:author="Author"/>
          <w:szCs w:val="22"/>
          <w:lang w:val="lt-LT"/>
        </w:rPr>
      </w:pPr>
      <w:del w:id="17" w:author="Author">
        <w:r w:rsidRPr="00430ED6" w:rsidDel="00702018">
          <w:rPr>
            <w:szCs w:val="22"/>
            <w:lang w:val="lt-LT"/>
          </w:rPr>
          <w:delText>Avda. Extremadura, 3, Pol. Ind. Allendeduero</w:delText>
        </w:r>
      </w:del>
    </w:p>
    <w:p w14:paraId="0B471FEB" w14:textId="04926850" w:rsidR="00621484" w:rsidRPr="00430ED6" w:rsidDel="00702018" w:rsidRDefault="00621484" w:rsidP="00621484">
      <w:pPr>
        <w:widowControl w:val="0"/>
        <w:tabs>
          <w:tab w:val="clear" w:pos="567"/>
        </w:tabs>
        <w:autoSpaceDE w:val="0"/>
        <w:autoSpaceDN w:val="0"/>
        <w:adjustRightInd w:val="0"/>
        <w:spacing w:line="240" w:lineRule="auto"/>
        <w:rPr>
          <w:del w:id="18" w:author="Author"/>
          <w:szCs w:val="22"/>
          <w:lang w:val="lt-LT"/>
        </w:rPr>
      </w:pPr>
      <w:del w:id="19" w:author="Author">
        <w:r w:rsidRPr="00430ED6" w:rsidDel="00702018">
          <w:rPr>
            <w:szCs w:val="22"/>
            <w:lang w:val="lt-LT"/>
          </w:rPr>
          <w:delText>09400, Aranda de Duero (Burgos)</w:delText>
        </w:r>
      </w:del>
    </w:p>
    <w:p w14:paraId="42A02C20" w14:textId="619F0731" w:rsidR="00621484" w:rsidRPr="00430ED6" w:rsidDel="00702018" w:rsidRDefault="00621484" w:rsidP="00621484">
      <w:pPr>
        <w:widowControl w:val="0"/>
        <w:tabs>
          <w:tab w:val="clear" w:pos="567"/>
        </w:tabs>
        <w:autoSpaceDE w:val="0"/>
        <w:autoSpaceDN w:val="0"/>
        <w:adjustRightInd w:val="0"/>
        <w:spacing w:line="240" w:lineRule="auto"/>
        <w:rPr>
          <w:del w:id="20" w:author="Author"/>
          <w:szCs w:val="22"/>
          <w:lang w:val="lt-LT"/>
        </w:rPr>
      </w:pPr>
      <w:del w:id="21" w:author="Author">
        <w:r w:rsidRPr="00430ED6" w:rsidDel="00702018">
          <w:rPr>
            <w:szCs w:val="22"/>
            <w:lang w:val="lt-LT"/>
          </w:rPr>
          <w:delText>Ispanija</w:delText>
        </w:r>
      </w:del>
    </w:p>
    <w:p w14:paraId="2AC8C815" w14:textId="2CE3DA50" w:rsidR="009A13B0" w:rsidRPr="0078037B" w:rsidDel="00702018" w:rsidRDefault="009A13B0" w:rsidP="009A13B0">
      <w:pPr>
        <w:tabs>
          <w:tab w:val="clear" w:pos="567"/>
        </w:tabs>
        <w:spacing w:line="240" w:lineRule="auto"/>
        <w:rPr>
          <w:del w:id="22" w:author="Author"/>
          <w:szCs w:val="22"/>
          <w:lang w:val="pt-PT"/>
        </w:rPr>
      </w:pPr>
    </w:p>
    <w:p w14:paraId="73B0878C" w14:textId="77777777" w:rsidR="009A13B0" w:rsidRPr="0078037B" w:rsidRDefault="009A13B0" w:rsidP="009A13B0">
      <w:pPr>
        <w:tabs>
          <w:tab w:val="clear" w:pos="567"/>
        </w:tabs>
        <w:spacing w:line="240" w:lineRule="auto"/>
        <w:rPr>
          <w:color w:val="242424"/>
          <w:szCs w:val="22"/>
          <w:shd w:val="clear" w:color="auto" w:fill="FFFFFF"/>
          <w:lang w:val="pt-PT"/>
        </w:rPr>
      </w:pPr>
      <w:r w:rsidRPr="0078037B">
        <w:rPr>
          <w:color w:val="242424"/>
          <w:szCs w:val="22"/>
          <w:shd w:val="clear" w:color="auto" w:fill="FFFFFF"/>
          <w:lang w:val="pt-PT"/>
        </w:rPr>
        <w:t>Novartis Farmacéutica S.A.</w:t>
      </w:r>
    </w:p>
    <w:p w14:paraId="564CEF5B" w14:textId="77777777" w:rsidR="009A13B0" w:rsidRDefault="009A13B0" w:rsidP="009A13B0">
      <w:pPr>
        <w:tabs>
          <w:tab w:val="clear" w:pos="567"/>
        </w:tabs>
        <w:spacing w:line="240" w:lineRule="auto"/>
        <w:rPr>
          <w:color w:val="242424"/>
          <w:szCs w:val="22"/>
          <w:shd w:val="clear" w:color="auto" w:fill="FFFFFF"/>
          <w:lang w:val="fr-CH"/>
        </w:rPr>
      </w:pPr>
      <w:r w:rsidRPr="00193553">
        <w:rPr>
          <w:color w:val="242424"/>
          <w:szCs w:val="22"/>
          <w:shd w:val="clear" w:color="auto" w:fill="FFFFFF"/>
          <w:lang w:val="fr-CH"/>
        </w:rPr>
        <w:t>Gran Via de les Corts Catalanes 764</w:t>
      </w:r>
    </w:p>
    <w:p w14:paraId="60876CAB" w14:textId="77777777" w:rsidR="009A13B0" w:rsidRPr="00346521" w:rsidRDefault="009A13B0" w:rsidP="009A13B0">
      <w:pPr>
        <w:tabs>
          <w:tab w:val="clear" w:pos="567"/>
        </w:tabs>
        <w:spacing w:line="240" w:lineRule="auto"/>
        <w:rPr>
          <w:color w:val="242424"/>
          <w:szCs w:val="22"/>
          <w:shd w:val="clear" w:color="auto" w:fill="FFFFFF"/>
          <w:lang w:val="fr-CH"/>
        </w:rPr>
      </w:pPr>
      <w:r w:rsidRPr="00346521">
        <w:rPr>
          <w:color w:val="242424"/>
          <w:szCs w:val="22"/>
          <w:shd w:val="clear" w:color="auto" w:fill="FFFFFF"/>
          <w:lang w:val="fr-CH"/>
        </w:rPr>
        <w:t>08013 Barcelona</w:t>
      </w:r>
    </w:p>
    <w:p w14:paraId="4660CA91" w14:textId="6188A66F" w:rsidR="009A13B0" w:rsidRPr="00346521" w:rsidRDefault="009A13B0" w:rsidP="009A13B0">
      <w:pPr>
        <w:tabs>
          <w:tab w:val="clear" w:pos="567"/>
        </w:tabs>
        <w:spacing w:line="240" w:lineRule="auto"/>
        <w:rPr>
          <w:color w:val="242424"/>
          <w:szCs w:val="22"/>
          <w:shd w:val="clear" w:color="auto" w:fill="FFFFFF"/>
          <w:lang w:val="fr-CH"/>
        </w:rPr>
      </w:pPr>
      <w:r w:rsidRPr="00430ED6">
        <w:rPr>
          <w:szCs w:val="22"/>
          <w:lang w:val="lt-LT"/>
        </w:rPr>
        <w:t>Ispanija</w:t>
      </w:r>
    </w:p>
    <w:p w14:paraId="2EF4977C" w14:textId="77777777" w:rsidR="0010703E" w:rsidRDefault="0010703E" w:rsidP="002405C3">
      <w:pPr>
        <w:widowControl w:val="0"/>
        <w:tabs>
          <w:tab w:val="clear" w:pos="567"/>
        </w:tabs>
        <w:spacing w:line="240" w:lineRule="auto"/>
        <w:rPr>
          <w:rFonts w:eastAsia="Calibri"/>
          <w:szCs w:val="22"/>
          <w:lang w:val="lt-LT"/>
        </w:rPr>
      </w:pPr>
    </w:p>
    <w:p w14:paraId="7160180F" w14:textId="77777777" w:rsidR="00863F3C" w:rsidRPr="002923E2" w:rsidRDefault="00863F3C" w:rsidP="00863F3C">
      <w:pPr>
        <w:keepNext/>
        <w:rPr>
          <w:rFonts w:eastAsia="Aptos"/>
          <w:szCs w:val="22"/>
          <w:lang w:val="en-US" w:eastAsia="de-CH"/>
        </w:rPr>
      </w:pPr>
      <w:bookmarkStart w:id="23" w:name="_Hlk172708622"/>
      <w:r w:rsidRPr="002923E2">
        <w:rPr>
          <w:rFonts w:eastAsia="Aptos"/>
          <w:szCs w:val="22"/>
          <w:lang w:val="en-US" w:eastAsia="de-CH"/>
        </w:rPr>
        <w:t>Novartis Pharma GmbH</w:t>
      </w:r>
    </w:p>
    <w:p w14:paraId="0E87E599" w14:textId="77777777" w:rsidR="00863F3C" w:rsidRPr="002923E2" w:rsidRDefault="00863F3C" w:rsidP="00863F3C">
      <w:pPr>
        <w:keepNext/>
        <w:rPr>
          <w:rFonts w:eastAsia="Aptos"/>
          <w:szCs w:val="22"/>
          <w:lang w:val="en-US" w:eastAsia="de-CH"/>
        </w:rPr>
      </w:pPr>
      <w:r w:rsidRPr="002923E2">
        <w:rPr>
          <w:rFonts w:eastAsia="Aptos"/>
          <w:szCs w:val="22"/>
          <w:lang w:val="en-US" w:eastAsia="de-CH"/>
        </w:rPr>
        <w:t>Sophie-Germain-Strasse 10</w:t>
      </w:r>
    </w:p>
    <w:p w14:paraId="0E7FD2A9" w14:textId="77777777" w:rsidR="00863F3C" w:rsidRPr="002923E2" w:rsidRDefault="00863F3C" w:rsidP="00863F3C">
      <w:pPr>
        <w:keepNext/>
        <w:rPr>
          <w:rFonts w:eastAsia="Aptos"/>
          <w:szCs w:val="22"/>
          <w:lang w:val="en-US" w:eastAsia="de-CH"/>
        </w:rPr>
      </w:pPr>
      <w:r w:rsidRPr="002923E2">
        <w:rPr>
          <w:rFonts w:eastAsia="Aptos"/>
          <w:szCs w:val="22"/>
          <w:lang w:val="en-US" w:eastAsia="de-CH"/>
        </w:rPr>
        <w:t>90443 Nürnberg</w:t>
      </w:r>
    </w:p>
    <w:p w14:paraId="620BC2CA" w14:textId="58C15A16" w:rsidR="00863F3C" w:rsidRDefault="00863F3C" w:rsidP="00863F3C">
      <w:pPr>
        <w:widowControl w:val="0"/>
        <w:tabs>
          <w:tab w:val="clear" w:pos="567"/>
        </w:tabs>
        <w:spacing w:line="240" w:lineRule="auto"/>
        <w:rPr>
          <w:rFonts w:eastAsia="Calibri"/>
          <w:szCs w:val="22"/>
          <w:lang w:val="lt-LT"/>
        </w:rPr>
      </w:pPr>
      <w:r w:rsidRPr="00363342">
        <w:rPr>
          <w:szCs w:val="22"/>
          <w:lang w:val="de-CH"/>
        </w:rPr>
        <w:t>Vokietija</w:t>
      </w:r>
      <w:bookmarkEnd w:id="23"/>
    </w:p>
    <w:p w14:paraId="75773079" w14:textId="77777777" w:rsidR="00863F3C" w:rsidRPr="00430ED6" w:rsidRDefault="00863F3C" w:rsidP="002405C3">
      <w:pPr>
        <w:widowControl w:val="0"/>
        <w:tabs>
          <w:tab w:val="clear" w:pos="567"/>
        </w:tabs>
        <w:spacing w:line="240" w:lineRule="auto"/>
        <w:rPr>
          <w:rFonts w:eastAsia="Calibri"/>
          <w:szCs w:val="22"/>
          <w:lang w:val="lt-LT"/>
        </w:rPr>
      </w:pPr>
    </w:p>
    <w:p w14:paraId="78643E58"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Su pakuote pateikiamame lapelyje nurodomas gamintojo, atsakingo už konkrečios serijos išleidimą, pavadinimas ir adresas.</w:t>
      </w:r>
    </w:p>
    <w:p w14:paraId="38B8AF0E" w14:textId="77777777" w:rsidR="0010703E" w:rsidRPr="00430ED6" w:rsidRDefault="0010703E" w:rsidP="002405C3">
      <w:pPr>
        <w:widowControl w:val="0"/>
        <w:tabs>
          <w:tab w:val="clear" w:pos="567"/>
        </w:tabs>
        <w:spacing w:line="240" w:lineRule="auto"/>
        <w:ind w:left="567" w:hanging="567"/>
        <w:rPr>
          <w:szCs w:val="24"/>
          <w:lang w:val="lt-LT"/>
        </w:rPr>
      </w:pPr>
    </w:p>
    <w:p w14:paraId="202073F2" w14:textId="77777777" w:rsidR="0010703E" w:rsidRPr="00430ED6" w:rsidRDefault="0010703E" w:rsidP="002405C3">
      <w:pPr>
        <w:widowControl w:val="0"/>
        <w:tabs>
          <w:tab w:val="clear" w:pos="567"/>
        </w:tabs>
        <w:spacing w:line="240" w:lineRule="auto"/>
        <w:rPr>
          <w:szCs w:val="24"/>
          <w:lang w:val="lt-LT"/>
        </w:rPr>
      </w:pPr>
    </w:p>
    <w:p w14:paraId="180CC5CF" w14:textId="77777777" w:rsidR="0010703E" w:rsidRPr="00430ED6" w:rsidRDefault="007A0D91" w:rsidP="002405C3">
      <w:pPr>
        <w:keepNext/>
        <w:widowControl w:val="0"/>
        <w:tabs>
          <w:tab w:val="clear" w:pos="567"/>
        </w:tabs>
        <w:spacing w:line="240" w:lineRule="auto"/>
        <w:ind w:left="567" w:hanging="567"/>
        <w:outlineLvl w:val="0"/>
        <w:rPr>
          <w:szCs w:val="24"/>
          <w:lang w:val="lt-LT"/>
        </w:rPr>
      </w:pPr>
      <w:r w:rsidRPr="00430ED6">
        <w:rPr>
          <w:b/>
          <w:szCs w:val="24"/>
          <w:lang w:val="lt-LT"/>
        </w:rPr>
        <w:t>B.</w:t>
      </w:r>
      <w:r w:rsidRPr="00430ED6">
        <w:rPr>
          <w:b/>
          <w:szCs w:val="24"/>
          <w:lang w:val="lt-LT"/>
        </w:rPr>
        <w:tab/>
        <w:t>TIEKIMO IR VARTOJIMO SĄLYGOS AR APRIBOJIMAI</w:t>
      </w:r>
    </w:p>
    <w:p w14:paraId="3D0D6732" w14:textId="77777777" w:rsidR="0010703E" w:rsidRPr="00430ED6" w:rsidRDefault="0010703E" w:rsidP="002405C3">
      <w:pPr>
        <w:keepNext/>
        <w:widowControl w:val="0"/>
        <w:tabs>
          <w:tab w:val="clear" w:pos="567"/>
        </w:tabs>
        <w:spacing w:line="240" w:lineRule="auto"/>
        <w:rPr>
          <w:szCs w:val="24"/>
          <w:lang w:val="lt-LT"/>
        </w:rPr>
      </w:pPr>
    </w:p>
    <w:p w14:paraId="463CD091"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Riboto išrašymo receptinis vaistinis preparatas (žr. I priedo [preparato charakteristikų santraukos] 4.2 skyrių).</w:t>
      </w:r>
    </w:p>
    <w:p w14:paraId="261A17A1" w14:textId="77777777" w:rsidR="0010703E" w:rsidRPr="00430ED6" w:rsidRDefault="0010703E" w:rsidP="002405C3">
      <w:pPr>
        <w:widowControl w:val="0"/>
        <w:numPr>
          <w:ilvl w:val="12"/>
          <w:numId w:val="0"/>
        </w:numPr>
        <w:tabs>
          <w:tab w:val="clear" w:pos="567"/>
        </w:tabs>
        <w:spacing w:line="240" w:lineRule="auto"/>
        <w:rPr>
          <w:szCs w:val="24"/>
          <w:lang w:val="lt-LT"/>
        </w:rPr>
      </w:pPr>
    </w:p>
    <w:p w14:paraId="520943DE" w14:textId="77777777" w:rsidR="0010703E" w:rsidRPr="00430ED6" w:rsidRDefault="0010703E" w:rsidP="002405C3">
      <w:pPr>
        <w:widowControl w:val="0"/>
        <w:numPr>
          <w:ilvl w:val="12"/>
          <w:numId w:val="0"/>
        </w:numPr>
        <w:tabs>
          <w:tab w:val="clear" w:pos="567"/>
        </w:tabs>
        <w:spacing w:line="240" w:lineRule="auto"/>
        <w:rPr>
          <w:szCs w:val="24"/>
          <w:lang w:val="lt-LT"/>
        </w:rPr>
      </w:pPr>
    </w:p>
    <w:p w14:paraId="487D8752" w14:textId="77777777" w:rsidR="0010703E" w:rsidRPr="00430ED6" w:rsidRDefault="007A0D91" w:rsidP="002405C3">
      <w:pPr>
        <w:keepNext/>
        <w:widowControl w:val="0"/>
        <w:tabs>
          <w:tab w:val="clear" w:pos="567"/>
        </w:tabs>
        <w:spacing w:line="240" w:lineRule="auto"/>
        <w:outlineLvl w:val="0"/>
        <w:rPr>
          <w:b/>
          <w:lang w:val="lt-LT"/>
        </w:rPr>
      </w:pPr>
      <w:r w:rsidRPr="00430ED6">
        <w:rPr>
          <w:b/>
          <w:lang w:val="lt-LT"/>
        </w:rPr>
        <w:t>C.</w:t>
      </w:r>
      <w:r w:rsidRPr="00430ED6">
        <w:rPr>
          <w:b/>
          <w:lang w:val="lt-LT"/>
        </w:rPr>
        <w:tab/>
      </w:r>
      <w:r w:rsidRPr="00430ED6">
        <w:rPr>
          <w:b/>
          <w:szCs w:val="24"/>
          <w:lang w:val="lt-LT"/>
        </w:rPr>
        <w:t>KITOS SĄLYGOS IR REIKALAVIMAI REGISTRUOTOJUI</w:t>
      </w:r>
    </w:p>
    <w:p w14:paraId="12BD2F4E" w14:textId="77777777" w:rsidR="0010703E" w:rsidRPr="00430ED6" w:rsidRDefault="0010703E" w:rsidP="002405C3">
      <w:pPr>
        <w:keepNext/>
        <w:widowControl w:val="0"/>
        <w:tabs>
          <w:tab w:val="clear" w:pos="567"/>
        </w:tabs>
        <w:spacing w:line="240" w:lineRule="auto"/>
        <w:ind w:right="-1"/>
        <w:rPr>
          <w:lang w:val="lt-LT"/>
        </w:rPr>
      </w:pPr>
    </w:p>
    <w:p w14:paraId="7ECC86FE" w14:textId="77777777" w:rsidR="0010703E" w:rsidRPr="00430ED6" w:rsidRDefault="007A0D91" w:rsidP="002405C3">
      <w:pPr>
        <w:keepNext/>
        <w:widowControl w:val="0"/>
        <w:numPr>
          <w:ilvl w:val="0"/>
          <w:numId w:val="21"/>
        </w:numPr>
        <w:tabs>
          <w:tab w:val="clear" w:pos="567"/>
          <w:tab w:val="clear" w:pos="720"/>
        </w:tabs>
        <w:spacing w:line="240" w:lineRule="auto"/>
        <w:ind w:left="567" w:hanging="567"/>
        <w:rPr>
          <w:b/>
          <w:szCs w:val="24"/>
          <w:lang w:val="lt-LT"/>
        </w:rPr>
      </w:pPr>
      <w:r w:rsidRPr="00430ED6">
        <w:rPr>
          <w:b/>
          <w:lang w:val="lt-LT"/>
        </w:rPr>
        <w:t>Periodiškai atnaujinami saugumo protokolai (PASP)</w:t>
      </w:r>
    </w:p>
    <w:p w14:paraId="0763BF4E" w14:textId="77777777" w:rsidR="0010703E" w:rsidRPr="00430ED6" w:rsidRDefault="0010703E" w:rsidP="002405C3">
      <w:pPr>
        <w:keepNext/>
        <w:widowControl w:val="0"/>
        <w:tabs>
          <w:tab w:val="clear" w:pos="567"/>
        </w:tabs>
        <w:spacing w:line="240" w:lineRule="auto"/>
        <w:ind w:right="567"/>
        <w:rPr>
          <w:szCs w:val="24"/>
          <w:lang w:val="lt-LT"/>
        </w:rPr>
      </w:pPr>
    </w:p>
    <w:p w14:paraId="18AEBEB9" w14:textId="2EEC36B4" w:rsidR="0010703E" w:rsidRPr="00430ED6" w:rsidRDefault="007A0D91" w:rsidP="002405C3">
      <w:pPr>
        <w:widowControl w:val="0"/>
        <w:tabs>
          <w:tab w:val="clear" w:pos="567"/>
        </w:tabs>
        <w:spacing w:line="240" w:lineRule="auto"/>
        <w:rPr>
          <w:szCs w:val="24"/>
          <w:lang w:val="lt-LT"/>
        </w:rPr>
      </w:pPr>
      <w:r w:rsidRPr="00430ED6">
        <w:rPr>
          <w:szCs w:val="24"/>
          <w:lang w:val="lt-LT"/>
        </w:rPr>
        <w:t>Šio vaistinio preparato PASP pateikimo reikalavimai išdėstyti Direktyvos 2001/83/EB 107c straipsnio 7 dalyje numatytame Sąjungos referencinių datų sąraše (</w:t>
      </w:r>
      <w:r w:rsidRPr="00C05907">
        <w:rPr>
          <w:i/>
          <w:iCs/>
          <w:szCs w:val="24"/>
          <w:lang w:val="lt-LT"/>
        </w:rPr>
        <w:t>EURD</w:t>
      </w:r>
      <w:r w:rsidRPr="00430ED6">
        <w:rPr>
          <w:szCs w:val="24"/>
          <w:lang w:val="lt-LT"/>
        </w:rPr>
        <w:t xml:space="preserve"> sąraše), kuris skelbiamas Europos vaistų tinklalapyje.</w:t>
      </w:r>
    </w:p>
    <w:p w14:paraId="02D77935" w14:textId="77777777" w:rsidR="0010703E" w:rsidRPr="00430ED6" w:rsidRDefault="0010703E" w:rsidP="002405C3">
      <w:pPr>
        <w:widowControl w:val="0"/>
        <w:tabs>
          <w:tab w:val="clear" w:pos="567"/>
        </w:tabs>
        <w:spacing w:line="240" w:lineRule="auto"/>
        <w:ind w:right="-1"/>
        <w:rPr>
          <w:szCs w:val="24"/>
          <w:lang w:val="lt-LT"/>
        </w:rPr>
      </w:pPr>
    </w:p>
    <w:p w14:paraId="1F5189FF" w14:textId="77777777" w:rsidR="0010703E" w:rsidRPr="00430ED6" w:rsidRDefault="0010703E" w:rsidP="002405C3">
      <w:pPr>
        <w:widowControl w:val="0"/>
        <w:tabs>
          <w:tab w:val="clear" w:pos="567"/>
        </w:tabs>
        <w:spacing w:line="240" w:lineRule="auto"/>
        <w:ind w:right="-1"/>
        <w:rPr>
          <w:szCs w:val="24"/>
          <w:lang w:val="lt-LT"/>
        </w:rPr>
      </w:pPr>
    </w:p>
    <w:p w14:paraId="1627C7C5" w14:textId="77777777" w:rsidR="0010703E" w:rsidRPr="00430ED6" w:rsidRDefault="007A0D91" w:rsidP="00076B89">
      <w:pPr>
        <w:keepNext/>
        <w:keepLines/>
        <w:widowControl w:val="0"/>
        <w:tabs>
          <w:tab w:val="clear" w:pos="567"/>
        </w:tabs>
        <w:spacing w:line="240" w:lineRule="auto"/>
        <w:ind w:left="567" w:hanging="567"/>
        <w:outlineLvl w:val="0"/>
        <w:rPr>
          <w:b/>
          <w:szCs w:val="24"/>
          <w:lang w:val="lt-LT"/>
        </w:rPr>
      </w:pPr>
      <w:r w:rsidRPr="00430ED6">
        <w:rPr>
          <w:b/>
          <w:szCs w:val="24"/>
          <w:lang w:val="lt-LT"/>
        </w:rPr>
        <w:t>D.</w:t>
      </w:r>
      <w:r w:rsidRPr="00430ED6">
        <w:rPr>
          <w:b/>
          <w:szCs w:val="24"/>
          <w:lang w:val="lt-LT"/>
        </w:rPr>
        <w:tab/>
        <w:t>SĄLYGOS AR APRIBOJIMAI, SKIRTI SAUGIAM IR VEIKSMINGAM VAISTINIO PREPARATO VARTOJIMUI UŽTIKRINTI</w:t>
      </w:r>
    </w:p>
    <w:p w14:paraId="0F2789AA" w14:textId="77777777" w:rsidR="0010703E" w:rsidRPr="00430ED6" w:rsidRDefault="0010703E" w:rsidP="002405C3">
      <w:pPr>
        <w:keepNext/>
        <w:widowControl w:val="0"/>
        <w:tabs>
          <w:tab w:val="clear" w:pos="567"/>
        </w:tabs>
        <w:spacing w:line="240" w:lineRule="auto"/>
        <w:ind w:right="-1"/>
        <w:rPr>
          <w:szCs w:val="24"/>
          <w:lang w:val="lt-LT"/>
        </w:rPr>
      </w:pPr>
    </w:p>
    <w:p w14:paraId="7AD901F7" w14:textId="77777777" w:rsidR="0010703E" w:rsidRPr="00430ED6" w:rsidRDefault="007A0D91" w:rsidP="002405C3">
      <w:pPr>
        <w:keepNext/>
        <w:widowControl w:val="0"/>
        <w:numPr>
          <w:ilvl w:val="0"/>
          <w:numId w:val="21"/>
        </w:numPr>
        <w:tabs>
          <w:tab w:val="clear" w:pos="567"/>
          <w:tab w:val="clear" w:pos="720"/>
        </w:tabs>
        <w:spacing w:line="240" w:lineRule="auto"/>
        <w:ind w:left="567" w:hanging="567"/>
        <w:rPr>
          <w:b/>
          <w:szCs w:val="24"/>
          <w:lang w:val="lt-LT"/>
        </w:rPr>
      </w:pPr>
      <w:r w:rsidRPr="00430ED6">
        <w:rPr>
          <w:b/>
          <w:lang w:val="lt-LT"/>
        </w:rPr>
        <w:t>Rizikos valdymo planas (RVP)</w:t>
      </w:r>
    </w:p>
    <w:p w14:paraId="722D5E4F" w14:textId="77777777" w:rsidR="0010703E" w:rsidRPr="00430ED6" w:rsidRDefault="0010703E" w:rsidP="002405C3">
      <w:pPr>
        <w:keepNext/>
        <w:widowControl w:val="0"/>
        <w:tabs>
          <w:tab w:val="clear" w:pos="567"/>
        </w:tabs>
        <w:spacing w:line="240" w:lineRule="auto"/>
        <w:ind w:right="-1"/>
        <w:rPr>
          <w:szCs w:val="24"/>
          <w:lang w:val="lt-LT"/>
        </w:rPr>
      </w:pPr>
    </w:p>
    <w:p w14:paraId="5187E706" w14:textId="77777777" w:rsidR="0010703E" w:rsidRPr="00430ED6" w:rsidRDefault="007A0D91" w:rsidP="002405C3">
      <w:pPr>
        <w:widowControl w:val="0"/>
        <w:tabs>
          <w:tab w:val="clear" w:pos="567"/>
        </w:tabs>
        <w:spacing w:line="240" w:lineRule="auto"/>
        <w:rPr>
          <w:szCs w:val="24"/>
          <w:lang w:val="lt-LT"/>
        </w:rPr>
      </w:pPr>
      <w:r w:rsidRPr="00430ED6">
        <w:rPr>
          <w:lang w:val="lt-LT"/>
        </w:rPr>
        <w:t>Registruotojas atlieka reikalaujamą farmakologinio budrumo veiklą ir veiksmus, kurie išsamiai aprašyti registracijos</w:t>
      </w:r>
      <w:r w:rsidRPr="00430ED6">
        <w:rPr>
          <w:szCs w:val="24"/>
          <w:lang w:val="lt-LT"/>
        </w:rPr>
        <w:t xml:space="preserve"> </w:t>
      </w:r>
      <w:r w:rsidRPr="00430ED6">
        <w:rPr>
          <w:lang w:val="lt-LT"/>
        </w:rPr>
        <w:t>bylos 1.8.2 modulyje pateiktame RVP ir suderintose tolesnėse jo versijose.</w:t>
      </w:r>
    </w:p>
    <w:p w14:paraId="65B6A16D" w14:textId="77777777" w:rsidR="0010703E" w:rsidRPr="00430ED6" w:rsidRDefault="0010703E" w:rsidP="002405C3">
      <w:pPr>
        <w:widowControl w:val="0"/>
        <w:tabs>
          <w:tab w:val="clear" w:pos="567"/>
        </w:tabs>
        <w:spacing w:line="240" w:lineRule="auto"/>
        <w:rPr>
          <w:szCs w:val="24"/>
          <w:lang w:val="lt-LT"/>
        </w:rPr>
      </w:pPr>
    </w:p>
    <w:p w14:paraId="2A5BC10B" w14:textId="77777777" w:rsidR="0010703E" w:rsidRPr="00430ED6" w:rsidRDefault="007A0D91" w:rsidP="002405C3">
      <w:pPr>
        <w:keepNext/>
        <w:widowControl w:val="0"/>
        <w:tabs>
          <w:tab w:val="clear" w:pos="567"/>
        </w:tabs>
        <w:spacing w:line="240" w:lineRule="auto"/>
        <w:ind w:right="-1"/>
        <w:rPr>
          <w:lang w:val="lt-LT"/>
        </w:rPr>
      </w:pPr>
      <w:r w:rsidRPr="00430ED6">
        <w:rPr>
          <w:szCs w:val="24"/>
          <w:lang w:val="lt-LT"/>
        </w:rPr>
        <w:t>Atnaujintas rizikos valdymo planas turi būti pateiktas</w:t>
      </w:r>
      <w:r w:rsidRPr="00430ED6">
        <w:rPr>
          <w:lang w:val="lt-LT"/>
        </w:rPr>
        <w:t>:</w:t>
      </w:r>
    </w:p>
    <w:p w14:paraId="1D0992CC" w14:textId="77777777" w:rsidR="0010703E" w:rsidRPr="00430ED6" w:rsidRDefault="007A0D91" w:rsidP="002405C3">
      <w:pPr>
        <w:widowControl w:val="0"/>
        <w:numPr>
          <w:ilvl w:val="0"/>
          <w:numId w:val="20"/>
        </w:numPr>
        <w:tabs>
          <w:tab w:val="clear" w:pos="567"/>
          <w:tab w:val="clear" w:pos="720"/>
        </w:tabs>
        <w:spacing w:line="240" w:lineRule="auto"/>
        <w:ind w:left="567" w:right="-1" w:hanging="567"/>
        <w:rPr>
          <w:szCs w:val="24"/>
          <w:lang w:val="lt-LT"/>
        </w:rPr>
      </w:pPr>
      <w:r w:rsidRPr="00430ED6">
        <w:rPr>
          <w:szCs w:val="24"/>
          <w:lang w:val="lt-LT"/>
        </w:rPr>
        <w:t>pareikalavus Europos vaistų agentūrai;</w:t>
      </w:r>
    </w:p>
    <w:p w14:paraId="135160BF" w14:textId="77777777" w:rsidR="0010703E" w:rsidRPr="00430ED6" w:rsidRDefault="007A0D91" w:rsidP="002405C3">
      <w:pPr>
        <w:widowControl w:val="0"/>
        <w:numPr>
          <w:ilvl w:val="0"/>
          <w:numId w:val="20"/>
        </w:numPr>
        <w:tabs>
          <w:tab w:val="clear" w:pos="567"/>
          <w:tab w:val="clear" w:pos="720"/>
        </w:tabs>
        <w:spacing w:line="240" w:lineRule="auto"/>
        <w:ind w:left="567" w:right="-1" w:hanging="567"/>
        <w:rPr>
          <w:szCs w:val="24"/>
          <w:lang w:val="lt-LT"/>
        </w:rPr>
      </w:pPr>
      <w:r w:rsidRPr="00430ED6">
        <w:rPr>
          <w:lang w:val="lt-LT"/>
        </w:rPr>
        <w:t>kai keičiama rizikos valdymo sistema, ypač gavus naujos informacijos, kuri gali lemti didelį naudos ir rizikos santykio pokytį arba pasiekus svarbų (farmakologinio budrumo ar rizikos mažinimo) etapą.</w:t>
      </w:r>
    </w:p>
    <w:p w14:paraId="7C54809B" w14:textId="77777777" w:rsidR="0010703E" w:rsidRPr="00430ED6" w:rsidRDefault="007A0D91" w:rsidP="002405C3">
      <w:pPr>
        <w:widowControl w:val="0"/>
        <w:tabs>
          <w:tab w:val="clear" w:pos="567"/>
        </w:tabs>
        <w:spacing w:line="240" w:lineRule="auto"/>
        <w:ind w:right="566"/>
        <w:rPr>
          <w:szCs w:val="24"/>
          <w:lang w:val="lt-LT"/>
        </w:rPr>
      </w:pPr>
      <w:r w:rsidRPr="00430ED6">
        <w:rPr>
          <w:b/>
          <w:szCs w:val="24"/>
          <w:lang w:val="lt-LT"/>
        </w:rPr>
        <w:br w:type="page"/>
      </w:r>
    </w:p>
    <w:p w14:paraId="50D6B7F6" w14:textId="77777777" w:rsidR="0010703E" w:rsidRPr="00430ED6" w:rsidRDefault="0010703E" w:rsidP="002405C3">
      <w:pPr>
        <w:widowControl w:val="0"/>
        <w:tabs>
          <w:tab w:val="clear" w:pos="567"/>
        </w:tabs>
        <w:spacing w:line="240" w:lineRule="auto"/>
        <w:rPr>
          <w:szCs w:val="24"/>
          <w:lang w:val="lt-LT"/>
        </w:rPr>
      </w:pPr>
    </w:p>
    <w:p w14:paraId="585C49BC" w14:textId="77777777" w:rsidR="0010703E" w:rsidRPr="00430ED6" w:rsidRDefault="0010703E" w:rsidP="002405C3">
      <w:pPr>
        <w:widowControl w:val="0"/>
        <w:tabs>
          <w:tab w:val="clear" w:pos="567"/>
        </w:tabs>
        <w:spacing w:line="240" w:lineRule="auto"/>
        <w:rPr>
          <w:szCs w:val="24"/>
          <w:lang w:val="lt-LT"/>
        </w:rPr>
      </w:pPr>
    </w:p>
    <w:p w14:paraId="67858451" w14:textId="77777777" w:rsidR="0010703E" w:rsidRPr="00430ED6" w:rsidRDefault="0010703E" w:rsidP="002405C3">
      <w:pPr>
        <w:widowControl w:val="0"/>
        <w:tabs>
          <w:tab w:val="clear" w:pos="567"/>
        </w:tabs>
        <w:spacing w:line="240" w:lineRule="auto"/>
        <w:rPr>
          <w:szCs w:val="24"/>
          <w:lang w:val="lt-LT"/>
        </w:rPr>
      </w:pPr>
    </w:p>
    <w:p w14:paraId="0831FB29" w14:textId="77777777" w:rsidR="0010703E" w:rsidRPr="00430ED6" w:rsidRDefault="0010703E" w:rsidP="002405C3">
      <w:pPr>
        <w:widowControl w:val="0"/>
        <w:tabs>
          <w:tab w:val="clear" w:pos="567"/>
        </w:tabs>
        <w:spacing w:line="240" w:lineRule="auto"/>
        <w:rPr>
          <w:szCs w:val="24"/>
          <w:lang w:val="lt-LT"/>
        </w:rPr>
      </w:pPr>
    </w:p>
    <w:p w14:paraId="007CFE4F" w14:textId="77777777" w:rsidR="0010703E" w:rsidRPr="00430ED6" w:rsidRDefault="0010703E" w:rsidP="002405C3">
      <w:pPr>
        <w:widowControl w:val="0"/>
        <w:tabs>
          <w:tab w:val="clear" w:pos="567"/>
        </w:tabs>
        <w:spacing w:line="240" w:lineRule="auto"/>
        <w:rPr>
          <w:szCs w:val="24"/>
          <w:lang w:val="lt-LT"/>
        </w:rPr>
      </w:pPr>
    </w:p>
    <w:p w14:paraId="5634C8D5" w14:textId="77777777" w:rsidR="0010703E" w:rsidRPr="00430ED6" w:rsidRDefault="0010703E" w:rsidP="002405C3">
      <w:pPr>
        <w:widowControl w:val="0"/>
        <w:tabs>
          <w:tab w:val="clear" w:pos="567"/>
        </w:tabs>
        <w:spacing w:line="240" w:lineRule="auto"/>
        <w:rPr>
          <w:szCs w:val="24"/>
          <w:lang w:val="lt-LT"/>
        </w:rPr>
      </w:pPr>
    </w:p>
    <w:p w14:paraId="42096CB2" w14:textId="77777777" w:rsidR="0010703E" w:rsidRPr="00430ED6" w:rsidRDefault="0010703E" w:rsidP="002405C3">
      <w:pPr>
        <w:widowControl w:val="0"/>
        <w:tabs>
          <w:tab w:val="clear" w:pos="567"/>
        </w:tabs>
        <w:spacing w:line="240" w:lineRule="auto"/>
        <w:rPr>
          <w:szCs w:val="24"/>
          <w:lang w:val="lt-LT"/>
        </w:rPr>
      </w:pPr>
    </w:p>
    <w:p w14:paraId="7E9BBB62" w14:textId="77777777" w:rsidR="0010703E" w:rsidRPr="00430ED6" w:rsidRDefault="0010703E" w:rsidP="002405C3">
      <w:pPr>
        <w:widowControl w:val="0"/>
        <w:tabs>
          <w:tab w:val="clear" w:pos="567"/>
        </w:tabs>
        <w:spacing w:line="240" w:lineRule="auto"/>
        <w:rPr>
          <w:szCs w:val="24"/>
          <w:lang w:val="lt-LT"/>
        </w:rPr>
      </w:pPr>
    </w:p>
    <w:p w14:paraId="37708CD2" w14:textId="77777777" w:rsidR="0010703E" w:rsidRPr="00430ED6" w:rsidRDefault="0010703E" w:rsidP="002405C3">
      <w:pPr>
        <w:widowControl w:val="0"/>
        <w:tabs>
          <w:tab w:val="clear" w:pos="567"/>
        </w:tabs>
        <w:spacing w:line="240" w:lineRule="auto"/>
        <w:rPr>
          <w:szCs w:val="24"/>
          <w:lang w:val="lt-LT"/>
        </w:rPr>
      </w:pPr>
    </w:p>
    <w:p w14:paraId="73D7359E" w14:textId="77777777" w:rsidR="0010703E" w:rsidRPr="00430ED6" w:rsidRDefault="0010703E" w:rsidP="002405C3">
      <w:pPr>
        <w:widowControl w:val="0"/>
        <w:tabs>
          <w:tab w:val="clear" w:pos="567"/>
        </w:tabs>
        <w:spacing w:line="240" w:lineRule="auto"/>
        <w:rPr>
          <w:szCs w:val="24"/>
          <w:lang w:val="lt-LT"/>
        </w:rPr>
      </w:pPr>
    </w:p>
    <w:p w14:paraId="2230ECBB" w14:textId="77777777" w:rsidR="0010703E" w:rsidRPr="00430ED6" w:rsidRDefault="0010703E" w:rsidP="002405C3">
      <w:pPr>
        <w:widowControl w:val="0"/>
        <w:tabs>
          <w:tab w:val="clear" w:pos="567"/>
        </w:tabs>
        <w:spacing w:line="240" w:lineRule="auto"/>
        <w:rPr>
          <w:szCs w:val="24"/>
          <w:lang w:val="lt-LT"/>
        </w:rPr>
      </w:pPr>
    </w:p>
    <w:p w14:paraId="49F67F00" w14:textId="77777777" w:rsidR="0010703E" w:rsidRPr="00430ED6" w:rsidRDefault="0010703E" w:rsidP="002405C3">
      <w:pPr>
        <w:widowControl w:val="0"/>
        <w:tabs>
          <w:tab w:val="clear" w:pos="567"/>
        </w:tabs>
        <w:spacing w:line="240" w:lineRule="auto"/>
        <w:rPr>
          <w:szCs w:val="24"/>
          <w:lang w:val="lt-LT"/>
        </w:rPr>
      </w:pPr>
    </w:p>
    <w:p w14:paraId="1072FE44" w14:textId="77777777" w:rsidR="0010703E" w:rsidRPr="00430ED6" w:rsidRDefault="0010703E" w:rsidP="002405C3">
      <w:pPr>
        <w:widowControl w:val="0"/>
        <w:tabs>
          <w:tab w:val="clear" w:pos="567"/>
        </w:tabs>
        <w:spacing w:line="240" w:lineRule="auto"/>
        <w:rPr>
          <w:szCs w:val="24"/>
          <w:lang w:val="lt-LT"/>
        </w:rPr>
      </w:pPr>
    </w:p>
    <w:p w14:paraId="26913352" w14:textId="77777777" w:rsidR="0010703E" w:rsidRPr="00430ED6" w:rsidRDefault="0010703E" w:rsidP="002405C3">
      <w:pPr>
        <w:widowControl w:val="0"/>
        <w:tabs>
          <w:tab w:val="clear" w:pos="567"/>
        </w:tabs>
        <w:spacing w:line="240" w:lineRule="auto"/>
        <w:rPr>
          <w:szCs w:val="24"/>
          <w:lang w:val="lt-LT"/>
        </w:rPr>
      </w:pPr>
    </w:p>
    <w:p w14:paraId="2B6AA89B" w14:textId="77777777" w:rsidR="0010703E" w:rsidRPr="00430ED6" w:rsidRDefault="0010703E" w:rsidP="002405C3">
      <w:pPr>
        <w:widowControl w:val="0"/>
        <w:tabs>
          <w:tab w:val="clear" w:pos="567"/>
        </w:tabs>
        <w:spacing w:line="240" w:lineRule="auto"/>
        <w:rPr>
          <w:szCs w:val="24"/>
          <w:lang w:val="lt-LT"/>
        </w:rPr>
      </w:pPr>
    </w:p>
    <w:p w14:paraId="35D317A7" w14:textId="77777777" w:rsidR="0010703E" w:rsidRPr="00430ED6" w:rsidRDefault="0010703E" w:rsidP="002405C3">
      <w:pPr>
        <w:widowControl w:val="0"/>
        <w:tabs>
          <w:tab w:val="clear" w:pos="567"/>
        </w:tabs>
        <w:spacing w:line="240" w:lineRule="auto"/>
        <w:rPr>
          <w:szCs w:val="24"/>
          <w:lang w:val="lt-LT"/>
        </w:rPr>
      </w:pPr>
    </w:p>
    <w:p w14:paraId="7E3F373C" w14:textId="77777777" w:rsidR="0010703E" w:rsidRPr="00430ED6" w:rsidRDefault="0010703E" w:rsidP="002405C3">
      <w:pPr>
        <w:widowControl w:val="0"/>
        <w:tabs>
          <w:tab w:val="clear" w:pos="567"/>
        </w:tabs>
        <w:spacing w:line="240" w:lineRule="auto"/>
        <w:rPr>
          <w:szCs w:val="24"/>
          <w:lang w:val="lt-LT"/>
        </w:rPr>
      </w:pPr>
    </w:p>
    <w:p w14:paraId="5A36E345" w14:textId="77777777" w:rsidR="0010703E" w:rsidRPr="00430ED6" w:rsidRDefault="0010703E" w:rsidP="002405C3">
      <w:pPr>
        <w:widowControl w:val="0"/>
        <w:tabs>
          <w:tab w:val="clear" w:pos="567"/>
        </w:tabs>
        <w:spacing w:line="240" w:lineRule="auto"/>
        <w:rPr>
          <w:szCs w:val="24"/>
          <w:lang w:val="lt-LT"/>
        </w:rPr>
      </w:pPr>
    </w:p>
    <w:p w14:paraId="06B9AC41" w14:textId="77777777" w:rsidR="0010703E" w:rsidRPr="00430ED6" w:rsidRDefault="0010703E" w:rsidP="002405C3">
      <w:pPr>
        <w:widowControl w:val="0"/>
        <w:tabs>
          <w:tab w:val="clear" w:pos="567"/>
        </w:tabs>
        <w:spacing w:line="240" w:lineRule="auto"/>
        <w:rPr>
          <w:szCs w:val="24"/>
          <w:lang w:val="lt-LT"/>
        </w:rPr>
      </w:pPr>
    </w:p>
    <w:p w14:paraId="1C11F974" w14:textId="77777777" w:rsidR="0010703E" w:rsidRPr="00430ED6" w:rsidRDefault="0010703E" w:rsidP="002405C3">
      <w:pPr>
        <w:widowControl w:val="0"/>
        <w:tabs>
          <w:tab w:val="clear" w:pos="567"/>
        </w:tabs>
        <w:spacing w:line="240" w:lineRule="auto"/>
        <w:rPr>
          <w:szCs w:val="24"/>
          <w:lang w:val="lt-LT"/>
        </w:rPr>
      </w:pPr>
    </w:p>
    <w:p w14:paraId="789BA7AF" w14:textId="77777777" w:rsidR="0010703E" w:rsidRPr="00430ED6" w:rsidRDefault="0010703E" w:rsidP="002405C3">
      <w:pPr>
        <w:widowControl w:val="0"/>
        <w:tabs>
          <w:tab w:val="clear" w:pos="567"/>
        </w:tabs>
        <w:spacing w:line="240" w:lineRule="auto"/>
        <w:rPr>
          <w:szCs w:val="24"/>
          <w:lang w:val="lt-LT"/>
        </w:rPr>
      </w:pPr>
    </w:p>
    <w:p w14:paraId="067CEEE5" w14:textId="77777777" w:rsidR="0010703E" w:rsidRPr="00430ED6" w:rsidRDefault="0010703E" w:rsidP="002405C3">
      <w:pPr>
        <w:widowControl w:val="0"/>
        <w:tabs>
          <w:tab w:val="clear" w:pos="567"/>
        </w:tabs>
        <w:spacing w:line="240" w:lineRule="auto"/>
        <w:rPr>
          <w:szCs w:val="24"/>
          <w:lang w:val="lt-LT"/>
        </w:rPr>
      </w:pPr>
    </w:p>
    <w:p w14:paraId="01E586A9" w14:textId="77777777" w:rsidR="0010703E" w:rsidRPr="00430ED6" w:rsidRDefault="0010703E" w:rsidP="002405C3">
      <w:pPr>
        <w:widowControl w:val="0"/>
        <w:tabs>
          <w:tab w:val="clear" w:pos="567"/>
        </w:tabs>
        <w:spacing w:line="240" w:lineRule="auto"/>
        <w:rPr>
          <w:szCs w:val="24"/>
          <w:lang w:val="lt-LT"/>
        </w:rPr>
      </w:pPr>
    </w:p>
    <w:p w14:paraId="5D6BAF19" w14:textId="77777777" w:rsidR="0010703E" w:rsidRPr="002405C3" w:rsidRDefault="007A0D91" w:rsidP="002405C3">
      <w:pPr>
        <w:spacing w:line="240" w:lineRule="auto"/>
        <w:jc w:val="center"/>
        <w:rPr>
          <w:b/>
          <w:bCs/>
          <w:i/>
          <w:iCs/>
          <w:szCs w:val="24"/>
          <w:lang w:val="lt-LT"/>
        </w:rPr>
      </w:pPr>
      <w:r w:rsidRPr="002405C3">
        <w:rPr>
          <w:b/>
          <w:bCs/>
          <w:lang w:val="lt-LT"/>
        </w:rPr>
        <w:t>III PRIEDAS</w:t>
      </w:r>
    </w:p>
    <w:p w14:paraId="07294AA6" w14:textId="77777777" w:rsidR="0010703E" w:rsidRPr="00430ED6" w:rsidRDefault="0010703E" w:rsidP="002405C3">
      <w:pPr>
        <w:widowControl w:val="0"/>
        <w:tabs>
          <w:tab w:val="clear" w:pos="567"/>
        </w:tabs>
        <w:spacing w:line="240" w:lineRule="auto"/>
        <w:rPr>
          <w:szCs w:val="24"/>
          <w:lang w:val="lt-LT"/>
        </w:rPr>
      </w:pPr>
    </w:p>
    <w:p w14:paraId="56217062" w14:textId="77777777" w:rsidR="0010703E" w:rsidRPr="002405C3" w:rsidRDefault="007A0D91" w:rsidP="002405C3">
      <w:pPr>
        <w:spacing w:line="240" w:lineRule="auto"/>
        <w:jc w:val="center"/>
        <w:rPr>
          <w:b/>
          <w:bCs/>
          <w:i/>
          <w:iCs/>
          <w:szCs w:val="24"/>
          <w:lang w:val="lt-LT"/>
        </w:rPr>
      </w:pPr>
      <w:r w:rsidRPr="002405C3">
        <w:rPr>
          <w:b/>
          <w:bCs/>
          <w:lang w:val="lt-LT"/>
        </w:rPr>
        <w:t>ŽENKLINIMAS IR PAKUOTĖS LAPELIS</w:t>
      </w:r>
    </w:p>
    <w:p w14:paraId="5BE154A3"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br w:type="page"/>
      </w:r>
    </w:p>
    <w:p w14:paraId="6E78E6C6" w14:textId="77777777" w:rsidR="0010703E" w:rsidRPr="00430ED6" w:rsidRDefault="0010703E" w:rsidP="002405C3">
      <w:pPr>
        <w:widowControl w:val="0"/>
        <w:tabs>
          <w:tab w:val="clear" w:pos="567"/>
        </w:tabs>
        <w:spacing w:line="240" w:lineRule="auto"/>
        <w:rPr>
          <w:szCs w:val="24"/>
          <w:lang w:val="lt-LT"/>
        </w:rPr>
      </w:pPr>
    </w:p>
    <w:p w14:paraId="2F3A39E9" w14:textId="77777777" w:rsidR="0010703E" w:rsidRPr="00430ED6" w:rsidRDefault="0010703E" w:rsidP="002405C3">
      <w:pPr>
        <w:widowControl w:val="0"/>
        <w:tabs>
          <w:tab w:val="clear" w:pos="567"/>
        </w:tabs>
        <w:spacing w:line="240" w:lineRule="auto"/>
        <w:rPr>
          <w:szCs w:val="24"/>
          <w:lang w:val="lt-LT"/>
        </w:rPr>
      </w:pPr>
    </w:p>
    <w:p w14:paraId="67CC5C69" w14:textId="77777777" w:rsidR="0010703E" w:rsidRPr="00430ED6" w:rsidRDefault="0010703E" w:rsidP="002405C3">
      <w:pPr>
        <w:widowControl w:val="0"/>
        <w:tabs>
          <w:tab w:val="clear" w:pos="567"/>
        </w:tabs>
        <w:spacing w:line="240" w:lineRule="auto"/>
        <w:rPr>
          <w:szCs w:val="24"/>
          <w:lang w:val="lt-LT"/>
        </w:rPr>
      </w:pPr>
    </w:p>
    <w:p w14:paraId="26020DE6" w14:textId="77777777" w:rsidR="0010703E" w:rsidRPr="00430ED6" w:rsidRDefault="0010703E" w:rsidP="002405C3">
      <w:pPr>
        <w:widowControl w:val="0"/>
        <w:tabs>
          <w:tab w:val="clear" w:pos="567"/>
        </w:tabs>
        <w:spacing w:line="240" w:lineRule="auto"/>
        <w:rPr>
          <w:szCs w:val="24"/>
          <w:lang w:val="lt-LT"/>
        </w:rPr>
      </w:pPr>
    </w:p>
    <w:p w14:paraId="37DBFDA8" w14:textId="77777777" w:rsidR="0010703E" w:rsidRPr="00430ED6" w:rsidRDefault="0010703E" w:rsidP="002405C3">
      <w:pPr>
        <w:widowControl w:val="0"/>
        <w:tabs>
          <w:tab w:val="clear" w:pos="567"/>
        </w:tabs>
        <w:spacing w:line="240" w:lineRule="auto"/>
        <w:rPr>
          <w:szCs w:val="24"/>
          <w:lang w:val="lt-LT"/>
        </w:rPr>
      </w:pPr>
    </w:p>
    <w:p w14:paraId="0D9EEC5A" w14:textId="77777777" w:rsidR="0010703E" w:rsidRPr="00430ED6" w:rsidRDefault="0010703E" w:rsidP="002405C3">
      <w:pPr>
        <w:widowControl w:val="0"/>
        <w:tabs>
          <w:tab w:val="clear" w:pos="567"/>
        </w:tabs>
        <w:spacing w:line="240" w:lineRule="auto"/>
        <w:rPr>
          <w:szCs w:val="24"/>
          <w:lang w:val="lt-LT"/>
        </w:rPr>
      </w:pPr>
    </w:p>
    <w:p w14:paraId="24DDF5C4" w14:textId="77777777" w:rsidR="0010703E" w:rsidRPr="00430ED6" w:rsidRDefault="0010703E" w:rsidP="002405C3">
      <w:pPr>
        <w:widowControl w:val="0"/>
        <w:tabs>
          <w:tab w:val="clear" w:pos="567"/>
        </w:tabs>
        <w:spacing w:line="240" w:lineRule="auto"/>
        <w:rPr>
          <w:szCs w:val="24"/>
          <w:lang w:val="lt-LT"/>
        </w:rPr>
      </w:pPr>
    </w:p>
    <w:p w14:paraId="722A151A" w14:textId="77777777" w:rsidR="0010703E" w:rsidRPr="00430ED6" w:rsidRDefault="0010703E" w:rsidP="002405C3">
      <w:pPr>
        <w:widowControl w:val="0"/>
        <w:tabs>
          <w:tab w:val="clear" w:pos="567"/>
        </w:tabs>
        <w:spacing w:line="240" w:lineRule="auto"/>
        <w:rPr>
          <w:szCs w:val="24"/>
          <w:lang w:val="lt-LT"/>
        </w:rPr>
      </w:pPr>
    </w:p>
    <w:p w14:paraId="5378696D" w14:textId="77777777" w:rsidR="0010703E" w:rsidRPr="00430ED6" w:rsidRDefault="0010703E" w:rsidP="002405C3">
      <w:pPr>
        <w:widowControl w:val="0"/>
        <w:tabs>
          <w:tab w:val="clear" w:pos="567"/>
        </w:tabs>
        <w:spacing w:line="240" w:lineRule="auto"/>
        <w:rPr>
          <w:szCs w:val="24"/>
          <w:lang w:val="lt-LT"/>
        </w:rPr>
      </w:pPr>
    </w:p>
    <w:p w14:paraId="4D71527D" w14:textId="77777777" w:rsidR="0010703E" w:rsidRPr="00430ED6" w:rsidRDefault="0010703E" w:rsidP="002405C3">
      <w:pPr>
        <w:widowControl w:val="0"/>
        <w:tabs>
          <w:tab w:val="clear" w:pos="567"/>
        </w:tabs>
        <w:spacing w:line="240" w:lineRule="auto"/>
        <w:rPr>
          <w:szCs w:val="24"/>
          <w:lang w:val="lt-LT"/>
        </w:rPr>
      </w:pPr>
    </w:p>
    <w:p w14:paraId="0F7661BA" w14:textId="77777777" w:rsidR="0010703E" w:rsidRPr="00430ED6" w:rsidRDefault="0010703E" w:rsidP="002405C3">
      <w:pPr>
        <w:widowControl w:val="0"/>
        <w:tabs>
          <w:tab w:val="clear" w:pos="567"/>
        </w:tabs>
        <w:spacing w:line="240" w:lineRule="auto"/>
        <w:rPr>
          <w:szCs w:val="24"/>
          <w:lang w:val="lt-LT"/>
        </w:rPr>
      </w:pPr>
    </w:p>
    <w:p w14:paraId="4B8FC7A7" w14:textId="77777777" w:rsidR="0010703E" w:rsidRPr="00430ED6" w:rsidRDefault="0010703E" w:rsidP="002405C3">
      <w:pPr>
        <w:widowControl w:val="0"/>
        <w:tabs>
          <w:tab w:val="clear" w:pos="567"/>
        </w:tabs>
        <w:spacing w:line="240" w:lineRule="auto"/>
        <w:rPr>
          <w:szCs w:val="24"/>
          <w:lang w:val="lt-LT"/>
        </w:rPr>
      </w:pPr>
    </w:p>
    <w:p w14:paraId="65EB3C84" w14:textId="77777777" w:rsidR="0010703E" w:rsidRPr="00430ED6" w:rsidRDefault="0010703E" w:rsidP="002405C3">
      <w:pPr>
        <w:widowControl w:val="0"/>
        <w:tabs>
          <w:tab w:val="clear" w:pos="567"/>
        </w:tabs>
        <w:spacing w:line="240" w:lineRule="auto"/>
        <w:rPr>
          <w:szCs w:val="24"/>
          <w:lang w:val="lt-LT"/>
        </w:rPr>
      </w:pPr>
    </w:p>
    <w:p w14:paraId="0C7D6E8B" w14:textId="77777777" w:rsidR="0010703E" w:rsidRPr="00430ED6" w:rsidRDefault="0010703E" w:rsidP="002405C3">
      <w:pPr>
        <w:widowControl w:val="0"/>
        <w:tabs>
          <w:tab w:val="clear" w:pos="567"/>
        </w:tabs>
        <w:spacing w:line="240" w:lineRule="auto"/>
        <w:rPr>
          <w:szCs w:val="24"/>
          <w:lang w:val="lt-LT"/>
        </w:rPr>
      </w:pPr>
    </w:p>
    <w:p w14:paraId="43069520" w14:textId="77777777" w:rsidR="0010703E" w:rsidRPr="00430ED6" w:rsidRDefault="0010703E" w:rsidP="002405C3">
      <w:pPr>
        <w:widowControl w:val="0"/>
        <w:tabs>
          <w:tab w:val="clear" w:pos="567"/>
        </w:tabs>
        <w:spacing w:line="240" w:lineRule="auto"/>
        <w:rPr>
          <w:szCs w:val="24"/>
          <w:lang w:val="lt-LT"/>
        </w:rPr>
      </w:pPr>
    </w:p>
    <w:p w14:paraId="6E93C32A" w14:textId="77777777" w:rsidR="0010703E" w:rsidRPr="00430ED6" w:rsidRDefault="0010703E" w:rsidP="002405C3">
      <w:pPr>
        <w:widowControl w:val="0"/>
        <w:tabs>
          <w:tab w:val="clear" w:pos="567"/>
        </w:tabs>
        <w:spacing w:line="240" w:lineRule="auto"/>
        <w:rPr>
          <w:szCs w:val="24"/>
          <w:lang w:val="lt-LT"/>
        </w:rPr>
      </w:pPr>
    </w:p>
    <w:p w14:paraId="35B31A98" w14:textId="77777777" w:rsidR="0010703E" w:rsidRPr="00430ED6" w:rsidRDefault="0010703E" w:rsidP="002405C3">
      <w:pPr>
        <w:widowControl w:val="0"/>
        <w:tabs>
          <w:tab w:val="clear" w:pos="567"/>
        </w:tabs>
        <w:spacing w:line="240" w:lineRule="auto"/>
        <w:rPr>
          <w:szCs w:val="24"/>
          <w:lang w:val="lt-LT"/>
        </w:rPr>
      </w:pPr>
    </w:p>
    <w:p w14:paraId="33100845" w14:textId="77777777" w:rsidR="0010703E" w:rsidRPr="00430ED6" w:rsidRDefault="0010703E" w:rsidP="002405C3">
      <w:pPr>
        <w:widowControl w:val="0"/>
        <w:tabs>
          <w:tab w:val="clear" w:pos="567"/>
        </w:tabs>
        <w:spacing w:line="240" w:lineRule="auto"/>
        <w:rPr>
          <w:szCs w:val="24"/>
          <w:lang w:val="lt-LT"/>
        </w:rPr>
      </w:pPr>
    </w:p>
    <w:p w14:paraId="091A0ABF" w14:textId="77777777" w:rsidR="0010703E" w:rsidRPr="00430ED6" w:rsidRDefault="0010703E" w:rsidP="002405C3">
      <w:pPr>
        <w:widowControl w:val="0"/>
        <w:tabs>
          <w:tab w:val="clear" w:pos="567"/>
        </w:tabs>
        <w:spacing w:line="240" w:lineRule="auto"/>
        <w:rPr>
          <w:szCs w:val="24"/>
          <w:lang w:val="lt-LT"/>
        </w:rPr>
      </w:pPr>
    </w:p>
    <w:p w14:paraId="471B0665" w14:textId="77777777" w:rsidR="0010703E" w:rsidRPr="00430ED6" w:rsidRDefault="0010703E" w:rsidP="002405C3">
      <w:pPr>
        <w:widowControl w:val="0"/>
        <w:tabs>
          <w:tab w:val="clear" w:pos="567"/>
        </w:tabs>
        <w:spacing w:line="240" w:lineRule="auto"/>
        <w:rPr>
          <w:szCs w:val="24"/>
          <w:lang w:val="lt-LT"/>
        </w:rPr>
      </w:pPr>
    </w:p>
    <w:p w14:paraId="72D135B1" w14:textId="77777777" w:rsidR="0010703E" w:rsidRPr="00430ED6" w:rsidRDefault="0010703E" w:rsidP="002405C3">
      <w:pPr>
        <w:widowControl w:val="0"/>
        <w:tabs>
          <w:tab w:val="clear" w:pos="567"/>
        </w:tabs>
        <w:spacing w:line="240" w:lineRule="auto"/>
        <w:rPr>
          <w:szCs w:val="24"/>
          <w:lang w:val="lt-LT"/>
        </w:rPr>
      </w:pPr>
    </w:p>
    <w:p w14:paraId="5F05C1CF" w14:textId="77777777" w:rsidR="0010703E" w:rsidRPr="00430ED6" w:rsidRDefault="0010703E" w:rsidP="002405C3">
      <w:pPr>
        <w:widowControl w:val="0"/>
        <w:tabs>
          <w:tab w:val="clear" w:pos="567"/>
        </w:tabs>
        <w:spacing w:line="240" w:lineRule="auto"/>
        <w:rPr>
          <w:szCs w:val="24"/>
          <w:lang w:val="lt-LT"/>
        </w:rPr>
      </w:pPr>
    </w:p>
    <w:p w14:paraId="7AE8FB6F" w14:textId="77777777" w:rsidR="0010703E" w:rsidRPr="00430ED6" w:rsidRDefault="0010703E" w:rsidP="002405C3">
      <w:pPr>
        <w:widowControl w:val="0"/>
        <w:tabs>
          <w:tab w:val="clear" w:pos="567"/>
        </w:tabs>
        <w:spacing w:line="240" w:lineRule="auto"/>
        <w:rPr>
          <w:szCs w:val="24"/>
          <w:lang w:val="lt-LT"/>
        </w:rPr>
      </w:pPr>
    </w:p>
    <w:p w14:paraId="5702DE57" w14:textId="77777777" w:rsidR="0010703E" w:rsidRPr="002405C3" w:rsidRDefault="007A0D91" w:rsidP="002405C3">
      <w:pPr>
        <w:spacing w:line="240" w:lineRule="auto"/>
        <w:jc w:val="center"/>
        <w:outlineLvl w:val="0"/>
        <w:rPr>
          <w:b/>
          <w:bCs/>
          <w:i/>
          <w:iCs/>
          <w:lang w:val="lt-LT"/>
        </w:rPr>
      </w:pPr>
      <w:r w:rsidRPr="002405C3">
        <w:rPr>
          <w:b/>
          <w:bCs/>
          <w:lang w:val="lt-LT"/>
        </w:rPr>
        <w:t>A. ŽENKLINIMAS</w:t>
      </w:r>
    </w:p>
    <w:p w14:paraId="241883C1"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br w:type="page"/>
      </w:r>
    </w:p>
    <w:p w14:paraId="5B8335EA" w14:textId="77777777" w:rsidR="0010703E" w:rsidRPr="00430ED6" w:rsidRDefault="0010703E" w:rsidP="002405C3">
      <w:pPr>
        <w:widowControl w:val="0"/>
        <w:tabs>
          <w:tab w:val="clear" w:pos="567"/>
        </w:tabs>
        <w:spacing w:line="240" w:lineRule="auto"/>
        <w:rPr>
          <w:szCs w:val="24"/>
          <w:lang w:val="lt-LT"/>
        </w:rPr>
      </w:pPr>
    </w:p>
    <w:p w14:paraId="53B831B1"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4"/>
          <w:lang w:val="lt-LT"/>
        </w:rPr>
      </w:pPr>
      <w:r w:rsidRPr="00430ED6">
        <w:rPr>
          <w:b/>
          <w:szCs w:val="24"/>
          <w:lang w:val="lt-LT"/>
        </w:rPr>
        <w:t>INFORMACIJA ANT IŠORINĖS PAKUOTĖS</w:t>
      </w:r>
    </w:p>
    <w:p w14:paraId="5C572B6A" w14:textId="77777777" w:rsidR="0010703E" w:rsidRPr="00430ED6" w:rsidRDefault="0010703E"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p>
    <w:p w14:paraId="172972BA"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4"/>
          <w:lang w:val="lt-LT"/>
        </w:rPr>
      </w:pPr>
      <w:r w:rsidRPr="00430ED6">
        <w:rPr>
          <w:b/>
          <w:szCs w:val="24"/>
          <w:lang w:val="lt-LT"/>
        </w:rPr>
        <w:t>KARTONO DĖŽUTĖ</w:t>
      </w:r>
    </w:p>
    <w:p w14:paraId="2C230EA8" w14:textId="77777777" w:rsidR="0010703E" w:rsidRPr="00430ED6" w:rsidRDefault="0010703E" w:rsidP="002405C3">
      <w:pPr>
        <w:widowControl w:val="0"/>
        <w:tabs>
          <w:tab w:val="clear" w:pos="567"/>
        </w:tabs>
        <w:spacing w:line="240" w:lineRule="auto"/>
        <w:rPr>
          <w:szCs w:val="24"/>
          <w:lang w:val="lt-LT"/>
        </w:rPr>
      </w:pPr>
    </w:p>
    <w:p w14:paraId="57F608A3" w14:textId="77777777" w:rsidR="0010703E" w:rsidRPr="00430ED6" w:rsidRDefault="0010703E" w:rsidP="002405C3">
      <w:pPr>
        <w:widowControl w:val="0"/>
        <w:tabs>
          <w:tab w:val="clear" w:pos="567"/>
        </w:tabs>
        <w:spacing w:line="240" w:lineRule="auto"/>
        <w:rPr>
          <w:szCs w:val="24"/>
          <w:lang w:val="lt-LT"/>
        </w:rPr>
      </w:pPr>
    </w:p>
    <w:p w14:paraId="14B64B9B"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1.</w:t>
      </w:r>
      <w:r w:rsidRPr="00430ED6">
        <w:rPr>
          <w:b/>
          <w:szCs w:val="24"/>
          <w:lang w:val="lt-LT"/>
        </w:rPr>
        <w:tab/>
      </w:r>
      <w:r w:rsidRPr="00430ED6">
        <w:rPr>
          <w:b/>
          <w:caps/>
          <w:szCs w:val="24"/>
          <w:lang w:val="lt-LT"/>
        </w:rPr>
        <w:t>VAISTINIO</w:t>
      </w:r>
      <w:r w:rsidRPr="00430ED6">
        <w:rPr>
          <w:b/>
          <w:szCs w:val="24"/>
          <w:lang w:val="lt-LT"/>
        </w:rPr>
        <w:t xml:space="preserve"> PREPARATO PAVADINIMAS</w:t>
      </w:r>
    </w:p>
    <w:p w14:paraId="307F2C7C" w14:textId="77777777" w:rsidR="0010703E" w:rsidRPr="00430ED6" w:rsidRDefault="0010703E" w:rsidP="002405C3">
      <w:pPr>
        <w:widowControl w:val="0"/>
        <w:tabs>
          <w:tab w:val="clear" w:pos="567"/>
        </w:tabs>
        <w:spacing w:line="240" w:lineRule="auto"/>
        <w:rPr>
          <w:szCs w:val="22"/>
          <w:lang w:val="lt-LT"/>
        </w:rPr>
      </w:pPr>
    </w:p>
    <w:p w14:paraId="19DA6D36" w14:textId="77777777" w:rsidR="0010703E" w:rsidRPr="00430ED6" w:rsidRDefault="007A0D91" w:rsidP="002405C3">
      <w:pPr>
        <w:widowControl w:val="0"/>
        <w:tabs>
          <w:tab w:val="clear" w:pos="567"/>
        </w:tabs>
        <w:spacing w:line="240" w:lineRule="auto"/>
        <w:rPr>
          <w:rStyle w:val="CSIchar"/>
          <w:szCs w:val="22"/>
          <w:shd w:val="clear" w:color="auto" w:fill="auto"/>
          <w:lang w:val="lt-LT"/>
        </w:rPr>
      </w:pPr>
      <w:r w:rsidRPr="00430ED6">
        <w:rPr>
          <w:szCs w:val="22"/>
          <w:lang w:val="lt-LT"/>
        </w:rPr>
        <w:t>Tafinlar 50 mg kietosios kapsulės</w:t>
      </w:r>
    </w:p>
    <w:p w14:paraId="6B9C7420" w14:textId="77777777" w:rsidR="0010703E" w:rsidRPr="00430ED6" w:rsidRDefault="007A0D91" w:rsidP="002405C3">
      <w:pPr>
        <w:widowControl w:val="0"/>
        <w:tabs>
          <w:tab w:val="clear" w:pos="567"/>
        </w:tabs>
        <w:spacing w:line="240" w:lineRule="auto"/>
        <w:rPr>
          <w:i/>
          <w:szCs w:val="22"/>
          <w:lang w:val="lt-LT"/>
        </w:rPr>
      </w:pPr>
      <w:r w:rsidRPr="00430ED6">
        <w:rPr>
          <w:i/>
          <w:szCs w:val="22"/>
          <w:lang w:val="lt-LT"/>
        </w:rPr>
        <w:t>dabrafenibum</w:t>
      </w:r>
    </w:p>
    <w:p w14:paraId="6C1FE2B6" w14:textId="77777777" w:rsidR="0010703E" w:rsidRPr="00430ED6" w:rsidRDefault="0010703E" w:rsidP="002405C3">
      <w:pPr>
        <w:widowControl w:val="0"/>
        <w:tabs>
          <w:tab w:val="clear" w:pos="567"/>
        </w:tabs>
        <w:spacing w:line="240" w:lineRule="auto"/>
        <w:rPr>
          <w:szCs w:val="22"/>
          <w:lang w:val="lt-LT"/>
        </w:rPr>
      </w:pPr>
    </w:p>
    <w:p w14:paraId="1E496052" w14:textId="77777777" w:rsidR="0010703E" w:rsidRPr="00430ED6" w:rsidRDefault="0010703E" w:rsidP="002405C3">
      <w:pPr>
        <w:widowControl w:val="0"/>
        <w:tabs>
          <w:tab w:val="clear" w:pos="567"/>
        </w:tabs>
        <w:spacing w:line="240" w:lineRule="auto"/>
        <w:rPr>
          <w:szCs w:val="24"/>
          <w:lang w:val="lt-LT"/>
        </w:rPr>
      </w:pPr>
    </w:p>
    <w:p w14:paraId="0000FB8A"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4"/>
          <w:lang w:val="lt-LT"/>
        </w:rPr>
      </w:pPr>
      <w:r w:rsidRPr="00430ED6">
        <w:rPr>
          <w:b/>
          <w:szCs w:val="24"/>
          <w:lang w:val="lt-LT"/>
        </w:rPr>
        <w:t>2.</w:t>
      </w:r>
      <w:r w:rsidRPr="00430ED6">
        <w:rPr>
          <w:b/>
          <w:szCs w:val="24"/>
          <w:lang w:val="lt-LT"/>
        </w:rPr>
        <w:tab/>
        <w:t>VEIKLIOJI (-IOS) MEDŽIAGA (-OS) IR JOS (-Ų) KIEKIS (-IAI)</w:t>
      </w:r>
    </w:p>
    <w:p w14:paraId="40BE9721" w14:textId="77777777" w:rsidR="0010703E" w:rsidRPr="00430ED6" w:rsidRDefault="0010703E" w:rsidP="002405C3">
      <w:pPr>
        <w:widowControl w:val="0"/>
        <w:tabs>
          <w:tab w:val="clear" w:pos="567"/>
        </w:tabs>
        <w:spacing w:line="240" w:lineRule="auto"/>
        <w:rPr>
          <w:szCs w:val="24"/>
          <w:lang w:val="lt-LT"/>
        </w:rPr>
      </w:pPr>
    </w:p>
    <w:p w14:paraId="6AB89717" w14:textId="77777777" w:rsidR="0010703E" w:rsidRPr="00430ED6" w:rsidRDefault="007A0D91" w:rsidP="002405C3">
      <w:pPr>
        <w:widowControl w:val="0"/>
        <w:tabs>
          <w:tab w:val="clear" w:pos="567"/>
        </w:tabs>
        <w:spacing w:line="240" w:lineRule="auto"/>
        <w:rPr>
          <w:rStyle w:val="CSIchar"/>
          <w:bCs/>
          <w:szCs w:val="22"/>
          <w:shd w:val="clear" w:color="auto" w:fill="auto"/>
          <w:lang w:val="lt-LT"/>
        </w:rPr>
      </w:pPr>
      <w:r w:rsidRPr="00430ED6">
        <w:rPr>
          <w:bCs/>
          <w:szCs w:val="22"/>
          <w:lang w:val="lt-LT"/>
        </w:rPr>
        <w:t>Kiekvienoje kietojoje kapsulėje yra toks dabrafenibo mesilato kiekis, kuris atitinka 50 mg dabrafenibo.</w:t>
      </w:r>
    </w:p>
    <w:p w14:paraId="46894DB5" w14:textId="77777777" w:rsidR="0010703E" w:rsidRPr="00430ED6" w:rsidRDefault="0010703E" w:rsidP="002405C3">
      <w:pPr>
        <w:widowControl w:val="0"/>
        <w:tabs>
          <w:tab w:val="clear" w:pos="567"/>
        </w:tabs>
        <w:spacing w:line="240" w:lineRule="auto"/>
        <w:rPr>
          <w:szCs w:val="22"/>
          <w:lang w:val="lt-LT"/>
        </w:rPr>
      </w:pPr>
    </w:p>
    <w:p w14:paraId="1C76F85D" w14:textId="77777777" w:rsidR="0010703E" w:rsidRPr="00430ED6" w:rsidRDefault="0010703E" w:rsidP="002405C3">
      <w:pPr>
        <w:widowControl w:val="0"/>
        <w:tabs>
          <w:tab w:val="clear" w:pos="567"/>
        </w:tabs>
        <w:spacing w:line="240" w:lineRule="auto"/>
        <w:rPr>
          <w:szCs w:val="24"/>
          <w:lang w:val="lt-LT"/>
        </w:rPr>
      </w:pPr>
    </w:p>
    <w:p w14:paraId="1B22D8EF"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3.</w:t>
      </w:r>
      <w:r w:rsidRPr="00430ED6">
        <w:rPr>
          <w:b/>
          <w:szCs w:val="24"/>
          <w:lang w:val="lt-LT"/>
        </w:rPr>
        <w:tab/>
        <w:t>PAGALBINIŲ MEDŽIAGŲ SĄRAŠAS</w:t>
      </w:r>
    </w:p>
    <w:p w14:paraId="22E917CD" w14:textId="77777777" w:rsidR="0010703E" w:rsidRPr="00430ED6" w:rsidRDefault="0010703E" w:rsidP="002405C3">
      <w:pPr>
        <w:widowControl w:val="0"/>
        <w:tabs>
          <w:tab w:val="clear" w:pos="567"/>
        </w:tabs>
        <w:spacing w:line="240" w:lineRule="auto"/>
        <w:rPr>
          <w:szCs w:val="24"/>
          <w:lang w:val="lt-LT"/>
        </w:rPr>
      </w:pPr>
    </w:p>
    <w:p w14:paraId="6342D82E" w14:textId="77777777" w:rsidR="0010703E" w:rsidRPr="00430ED6" w:rsidRDefault="0010703E" w:rsidP="002405C3">
      <w:pPr>
        <w:widowControl w:val="0"/>
        <w:tabs>
          <w:tab w:val="clear" w:pos="567"/>
        </w:tabs>
        <w:spacing w:line="240" w:lineRule="auto"/>
        <w:rPr>
          <w:szCs w:val="24"/>
          <w:lang w:val="lt-LT"/>
        </w:rPr>
      </w:pPr>
    </w:p>
    <w:p w14:paraId="166C4C35"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4.</w:t>
      </w:r>
      <w:r w:rsidRPr="00430ED6">
        <w:rPr>
          <w:b/>
          <w:szCs w:val="24"/>
          <w:lang w:val="lt-LT"/>
        </w:rPr>
        <w:tab/>
        <w:t>FARMACINĖ FORMA IR KIEKIS PAKUOTĖJE</w:t>
      </w:r>
    </w:p>
    <w:p w14:paraId="53B44B85" w14:textId="77777777" w:rsidR="0010703E" w:rsidRPr="00430ED6" w:rsidRDefault="0010703E" w:rsidP="002405C3">
      <w:pPr>
        <w:widowControl w:val="0"/>
        <w:tabs>
          <w:tab w:val="clear" w:pos="567"/>
        </w:tabs>
        <w:spacing w:line="240" w:lineRule="auto"/>
        <w:rPr>
          <w:szCs w:val="24"/>
          <w:lang w:val="lt-LT"/>
        </w:rPr>
      </w:pPr>
    </w:p>
    <w:p w14:paraId="46C204FB" w14:textId="77777777" w:rsidR="0010703E" w:rsidRPr="00430ED6" w:rsidRDefault="007A0D91" w:rsidP="002405C3">
      <w:pPr>
        <w:widowControl w:val="0"/>
        <w:tabs>
          <w:tab w:val="clear" w:pos="567"/>
        </w:tabs>
        <w:spacing w:line="240" w:lineRule="auto"/>
        <w:rPr>
          <w:szCs w:val="24"/>
          <w:lang w:val="lt-LT"/>
        </w:rPr>
      </w:pPr>
      <w:r w:rsidRPr="00430ED6">
        <w:rPr>
          <w:szCs w:val="24"/>
          <w:shd w:val="clear" w:color="auto" w:fill="D9D9D9"/>
          <w:lang w:val="lt-LT"/>
        </w:rPr>
        <w:t>Kietoji kapsulė</w:t>
      </w:r>
    </w:p>
    <w:p w14:paraId="1C45FEF5" w14:textId="77777777" w:rsidR="0010703E" w:rsidRPr="00430ED6" w:rsidRDefault="0010703E" w:rsidP="002405C3">
      <w:pPr>
        <w:widowControl w:val="0"/>
        <w:tabs>
          <w:tab w:val="clear" w:pos="567"/>
        </w:tabs>
        <w:spacing w:line="240" w:lineRule="auto"/>
        <w:rPr>
          <w:szCs w:val="24"/>
          <w:lang w:val="lt-LT"/>
        </w:rPr>
      </w:pPr>
    </w:p>
    <w:p w14:paraId="4452B473"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28 kapsulės</w:t>
      </w:r>
    </w:p>
    <w:p w14:paraId="33E18981" w14:textId="77777777" w:rsidR="0010703E" w:rsidRPr="00430ED6" w:rsidRDefault="007A0D91" w:rsidP="002405C3">
      <w:pPr>
        <w:widowControl w:val="0"/>
        <w:tabs>
          <w:tab w:val="clear" w:pos="567"/>
        </w:tabs>
        <w:spacing w:line="240" w:lineRule="auto"/>
        <w:rPr>
          <w:rStyle w:val="CSIchar"/>
          <w:lang w:val="lt-LT"/>
        </w:rPr>
      </w:pPr>
      <w:r w:rsidRPr="00430ED6">
        <w:rPr>
          <w:rStyle w:val="CSIchar"/>
          <w:shd w:val="pct15" w:color="auto" w:fill="auto"/>
          <w:lang w:val="lt-LT"/>
        </w:rPr>
        <w:t>120 kapsulių</w:t>
      </w:r>
    </w:p>
    <w:p w14:paraId="6E64D8A7" w14:textId="77777777" w:rsidR="0010703E" w:rsidRPr="00430ED6" w:rsidRDefault="0010703E" w:rsidP="002405C3">
      <w:pPr>
        <w:widowControl w:val="0"/>
        <w:tabs>
          <w:tab w:val="clear" w:pos="567"/>
        </w:tabs>
        <w:spacing w:line="240" w:lineRule="auto"/>
        <w:rPr>
          <w:rStyle w:val="CSIchar"/>
          <w:lang w:val="lt-LT"/>
        </w:rPr>
      </w:pPr>
    </w:p>
    <w:p w14:paraId="2DD860C0" w14:textId="77777777" w:rsidR="0010703E" w:rsidRPr="00430ED6" w:rsidRDefault="0010703E" w:rsidP="002405C3">
      <w:pPr>
        <w:widowControl w:val="0"/>
        <w:tabs>
          <w:tab w:val="clear" w:pos="567"/>
        </w:tabs>
        <w:spacing w:line="240" w:lineRule="auto"/>
        <w:rPr>
          <w:szCs w:val="24"/>
          <w:lang w:val="lt-LT"/>
        </w:rPr>
      </w:pPr>
    </w:p>
    <w:p w14:paraId="610476BF"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5.</w:t>
      </w:r>
      <w:r w:rsidRPr="00430ED6">
        <w:rPr>
          <w:b/>
          <w:szCs w:val="24"/>
          <w:lang w:val="lt-LT"/>
        </w:rPr>
        <w:tab/>
        <w:t>VARTOJIMO METODAS IR BŪDAS (-AI)</w:t>
      </w:r>
    </w:p>
    <w:p w14:paraId="034C64CB" w14:textId="77777777" w:rsidR="0010703E" w:rsidRPr="00430ED6" w:rsidRDefault="0010703E" w:rsidP="002405C3">
      <w:pPr>
        <w:widowControl w:val="0"/>
        <w:tabs>
          <w:tab w:val="clear" w:pos="567"/>
        </w:tabs>
        <w:spacing w:line="240" w:lineRule="auto"/>
        <w:rPr>
          <w:szCs w:val="24"/>
          <w:lang w:val="lt-LT"/>
        </w:rPr>
      </w:pPr>
    </w:p>
    <w:p w14:paraId="24C36656"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Prieš vartojimą perskaitykite pakuotės lapelį.</w:t>
      </w:r>
    </w:p>
    <w:p w14:paraId="7739B99F"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Vartoti per burną</w:t>
      </w:r>
    </w:p>
    <w:p w14:paraId="7C930B6F" w14:textId="77777777" w:rsidR="0010703E" w:rsidRPr="00430ED6" w:rsidRDefault="0010703E" w:rsidP="002405C3">
      <w:pPr>
        <w:widowControl w:val="0"/>
        <w:tabs>
          <w:tab w:val="clear" w:pos="567"/>
        </w:tabs>
        <w:spacing w:line="240" w:lineRule="auto"/>
        <w:rPr>
          <w:szCs w:val="24"/>
          <w:lang w:val="lt-LT"/>
        </w:rPr>
      </w:pPr>
    </w:p>
    <w:p w14:paraId="302A9923" w14:textId="77777777" w:rsidR="0010703E" w:rsidRPr="00430ED6" w:rsidRDefault="0010703E" w:rsidP="002405C3">
      <w:pPr>
        <w:widowControl w:val="0"/>
        <w:tabs>
          <w:tab w:val="clear" w:pos="567"/>
        </w:tabs>
        <w:spacing w:line="240" w:lineRule="auto"/>
        <w:rPr>
          <w:szCs w:val="24"/>
          <w:lang w:val="lt-LT"/>
        </w:rPr>
      </w:pPr>
    </w:p>
    <w:p w14:paraId="6D419846"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6.</w:t>
      </w:r>
      <w:r w:rsidRPr="00430ED6">
        <w:rPr>
          <w:b/>
          <w:szCs w:val="24"/>
          <w:lang w:val="lt-LT"/>
        </w:rPr>
        <w:tab/>
        <w:t>SPECIALUS ĮSPĖJIMAS, KAD VAISTINĮ PREPARATĄ BŪTINA LAIKYTI VAIKAMS NEPASTEBIMOJE IR NEPASIEKIAMOJE VIETOJE</w:t>
      </w:r>
    </w:p>
    <w:p w14:paraId="087B96FD" w14:textId="77777777" w:rsidR="0010703E" w:rsidRPr="00430ED6" w:rsidRDefault="0010703E" w:rsidP="002405C3">
      <w:pPr>
        <w:widowControl w:val="0"/>
        <w:tabs>
          <w:tab w:val="clear" w:pos="567"/>
        </w:tabs>
        <w:spacing w:line="240" w:lineRule="auto"/>
        <w:rPr>
          <w:szCs w:val="24"/>
          <w:lang w:val="lt-LT"/>
        </w:rPr>
      </w:pPr>
    </w:p>
    <w:p w14:paraId="085C2E92"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Laikyti vaikams nepastebimoje ir nepasiekiamoje vietoje.</w:t>
      </w:r>
    </w:p>
    <w:p w14:paraId="53735587" w14:textId="77777777" w:rsidR="0010703E" w:rsidRPr="00430ED6" w:rsidRDefault="0010703E" w:rsidP="002405C3">
      <w:pPr>
        <w:widowControl w:val="0"/>
        <w:tabs>
          <w:tab w:val="clear" w:pos="567"/>
        </w:tabs>
        <w:spacing w:line="240" w:lineRule="auto"/>
        <w:rPr>
          <w:szCs w:val="24"/>
          <w:lang w:val="lt-LT"/>
        </w:rPr>
      </w:pPr>
    </w:p>
    <w:p w14:paraId="0AA5089E" w14:textId="77777777" w:rsidR="0010703E" w:rsidRPr="00430ED6" w:rsidRDefault="0010703E" w:rsidP="002405C3">
      <w:pPr>
        <w:widowControl w:val="0"/>
        <w:tabs>
          <w:tab w:val="clear" w:pos="567"/>
        </w:tabs>
        <w:spacing w:line="240" w:lineRule="auto"/>
        <w:rPr>
          <w:szCs w:val="24"/>
          <w:lang w:val="lt-LT"/>
        </w:rPr>
      </w:pPr>
    </w:p>
    <w:p w14:paraId="78485070"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7.</w:t>
      </w:r>
      <w:r w:rsidRPr="00430ED6">
        <w:rPr>
          <w:b/>
          <w:szCs w:val="24"/>
          <w:lang w:val="lt-LT"/>
        </w:rPr>
        <w:tab/>
        <w:t>KITAS (-I) SPECIALUS (-ŪS) ĮSPĖJIMAS (-AI) (JEI REIKIA)</w:t>
      </w:r>
    </w:p>
    <w:p w14:paraId="0942DDFD" w14:textId="77777777" w:rsidR="0010703E" w:rsidRPr="00430ED6" w:rsidRDefault="0010703E" w:rsidP="002405C3">
      <w:pPr>
        <w:widowControl w:val="0"/>
        <w:tabs>
          <w:tab w:val="clear" w:pos="567"/>
        </w:tabs>
        <w:spacing w:line="240" w:lineRule="auto"/>
        <w:rPr>
          <w:szCs w:val="24"/>
          <w:lang w:val="lt-LT"/>
        </w:rPr>
      </w:pPr>
    </w:p>
    <w:p w14:paraId="654AEBC7"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Buteliuke yra sausiklis (neišimti ir nevalgyti).</w:t>
      </w:r>
    </w:p>
    <w:p w14:paraId="06442C54" w14:textId="77777777" w:rsidR="0010703E" w:rsidRPr="00430ED6" w:rsidRDefault="0010703E" w:rsidP="002405C3">
      <w:pPr>
        <w:widowControl w:val="0"/>
        <w:tabs>
          <w:tab w:val="clear" w:pos="567"/>
        </w:tabs>
        <w:spacing w:line="240" w:lineRule="auto"/>
        <w:rPr>
          <w:szCs w:val="24"/>
          <w:lang w:val="lt-LT"/>
        </w:rPr>
      </w:pPr>
    </w:p>
    <w:p w14:paraId="00654FBC" w14:textId="77777777" w:rsidR="0010703E" w:rsidRPr="00430ED6" w:rsidRDefault="0010703E" w:rsidP="002405C3">
      <w:pPr>
        <w:widowControl w:val="0"/>
        <w:tabs>
          <w:tab w:val="clear" w:pos="567"/>
        </w:tabs>
        <w:spacing w:line="240" w:lineRule="auto"/>
        <w:rPr>
          <w:szCs w:val="24"/>
          <w:lang w:val="lt-LT"/>
        </w:rPr>
      </w:pPr>
    </w:p>
    <w:p w14:paraId="49B0A222"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8.</w:t>
      </w:r>
      <w:r w:rsidRPr="00430ED6">
        <w:rPr>
          <w:b/>
          <w:szCs w:val="24"/>
          <w:lang w:val="lt-LT"/>
        </w:rPr>
        <w:tab/>
        <w:t>TINKAMUMO LAIKAS</w:t>
      </w:r>
    </w:p>
    <w:p w14:paraId="1848CD18" w14:textId="77777777" w:rsidR="0010703E" w:rsidRPr="00430ED6" w:rsidRDefault="0010703E" w:rsidP="002405C3">
      <w:pPr>
        <w:widowControl w:val="0"/>
        <w:tabs>
          <w:tab w:val="clear" w:pos="567"/>
        </w:tabs>
        <w:spacing w:line="240" w:lineRule="auto"/>
        <w:rPr>
          <w:szCs w:val="24"/>
          <w:lang w:val="lt-LT"/>
        </w:rPr>
      </w:pPr>
    </w:p>
    <w:p w14:paraId="3BF0D24F"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EXP</w:t>
      </w:r>
    </w:p>
    <w:p w14:paraId="20C0EA35" w14:textId="77777777" w:rsidR="0010703E" w:rsidRPr="00430ED6" w:rsidRDefault="0010703E" w:rsidP="002405C3">
      <w:pPr>
        <w:widowControl w:val="0"/>
        <w:tabs>
          <w:tab w:val="clear" w:pos="567"/>
        </w:tabs>
        <w:spacing w:line="240" w:lineRule="auto"/>
        <w:rPr>
          <w:szCs w:val="24"/>
          <w:lang w:val="lt-LT"/>
        </w:rPr>
      </w:pPr>
    </w:p>
    <w:p w14:paraId="23E5AE00" w14:textId="77777777" w:rsidR="0010703E" w:rsidRPr="00430ED6" w:rsidRDefault="0010703E" w:rsidP="002405C3">
      <w:pPr>
        <w:widowControl w:val="0"/>
        <w:tabs>
          <w:tab w:val="clear" w:pos="567"/>
        </w:tabs>
        <w:spacing w:line="240" w:lineRule="auto"/>
        <w:rPr>
          <w:szCs w:val="24"/>
          <w:lang w:val="lt-LT"/>
        </w:rPr>
      </w:pPr>
    </w:p>
    <w:p w14:paraId="3D50F910"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9.</w:t>
      </w:r>
      <w:r w:rsidRPr="00430ED6">
        <w:rPr>
          <w:b/>
          <w:szCs w:val="24"/>
          <w:lang w:val="lt-LT"/>
        </w:rPr>
        <w:tab/>
        <w:t>SPECIALIOS LAIKYMO SĄLYGOS</w:t>
      </w:r>
    </w:p>
    <w:p w14:paraId="666FA417" w14:textId="77777777" w:rsidR="0010703E" w:rsidRPr="00430ED6" w:rsidRDefault="0010703E" w:rsidP="002405C3">
      <w:pPr>
        <w:widowControl w:val="0"/>
        <w:tabs>
          <w:tab w:val="clear" w:pos="567"/>
        </w:tabs>
        <w:spacing w:line="240" w:lineRule="auto"/>
        <w:rPr>
          <w:szCs w:val="24"/>
          <w:lang w:val="lt-LT"/>
        </w:rPr>
      </w:pPr>
    </w:p>
    <w:p w14:paraId="63F6F8EB" w14:textId="77777777" w:rsidR="0010703E" w:rsidRPr="00430ED6" w:rsidRDefault="0010703E" w:rsidP="002405C3">
      <w:pPr>
        <w:widowControl w:val="0"/>
        <w:tabs>
          <w:tab w:val="clear" w:pos="567"/>
        </w:tabs>
        <w:spacing w:line="240" w:lineRule="auto"/>
        <w:rPr>
          <w:szCs w:val="24"/>
          <w:lang w:val="lt-LT"/>
        </w:rPr>
      </w:pPr>
    </w:p>
    <w:p w14:paraId="14B84529" w14:textId="77777777" w:rsidR="0010703E" w:rsidRPr="00430ED6" w:rsidRDefault="007A0D91" w:rsidP="002405C3">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4"/>
          <w:lang w:val="lt-LT"/>
        </w:rPr>
      </w:pPr>
      <w:r w:rsidRPr="00430ED6">
        <w:rPr>
          <w:b/>
          <w:szCs w:val="24"/>
          <w:lang w:val="lt-LT"/>
        </w:rPr>
        <w:lastRenderedPageBreak/>
        <w:t>10.</w:t>
      </w:r>
      <w:r w:rsidRPr="00430ED6">
        <w:rPr>
          <w:b/>
          <w:szCs w:val="24"/>
          <w:lang w:val="lt-LT"/>
        </w:rPr>
        <w:tab/>
        <w:t>SPECIALIOS ATSARGUMO PRIEMONĖS DĖL NESUVARTOTO VAISTINIO PREPARATO AR JO ATLIEKŲ TVARKYMO (JEI REIKIA)</w:t>
      </w:r>
    </w:p>
    <w:p w14:paraId="7C41FE0C" w14:textId="77777777" w:rsidR="0010703E" w:rsidRPr="00430ED6" w:rsidRDefault="0010703E" w:rsidP="002405C3">
      <w:pPr>
        <w:widowControl w:val="0"/>
        <w:tabs>
          <w:tab w:val="clear" w:pos="567"/>
        </w:tabs>
        <w:spacing w:line="240" w:lineRule="auto"/>
        <w:rPr>
          <w:szCs w:val="24"/>
          <w:lang w:val="lt-LT"/>
        </w:rPr>
      </w:pPr>
    </w:p>
    <w:p w14:paraId="0ABC0F7E" w14:textId="77777777" w:rsidR="0010703E" w:rsidRPr="00430ED6" w:rsidRDefault="0010703E" w:rsidP="002405C3">
      <w:pPr>
        <w:widowControl w:val="0"/>
        <w:tabs>
          <w:tab w:val="clear" w:pos="567"/>
        </w:tabs>
        <w:spacing w:line="240" w:lineRule="auto"/>
        <w:rPr>
          <w:szCs w:val="24"/>
          <w:lang w:val="lt-LT"/>
        </w:rPr>
      </w:pPr>
    </w:p>
    <w:p w14:paraId="6BAB156F"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4"/>
          <w:lang w:val="lt-LT"/>
        </w:rPr>
      </w:pPr>
      <w:r w:rsidRPr="00430ED6">
        <w:rPr>
          <w:b/>
          <w:szCs w:val="24"/>
          <w:lang w:val="lt-LT"/>
        </w:rPr>
        <w:t>11.</w:t>
      </w:r>
      <w:r w:rsidRPr="00430ED6">
        <w:rPr>
          <w:b/>
          <w:szCs w:val="24"/>
          <w:lang w:val="lt-LT"/>
        </w:rPr>
        <w:tab/>
      </w:r>
      <w:r w:rsidRPr="00430ED6">
        <w:rPr>
          <w:b/>
          <w:caps/>
          <w:szCs w:val="24"/>
          <w:lang w:val="lt-LT"/>
        </w:rPr>
        <w:t>REGISTRUOTOJO PAVADINIMAS IR ADRESAS</w:t>
      </w:r>
    </w:p>
    <w:p w14:paraId="1D623A2A" w14:textId="77777777" w:rsidR="0010703E" w:rsidRPr="00430ED6" w:rsidRDefault="0010703E" w:rsidP="002405C3">
      <w:pPr>
        <w:widowControl w:val="0"/>
        <w:tabs>
          <w:tab w:val="clear" w:pos="567"/>
        </w:tabs>
        <w:spacing w:line="240" w:lineRule="auto"/>
        <w:rPr>
          <w:szCs w:val="24"/>
          <w:lang w:val="lt-LT"/>
        </w:rPr>
      </w:pPr>
    </w:p>
    <w:p w14:paraId="5C5E1407" w14:textId="77777777" w:rsidR="0010703E" w:rsidRPr="00430ED6" w:rsidRDefault="007A0D91" w:rsidP="002405C3">
      <w:pPr>
        <w:widowControl w:val="0"/>
        <w:tabs>
          <w:tab w:val="clear" w:pos="567"/>
        </w:tabs>
        <w:spacing w:line="240" w:lineRule="auto"/>
        <w:rPr>
          <w:lang w:val="lt-LT"/>
        </w:rPr>
      </w:pPr>
      <w:r w:rsidRPr="00430ED6">
        <w:rPr>
          <w:lang w:val="lt-LT"/>
        </w:rPr>
        <w:t>Novartis Europharm Limited</w:t>
      </w:r>
    </w:p>
    <w:p w14:paraId="20334848" w14:textId="77777777" w:rsidR="0010703E" w:rsidRPr="00430ED6" w:rsidRDefault="007A0D91" w:rsidP="002405C3">
      <w:pPr>
        <w:keepNext/>
        <w:widowControl w:val="0"/>
        <w:spacing w:line="240" w:lineRule="auto"/>
        <w:rPr>
          <w:color w:val="000000"/>
          <w:lang w:val="lt-LT"/>
        </w:rPr>
      </w:pPr>
      <w:r w:rsidRPr="00430ED6">
        <w:rPr>
          <w:color w:val="000000"/>
          <w:lang w:val="lt-LT"/>
        </w:rPr>
        <w:t>Vista Building</w:t>
      </w:r>
    </w:p>
    <w:p w14:paraId="6A68AFAC" w14:textId="77777777" w:rsidR="0010703E" w:rsidRPr="00430ED6" w:rsidRDefault="007A0D91" w:rsidP="002405C3">
      <w:pPr>
        <w:keepNext/>
        <w:widowControl w:val="0"/>
        <w:spacing w:line="240" w:lineRule="auto"/>
        <w:rPr>
          <w:color w:val="000000"/>
          <w:lang w:val="lt-LT"/>
        </w:rPr>
      </w:pPr>
      <w:r w:rsidRPr="00430ED6">
        <w:rPr>
          <w:color w:val="000000"/>
          <w:lang w:val="lt-LT"/>
        </w:rPr>
        <w:t>Elm Park, Merrion Road</w:t>
      </w:r>
    </w:p>
    <w:p w14:paraId="4D283831" w14:textId="77777777" w:rsidR="0010703E" w:rsidRPr="00430ED6" w:rsidRDefault="007A0D91" w:rsidP="002405C3">
      <w:pPr>
        <w:keepNext/>
        <w:widowControl w:val="0"/>
        <w:spacing w:line="240" w:lineRule="auto"/>
        <w:rPr>
          <w:color w:val="000000"/>
          <w:lang w:val="lt-LT"/>
        </w:rPr>
      </w:pPr>
      <w:r w:rsidRPr="00430ED6">
        <w:rPr>
          <w:color w:val="000000"/>
          <w:lang w:val="lt-LT"/>
        </w:rPr>
        <w:t>Dublin 4</w:t>
      </w:r>
    </w:p>
    <w:p w14:paraId="1B00A06C" w14:textId="77777777" w:rsidR="0010703E" w:rsidRPr="00430ED6" w:rsidRDefault="007A0D91" w:rsidP="002405C3">
      <w:pPr>
        <w:widowControl w:val="0"/>
        <w:tabs>
          <w:tab w:val="clear" w:pos="567"/>
        </w:tabs>
        <w:spacing w:line="240" w:lineRule="auto"/>
        <w:rPr>
          <w:bCs/>
          <w:lang w:val="lt-LT"/>
        </w:rPr>
      </w:pPr>
      <w:r w:rsidRPr="00430ED6">
        <w:rPr>
          <w:color w:val="000000"/>
          <w:lang w:val="lt-LT"/>
        </w:rPr>
        <w:t>Airija</w:t>
      </w:r>
    </w:p>
    <w:p w14:paraId="021702F0" w14:textId="77777777" w:rsidR="0010703E" w:rsidRPr="00430ED6" w:rsidRDefault="0010703E" w:rsidP="002405C3">
      <w:pPr>
        <w:widowControl w:val="0"/>
        <w:tabs>
          <w:tab w:val="clear" w:pos="567"/>
        </w:tabs>
        <w:spacing w:line="240" w:lineRule="auto"/>
        <w:rPr>
          <w:lang w:val="lt-LT"/>
        </w:rPr>
      </w:pPr>
    </w:p>
    <w:p w14:paraId="47D87167" w14:textId="77777777" w:rsidR="0010703E" w:rsidRPr="00430ED6" w:rsidRDefault="0010703E" w:rsidP="002405C3">
      <w:pPr>
        <w:widowControl w:val="0"/>
        <w:tabs>
          <w:tab w:val="clear" w:pos="567"/>
        </w:tabs>
        <w:spacing w:line="240" w:lineRule="auto"/>
        <w:rPr>
          <w:szCs w:val="24"/>
          <w:lang w:val="lt-LT"/>
        </w:rPr>
      </w:pPr>
    </w:p>
    <w:p w14:paraId="55834972"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lt-LT"/>
        </w:rPr>
      </w:pPr>
      <w:r w:rsidRPr="00430ED6">
        <w:rPr>
          <w:b/>
          <w:szCs w:val="24"/>
          <w:lang w:val="lt-LT"/>
        </w:rPr>
        <w:t>12.</w:t>
      </w:r>
      <w:r w:rsidRPr="00430ED6">
        <w:rPr>
          <w:b/>
          <w:szCs w:val="24"/>
          <w:lang w:val="lt-LT"/>
        </w:rPr>
        <w:tab/>
        <w:t>REGISTRACIJOS PAŽYMĖJIMO NUMERIS (-IAI)</w:t>
      </w:r>
    </w:p>
    <w:p w14:paraId="28A580C5" w14:textId="77777777" w:rsidR="0010703E" w:rsidRPr="00430ED6" w:rsidRDefault="0010703E" w:rsidP="002405C3">
      <w:pPr>
        <w:widowControl w:val="0"/>
        <w:tabs>
          <w:tab w:val="clear" w:pos="567"/>
        </w:tabs>
        <w:spacing w:line="240" w:lineRule="auto"/>
        <w:rPr>
          <w:szCs w:val="24"/>
          <w:lang w:val="lt-LT"/>
        </w:rPr>
      </w:pPr>
    </w:p>
    <w:p w14:paraId="7049BDAF" w14:textId="77777777" w:rsidR="0010703E" w:rsidRPr="00430ED6" w:rsidRDefault="007A0D91" w:rsidP="002405C3">
      <w:pPr>
        <w:widowControl w:val="0"/>
        <w:tabs>
          <w:tab w:val="clear" w:pos="567"/>
        </w:tabs>
        <w:spacing w:line="240" w:lineRule="auto"/>
        <w:rPr>
          <w:szCs w:val="22"/>
          <w:lang w:val="lt-LT"/>
        </w:rPr>
      </w:pPr>
      <w:r w:rsidRPr="00430ED6">
        <w:rPr>
          <w:lang w:val="lt-LT"/>
        </w:rPr>
        <w:t>EU</w:t>
      </w:r>
      <w:r w:rsidRPr="00430ED6">
        <w:rPr>
          <w:szCs w:val="22"/>
          <w:lang w:val="lt-LT"/>
        </w:rPr>
        <w:t>/1/13/865/001</w:t>
      </w:r>
      <w:r w:rsidRPr="00430ED6">
        <w:rPr>
          <w:szCs w:val="22"/>
          <w:lang w:val="lt-LT"/>
        </w:rPr>
        <w:tab/>
      </w:r>
      <w:r w:rsidRPr="00430ED6">
        <w:rPr>
          <w:szCs w:val="22"/>
          <w:lang w:val="lt-LT"/>
        </w:rPr>
        <w:tab/>
      </w:r>
      <w:r w:rsidRPr="00430ED6">
        <w:rPr>
          <w:szCs w:val="22"/>
          <w:shd w:val="clear" w:color="auto" w:fill="D9D9D9"/>
          <w:lang w:val="lt-LT"/>
        </w:rPr>
        <w:t>28 kapsulės</w:t>
      </w:r>
    </w:p>
    <w:p w14:paraId="57FEE4A6" w14:textId="77777777" w:rsidR="0010703E" w:rsidRPr="00430ED6" w:rsidRDefault="007A0D91" w:rsidP="002405C3">
      <w:pPr>
        <w:widowControl w:val="0"/>
        <w:tabs>
          <w:tab w:val="clear" w:pos="567"/>
        </w:tabs>
        <w:spacing w:line="240" w:lineRule="auto"/>
        <w:rPr>
          <w:rStyle w:val="CSIchar"/>
          <w:shd w:val="pct15" w:color="auto" w:fill="auto"/>
          <w:lang w:val="lt-LT"/>
        </w:rPr>
      </w:pPr>
      <w:r w:rsidRPr="00430ED6">
        <w:rPr>
          <w:rStyle w:val="CSIchar"/>
          <w:shd w:val="pct15" w:color="auto" w:fill="auto"/>
          <w:lang w:val="lt-LT"/>
        </w:rPr>
        <w:t>EU/1/13/865/002</w:t>
      </w:r>
      <w:r w:rsidRPr="00430ED6">
        <w:rPr>
          <w:rStyle w:val="CSIchar"/>
          <w:shd w:val="pct15" w:color="auto" w:fill="auto"/>
          <w:lang w:val="lt-LT"/>
        </w:rPr>
        <w:tab/>
      </w:r>
      <w:r w:rsidRPr="00430ED6">
        <w:rPr>
          <w:rStyle w:val="CSIchar"/>
          <w:shd w:val="pct15" w:color="auto" w:fill="auto"/>
          <w:lang w:val="lt-LT"/>
        </w:rPr>
        <w:tab/>
        <w:t>120 kapsulių</w:t>
      </w:r>
    </w:p>
    <w:p w14:paraId="68969ABB" w14:textId="77777777" w:rsidR="0010703E" w:rsidRPr="00430ED6" w:rsidRDefault="0010703E" w:rsidP="002405C3">
      <w:pPr>
        <w:widowControl w:val="0"/>
        <w:tabs>
          <w:tab w:val="clear" w:pos="567"/>
        </w:tabs>
        <w:spacing w:line="240" w:lineRule="auto"/>
        <w:rPr>
          <w:szCs w:val="22"/>
          <w:lang w:val="lt-LT"/>
        </w:rPr>
      </w:pPr>
    </w:p>
    <w:p w14:paraId="74BADD62" w14:textId="77777777" w:rsidR="0010703E" w:rsidRPr="00430ED6" w:rsidRDefault="0010703E" w:rsidP="002405C3">
      <w:pPr>
        <w:widowControl w:val="0"/>
        <w:tabs>
          <w:tab w:val="clear" w:pos="567"/>
        </w:tabs>
        <w:spacing w:line="240" w:lineRule="auto"/>
        <w:rPr>
          <w:szCs w:val="24"/>
          <w:lang w:val="lt-LT"/>
        </w:rPr>
      </w:pPr>
    </w:p>
    <w:p w14:paraId="3FCBF68E"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lt-LT"/>
        </w:rPr>
      </w:pPr>
      <w:r w:rsidRPr="00430ED6">
        <w:rPr>
          <w:b/>
          <w:szCs w:val="24"/>
          <w:lang w:val="lt-LT"/>
        </w:rPr>
        <w:t>13.</w:t>
      </w:r>
      <w:r w:rsidRPr="00430ED6">
        <w:rPr>
          <w:b/>
          <w:szCs w:val="24"/>
          <w:lang w:val="lt-LT"/>
        </w:rPr>
        <w:tab/>
        <w:t>SERIJOS NUMERIS</w:t>
      </w:r>
    </w:p>
    <w:p w14:paraId="0EBE8C77" w14:textId="77777777" w:rsidR="0010703E" w:rsidRPr="00430ED6" w:rsidRDefault="0010703E" w:rsidP="002405C3">
      <w:pPr>
        <w:widowControl w:val="0"/>
        <w:tabs>
          <w:tab w:val="clear" w:pos="567"/>
        </w:tabs>
        <w:spacing w:line="240" w:lineRule="auto"/>
        <w:rPr>
          <w:szCs w:val="24"/>
          <w:lang w:val="lt-LT"/>
        </w:rPr>
      </w:pPr>
    </w:p>
    <w:p w14:paraId="3F1F73C4"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Lot</w:t>
      </w:r>
    </w:p>
    <w:p w14:paraId="34A90B6F" w14:textId="77777777" w:rsidR="0010703E" w:rsidRPr="00430ED6" w:rsidRDefault="0010703E" w:rsidP="002405C3">
      <w:pPr>
        <w:widowControl w:val="0"/>
        <w:tabs>
          <w:tab w:val="clear" w:pos="567"/>
        </w:tabs>
        <w:spacing w:line="240" w:lineRule="auto"/>
        <w:rPr>
          <w:szCs w:val="24"/>
          <w:lang w:val="lt-LT"/>
        </w:rPr>
      </w:pPr>
    </w:p>
    <w:p w14:paraId="54286402" w14:textId="77777777" w:rsidR="0010703E" w:rsidRPr="00430ED6" w:rsidRDefault="0010703E" w:rsidP="002405C3">
      <w:pPr>
        <w:widowControl w:val="0"/>
        <w:tabs>
          <w:tab w:val="clear" w:pos="567"/>
        </w:tabs>
        <w:spacing w:line="240" w:lineRule="auto"/>
        <w:rPr>
          <w:szCs w:val="24"/>
          <w:lang w:val="lt-LT"/>
        </w:rPr>
      </w:pPr>
    </w:p>
    <w:p w14:paraId="2C9193E5"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lt-LT"/>
        </w:rPr>
      </w:pPr>
      <w:r w:rsidRPr="00430ED6">
        <w:rPr>
          <w:b/>
          <w:szCs w:val="24"/>
          <w:lang w:val="lt-LT"/>
        </w:rPr>
        <w:t>14.</w:t>
      </w:r>
      <w:r w:rsidRPr="00430ED6">
        <w:rPr>
          <w:b/>
          <w:szCs w:val="24"/>
          <w:lang w:val="lt-LT"/>
        </w:rPr>
        <w:tab/>
        <w:t>PARDAVIMO (IŠDAVIMO) TVARKA</w:t>
      </w:r>
    </w:p>
    <w:p w14:paraId="67E372A2" w14:textId="77777777" w:rsidR="0010703E" w:rsidRPr="00430ED6" w:rsidRDefault="0010703E" w:rsidP="002405C3">
      <w:pPr>
        <w:widowControl w:val="0"/>
        <w:tabs>
          <w:tab w:val="clear" w:pos="567"/>
        </w:tabs>
        <w:spacing w:line="240" w:lineRule="auto"/>
        <w:rPr>
          <w:szCs w:val="24"/>
          <w:lang w:val="lt-LT"/>
        </w:rPr>
      </w:pPr>
    </w:p>
    <w:p w14:paraId="1BB1A4C5" w14:textId="77777777" w:rsidR="0010703E" w:rsidRPr="00430ED6" w:rsidRDefault="0010703E" w:rsidP="002405C3">
      <w:pPr>
        <w:widowControl w:val="0"/>
        <w:tabs>
          <w:tab w:val="clear" w:pos="567"/>
        </w:tabs>
        <w:spacing w:line="240" w:lineRule="auto"/>
        <w:rPr>
          <w:szCs w:val="24"/>
          <w:lang w:val="lt-LT"/>
        </w:rPr>
      </w:pPr>
    </w:p>
    <w:p w14:paraId="090ACCF9" w14:textId="77777777" w:rsidR="0010703E" w:rsidRPr="00430ED6" w:rsidRDefault="007A0D91" w:rsidP="002405C3">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4"/>
          <w:lang w:val="lt-LT"/>
        </w:rPr>
      </w:pPr>
      <w:r w:rsidRPr="00430ED6">
        <w:rPr>
          <w:b/>
          <w:szCs w:val="24"/>
          <w:lang w:val="lt-LT"/>
        </w:rPr>
        <w:t>15.</w:t>
      </w:r>
      <w:r w:rsidRPr="00430ED6">
        <w:rPr>
          <w:b/>
          <w:szCs w:val="24"/>
          <w:lang w:val="lt-LT"/>
        </w:rPr>
        <w:tab/>
        <w:t>VARTOJIMO INSTRUKCIJA</w:t>
      </w:r>
    </w:p>
    <w:p w14:paraId="7E6610CB" w14:textId="77777777" w:rsidR="0010703E" w:rsidRPr="00430ED6" w:rsidRDefault="0010703E" w:rsidP="002405C3">
      <w:pPr>
        <w:widowControl w:val="0"/>
        <w:tabs>
          <w:tab w:val="clear" w:pos="567"/>
        </w:tabs>
        <w:spacing w:line="240" w:lineRule="auto"/>
        <w:rPr>
          <w:szCs w:val="24"/>
          <w:lang w:val="lt-LT"/>
        </w:rPr>
      </w:pPr>
    </w:p>
    <w:p w14:paraId="2C9F3F9F" w14:textId="77777777" w:rsidR="0010703E" w:rsidRPr="00430ED6" w:rsidRDefault="0010703E" w:rsidP="002405C3">
      <w:pPr>
        <w:widowControl w:val="0"/>
        <w:tabs>
          <w:tab w:val="clear" w:pos="567"/>
        </w:tabs>
        <w:spacing w:line="240" w:lineRule="auto"/>
        <w:rPr>
          <w:szCs w:val="24"/>
          <w:lang w:val="lt-LT"/>
        </w:rPr>
      </w:pPr>
    </w:p>
    <w:p w14:paraId="7458849C" w14:textId="77777777" w:rsidR="0010703E" w:rsidRPr="00430ED6" w:rsidRDefault="007A0D91" w:rsidP="002405C3">
      <w:pPr>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4"/>
          <w:lang w:val="lt-LT"/>
        </w:rPr>
      </w:pPr>
      <w:r w:rsidRPr="00430ED6">
        <w:rPr>
          <w:b/>
          <w:szCs w:val="24"/>
          <w:lang w:val="lt-LT"/>
        </w:rPr>
        <w:t>16.</w:t>
      </w:r>
      <w:r w:rsidRPr="00430ED6">
        <w:rPr>
          <w:b/>
          <w:szCs w:val="24"/>
          <w:lang w:val="lt-LT"/>
        </w:rPr>
        <w:tab/>
        <w:t>INFORMACIJA BRAILIO RAŠTU</w:t>
      </w:r>
    </w:p>
    <w:p w14:paraId="02E44A50" w14:textId="77777777" w:rsidR="0010703E" w:rsidRPr="00430ED6" w:rsidRDefault="0010703E" w:rsidP="002405C3">
      <w:pPr>
        <w:widowControl w:val="0"/>
        <w:tabs>
          <w:tab w:val="clear" w:pos="567"/>
        </w:tabs>
        <w:spacing w:line="240" w:lineRule="auto"/>
        <w:rPr>
          <w:szCs w:val="24"/>
          <w:lang w:val="lt-LT"/>
        </w:rPr>
      </w:pPr>
    </w:p>
    <w:p w14:paraId="0B03996F" w14:textId="77777777" w:rsidR="0010703E" w:rsidRPr="00430ED6" w:rsidRDefault="007A0D91" w:rsidP="002405C3">
      <w:pPr>
        <w:widowControl w:val="0"/>
        <w:tabs>
          <w:tab w:val="clear" w:pos="567"/>
        </w:tabs>
        <w:spacing w:line="240" w:lineRule="auto"/>
        <w:rPr>
          <w:lang w:val="lt-LT"/>
        </w:rPr>
      </w:pPr>
      <w:r w:rsidRPr="00430ED6">
        <w:rPr>
          <w:lang w:val="lt-LT"/>
        </w:rPr>
        <w:t>tafinlar 50 mg</w:t>
      </w:r>
    </w:p>
    <w:p w14:paraId="2421FDE9" w14:textId="77777777" w:rsidR="0010703E" w:rsidRPr="00430ED6" w:rsidRDefault="0010703E" w:rsidP="002405C3">
      <w:pPr>
        <w:widowControl w:val="0"/>
        <w:tabs>
          <w:tab w:val="clear" w:pos="567"/>
        </w:tabs>
        <w:spacing w:line="240" w:lineRule="auto"/>
        <w:rPr>
          <w:szCs w:val="22"/>
          <w:shd w:val="clear" w:color="auto" w:fill="CCCCCC"/>
          <w:lang w:val="lt-LT" w:eastAsia="lt-LT" w:bidi="lt-LT"/>
        </w:rPr>
      </w:pPr>
    </w:p>
    <w:p w14:paraId="4716A229" w14:textId="77777777" w:rsidR="0010703E" w:rsidRPr="00430ED6" w:rsidRDefault="0010703E" w:rsidP="002405C3">
      <w:pPr>
        <w:widowControl w:val="0"/>
        <w:tabs>
          <w:tab w:val="clear" w:pos="567"/>
        </w:tabs>
        <w:spacing w:line="240" w:lineRule="auto"/>
        <w:rPr>
          <w:szCs w:val="22"/>
          <w:shd w:val="clear" w:color="auto" w:fill="CCCCCC"/>
          <w:lang w:val="lt-LT" w:eastAsia="lt-LT" w:bidi="lt-LT"/>
        </w:rPr>
      </w:pPr>
    </w:p>
    <w:p w14:paraId="4A57D746"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val="lt-LT" w:eastAsia="lt-LT" w:bidi="lt-LT"/>
        </w:rPr>
      </w:pPr>
      <w:r w:rsidRPr="00430ED6">
        <w:rPr>
          <w:b/>
          <w:lang w:val="lt-LT" w:eastAsia="lt-LT" w:bidi="lt-LT"/>
        </w:rPr>
        <w:t>17.</w:t>
      </w:r>
      <w:r w:rsidRPr="00430ED6">
        <w:rPr>
          <w:b/>
          <w:lang w:val="lt-LT" w:eastAsia="lt-LT" w:bidi="lt-LT"/>
        </w:rPr>
        <w:tab/>
        <w:t>UNIKALUS IDENTIFIKATORIUS – 2D BRŪKŠNINIS KODAS</w:t>
      </w:r>
    </w:p>
    <w:p w14:paraId="26EA6874" w14:textId="77777777" w:rsidR="0010703E" w:rsidRPr="00430ED6" w:rsidRDefault="0010703E" w:rsidP="002405C3">
      <w:pPr>
        <w:widowControl w:val="0"/>
        <w:tabs>
          <w:tab w:val="clear" w:pos="567"/>
        </w:tabs>
        <w:spacing w:line="240" w:lineRule="auto"/>
        <w:rPr>
          <w:lang w:val="lt-LT" w:eastAsia="lt-LT" w:bidi="lt-LT"/>
        </w:rPr>
      </w:pPr>
    </w:p>
    <w:p w14:paraId="09B603AF" w14:textId="77777777" w:rsidR="0010703E" w:rsidRPr="00430ED6" w:rsidRDefault="007A0D91" w:rsidP="002405C3">
      <w:pPr>
        <w:widowControl w:val="0"/>
        <w:tabs>
          <w:tab w:val="clear" w:pos="567"/>
        </w:tabs>
        <w:spacing w:line="240" w:lineRule="auto"/>
        <w:rPr>
          <w:shd w:val="pct15" w:color="auto" w:fill="auto"/>
          <w:lang w:val="lt-LT" w:eastAsia="lt-LT" w:bidi="lt-LT"/>
        </w:rPr>
      </w:pPr>
      <w:r w:rsidRPr="00430ED6">
        <w:rPr>
          <w:shd w:val="pct15" w:color="auto" w:fill="auto"/>
          <w:lang w:val="lt-LT" w:eastAsia="lt-LT" w:bidi="lt-LT"/>
        </w:rPr>
        <w:t>2D brūkšninis kodas su nurodytu unikaliu identifikatoriumi.</w:t>
      </w:r>
    </w:p>
    <w:p w14:paraId="26B80660" w14:textId="77777777" w:rsidR="0010703E" w:rsidRPr="00430ED6" w:rsidRDefault="0010703E" w:rsidP="002405C3">
      <w:pPr>
        <w:widowControl w:val="0"/>
        <w:tabs>
          <w:tab w:val="clear" w:pos="567"/>
        </w:tabs>
        <w:spacing w:line="240" w:lineRule="auto"/>
        <w:rPr>
          <w:szCs w:val="22"/>
          <w:shd w:val="clear" w:color="auto" w:fill="CCCCCC"/>
          <w:lang w:val="lt-LT" w:eastAsia="lt-LT" w:bidi="lt-LT"/>
        </w:rPr>
      </w:pPr>
    </w:p>
    <w:p w14:paraId="7CD95462" w14:textId="77777777" w:rsidR="0010703E" w:rsidRPr="00430ED6" w:rsidRDefault="0010703E" w:rsidP="002405C3">
      <w:pPr>
        <w:widowControl w:val="0"/>
        <w:tabs>
          <w:tab w:val="clear" w:pos="567"/>
        </w:tabs>
        <w:spacing w:line="240" w:lineRule="auto"/>
        <w:rPr>
          <w:lang w:val="lt-LT" w:eastAsia="lt-LT" w:bidi="lt-LT"/>
        </w:rPr>
      </w:pPr>
    </w:p>
    <w:p w14:paraId="388726B1"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val="lt-LT" w:eastAsia="lt-LT" w:bidi="lt-LT"/>
        </w:rPr>
      </w:pPr>
      <w:r w:rsidRPr="00430ED6">
        <w:rPr>
          <w:b/>
          <w:lang w:val="lt-LT" w:eastAsia="lt-LT" w:bidi="lt-LT"/>
        </w:rPr>
        <w:t>18.</w:t>
      </w:r>
      <w:r w:rsidRPr="00430ED6">
        <w:rPr>
          <w:b/>
          <w:lang w:val="lt-LT" w:eastAsia="lt-LT" w:bidi="lt-LT"/>
        </w:rPr>
        <w:tab/>
        <w:t>UNIKALUS IDENTIFIKATORIUS – ŽMONĖMS SUPRANTAMI DUOMENYS</w:t>
      </w:r>
    </w:p>
    <w:p w14:paraId="33E42E24" w14:textId="77777777" w:rsidR="0010703E" w:rsidRPr="00430ED6" w:rsidRDefault="0010703E" w:rsidP="002405C3">
      <w:pPr>
        <w:widowControl w:val="0"/>
        <w:tabs>
          <w:tab w:val="clear" w:pos="567"/>
        </w:tabs>
        <w:spacing w:line="240" w:lineRule="auto"/>
        <w:rPr>
          <w:lang w:val="lt-LT" w:eastAsia="lt-LT" w:bidi="lt-LT"/>
        </w:rPr>
      </w:pPr>
    </w:p>
    <w:p w14:paraId="53CAECC0" w14:textId="36FB6DC9" w:rsidR="0010703E" w:rsidRPr="00430ED6" w:rsidRDefault="007A0D91" w:rsidP="002405C3">
      <w:pPr>
        <w:widowControl w:val="0"/>
        <w:tabs>
          <w:tab w:val="clear" w:pos="567"/>
        </w:tabs>
        <w:spacing w:line="240" w:lineRule="auto"/>
        <w:rPr>
          <w:szCs w:val="22"/>
          <w:lang w:val="lt-LT" w:eastAsia="lt-LT" w:bidi="lt-LT"/>
        </w:rPr>
      </w:pPr>
      <w:r w:rsidRPr="00430ED6">
        <w:rPr>
          <w:lang w:val="lt-LT" w:eastAsia="lt-LT" w:bidi="lt-LT"/>
        </w:rPr>
        <w:t>PC</w:t>
      </w:r>
    </w:p>
    <w:p w14:paraId="2AE95B24" w14:textId="66AF7C0D" w:rsidR="0010703E" w:rsidRPr="00430ED6" w:rsidRDefault="007A0D91" w:rsidP="002405C3">
      <w:pPr>
        <w:widowControl w:val="0"/>
        <w:tabs>
          <w:tab w:val="clear" w:pos="567"/>
        </w:tabs>
        <w:spacing w:line="240" w:lineRule="auto"/>
        <w:rPr>
          <w:szCs w:val="22"/>
          <w:lang w:val="lt-LT" w:eastAsia="lt-LT" w:bidi="lt-LT"/>
        </w:rPr>
      </w:pPr>
      <w:r w:rsidRPr="00430ED6">
        <w:rPr>
          <w:lang w:val="lt-LT" w:eastAsia="lt-LT" w:bidi="lt-LT"/>
        </w:rPr>
        <w:t>SN</w:t>
      </w:r>
    </w:p>
    <w:p w14:paraId="555A424D" w14:textId="7536FC3A" w:rsidR="0010703E" w:rsidRPr="00430ED6" w:rsidRDefault="007A0D91" w:rsidP="002405C3">
      <w:pPr>
        <w:widowControl w:val="0"/>
        <w:suppressAutoHyphens/>
        <w:autoSpaceDN w:val="0"/>
        <w:spacing w:line="240" w:lineRule="auto"/>
        <w:textAlignment w:val="baseline"/>
        <w:rPr>
          <w:kern w:val="3"/>
          <w:szCs w:val="22"/>
          <w:shd w:val="clear" w:color="auto" w:fill="CCCCCC"/>
          <w:lang w:val="lt-LT" w:eastAsia="zh-CN"/>
        </w:rPr>
      </w:pPr>
      <w:r w:rsidRPr="00430ED6">
        <w:rPr>
          <w:lang w:val="lt-LT" w:eastAsia="lt-LT" w:bidi="lt-LT"/>
        </w:rPr>
        <w:t>NN</w:t>
      </w:r>
    </w:p>
    <w:p w14:paraId="02AE7618" w14:textId="77777777" w:rsidR="0010703E" w:rsidRPr="00430ED6" w:rsidRDefault="0010703E" w:rsidP="002405C3">
      <w:pPr>
        <w:widowControl w:val="0"/>
        <w:tabs>
          <w:tab w:val="clear" w:pos="567"/>
        </w:tabs>
        <w:spacing w:line="240" w:lineRule="auto"/>
        <w:rPr>
          <w:lang w:val="lt-LT"/>
        </w:rPr>
      </w:pPr>
    </w:p>
    <w:p w14:paraId="79F51C54" w14:textId="77777777" w:rsidR="0010703E" w:rsidRPr="00430ED6" w:rsidRDefault="007A0D91" w:rsidP="002405C3">
      <w:pPr>
        <w:widowControl w:val="0"/>
        <w:tabs>
          <w:tab w:val="clear" w:pos="567"/>
        </w:tabs>
        <w:spacing w:line="240" w:lineRule="auto"/>
        <w:rPr>
          <w:szCs w:val="24"/>
          <w:lang w:val="lt-LT"/>
        </w:rPr>
      </w:pPr>
      <w:r w:rsidRPr="00430ED6">
        <w:rPr>
          <w:lang w:val="lt-LT"/>
        </w:rPr>
        <w:br w:type="page"/>
      </w:r>
    </w:p>
    <w:p w14:paraId="4B4CC9C3" w14:textId="77777777" w:rsidR="0010703E" w:rsidRPr="00430ED6" w:rsidRDefault="0010703E" w:rsidP="002405C3">
      <w:pPr>
        <w:widowControl w:val="0"/>
        <w:tabs>
          <w:tab w:val="clear" w:pos="567"/>
        </w:tabs>
        <w:spacing w:line="240" w:lineRule="auto"/>
        <w:rPr>
          <w:szCs w:val="24"/>
          <w:lang w:val="lt-LT"/>
        </w:rPr>
      </w:pPr>
    </w:p>
    <w:p w14:paraId="5BE5295C"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4"/>
          <w:lang w:val="lt-LT"/>
        </w:rPr>
      </w:pPr>
      <w:r w:rsidRPr="00430ED6">
        <w:rPr>
          <w:b/>
          <w:szCs w:val="24"/>
          <w:lang w:val="lt-LT"/>
        </w:rPr>
        <w:t>INFORMACIJA ANT IŠORINĖS PAKUOTĖS</w:t>
      </w:r>
    </w:p>
    <w:p w14:paraId="0170A15E" w14:textId="77777777" w:rsidR="0010703E" w:rsidRPr="00430ED6" w:rsidRDefault="0010703E"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p>
    <w:p w14:paraId="58EB38B0"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4"/>
          <w:lang w:val="lt-LT"/>
        </w:rPr>
      </w:pPr>
      <w:r w:rsidRPr="00430ED6">
        <w:rPr>
          <w:b/>
          <w:szCs w:val="24"/>
          <w:lang w:val="lt-LT"/>
        </w:rPr>
        <w:t>BUTELIUKO ETIKETĖ</w:t>
      </w:r>
    </w:p>
    <w:p w14:paraId="52EA91DA" w14:textId="77777777" w:rsidR="0010703E" w:rsidRPr="00430ED6" w:rsidRDefault="0010703E" w:rsidP="002405C3">
      <w:pPr>
        <w:widowControl w:val="0"/>
        <w:tabs>
          <w:tab w:val="clear" w:pos="567"/>
        </w:tabs>
        <w:spacing w:line="240" w:lineRule="auto"/>
        <w:rPr>
          <w:szCs w:val="24"/>
          <w:lang w:val="lt-LT"/>
        </w:rPr>
      </w:pPr>
    </w:p>
    <w:p w14:paraId="0BEA3C4E" w14:textId="77777777" w:rsidR="0010703E" w:rsidRPr="00430ED6" w:rsidRDefault="0010703E" w:rsidP="002405C3">
      <w:pPr>
        <w:widowControl w:val="0"/>
        <w:tabs>
          <w:tab w:val="clear" w:pos="567"/>
        </w:tabs>
        <w:spacing w:line="240" w:lineRule="auto"/>
        <w:rPr>
          <w:szCs w:val="24"/>
          <w:lang w:val="lt-LT"/>
        </w:rPr>
      </w:pPr>
    </w:p>
    <w:p w14:paraId="3418233A"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1.</w:t>
      </w:r>
      <w:r w:rsidRPr="00430ED6">
        <w:rPr>
          <w:b/>
          <w:szCs w:val="24"/>
          <w:lang w:val="lt-LT"/>
        </w:rPr>
        <w:tab/>
      </w:r>
      <w:r w:rsidRPr="00430ED6">
        <w:rPr>
          <w:b/>
          <w:caps/>
          <w:szCs w:val="24"/>
          <w:lang w:val="lt-LT"/>
        </w:rPr>
        <w:t>VAISTINIO</w:t>
      </w:r>
      <w:r w:rsidRPr="00430ED6">
        <w:rPr>
          <w:b/>
          <w:szCs w:val="24"/>
          <w:lang w:val="lt-LT"/>
        </w:rPr>
        <w:t xml:space="preserve"> PREPARATO PAVADINIMAS</w:t>
      </w:r>
    </w:p>
    <w:p w14:paraId="1D0C25F7" w14:textId="77777777" w:rsidR="0010703E" w:rsidRPr="00430ED6" w:rsidRDefault="0010703E" w:rsidP="002405C3">
      <w:pPr>
        <w:widowControl w:val="0"/>
        <w:tabs>
          <w:tab w:val="clear" w:pos="567"/>
        </w:tabs>
        <w:spacing w:line="240" w:lineRule="auto"/>
        <w:rPr>
          <w:szCs w:val="22"/>
          <w:lang w:val="lt-LT"/>
        </w:rPr>
      </w:pPr>
    </w:p>
    <w:p w14:paraId="7619298D" w14:textId="77777777" w:rsidR="0010703E" w:rsidRPr="00430ED6" w:rsidRDefault="007A0D91" w:rsidP="002405C3">
      <w:pPr>
        <w:widowControl w:val="0"/>
        <w:tabs>
          <w:tab w:val="clear" w:pos="567"/>
        </w:tabs>
        <w:spacing w:line="240" w:lineRule="auto"/>
        <w:rPr>
          <w:rStyle w:val="CSIchar"/>
          <w:szCs w:val="22"/>
          <w:shd w:val="clear" w:color="auto" w:fill="auto"/>
          <w:lang w:val="lt-LT"/>
        </w:rPr>
      </w:pPr>
      <w:r w:rsidRPr="00430ED6">
        <w:rPr>
          <w:szCs w:val="22"/>
          <w:lang w:val="lt-LT"/>
        </w:rPr>
        <w:t>Tafinlar 50 mg kapsulės</w:t>
      </w:r>
    </w:p>
    <w:p w14:paraId="3E5C0899" w14:textId="77777777" w:rsidR="0010703E" w:rsidRPr="00430ED6" w:rsidRDefault="007A0D91" w:rsidP="002405C3">
      <w:pPr>
        <w:widowControl w:val="0"/>
        <w:tabs>
          <w:tab w:val="clear" w:pos="567"/>
        </w:tabs>
        <w:spacing w:line="240" w:lineRule="auto"/>
        <w:rPr>
          <w:i/>
          <w:szCs w:val="22"/>
          <w:lang w:val="lt-LT"/>
        </w:rPr>
      </w:pPr>
      <w:r w:rsidRPr="00430ED6">
        <w:rPr>
          <w:i/>
          <w:szCs w:val="22"/>
          <w:lang w:val="lt-LT"/>
        </w:rPr>
        <w:t>dabrafenibum</w:t>
      </w:r>
    </w:p>
    <w:p w14:paraId="6BC2B184" w14:textId="77777777" w:rsidR="0010703E" w:rsidRPr="00430ED6" w:rsidRDefault="0010703E" w:rsidP="002405C3">
      <w:pPr>
        <w:widowControl w:val="0"/>
        <w:tabs>
          <w:tab w:val="clear" w:pos="567"/>
        </w:tabs>
        <w:spacing w:line="240" w:lineRule="auto"/>
        <w:rPr>
          <w:szCs w:val="22"/>
          <w:lang w:val="lt-LT"/>
        </w:rPr>
      </w:pPr>
    </w:p>
    <w:p w14:paraId="27211049" w14:textId="77777777" w:rsidR="0010703E" w:rsidRPr="00430ED6" w:rsidRDefault="0010703E" w:rsidP="002405C3">
      <w:pPr>
        <w:widowControl w:val="0"/>
        <w:tabs>
          <w:tab w:val="clear" w:pos="567"/>
        </w:tabs>
        <w:spacing w:line="240" w:lineRule="auto"/>
        <w:rPr>
          <w:szCs w:val="24"/>
          <w:lang w:val="lt-LT"/>
        </w:rPr>
      </w:pPr>
    </w:p>
    <w:p w14:paraId="3A7A99C3"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4"/>
          <w:lang w:val="lt-LT"/>
        </w:rPr>
      </w:pPr>
      <w:r w:rsidRPr="00430ED6">
        <w:rPr>
          <w:b/>
          <w:szCs w:val="24"/>
          <w:lang w:val="lt-LT"/>
        </w:rPr>
        <w:t>2.</w:t>
      </w:r>
      <w:r w:rsidRPr="00430ED6">
        <w:rPr>
          <w:b/>
          <w:szCs w:val="24"/>
          <w:lang w:val="lt-LT"/>
        </w:rPr>
        <w:tab/>
        <w:t>VEIKLIOJI (-IOS) MEDŽIAGA (-OS) IR JOS (-Ų) KIEKIS (-IAI)</w:t>
      </w:r>
    </w:p>
    <w:p w14:paraId="0C698E22" w14:textId="77777777" w:rsidR="0010703E" w:rsidRPr="00430ED6" w:rsidRDefault="0010703E" w:rsidP="002405C3">
      <w:pPr>
        <w:widowControl w:val="0"/>
        <w:tabs>
          <w:tab w:val="clear" w:pos="567"/>
        </w:tabs>
        <w:spacing w:line="240" w:lineRule="auto"/>
        <w:rPr>
          <w:szCs w:val="24"/>
          <w:lang w:val="lt-LT"/>
        </w:rPr>
      </w:pPr>
    </w:p>
    <w:p w14:paraId="487E5BFC" w14:textId="77777777" w:rsidR="0010703E" w:rsidRPr="00430ED6" w:rsidRDefault="007A0D91" w:rsidP="002405C3">
      <w:pPr>
        <w:widowControl w:val="0"/>
        <w:tabs>
          <w:tab w:val="clear" w:pos="567"/>
        </w:tabs>
        <w:spacing w:line="240" w:lineRule="auto"/>
        <w:rPr>
          <w:rStyle w:val="CSIchar"/>
          <w:bCs/>
          <w:szCs w:val="22"/>
          <w:shd w:val="clear" w:color="auto" w:fill="auto"/>
          <w:lang w:val="lt-LT"/>
        </w:rPr>
      </w:pPr>
      <w:r w:rsidRPr="00430ED6">
        <w:rPr>
          <w:bCs/>
          <w:szCs w:val="22"/>
          <w:lang w:val="lt-LT"/>
        </w:rPr>
        <w:t>Kiekvienoje kietojoje kapsulėje yra toks dabrafenibo mesilato kiekis, kuris atitinka 50 mg dabrafenibo.</w:t>
      </w:r>
    </w:p>
    <w:p w14:paraId="329B9DC7" w14:textId="77777777" w:rsidR="0010703E" w:rsidRPr="00430ED6" w:rsidRDefault="0010703E" w:rsidP="002405C3">
      <w:pPr>
        <w:widowControl w:val="0"/>
        <w:tabs>
          <w:tab w:val="clear" w:pos="567"/>
        </w:tabs>
        <w:spacing w:line="240" w:lineRule="auto"/>
        <w:rPr>
          <w:szCs w:val="22"/>
          <w:lang w:val="lt-LT"/>
        </w:rPr>
      </w:pPr>
    </w:p>
    <w:p w14:paraId="17009CDC" w14:textId="77777777" w:rsidR="0010703E" w:rsidRPr="00430ED6" w:rsidRDefault="0010703E" w:rsidP="002405C3">
      <w:pPr>
        <w:widowControl w:val="0"/>
        <w:tabs>
          <w:tab w:val="clear" w:pos="567"/>
        </w:tabs>
        <w:spacing w:line="240" w:lineRule="auto"/>
        <w:rPr>
          <w:szCs w:val="24"/>
          <w:lang w:val="lt-LT"/>
        </w:rPr>
      </w:pPr>
    </w:p>
    <w:p w14:paraId="0D8E54EE"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3.</w:t>
      </w:r>
      <w:r w:rsidRPr="00430ED6">
        <w:rPr>
          <w:b/>
          <w:szCs w:val="24"/>
          <w:lang w:val="lt-LT"/>
        </w:rPr>
        <w:tab/>
        <w:t>PAGALBINIŲ MEDŽIAGŲ SĄRAŠAS</w:t>
      </w:r>
    </w:p>
    <w:p w14:paraId="285CD9FF" w14:textId="77777777" w:rsidR="0010703E" w:rsidRPr="00430ED6" w:rsidRDefault="0010703E" w:rsidP="002405C3">
      <w:pPr>
        <w:widowControl w:val="0"/>
        <w:tabs>
          <w:tab w:val="clear" w:pos="567"/>
        </w:tabs>
        <w:spacing w:line="240" w:lineRule="auto"/>
        <w:rPr>
          <w:szCs w:val="24"/>
          <w:lang w:val="lt-LT"/>
        </w:rPr>
      </w:pPr>
    </w:p>
    <w:p w14:paraId="0D23D392" w14:textId="77777777" w:rsidR="0010703E" w:rsidRPr="00430ED6" w:rsidRDefault="0010703E" w:rsidP="002405C3">
      <w:pPr>
        <w:widowControl w:val="0"/>
        <w:tabs>
          <w:tab w:val="clear" w:pos="567"/>
        </w:tabs>
        <w:spacing w:line="240" w:lineRule="auto"/>
        <w:rPr>
          <w:szCs w:val="24"/>
          <w:lang w:val="lt-LT"/>
        </w:rPr>
      </w:pPr>
    </w:p>
    <w:p w14:paraId="327849E7"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4.</w:t>
      </w:r>
      <w:r w:rsidRPr="00430ED6">
        <w:rPr>
          <w:b/>
          <w:szCs w:val="24"/>
          <w:lang w:val="lt-LT"/>
        </w:rPr>
        <w:tab/>
        <w:t>FARMACINĖ FORMA IR KIEKIS PAKUOTĖJE</w:t>
      </w:r>
    </w:p>
    <w:p w14:paraId="4BB7EFCB" w14:textId="77777777" w:rsidR="0010703E" w:rsidRPr="00430ED6" w:rsidRDefault="0010703E" w:rsidP="002405C3">
      <w:pPr>
        <w:widowControl w:val="0"/>
        <w:tabs>
          <w:tab w:val="clear" w:pos="567"/>
        </w:tabs>
        <w:spacing w:line="240" w:lineRule="auto"/>
        <w:rPr>
          <w:szCs w:val="24"/>
          <w:lang w:val="lt-LT"/>
        </w:rPr>
      </w:pPr>
    </w:p>
    <w:p w14:paraId="6A772685" w14:textId="77777777" w:rsidR="0010703E" w:rsidRPr="00430ED6" w:rsidRDefault="007A0D91" w:rsidP="002405C3">
      <w:pPr>
        <w:widowControl w:val="0"/>
        <w:tabs>
          <w:tab w:val="clear" w:pos="567"/>
        </w:tabs>
        <w:spacing w:line="240" w:lineRule="auto"/>
        <w:rPr>
          <w:szCs w:val="24"/>
          <w:lang w:val="lt-LT"/>
        </w:rPr>
      </w:pPr>
      <w:r w:rsidRPr="00430ED6">
        <w:rPr>
          <w:szCs w:val="24"/>
          <w:shd w:val="pct15" w:color="auto" w:fill="auto"/>
          <w:lang w:val="lt-LT"/>
        </w:rPr>
        <w:t>Kietoji kapsulė</w:t>
      </w:r>
    </w:p>
    <w:p w14:paraId="780DAC1B" w14:textId="77777777" w:rsidR="0010703E" w:rsidRPr="00430ED6" w:rsidRDefault="0010703E" w:rsidP="002405C3">
      <w:pPr>
        <w:widowControl w:val="0"/>
        <w:tabs>
          <w:tab w:val="clear" w:pos="567"/>
        </w:tabs>
        <w:spacing w:line="240" w:lineRule="auto"/>
        <w:rPr>
          <w:szCs w:val="24"/>
          <w:lang w:val="lt-LT"/>
        </w:rPr>
      </w:pPr>
    </w:p>
    <w:p w14:paraId="3F908850"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28 kapsulės</w:t>
      </w:r>
    </w:p>
    <w:p w14:paraId="26CA2C52" w14:textId="77777777" w:rsidR="0010703E" w:rsidRPr="00430ED6" w:rsidRDefault="007A0D91" w:rsidP="002405C3">
      <w:pPr>
        <w:widowControl w:val="0"/>
        <w:tabs>
          <w:tab w:val="clear" w:pos="567"/>
        </w:tabs>
        <w:spacing w:line="240" w:lineRule="auto"/>
        <w:rPr>
          <w:rStyle w:val="CSIchar"/>
          <w:shd w:val="pct15" w:color="auto" w:fill="auto"/>
          <w:lang w:val="lt-LT"/>
        </w:rPr>
      </w:pPr>
      <w:r w:rsidRPr="00430ED6">
        <w:rPr>
          <w:rStyle w:val="CSIchar"/>
          <w:shd w:val="pct15" w:color="auto" w:fill="auto"/>
          <w:lang w:val="lt-LT"/>
        </w:rPr>
        <w:t>120 kapsulių</w:t>
      </w:r>
    </w:p>
    <w:p w14:paraId="351315AA" w14:textId="77777777" w:rsidR="0010703E" w:rsidRPr="00430ED6" w:rsidRDefault="0010703E" w:rsidP="002405C3">
      <w:pPr>
        <w:widowControl w:val="0"/>
        <w:tabs>
          <w:tab w:val="clear" w:pos="567"/>
        </w:tabs>
        <w:spacing w:line="240" w:lineRule="auto"/>
        <w:rPr>
          <w:rStyle w:val="CSIchar"/>
          <w:lang w:val="lt-LT"/>
        </w:rPr>
      </w:pPr>
    </w:p>
    <w:p w14:paraId="3832E65C" w14:textId="77777777" w:rsidR="0010703E" w:rsidRPr="00430ED6" w:rsidRDefault="0010703E" w:rsidP="002405C3">
      <w:pPr>
        <w:widowControl w:val="0"/>
        <w:tabs>
          <w:tab w:val="clear" w:pos="567"/>
        </w:tabs>
        <w:spacing w:line="240" w:lineRule="auto"/>
        <w:rPr>
          <w:szCs w:val="24"/>
          <w:lang w:val="lt-LT"/>
        </w:rPr>
      </w:pPr>
    </w:p>
    <w:p w14:paraId="13BC3BD4"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5.</w:t>
      </w:r>
      <w:r w:rsidRPr="00430ED6">
        <w:rPr>
          <w:b/>
          <w:szCs w:val="24"/>
          <w:lang w:val="lt-LT"/>
        </w:rPr>
        <w:tab/>
        <w:t>VARTOJIMO METODAS IR BŪDAS (-AI)</w:t>
      </w:r>
    </w:p>
    <w:p w14:paraId="374FF6C7" w14:textId="77777777" w:rsidR="0010703E" w:rsidRPr="00430ED6" w:rsidRDefault="0010703E" w:rsidP="002405C3">
      <w:pPr>
        <w:widowControl w:val="0"/>
        <w:tabs>
          <w:tab w:val="clear" w:pos="567"/>
        </w:tabs>
        <w:spacing w:line="240" w:lineRule="auto"/>
        <w:rPr>
          <w:szCs w:val="24"/>
          <w:lang w:val="lt-LT"/>
        </w:rPr>
      </w:pPr>
    </w:p>
    <w:p w14:paraId="11BB0411"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Prieš vartojimą perskaitykite pakuotės lapelį.</w:t>
      </w:r>
    </w:p>
    <w:p w14:paraId="4E97B680"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Vartoti per burną</w:t>
      </w:r>
    </w:p>
    <w:p w14:paraId="2D411A6D" w14:textId="77777777" w:rsidR="0010703E" w:rsidRPr="00430ED6" w:rsidRDefault="0010703E" w:rsidP="002405C3">
      <w:pPr>
        <w:widowControl w:val="0"/>
        <w:tabs>
          <w:tab w:val="clear" w:pos="567"/>
        </w:tabs>
        <w:spacing w:line="240" w:lineRule="auto"/>
        <w:rPr>
          <w:szCs w:val="24"/>
          <w:lang w:val="lt-LT"/>
        </w:rPr>
      </w:pPr>
    </w:p>
    <w:p w14:paraId="359F9DD7" w14:textId="77777777" w:rsidR="0010703E" w:rsidRPr="00430ED6" w:rsidRDefault="0010703E" w:rsidP="002405C3">
      <w:pPr>
        <w:widowControl w:val="0"/>
        <w:tabs>
          <w:tab w:val="clear" w:pos="567"/>
        </w:tabs>
        <w:spacing w:line="240" w:lineRule="auto"/>
        <w:rPr>
          <w:szCs w:val="24"/>
          <w:lang w:val="lt-LT"/>
        </w:rPr>
      </w:pPr>
    </w:p>
    <w:p w14:paraId="47771D91"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6.</w:t>
      </w:r>
      <w:r w:rsidRPr="00430ED6">
        <w:rPr>
          <w:b/>
          <w:szCs w:val="24"/>
          <w:lang w:val="lt-LT"/>
        </w:rPr>
        <w:tab/>
        <w:t>SPECIALUS ĮSPĖJIMAS, KAD VAISTINĮ PREPARATĄ BŪTINA LAIKYTI VAIKAMS NEPASTEBIMOJE IR NEPASIEKIAMOJE VIETOJE</w:t>
      </w:r>
    </w:p>
    <w:p w14:paraId="3FB6230F" w14:textId="77777777" w:rsidR="0010703E" w:rsidRPr="00430ED6" w:rsidRDefault="0010703E" w:rsidP="002405C3">
      <w:pPr>
        <w:widowControl w:val="0"/>
        <w:tabs>
          <w:tab w:val="clear" w:pos="567"/>
        </w:tabs>
        <w:spacing w:line="240" w:lineRule="auto"/>
        <w:rPr>
          <w:szCs w:val="24"/>
          <w:lang w:val="lt-LT"/>
        </w:rPr>
      </w:pPr>
    </w:p>
    <w:p w14:paraId="496BD90E"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Laikyti vaikams nepastebimoje ir nepasiekiamoje vietoje.</w:t>
      </w:r>
    </w:p>
    <w:p w14:paraId="4972C96C" w14:textId="77777777" w:rsidR="0010703E" w:rsidRPr="00430ED6" w:rsidRDefault="0010703E" w:rsidP="002405C3">
      <w:pPr>
        <w:widowControl w:val="0"/>
        <w:tabs>
          <w:tab w:val="clear" w:pos="567"/>
        </w:tabs>
        <w:spacing w:line="240" w:lineRule="auto"/>
        <w:rPr>
          <w:szCs w:val="24"/>
          <w:lang w:val="lt-LT"/>
        </w:rPr>
      </w:pPr>
    </w:p>
    <w:p w14:paraId="53A61E2F" w14:textId="77777777" w:rsidR="0010703E" w:rsidRPr="00430ED6" w:rsidRDefault="0010703E" w:rsidP="002405C3">
      <w:pPr>
        <w:widowControl w:val="0"/>
        <w:tabs>
          <w:tab w:val="clear" w:pos="567"/>
        </w:tabs>
        <w:spacing w:line="240" w:lineRule="auto"/>
        <w:rPr>
          <w:szCs w:val="24"/>
          <w:lang w:val="lt-LT"/>
        </w:rPr>
      </w:pPr>
    </w:p>
    <w:p w14:paraId="26E0C4C5"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7.</w:t>
      </w:r>
      <w:r w:rsidRPr="00430ED6">
        <w:rPr>
          <w:b/>
          <w:szCs w:val="24"/>
          <w:lang w:val="lt-LT"/>
        </w:rPr>
        <w:tab/>
        <w:t>KITAS (-I) SPECIALUS (-ŪS) ĮSPĖJIMAS (-AI) (JEI REIKIA)</w:t>
      </w:r>
    </w:p>
    <w:p w14:paraId="17E98F4A" w14:textId="77777777" w:rsidR="0010703E" w:rsidRPr="00430ED6" w:rsidRDefault="0010703E" w:rsidP="002405C3">
      <w:pPr>
        <w:widowControl w:val="0"/>
        <w:tabs>
          <w:tab w:val="clear" w:pos="567"/>
        </w:tabs>
        <w:spacing w:line="240" w:lineRule="auto"/>
        <w:rPr>
          <w:szCs w:val="24"/>
          <w:lang w:val="lt-LT"/>
        </w:rPr>
      </w:pPr>
    </w:p>
    <w:p w14:paraId="762AB590" w14:textId="77777777" w:rsidR="0010703E" w:rsidRPr="00430ED6" w:rsidRDefault="0010703E" w:rsidP="002405C3">
      <w:pPr>
        <w:widowControl w:val="0"/>
        <w:tabs>
          <w:tab w:val="clear" w:pos="567"/>
        </w:tabs>
        <w:spacing w:line="240" w:lineRule="auto"/>
        <w:rPr>
          <w:szCs w:val="24"/>
          <w:lang w:val="lt-LT"/>
        </w:rPr>
      </w:pPr>
    </w:p>
    <w:p w14:paraId="5F84518B"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8.</w:t>
      </w:r>
      <w:r w:rsidRPr="00430ED6">
        <w:rPr>
          <w:b/>
          <w:szCs w:val="24"/>
          <w:lang w:val="lt-LT"/>
        </w:rPr>
        <w:tab/>
        <w:t>TINKAMUMO LAIKAS</w:t>
      </w:r>
    </w:p>
    <w:p w14:paraId="723921A0" w14:textId="77777777" w:rsidR="0010703E" w:rsidRPr="00430ED6" w:rsidRDefault="0010703E" w:rsidP="002405C3">
      <w:pPr>
        <w:widowControl w:val="0"/>
        <w:tabs>
          <w:tab w:val="clear" w:pos="567"/>
        </w:tabs>
        <w:spacing w:line="240" w:lineRule="auto"/>
        <w:rPr>
          <w:szCs w:val="24"/>
          <w:lang w:val="lt-LT"/>
        </w:rPr>
      </w:pPr>
    </w:p>
    <w:p w14:paraId="14CBF90E"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EXP</w:t>
      </w:r>
    </w:p>
    <w:p w14:paraId="701E405C" w14:textId="77777777" w:rsidR="0010703E" w:rsidRPr="00430ED6" w:rsidRDefault="0010703E" w:rsidP="002405C3">
      <w:pPr>
        <w:widowControl w:val="0"/>
        <w:tabs>
          <w:tab w:val="clear" w:pos="567"/>
        </w:tabs>
        <w:spacing w:line="240" w:lineRule="auto"/>
        <w:rPr>
          <w:szCs w:val="24"/>
          <w:lang w:val="lt-LT"/>
        </w:rPr>
      </w:pPr>
    </w:p>
    <w:p w14:paraId="5398050D" w14:textId="77777777" w:rsidR="0010703E" w:rsidRPr="00430ED6" w:rsidRDefault="0010703E" w:rsidP="002405C3">
      <w:pPr>
        <w:widowControl w:val="0"/>
        <w:tabs>
          <w:tab w:val="clear" w:pos="567"/>
        </w:tabs>
        <w:spacing w:line="240" w:lineRule="auto"/>
        <w:rPr>
          <w:szCs w:val="24"/>
          <w:lang w:val="lt-LT"/>
        </w:rPr>
      </w:pPr>
    </w:p>
    <w:p w14:paraId="0A06B8D7"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9.</w:t>
      </w:r>
      <w:r w:rsidRPr="00430ED6">
        <w:rPr>
          <w:b/>
          <w:szCs w:val="24"/>
          <w:lang w:val="lt-LT"/>
        </w:rPr>
        <w:tab/>
        <w:t>SPECIALIOS LAIKYMO SĄLYGOS</w:t>
      </w:r>
    </w:p>
    <w:p w14:paraId="3EEDBFE9" w14:textId="77777777" w:rsidR="0010703E" w:rsidRPr="00430ED6" w:rsidRDefault="0010703E" w:rsidP="002405C3">
      <w:pPr>
        <w:widowControl w:val="0"/>
        <w:tabs>
          <w:tab w:val="clear" w:pos="567"/>
        </w:tabs>
        <w:spacing w:line="240" w:lineRule="auto"/>
        <w:rPr>
          <w:szCs w:val="24"/>
          <w:lang w:val="lt-LT"/>
        </w:rPr>
      </w:pPr>
    </w:p>
    <w:p w14:paraId="41E82323" w14:textId="77777777" w:rsidR="0010703E" w:rsidRPr="00430ED6" w:rsidRDefault="0010703E" w:rsidP="002405C3">
      <w:pPr>
        <w:widowControl w:val="0"/>
        <w:tabs>
          <w:tab w:val="clear" w:pos="567"/>
        </w:tabs>
        <w:spacing w:line="240" w:lineRule="auto"/>
        <w:rPr>
          <w:szCs w:val="24"/>
          <w:lang w:val="lt-LT"/>
        </w:rPr>
      </w:pPr>
    </w:p>
    <w:p w14:paraId="0198D939" w14:textId="77777777" w:rsidR="0010703E" w:rsidRPr="00430ED6" w:rsidRDefault="007A0D91" w:rsidP="002405C3">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4"/>
          <w:lang w:val="lt-LT"/>
        </w:rPr>
      </w:pPr>
      <w:r w:rsidRPr="00430ED6">
        <w:rPr>
          <w:b/>
          <w:szCs w:val="24"/>
          <w:lang w:val="lt-LT"/>
        </w:rPr>
        <w:lastRenderedPageBreak/>
        <w:t>10.</w:t>
      </w:r>
      <w:r w:rsidRPr="00430ED6">
        <w:rPr>
          <w:b/>
          <w:szCs w:val="24"/>
          <w:lang w:val="lt-LT"/>
        </w:rPr>
        <w:tab/>
        <w:t>SPECIALIOS ATSARGUMO PRIEMONĖS DĖL NESUVARTOTO VAISTINIO PREPARATO AR JO ATLIEKŲ TVARKYMO (JEI REIKIA)</w:t>
      </w:r>
    </w:p>
    <w:p w14:paraId="5FD21B93" w14:textId="77777777" w:rsidR="0010703E" w:rsidRPr="00430ED6" w:rsidRDefault="0010703E" w:rsidP="002405C3">
      <w:pPr>
        <w:keepNext/>
        <w:widowControl w:val="0"/>
        <w:tabs>
          <w:tab w:val="clear" w:pos="567"/>
        </w:tabs>
        <w:spacing w:line="240" w:lineRule="auto"/>
        <w:rPr>
          <w:szCs w:val="24"/>
          <w:lang w:val="lt-LT"/>
        </w:rPr>
      </w:pPr>
    </w:p>
    <w:p w14:paraId="1A78B544" w14:textId="77777777" w:rsidR="0010703E" w:rsidRPr="00430ED6" w:rsidRDefault="0010703E" w:rsidP="002405C3">
      <w:pPr>
        <w:widowControl w:val="0"/>
        <w:tabs>
          <w:tab w:val="clear" w:pos="567"/>
        </w:tabs>
        <w:spacing w:line="240" w:lineRule="auto"/>
        <w:rPr>
          <w:szCs w:val="24"/>
          <w:lang w:val="lt-LT"/>
        </w:rPr>
      </w:pPr>
    </w:p>
    <w:p w14:paraId="23CEAEFF" w14:textId="77777777" w:rsidR="0010703E" w:rsidRPr="00430ED6" w:rsidRDefault="007A0D91" w:rsidP="002405C3">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4"/>
          <w:lang w:val="lt-LT"/>
        </w:rPr>
      </w:pPr>
      <w:r w:rsidRPr="00430ED6">
        <w:rPr>
          <w:b/>
          <w:szCs w:val="24"/>
          <w:lang w:val="lt-LT"/>
        </w:rPr>
        <w:t>11.</w:t>
      </w:r>
      <w:r w:rsidRPr="00430ED6">
        <w:rPr>
          <w:b/>
          <w:szCs w:val="24"/>
          <w:lang w:val="lt-LT"/>
        </w:rPr>
        <w:tab/>
      </w:r>
      <w:r w:rsidRPr="00430ED6">
        <w:rPr>
          <w:b/>
          <w:caps/>
          <w:szCs w:val="24"/>
          <w:lang w:val="lt-LT"/>
        </w:rPr>
        <w:t>REGISTRUOTOJO PAVADINIMAS IR ADRESAS</w:t>
      </w:r>
    </w:p>
    <w:p w14:paraId="4B1C3671" w14:textId="77777777" w:rsidR="0010703E" w:rsidRPr="00430ED6" w:rsidRDefault="0010703E" w:rsidP="002405C3">
      <w:pPr>
        <w:keepNext/>
        <w:keepLines/>
        <w:widowControl w:val="0"/>
        <w:tabs>
          <w:tab w:val="clear" w:pos="567"/>
        </w:tabs>
        <w:spacing w:line="240" w:lineRule="auto"/>
        <w:rPr>
          <w:szCs w:val="24"/>
          <w:lang w:val="lt-LT"/>
        </w:rPr>
      </w:pPr>
    </w:p>
    <w:p w14:paraId="146163AC" w14:textId="77777777" w:rsidR="0010703E" w:rsidRPr="00430ED6" w:rsidRDefault="007A0D91" w:rsidP="002405C3">
      <w:pPr>
        <w:keepNext/>
        <w:keepLines/>
        <w:widowControl w:val="0"/>
        <w:tabs>
          <w:tab w:val="clear" w:pos="567"/>
        </w:tabs>
        <w:spacing w:line="240" w:lineRule="auto"/>
        <w:rPr>
          <w:lang w:val="lt-LT"/>
        </w:rPr>
      </w:pPr>
      <w:r w:rsidRPr="00430ED6">
        <w:rPr>
          <w:lang w:val="lt-LT"/>
        </w:rPr>
        <w:t>Novartis Europharm Limited</w:t>
      </w:r>
    </w:p>
    <w:p w14:paraId="7739700F" w14:textId="77777777" w:rsidR="0010703E" w:rsidRPr="00430ED6" w:rsidRDefault="0010703E" w:rsidP="002405C3">
      <w:pPr>
        <w:widowControl w:val="0"/>
        <w:tabs>
          <w:tab w:val="clear" w:pos="567"/>
        </w:tabs>
        <w:spacing w:line="240" w:lineRule="auto"/>
        <w:rPr>
          <w:lang w:val="lt-LT"/>
        </w:rPr>
      </w:pPr>
    </w:p>
    <w:p w14:paraId="718CE097" w14:textId="77777777" w:rsidR="0010703E" w:rsidRPr="00430ED6" w:rsidRDefault="0010703E" w:rsidP="002405C3">
      <w:pPr>
        <w:widowControl w:val="0"/>
        <w:tabs>
          <w:tab w:val="clear" w:pos="567"/>
        </w:tabs>
        <w:spacing w:line="240" w:lineRule="auto"/>
        <w:rPr>
          <w:szCs w:val="24"/>
          <w:lang w:val="lt-LT"/>
        </w:rPr>
      </w:pPr>
    </w:p>
    <w:p w14:paraId="4490E57C"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lt-LT"/>
        </w:rPr>
      </w:pPr>
      <w:r w:rsidRPr="00430ED6">
        <w:rPr>
          <w:b/>
          <w:szCs w:val="24"/>
          <w:lang w:val="lt-LT"/>
        </w:rPr>
        <w:t>12.</w:t>
      </w:r>
      <w:r w:rsidRPr="00430ED6">
        <w:rPr>
          <w:b/>
          <w:szCs w:val="24"/>
          <w:lang w:val="lt-LT"/>
        </w:rPr>
        <w:tab/>
        <w:t>REGISTRACIJOS PAŽYMĖJIMO NUMERIS (-IAI)</w:t>
      </w:r>
    </w:p>
    <w:p w14:paraId="05C09DCB" w14:textId="77777777" w:rsidR="0010703E" w:rsidRPr="00430ED6" w:rsidRDefault="0010703E" w:rsidP="002405C3">
      <w:pPr>
        <w:widowControl w:val="0"/>
        <w:tabs>
          <w:tab w:val="clear" w:pos="567"/>
        </w:tabs>
        <w:spacing w:line="240" w:lineRule="auto"/>
        <w:rPr>
          <w:szCs w:val="24"/>
          <w:lang w:val="lt-LT"/>
        </w:rPr>
      </w:pPr>
    </w:p>
    <w:p w14:paraId="49721CC2" w14:textId="77777777" w:rsidR="0010703E" w:rsidRPr="00430ED6" w:rsidRDefault="007A0D91" w:rsidP="002405C3">
      <w:pPr>
        <w:widowControl w:val="0"/>
        <w:tabs>
          <w:tab w:val="clear" w:pos="567"/>
        </w:tabs>
        <w:spacing w:line="240" w:lineRule="auto"/>
        <w:rPr>
          <w:szCs w:val="22"/>
          <w:lang w:val="lt-LT"/>
        </w:rPr>
      </w:pPr>
      <w:r w:rsidRPr="00430ED6">
        <w:rPr>
          <w:lang w:val="lt-LT"/>
        </w:rPr>
        <w:t>EU</w:t>
      </w:r>
      <w:r w:rsidRPr="00430ED6">
        <w:rPr>
          <w:szCs w:val="22"/>
          <w:lang w:val="lt-LT"/>
        </w:rPr>
        <w:t>/1/13/865/001</w:t>
      </w:r>
      <w:r w:rsidRPr="00430ED6">
        <w:rPr>
          <w:szCs w:val="22"/>
          <w:lang w:val="lt-LT"/>
        </w:rPr>
        <w:tab/>
      </w:r>
      <w:r w:rsidRPr="00430ED6">
        <w:rPr>
          <w:szCs w:val="22"/>
          <w:lang w:val="lt-LT"/>
        </w:rPr>
        <w:tab/>
      </w:r>
      <w:r w:rsidRPr="00430ED6">
        <w:rPr>
          <w:szCs w:val="22"/>
          <w:shd w:val="clear" w:color="auto" w:fill="D9D9D9"/>
          <w:lang w:val="lt-LT"/>
        </w:rPr>
        <w:t>28 kapsulės</w:t>
      </w:r>
    </w:p>
    <w:p w14:paraId="39C6182B" w14:textId="77777777" w:rsidR="0010703E" w:rsidRPr="00430ED6" w:rsidRDefault="007A0D91" w:rsidP="002405C3">
      <w:pPr>
        <w:widowControl w:val="0"/>
        <w:tabs>
          <w:tab w:val="clear" w:pos="567"/>
        </w:tabs>
        <w:spacing w:line="240" w:lineRule="auto"/>
        <w:rPr>
          <w:rStyle w:val="CSIchar"/>
          <w:shd w:val="pct15" w:color="auto" w:fill="auto"/>
          <w:lang w:val="lt-LT"/>
        </w:rPr>
      </w:pPr>
      <w:r w:rsidRPr="00430ED6">
        <w:rPr>
          <w:rStyle w:val="CSIchar"/>
          <w:shd w:val="pct15" w:color="auto" w:fill="auto"/>
          <w:lang w:val="lt-LT"/>
        </w:rPr>
        <w:t>EU/1/13/865/002</w:t>
      </w:r>
      <w:r w:rsidRPr="00430ED6">
        <w:rPr>
          <w:rStyle w:val="CSIchar"/>
          <w:shd w:val="pct15" w:color="auto" w:fill="auto"/>
          <w:lang w:val="lt-LT"/>
        </w:rPr>
        <w:tab/>
      </w:r>
      <w:r w:rsidRPr="00430ED6">
        <w:rPr>
          <w:rStyle w:val="CSIchar"/>
          <w:shd w:val="pct15" w:color="auto" w:fill="auto"/>
          <w:lang w:val="lt-LT"/>
        </w:rPr>
        <w:tab/>
        <w:t>120 kapsulių</w:t>
      </w:r>
    </w:p>
    <w:p w14:paraId="7F99ED5A" w14:textId="77777777" w:rsidR="0010703E" w:rsidRPr="00430ED6" w:rsidRDefault="0010703E" w:rsidP="002405C3">
      <w:pPr>
        <w:widowControl w:val="0"/>
        <w:tabs>
          <w:tab w:val="clear" w:pos="567"/>
        </w:tabs>
        <w:spacing w:line="240" w:lineRule="auto"/>
        <w:rPr>
          <w:szCs w:val="22"/>
          <w:lang w:val="lt-LT"/>
        </w:rPr>
      </w:pPr>
    </w:p>
    <w:p w14:paraId="4F339DB1" w14:textId="77777777" w:rsidR="0010703E" w:rsidRPr="00430ED6" w:rsidRDefault="0010703E" w:rsidP="002405C3">
      <w:pPr>
        <w:widowControl w:val="0"/>
        <w:tabs>
          <w:tab w:val="clear" w:pos="567"/>
        </w:tabs>
        <w:spacing w:line="240" w:lineRule="auto"/>
        <w:rPr>
          <w:szCs w:val="24"/>
          <w:lang w:val="lt-LT"/>
        </w:rPr>
      </w:pPr>
    </w:p>
    <w:p w14:paraId="0A355CDB"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lt-LT"/>
        </w:rPr>
      </w:pPr>
      <w:r w:rsidRPr="00430ED6">
        <w:rPr>
          <w:b/>
          <w:szCs w:val="24"/>
          <w:lang w:val="lt-LT"/>
        </w:rPr>
        <w:t>13.</w:t>
      </w:r>
      <w:r w:rsidRPr="00430ED6">
        <w:rPr>
          <w:b/>
          <w:szCs w:val="24"/>
          <w:lang w:val="lt-LT"/>
        </w:rPr>
        <w:tab/>
        <w:t>SERIJOS NUMERIS</w:t>
      </w:r>
    </w:p>
    <w:p w14:paraId="3C37F0F6" w14:textId="77777777" w:rsidR="0010703E" w:rsidRPr="00430ED6" w:rsidRDefault="0010703E" w:rsidP="002405C3">
      <w:pPr>
        <w:widowControl w:val="0"/>
        <w:tabs>
          <w:tab w:val="clear" w:pos="567"/>
        </w:tabs>
        <w:spacing w:line="240" w:lineRule="auto"/>
        <w:rPr>
          <w:szCs w:val="24"/>
          <w:lang w:val="lt-LT"/>
        </w:rPr>
      </w:pPr>
    </w:p>
    <w:p w14:paraId="4923D812"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Lot</w:t>
      </w:r>
    </w:p>
    <w:p w14:paraId="7F25080C" w14:textId="77777777" w:rsidR="0010703E" w:rsidRPr="00430ED6" w:rsidRDefault="0010703E" w:rsidP="002405C3">
      <w:pPr>
        <w:widowControl w:val="0"/>
        <w:tabs>
          <w:tab w:val="clear" w:pos="567"/>
        </w:tabs>
        <w:spacing w:line="240" w:lineRule="auto"/>
        <w:rPr>
          <w:szCs w:val="24"/>
          <w:lang w:val="lt-LT"/>
        </w:rPr>
      </w:pPr>
    </w:p>
    <w:p w14:paraId="4AB2A893" w14:textId="77777777" w:rsidR="0010703E" w:rsidRPr="00430ED6" w:rsidRDefault="0010703E" w:rsidP="002405C3">
      <w:pPr>
        <w:widowControl w:val="0"/>
        <w:tabs>
          <w:tab w:val="clear" w:pos="567"/>
        </w:tabs>
        <w:spacing w:line="240" w:lineRule="auto"/>
        <w:rPr>
          <w:szCs w:val="24"/>
          <w:lang w:val="lt-LT"/>
        </w:rPr>
      </w:pPr>
    </w:p>
    <w:p w14:paraId="42F9DEC0"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lt-LT"/>
        </w:rPr>
      </w:pPr>
      <w:r w:rsidRPr="00430ED6">
        <w:rPr>
          <w:b/>
          <w:szCs w:val="24"/>
          <w:lang w:val="lt-LT"/>
        </w:rPr>
        <w:t>14.</w:t>
      </w:r>
      <w:r w:rsidRPr="00430ED6">
        <w:rPr>
          <w:b/>
          <w:szCs w:val="24"/>
          <w:lang w:val="lt-LT"/>
        </w:rPr>
        <w:tab/>
        <w:t>PARDAVIMO (IŠDAVIMO) TVARKA</w:t>
      </w:r>
    </w:p>
    <w:p w14:paraId="06E3534E" w14:textId="77777777" w:rsidR="0010703E" w:rsidRPr="00430ED6" w:rsidRDefault="0010703E" w:rsidP="002405C3">
      <w:pPr>
        <w:widowControl w:val="0"/>
        <w:tabs>
          <w:tab w:val="clear" w:pos="567"/>
        </w:tabs>
        <w:spacing w:line="240" w:lineRule="auto"/>
        <w:rPr>
          <w:szCs w:val="24"/>
          <w:lang w:val="lt-LT"/>
        </w:rPr>
      </w:pPr>
    </w:p>
    <w:p w14:paraId="59FF8BDC" w14:textId="77777777" w:rsidR="0010703E" w:rsidRPr="00430ED6" w:rsidRDefault="0010703E" w:rsidP="002405C3">
      <w:pPr>
        <w:widowControl w:val="0"/>
        <w:tabs>
          <w:tab w:val="clear" w:pos="567"/>
        </w:tabs>
        <w:spacing w:line="240" w:lineRule="auto"/>
        <w:rPr>
          <w:szCs w:val="24"/>
          <w:lang w:val="lt-LT"/>
        </w:rPr>
      </w:pPr>
    </w:p>
    <w:p w14:paraId="3BA55D6D" w14:textId="77777777" w:rsidR="0010703E" w:rsidRPr="00430ED6" w:rsidRDefault="007A0D91" w:rsidP="002405C3">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4"/>
          <w:lang w:val="lt-LT"/>
        </w:rPr>
      </w:pPr>
      <w:r w:rsidRPr="00430ED6">
        <w:rPr>
          <w:b/>
          <w:szCs w:val="24"/>
          <w:lang w:val="lt-LT"/>
        </w:rPr>
        <w:t>15.</w:t>
      </w:r>
      <w:r w:rsidRPr="00430ED6">
        <w:rPr>
          <w:b/>
          <w:szCs w:val="24"/>
          <w:lang w:val="lt-LT"/>
        </w:rPr>
        <w:tab/>
        <w:t>VARTOJIMO INSTRUKCIJA</w:t>
      </w:r>
    </w:p>
    <w:p w14:paraId="51FDE4A8" w14:textId="77777777" w:rsidR="0010703E" w:rsidRPr="00430ED6" w:rsidRDefault="0010703E" w:rsidP="002405C3">
      <w:pPr>
        <w:widowControl w:val="0"/>
        <w:tabs>
          <w:tab w:val="clear" w:pos="567"/>
        </w:tabs>
        <w:spacing w:line="240" w:lineRule="auto"/>
        <w:rPr>
          <w:szCs w:val="24"/>
          <w:lang w:val="lt-LT"/>
        </w:rPr>
      </w:pPr>
    </w:p>
    <w:p w14:paraId="1439D481" w14:textId="77777777" w:rsidR="0010703E" w:rsidRPr="00430ED6" w:rsidRDefault="0010703E" w:rsidP="002405C3">
      <w:pPr>
        <w:widowControl w:val="0"/>
        <w:tabs>
          <w:tab w:val="clear" w:pos="567"/>
        </w:tabs>
        <w:spacing w:line="240" w:lineRule="auto"/>
        <w:rPr>
          <w:szCs w:val="24"/>
          <w:lang w:val="lt-LT"/>
        </w:rPr>
      </w:pPr>
    </w:p>
    <w:p w14:paraId="099A19AE" w14:textId="77777777" w:rsidR="0010703E" w:rsidRPr="00430ED6" w:rsidRDefault="007A0D91" w:rsidP="002405C3">
      <w:pPr>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4"/>
          <w:lang w:val="lt-LT"/>
        </w:rPr>
      </w:pPr>
      <w:r w:rsidRPr="00430ED6">
        <w:rPr>
          <w:b/>
          <w:szCs w:val="24"/>
          <w:lang w:val="lt-LT"/>
        </w:rPr>
        <w:t>16.</w:t>
      </w:r>
      <w:r w:rsidRPr="00430ED6">
        <w:rPr>
          <w:b/>
          <w:szCs w:val="24"/>
          <w:lang w:val="lt-LT"/>
        </w:rPr>
        <w:tab/>
        <w:t>INFORMACIJA BRAILIO RAŠTU</w:t>
      </w:r>
    </w:p>
    <w:p w14:paraId="77D7E041" w14:textId="77777777" w:rsidR="0010703E" w:rsidRPr="00430ED6" w:rsidRDefault="0010703E" w:rsidP="002405C3">
      <w:pPr>
        <w:tabs>
          <w:tab w:val="clear" w:pos="567"/>
        </w:tabs>
        <w:spacing w:line="240" w:lineRule="auto"/>
        <w:rPr>
          <w:szCs w:val="22"/>
          <w:lang w:val="lt-LT"/>
        </w:rPr>
      </w:pPr>
    </w:p>
    <w:p w14:paraId="2FC318B9" w14:textId="77777777" w:rsidR="0010703E" w:rsidRPr="00430ED6" w:rsidRDefault="0010703E" w:rsidP="002405C3">
      <w:pPr>
        <w:spacing w:line="240" w:lineRule="auto"/>
        <w:rPr>
          <w:szCs w:val="22"/>
          <w:shd w:val="clear" w:color="auto" w:fill="CCCCCC"/>
          <w:lang w:val="lt-LT"/>
        </w:rPr>
      </w:pPr>
    </w:p>
    <w:p w14:paraId="6A983577" w14:textId="77777777" w:rsidR="0010703E" w:rsidRPr="00430ED6" w:rsidRDefault="007A0D91" w:rsidP="002405C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430ED6">
        <w:rPr>
          <w:b/>
          <w:szCs w:val="22"/>
          <w:lang w:val="lt-LT"/>
        </w:rPr>
        <w:t>17.</w:t>
      </w:r>
      <w:r w:rsidRPr="00430ED6">
        <w:rPr>
          <w:b/>
          <w:szCs w:val="22"/>
          <w:lang w:val="lt-LT"/>
        </w:rPr>
        <w:tab/>
        <w:t>UNIKALUS IDENTIFIKATORIUS – 2D BRŪKŠNINIS KODAS</w:t>
      </w:r>
    </w:p>
    <w:p w14:paraId="6C480246" w14:textId="77777777" w:rsidR="0010703E" w:rsidRPr="00430ED6" w:rsidRDefault="0010703E" w:rsidP="002405C3">
      <w:pPr>
        <w:spacing w:line="240" w:lineRule="auto"/>
        <w:rPr>
          <w:szCs w:val="22"/>
          <w:shd w:val="clear" w:color="auto" w:fill="CCCCCC"/>
          <w:lang w:val="lt-LT"/>
        </w:rPr>
      </w:pPr>
    </w:p>
    <w:p w14:paraId="218C34C9" w14:textId="77777777" w:rsidR="0010703E" w:rsidRPr="00430ED6" w:rsidRDefault="0010703E" w:rsidP="002405C3">
      <w:pPr>
        <w:tabs>
          <w:tab w:val="clear" w:pos="567"/>
        </w:tabs>
        <w:spacing w:line="240" w:lineRule="auto"/>
        <w:rPr>
          <w:lang w:val="lt-LT"/>
        </w:rPr>
      </w:pPr>
    </w:p>
    <w:p w14:paraId="1AD1D884" w14:textId="77777777" w:rsidR="0010703E" w:rsidRPr="00430ED6" w:rsidRDefault="007A0D91" w:rsidP="002405C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430ED6">
        <w:rPr>
          <w:b/>
          <w:szCs w:val="22"/>
          <w:lang w:val="lt-LT"/>
        </w:rPr>
        <w:t>18.</w:t>
      </w:r>
      <w:r w:rsidRPr="00430ED6">
        <w:rPr>
          <w:b/>
          <w:szCs w:val="22"/>
          <w:lang w:val="lt-LT"/>
        </w:rPr>
        <w:tab/>
        <w:t>UNIKALUS IDENTIFIKATORIUS – ŽMONĖMS SUPRANTAMI DUOMENYS</w:t>
      </w:r>
    </w:p>
    <w:p w14:paraId="7F6BFD17" w14:textId="77777777" w:rsidR="0010703E" w:rsidRPr="00430ED6" w:rsidRDefault="0010703E" w:rsidP="002405C3">
      <w:pPr>
        <w:tabs>
          <w:tab w:val="clear" w:pos="567"/>
        </w:tabs>
        <w:spacing w:line="240" w:lineRule="auto"/>
        <w:rPr>
          <w:lang w:val="lt-LT"/>
        </w:rPr>
      </w:pPr>
    </w:p>
    <w:p w14:paraId="6CD963F3" w14:textId="77777777" w:rsidR="0010703E" w:rsidRPr="00430ED6" w:rsidRDefault="0010703E" w:rsidP="002405C3">
      <w:pPr>
        <w:widowControl w:val="0"/>
        <w:tabs>
          <w:tab w:val="clear" w:pos="567"/>
        </w:tabs>
        <w:spacing w:line="240" w:lineRule="auto"/>
        <w:rPr>
          <w:szCs w:val="24"/>
          <w:lang w:val="lt-LT"/>
        </w:rPr>
      </w:pPr>
    </w:p>
    <w:p w14:paraId="6ADC4036" w14:textId="77777777" w:rsidR="0010703E" w:rsidRPr="00430ED6" w:rsidRDefault="007A0D91" w:rsidP="002405C3">
      <w:pPr>
        <w:widowControl w:val="0"/>
        <w:tabs>
          <w:tab w:val="clear" w:pos="567"/>
        </w:tabs>
        <w:spacing w:line="240" w:lineRule="auto"/>
        <w:rPr>
          <w:szCs w:val="24"/>
          <w:lang w:val="lt-LT"/>
        </w:rPr>
      </w:pPr>
      <w:r w:rsidRPr="00430ED6">
        <w:rPr>
          <w:b/>
          <w:szCs w:val="22"/>
          <w:lang w:val="lt-LT"/>
        </w:rPr>
        <w:br w:type="page"/>
      </w:r>
    </w:p>
    <w:p w14:paraId="1E9836DA" w14:textId="77777777" w:rsidR="0010703E" w:rsidRPr="00430ED6" w:rsidRDefault="0010703E" w:rsidP="002405C3">
      <w:pPr>
        <w:widowControl w:val="0"/>
        <w:tabs>
          <w:tab w:val="clear" w:pos="567"/>
        </w:tabs>
        <w:spacing w:line="240" w:lineRule="auto"/>
        <w:rPr>
          <w:szCs w:val="24"/>
          <w:lang w:val="lt-LT"/>
        </w:rPr>
      </w:pPr>
    </w:p>
    <w:p w14:paraId="507D1DF0"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4"/>
          <w:lang w:val="lt-LT"/>
        </w:rPr>
      </w:pPr>
      <w:r w:rsidRPr="00430ED6">
        <w:rPr>
          <w:b/>
          <w:szCs w:val="24"/>
          <w:lang w:val="lt-LT"/>
        </w:rPr>
        <w:t>INFORMACIJA ANT IŠORINĖS PAKUOTĖS</w:t>
      </w:r>
    </w:p>
    <w:p w14:paraId="6AF26ABC" w14:textId="77777777" w:rsidR="0010703E" w:rsidRPr="00430ED6" w:rsidRDefault="0010703E"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p>
    <w:p w14:paraId="70F5935F"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4"/>
          <w:lang w:val="lt-LT"/>
        </w:rPr>
      </w:pPr>
      <w:r w:rsidRPr="00430ED6">
        <w:rPr>
          <w:b/>
          <w:szCs w:val="24"/>
          <w:lang w:val="lt-LT"/>
        </w:rPr>
        <w:t>KARTONO DĖŽUTĖ</w:t>
      </w:r>
    </w:p>
    <w:p w14:paraId="1823A511" w14:textId="77777777" w:rsidR="0010703E" w:rsidRPr="00430ED6" w:rsidRDefault="0010703E" w:rsidP="002405C3">
      <w:pPr>
        <w:widowControl w:val="0"/>
        <w:tabs>
          <w:tab w:val="clear" w:pos="567"/>
        </w:tabs>
        <w:spacing w:line="240" w:lineRule="auto"/>
        <w:rPr>
          <w:szCs w:val="24"/>
          <w:lang w:val="lt-LT"/>
        </w:rPr>
      </w:pPr>
    </w:p>
    <w:p w14:paraId="2A8032E7" w14:textId="77777777" w:rsidR="0010703E" w:rsidRPr="00430ED6" w:rsidRDefault="0010703E" w:rsidP="002405C3">
      <w:pPr>
        <w:widowControl w:val="0"/>
        <w:tabs>
          <w:tab w:val="clear" w:pos="567"/>
        </w:tabs>
        <w:spacing w:line="240" w:lineRule="auto"/>
        <w:rPr>
          <w:szCs w:val="24"/>
          <w:lang w:val="lt-LT"/>
        </w:rPr>
      </w:pPr>
    </w:p>
    <w:p w14:paraId="132D8477"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1.</w:t>
      </w:r>
      <w:r w:rsidRPr="00430ED6">
        <w:rPr>
          <w:b/>
          <w:szCs w:val="24"/>
          <w:lang w:val="lt-LT"/>
        </w:rPr>
        <w:tab/>
      </w:r>
      <w:r w:rsidRPr="00430ED6">
        <w:rPr>
          <w:b/>
          <w:caps/>
          <w:szCs w:val="24"/>
          <w:lang w:val="lt-LT"/>
        </w:rPr>
        <w:t>VAISTINIO</w:t>
      </w:r>
      <w:r w:rsidRPr="00430ED6">
        <w:rPr>
          <w:b/>
          <w:szCs w:val="24"/>
          <w:lang w:val="lt-LT"/>
        </w:rPr>
        <w:t xml:space="preserve"> PREPARATO PAVADINIMAS</w:t>
      </w:r>
    </w:p>
    <w:p w14:paraId="543F73B7" w14:textId="77777777" w:rsidR="0010703E" w:rsidRPr="00430ED6" w:rsidRDefault="0010703E" w:rsidP="002405C3">
      <w:pPr>
        <w:widowControl w:val="0"/>
        <w:tabs>
          <w:tab w:val="clear" w:pos="567"/>
        </w:tabs>
        <w:spacing w:line="240" w:lineRule="auto"/>
        <w:rPr>
          <w:szCs w:val="22"/>
          <w:lang w:val="lt-LT"/>
        </w:rPr>
      </w:pPr>
    </w:p>
    <w:p w14:paraId="21470CF2" w14:textId="77777777" w:rsidR="0010703E" w:rsidRPr="00430ED6" w:rsidRDefault="007A0D91" w:rsidP="002405C3">
      <w:pPr>
        <w:widowControl w:val="0"/>
        <w:tabs>
          <w:tab w:val="clear" w:pos="567"/>
        </w:tabs>
        <w:spacing w:line="240" w:lineRule="auto"/>
        <w:rPr>
          <w:rStyle w:val="CSIchar"/>
          <w:szCs w:val="22"/>
          <w:shd w:val="clear" w:color="auto" w:fill="auto"/>
          <w:lang w:val="lt-LT"/>
        </w:rPr>
      </w:pPr>
      <w:r w:rsidRPr="00430ED6">
        <w:rPr>
          <w:szCs w:val="22"/>
          <w:lang w:val="lt-LT"/>
        </w:rPr>
        <w:t>Tafinlar 75 mg kietosios kapsulės</w:t>
      </w:r>
    </w:p>
    <w:p w14:paraId="3DC8751C" w14:textId="77777777" w:rsidR="0010703E" w:rsidRPr="00430ED6" w:rsidRDefault="007A0D91" w:rsidP="002405C3">
      <w:pPr>
        <w:widowControl w:val="0"/>
        <w:tabs>
          <w:tab w:val="clear" w:pos="567"/>
        </w:tabs>
        <w:spacing w:line="240" w:lineRule="auto"/>
        <w:rPr>
          <w:i/>
          <w:szCs w:val="22"/>
          <w:lang w:val="lt-LT"/>
        </w:rPr>
      </w:pPr>
      <w:r w:rsidRPr="00430ED6">
        <w:rPr>
          <w:i/>
          <w:szCs w:val="22"/>
          <w:lang w:val="lt-LT"/>
        </w:rPr>
        <w:t>dabrafenibum</w:t>
      </w:r>
    </w:p>
    <w:p w14:paraId="4E417ACE" w14:textId="77777777" w:rsidR="0010703E" w:rsidRPr="00430ED6" w:rsidRDefault="0010703E" w:rsidP="002405C3">
      <w:pPr>
        <w:widowControl w:val="0"/>
        <w:tabs>
          <w:tab w:val="clear" w:pos="567"/>
        </w:tabs>
        <w:spacing w:line="240" w:lineRule="auto"/>
        <w:rPr>
          <w:szCs w:val="22"/>
          <w:lang w:val="lt-LT"/>
        </w:rPr>
      </w:pPr>
    </w:p>
    <w:p w14:paraId="4110FD30" w14:textId="77777777" w:rsidR="0010703E" w:rsidRPr="00430ED6" w:rsidRDefault="0010703E" w:rsidP="002405C3">
      <w:pPr>
        <w:widowControl w:val="0"/>
        <w:tabs>
          <w:tab w:val="clear" w:pos="567"/>
        </w:tabs>
        <w:spacing w:line="240" w:lineRule="auto"/>
        <w:rPr>
          <w:szCs w:val="24"/>
          <w:lang w:val="lt-LT"/>
        </w:rPr>
      </w:pPr>
    </w:p>
    <w:p w14:paraId="43CDF7CC"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4"/>
          <w:lang w:val="lt-LT"/>
        </w:rPr>
      </w:pPr>
      <w:r w:rsidRPr="00430ED6">
        <w:rPr>
          <w:b/>
          <w:szCs w:val="24"/>
          <w:lang w:val="lt-LT"/>
        </w:rPr>
        <w:t>2.</w:t>
      </w:r>
      <w:r w:rsidRPr="00430ED6">
        <w:rPr>
          <w:b/>
          <w:szCs w:val="24"/>
          <w:lang w:val="lt-LT"/>
        </w:rPr>
        <w:tab/>
        <w:t>VEIKLIOJI (-IOS) MEDŽIAGA (-OS) IR JOS (-Ų) KIEKIS (-IAI)</w:t>
      </w:r>
    </w:p>
    <w:p w14:paraId="4FA83363" w14:textId="77777777" w:rsidR="0010703E" w:rsidRPr="00430ED6" w:rsidRDefault="0010703E" w:rsidP="002405C3">
      <w:pPr>
        <w:widowControl w:val="0"/>
        <w:tabs>
          <w:tab w:val="clear" w:pos="567"/>
        </w:tabs>
        <w:spacing w:line="240" w:lineRule="auto"/>
        <w:rPr>
          <w:szCs w:val="24"/>
          <w:lang w:val="lt-LT"/>
        </w:rPr>
      </w:pPr>
    </w:p>
    <w:p w14:paraId="02C8347C" w14:textId="77777777" w:rsidR="0010703E" w:rsidRPr="00430ED6" w:rsidRDefault="007A0D91" w:rsidP="002405C3">
      <w:pPr>
        <w:widowControl w:val="0"/>
        <w:tabs>
          <w:tab w:val="clear" w:pos="567"/>
        </w:tabs>
        <w:spacing w:line="240" w:lineRule="auto"/>
        <w:rPr>
          <w:rStyle w:val="CSIchar"/>
          <w:bCs/>
          <w:szCs w:val="22"/>
          <w:shd w:val="clear" w:color="auto" w:fill="auto"/>
          <w:lang w:val="lt-LT"/>
        </w:rPr>
      </w:pPr>
      <w:r w:rsidRPr="00430ED6">
        <w:rPr>
          <w:bCs/>
          <w:szCs w:val="22"/>
          <w:lang w:val="lt-LT"/>
        </w:rPr>
        <w:t>Kiekvienoje kietojoje kapsulėje yra toks dabrafenibo mesilato kiekis, kuris atitinka 75 mg dabrafenibo.</w:t>
      </w:r>
    </w:p>
    <w:p w14:paraId="55923284" w14:textId="77777777" w:rsidR="0010703E" w:rsidRPr="00430ED6" w:rsidRDefault="0010703E" w:rsidP="002405C3">
      <w:pPr>
        <w:widowControl w:val="0"/>
        <w:tabs>
          <w:tab w:val="clear" w:pos="567"/>
        </w:tabs>
        <w:spacing w:line="240" w:lineRule="auto"/>
        <w:rPr>
          <w:szCs w:val="22"/>
          <w:lang w:val="lt-LT"/>
        </w:rPr>
      </w:pPr>
    </w:p>
    <w:p w14:paraId="64A8D802" w14:textId="77777777" w:rsidR="0010703E" w:rsidRPr="00430ED6" w:rsidRDefault="0010703E" w:rsidP="002405C3">
      <w:pPr>
        <w:widowControl w:val="0"/>
        <w:tabs>
          <w:tab w:val="clear" w:pos="567"/>
        </w:tabs>
        <w:spacing w:line="240" w:lineRule="auto"/>
        <w:rPr>
          <w:szCs w:val="24"/>
          <w:lang w:val="lt-LT"/>
        </w:rPr>
      </w:pPr>
    </w:p>
    <w:p w14:paraId="3C739E57"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3.</w:t>
      </w:r>
      <w:r w:rsidRPr="00430ED6">
        <w:rPr>
          <w:b/>
          <w:szCs w:val="24"/>
          <w:lang w:val="lt-LT"/>
        </w:rPr>
        <w:tab/>
        <w:t>PAGALBINIŲ MEDŽIAGŲ SĄRAŠAS</w:t>
      </w:r>
    </w:p>
    <w:p w14:paraId="3A8E52BC" w14:textId="77777777" w:rsidR="0010703E" w:rsidRPr="00430ED6" w:rsidRDefault="0010703E" w:rsidP="002405C3">
      <w:pPr>
        <w:widowControl w:val="0"/>
        <w:tabs>
          <w:tab w:val="clear" w:pos="567"/>
        </w:tabs>
        <w:spacing w:line="240" w:lineRule="auto"/>
        <w:rPr>
          <w:szCs w:val="24"/>
          <w:lang w:val="lt-LT"/>
        </w:rPr>
      </w:pPr>
    </w:p>
    <w:p w14:paraId="0108DC0E" w14:textId="77777777" w:rsidR="0010703E" w:rsidRPr="00430ED6" w:rsidRDefault="0010703E" w:rsidP="002405C3">
      <w:pPr>
        <w:widowControl w:val="0"/>
        <w:tabs>
          <w:tab w:val="clear" w:pos="567"/>
        </w:tabs>
        <w:spacing w:line="240" w:lineRule="auto"/>
        <w:rPr>
          <w:szCs w:val="24"/>
          <w:lang w:val="lt-LT"/>
        </w:rPr>
      </w:pPr>
    </w:p>
    <w:p w14:paraId="4BEEABD3"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4.</w:t>
      </w:r>
      <w:r w:rsidRPr="00430ED6">
        <w:rPr>
          <w:b/>
          <w:szCs w:val="24"/>
          <w:lang w:val="lt-LT"/>
        </w:rPr>
        <w:tab/>
        <w:t>FARMACINĖ FORMA IR KIEKIS PAKUOTĖJE</w:t>
      </w:r>
    </w:p>
    <w:p w14:paraId="1E4293F9" w14:textId="77777777" w:rsidR="0010703E" w:rsidRPr="00430ED6" w:rsidRDefault="0010703E" w:rsidP="002405C3">
      <w:pPr>
        <w:widowControl w:val="0"/>
        <w:tabs>
          <w:tab w:val="clear" w:pos="567"/>
        </w:tabs>
        <w:spacing w:line="240" w:lineRule="auto"/>
        <w:rPr>
          <w:szCs w:val="24"/>
          <w:lang w:val="lt-LT"/>
        </w:rPr>
      </w:pPr>
    </w:p>
    <w:p w14:paraId="7B337FFC" w14:textId="77777777" w:rsidR="0010703E" w:rsidRPr="00430ED6" w:rsidRDefault="007A0D91" w:rsidP="002405C3">
      <w:pPr>
        <w:widowControl w:val="0"/>
        <w:tabs>
          <w:tab w:val="clear" w:pos="567"/>
        </w:tabs>
        <w:spacing w:line="240" w:lineRule="auto"/>
        <w:rPr>
          <w:szCs w:val="24"/>
          <w:lang w:val="lt-LT"/>
        </w:rPr>
      </w:pPr>
      <w:r w:rsidRPr="00430ED6">
        <w:rPr>
          <w:szCs w:val="24"/>
          <w:shd w:val="pct15" w:color="auto" w:fill="auto"/>
          <w:lang w:val="lt-LT"/>
        </w:rPr>
        <w:t>Kietoji kapsulė</w:t>
      </w:r>
    </w:p>
    <w:p w14:paraId="01C1E029" w14:textId="77777777" w:rsidR="0010703E" w:rsidRPr="00430ED6" w:rsidRDefault="0010703E" w:rsidP="002405C3">
      <w:pPr>
        <w:widowControl w:val="0"/>
        <w:tabs>
          <w:tab w:val="clear" w:pos="567"/>
        </w:tabs>
        <w:spacing w:line="240" w:lineRule="auto"/>
        <w:rPr>
          <w:szCs w:val="24"/>
          <w:lang w:val="lt-LT"/>
        </w:rPr>
      </w:pPr>
    </w:p>
    <w:p w14:paraId="05C130E2"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28 kapsulės</w:t>
      </w:r>
    </w:p>
    <w:p w14:paraId="5F7CF31E" w14:textId="77777777" w:rsidR="0010703E" w:rsidRPr="00430ED6" w:rsidRDefault="007A0D91" w:rsidP="002405C3">
      <w:pPr>
        <w:widowControl w:val="0"/>
        <w:tabs>
          <w:tab w:val="clear" w:pos="567"/>
        </w:tabs>
        <w:spacing w:line="240" w:lineRule="auto"/>
        <w:rPr>
          <w:rStyle w:val="CSIchar"/>
          <w:shd w:val="pct15" w:color="auto" w:fill="auto"/>
          <w:lang w:val="lt-LT"/>
        </w:rPr>
      </w:pPr>
      <w:r w:rsidRPr="00430ED6">
        <w:rPr>
          <w:rStyle w:val="CSIchar"/>
          <w:shd w:val="pct15" w:color="auto" w:fill="auto"/>
          <w:lang w:val="lt-LT"/>
        </w:rPr>
        <w:t>120 kapsulių</w:t>
      </w:r>
    </w:p>
    <w:p w14:paraId="5787AC64" w14:textId="77777777" w:rsidR="0010703E" w:rsidRPr="00430ED6" w:rsidRDefault="0010703E" w:rsidP="002405C3">
      <w:pPr>
        <w:widowControl w:val="0"/>
        <w:tabs>
          <w:tab w:val="clear" w:pos="567"/>
        </w:tabs>
        <w:spacing w:line="240" w:lineRule="auto"/>
        <w:rPr>
          <w:rStyle w:val="CSIchar"/>
          <w:lang w:val="lt-LT"/>
        </w:rPr>
      </w:pPr>
    </w:p>
    <w:p w14:paraId="0AED5578" w14:textId="77777777" w:rsidR="0010703E" w:rsidRPr="00430ED6" w:rsidRDefault="0010703E" w:rsidP="002405C3">
      <w:pPr>
        <w:widowControl w:val="0"/>
        <w:tabs>
          <w:tab w:val="clear" w:pos="567"/>
        </w:tabs>
        <w:spacing w:line="240" w:lineRule="auto"/>
        <w:rPr>
          <w:szCs w:val="24"/>
          <w:lang w:val="lt-LT"/>
        </w:rPr>
      </w:pPr>
    </w:p>
    <w:p w14:paraId="4DF4879A"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5.</w:t>
      </w:r>
      <w:r w:rsidRPr="00430ED6">
        <w:rPr>
          <w:b/>
          <w:szCs w:val="24"/>
          <w:lang w:val="lt-LT"/>
        </w:rPr>
        <w:tab/>
        <w:t>VARTOJIMO METODAS IR BŪDAS (-AI)</w:t>
      </w:r>
    </w:p>
    <w:p w14:paraId="390302D3" w14:textId="77777777" w:rsidR="0010703E" w:rsidRPr="00430ED6" w:rsidRDefault="0010703E" w:rsidP="002405C3">
      <w:pPr>
        <w:widowControl w:val="0"/>
        <w:tabs>
          <w:tab w:val="clear" w:pos="567"/>
        </w:tabs>
        <w:spacing w:line="240" w:lineRule="auto"/>
        <w:rPr>
          <w:szCs w:val="24"/>
          <w:lang w:val="lt-LT"/>
        </w:rPr>
      </w:pPr>
    </w:p>
    <w:p w14:paraId="4390375D"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Prieš vartojimą perskaitykite pakuotės lapelį.</w:t>
      </w:r>
    </w:p>
    <w:p w14:paraId="0EA8B50B"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Vartoti per burną</w:t>
      </w:r>
    </w:p>
    <w:p w14:paraId="79361AB2" w14:textId="77777777" w:rsidR="0010703E" w:rsidRPr="00430ED6" w:rsidRDefault="0010703E" w:rsidP="002405C3">
      <w:pPr>
        <w:widowControl w:val="0"/>
        <w:tabs>
          <w:tab w:val="clear" w:pos="567"/>
        </w:tabs>
        <w:spacing w:line="240" w:lineRule="auto"/>
        <w:rPr>
          <w:szCs w:val="24"/>
          <w:lang w:val="lt-LT"/>
        </w:rPr>
      </w:pPr>
    </w:p>
    <w:p w14:paraId="2BAB053E" w14:textId="77777777" w:rsidR="0010703E" w:rsidRPr="00430ED6" w:rsidRDefault="0010703E" w:rsidP="002405C3">
      <w:pPr>
        <w:widowControl w:val="0"/>
        <w:tabs>
          <w:tab w:val="clear" w:pos="567"/>
        </w:tabs>
        <w:spacing w:line="240" w:lineRule="auto"/>
        <w:rPr>
          <w:szCs w:val="24"/>
          <w:lang w:val="lt-LT"/>
        </w:rPr>
      </w:pPr>
    </w:p>
    <w:p w14:paraId="5AF4E8A0"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6.</w:t>
      </w:r>
      <w:r w:rsidRPr="00430ED6">
        <w:rPr>
          <w:b/>
          <w:szCs w:val="24"/>
          <w:lang w:val="lt-LT"/>
        </w:rPr>
        <w:tab/>
        <w:t>SPECIALUS ĮSPĖJIMAS, KAD VAISTINĮ PREPARATĄ BŪTINA LAIKYTI VAIKAMS NEPASTEBIMOJE IR NEPASIEKIAMOJE VIETOJE</w:t>
      </w:r>
    </w:p>
    <w:p w14:paraId="008D1872" w14:textId="77777777" w:rsidR="0010703E" w:rsidRPr="00430ED6" w:rsidRDefault="0010703E" w:rsidP="002405C3">
      <w:pPr>
        <w:widowControl w:val="0"/>
        <w:tabs>
          <w:tab w:val="clear" w:pos="567"/>
        </w:tabs>
        <w:spacing w:line="240" w:lineRule="auto"/>
        <w:rPr>
          <w:szCs w:val="24"/>
          <w:lang w:val="lt-LT"/>
        </w:rPr>
      </w:pPr>
    </w:p>
    <w:p w14:paraId="3FEF8A7B"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Laikyti vaikams nepastebimoje ir nepasiekiamoje vietoje.</w:t>
      </w:r>
    </w:p>
    <w:p w14:paraId="63A06BF2" w14:textId="77777777" w:rsidR="0010703E" w:rsidRPr="00430ED6" w:rsidRDefault="0010703E" w:rsidP="002405C3">
      <w:pPr>
        <w:widowControl w:val="0"/>
        <w:tabs>
          <w:tab w:val="clear" w:pos="567"/>
        </w:tabs>
        <w:spacing w:line="240" w:lineRule="auto"/>
        <w:rPr>
          <w:szCs w:val="24"/>
          <w:lang w:val="lt-LT"/>
        </w:rPr>
      </w:pPr>
    </w:p>
    <w:p w14:paraId="1C5A115C" w14:textId="77777777" w:rsidR="0010703E" w:rsidRPr="00430ED6" w:rsidRDefault="0010703E" w:rsidP="002405C3">
      <w:pPr>
        <w:widowControl w:val="0"/>
        <w:tabs>
          <w:tab w:val="clear" w:pos="567"/>
        </w:tabs>
        <w:spacing w:line="240" w:lineRule="auto"/>
        <w:rPr>
          <w:szCs w:val="24"/>
          <w:lang w:val="lt-LT"/>
        </w:rPr>
      </w:pPr>
    </w:p>
    <w:p w14:paraId="4658C638"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7.</w:t>
      </w:r>
      <w:r w:rsidRPr="00430ED6">
        <w:rPr>
          <w:b/>
          <w:szCs w:val="24"/>
          <w:lang w:val="lt-LT"/>
        </w:rPr>
        <w:tab/>
        <w:t>KITAS (-I) SPECIALUS (-ŪS) ĮSPĖJIMAS (-AI) (JEI REIKIA)</w:t>
      </w:r>
    </w:p>
    <w:p w14:paraId="56B93D57" w14:textId="77777777" w:rsidR="0010703E" w:rsidRPr="00430ED6" w:rsidRDefault="0010703E" w:rsidP="002405C3">
      <w:pPr>
        <w:widowControl w:val="0"/>
        <w:tabs>
          <w:tab w:val="clear" w:pos="567"/>
        </w:tabs>
        <w:spacing w:line="240" w:lineRule="auto"/>
        <w:rPr>
          <w:szCs w:val="24"/>
          <w:lang w:val="lt-LT"/>
        </w:rPr>
      </w:pPr>
    </w:p>
    <w:p w14:paraId="1B731B22"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Buteliuke yra sausiklis (neišimti ir nevalgyti).</w:t>
      </w:r>
    </w:p>
    <w:p w14:paraId="29E4A9BD" w14:textId="77777777" w:rsidR="0010703E" w:rsidRPr="00430ED6" w:rsidRDefault="0010703E" w:rsidP="002405C3">
      <w:pPr>
        <w:widowControl w:val="0"/>
        <w:tabs>
          <w:tab w:val="clear" w:pos="567"/>
        </w:tabs>
        <w:spacing w:line="240" w:lineRule="auto"/>
        <w:rPr>
          <w:szCs w:val="24"/>
          <w:lang w:val="lt-LT"/>
        </w:rPr>
      </w:pPr>
    </w:p>
    <w:p w14:paraId="44508EF4" w14:textId="77777777" w:rsidR="0010703E" w:rsidRPr="00430ED6" w:rsidRDefault="0010703E" w:rsidP="002405C3">
      <w:pPr>
        <w:widowControl w:val="0"/>
        <w:tabs>
          <w:tab w:val="clear" w:pos="567"/>
        </w:tabs>
        <w:spacing w:line="240" w:lineRule="auto"/>
        <w:rPr>
          <w:szCs w:val="24"/>
          <w:lang w:val="lt-LT"/>
        </w:rPr>
      </w:pPr>
    </w:p>
    <w:p w14:paraId="6188F191"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8.</w:t>
      </w:r>
      <w:r w:rsidRPr="00430ED6">
        <w:rPr>
          <w:b/>
          <w:szCs w:val="24"/>
          <w:lang w:val="lt-LT"/>
        </w:rPr>
        <w:tab/>
        <w:t>TINKAMUMO LAIKAS</w:t>
      </w:r>
    </w:p>
    <w:p w14:paraId="5DA83A17" w14:textId="77777777" w:rsidR="0010703E" w:rsidRPr="00430ED6" w:rsidRDefault="0010703E" w:rsidP="002405C3">
      <w:pPr>
        <w:widowControl w:val="0"/>
        <w:tabs>
          <w:tab w:val="clear" w:pos="567"/>
        </w:tabs>
        <w:spacing w:line="240" w:lineRule="auto"/>
        <w:rPr>
          <w:szCs w:val="24"/>
          <w:lang w:val="lt-LT"/>
        </w:rPr>
      </w:pPr>
    </w:p>
    <w:p w14:paraId="19C96C35"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EXP</w:t>
      </w:r>
    </w:p>
    <w:p w14:paraId="5F48FDA6" w14:textId="77777777" w:rsidR="0010703E" w:rsidRPr="00430ED6" w:rsidRDefault="0010703E" w:rsidP="002405C3">
      <w:pPr>
        <w:widowControl w:val="0"/>
        <w:tabs>
          <w:tab w:val="clear" w:pos="567"/>
        </w:tabs>
        <w:spacing w:line="240" w:lineRule="auto"/>
        <w:rPr>
          <w:szCs w:val="24"/>
          <w:lang w:val="lt-LT"/>
        </w:rPr>
      </w:pPr>
    </w:p>
    <w:p w14:paraId="0E37C5B0" w14:textId="77777777" w:rsidR="0010703E" w:rsidRPr="00430ED6" w:rsidRDefault="0010703E" w:rsidP="002405C3">
      <w:pPr>
        <w:widowControl w:val="0"/>
        <w:tabs>
          <w:tab w:val="clear" w:pos="567"/>
        </w:tabs>
        <w:spacing w:line="240" w:lineRule="auto"/>
        <w:rPr>
          <w:szCs w:val="24"/>
          <w:lang w:val="lt-LT"/>
        </w:rPr>
      </w:pPr>
    </w:p>
    <w:p w14:paraId="0CA7B87F"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9.</w:t>
      </w:r>
      <w:r w:rsidRPr="00430ED6">
        <w:rPr>
          <w:b/>
          <w:szCs w:val="24"/>
          <w:lang w:val="lt-LT"/>
        </w:rPr>
        <w:tab/>
        <w:t>SPECIALIOS LAIKYMO SĄLYGOS</w:t>
      </w:r>
    </w:p>
    <w:p w14:paraId="195DA586" w14:textId="77777777" w:rsidR="0010703E" w:rsidRPr="00430ED6" w:rsidRDefault="0010703E" w:rsidP="002405C3">
      <w:pPr>
        <w:widowControl w:val="0"/>
        <w:tabs>
          <w:tab w:val="clear" w:pos="567"/>
        </w:tabs>
        <w:spacing w:line="240" w:lineRule="auto"/>
        <w:rPr>
          <w:szCs w:val="24"/>
          <w:lang w:val="lt-LT"/>
        </w:rPr>
      </w:pPr>
    </w:p>
    <w:p w14:paraId="38A3C0CD" w14:textId="77777777" w:rsidR="0010703E" w:rsidRPr="00430ED6" w:rsidRDefault="0010703E" w:rsidP="002405C3">
      <w:pPr>
        <w:widowControl w:val="0"/>
        <w:tabs>
          <w:tab w:val="clear" w:pos="567"/>
        </w:tabs>
        <w:spacing w:line="240" w:lineRule="auto"/>
        <w:rPr>
          <w:szCs w:val="24"/>
          <w:lang w:val="lt-LT"/>
        </w:rPr>
      </w:pPr>
    </w:p>
    <w:p w14:paraId="7D283802" w14:textId="77777777" w:rsidR="0010703E" w:rsidRPr="00430ED6" w:rsidRDefault="007A0D91" w:rsidP="002405C3">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4"/>
          <w:lang w:val="lt-LT"/>
        </w:rPr>
      </w:pPr>
      <w:r w:rsidRPr="00430ED6">
        <w:rPr>
          <w:b/>
          <w:szCs w:val="24"/>
          <w:lang w:val="lt-LT"/>
        </w:rPr>
        <w:lastRenderedPageBreak/>
        <w:t>10.</w:t>
      </w:r>
      <w:r w:rsidRPr="00430ED6">
        <w:rPr>
          <w:b/>
          <w:szCs w:val="24"/>
          <w:lang w:val="lt-LT"/>
        </w:rPr>
        <w:tab/>
        <w:t>SPECIALIOS ATSARGUMO PRIEMONĖS DĖL NESUVARTOTO VAISTINIO PREPARATO AR JO ATLIEKŲ TVARKYMO (JEI REIKIA)</w:t>
      </w:r>
    </w:p>
    <w:p w14:paraId="0AF9A622" w14:textId="77777777" w:rsidR="0010703E" w:rsidRPr="00430ED6" w:rsidRDefault="0010703E" w:rsidP="002405C3">
      <w:pPr>
        <w:widowControl w:val="0"/>
        <w:tabs>
          <w:tab w:val="clear" w:pos="567"/>
        </w:tabs>
        <w:spacing w:line="240" w:lineRule="auto"/>
        <w:rPr>
          <w:szCs w:val="24"/>
          <w:lang w:val="lt-LT"/>
        </w:rPr>
      </w:pPr>
    </w:p>
    <w:p w14:paraId="26670E24" w14:textId="77777777" w:rsidR="0010703E" w:rsidRPr="00430ED6" w:rsidRDefault="0010703E" w:rsidP="002405C3">
      <w:pPr>
        <w:widowControl w:val="0"/>
        <w:tabs>
          <w:tab w:val="clear" w:pos="567"/>
        </w:tabs>
        <w:spacing w:line="240" w:lineRule="auto"/>
        <w:rPr>
          <w:szCs w:val="24"/>
          <w:lang w:val="lt-LT"/>
        </w:rPr>
      </w:pPr>
    </w:p>
    <w:p w14:paraId="5A963FDC"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4"/>
          <w:lang w:val="lt-LT"/>
        </w:rPr>
      </w:pPr>
      <w:r w:rsidRPr="00430ED6">
        <w:rPr>
          <w:b/>
          <w:szCs w:val="24"/>
          <w:lang w:val="lt-LT"/>
        </w:rPr>
        <w:t>11.</w:t>
      </w:r>
      <w:r w:rsidRPr="00430ED6">
        <w:rPr>
          <w:b/>
          <w:szCs w:val="24"/>
          <w:lang w:val="lt-LT"/>
        </w:rPr>
        <w:tab/>
      </w:r>
      <w:r w:rsidRPr="00430ED6">
        <w:rPr>
          <w:b/>
          <w:caps/>
          <w:szCs w:val="24"/>
          <w:lang w:val="lt-LT"/>
        </w:rPr>
        <w:t>REGISTRUOTOJO PAVADINIMAS IR ADRESAS</w:t>
      </w:r>
    </w:p>
    <w:p w14:paraId="511CD162" w14:textId="77777777" w:rsidR="0010703E" w:rsidRPr="00430ED6" w:rsidRDefault="0010703E" w:rsidP="002405C3">
      <w:pPr>
        <w:widowControl w:val="0"/>
        <w:tabs>
          <w:tab w:val="clear" w:pos="567"/>
        </w:tabs>
        <w:spacing w:line="240" w:lineRule="auto"/>
        <w:rPr>
          <w:szCs w:val="24"/>
          <w:lang w:val="lt-LT"/>
        </w:rPr>
      </w:pPr>
    </w:p>
    <w:p w14:paraId="59997D1C" w14:textId="77777777" w:rsidR="0010703E" w:rsidRPr="00430ED6" w:rsidRDefault="007A0D91" w:rsidP="002405C3">
      <w:pPr>
        <w:widowControl w:val="0"/>
        <w:tabs>
          <w:tab w:val="clear" w:pos="567"/>
        </w:tabs>
        <w:spacing w:line="240" w:lineRule="auto"/>
        <w:rPr>
          <w:lang w:val="lt-LT"/>
        </w:rPr>
      </w:pPr>
      <w:r w:rsidRPr="00430ED6">
        <w:rPr>
          <w:lang w:val="lt-LT"/>
        </w:rPr>
        <w:t>Novartis Europharm Limited</w:t>
      </w:r>
    </w:p>
    <w:p w14:paraId="70617336" w14:textId="77777777" w:rsidR="0010703E" w:rsidRPr="00430ED6" w:rsidRDefault="007A0D91" w:rsidP="002405C3">
      <w:pPr>
        <w:keepNext/>
        <w:widowControl w:val="0"/>
        <w:spacing w:line="240" w:lineRule="auto"/>
        <w:rPr>
          <w:color w:val="000000"/>
          <w:lang w:val="lt-LT"/>
        </w:rPr>
      </w:pPr>
      <w:r w:rsidRPr="00430ED6">
        <w:rPr>
          <w:color w:val="000000"/>
          <w:lang w:val="lt-LT"/>
        </w:rPr>
        <w:t>Vista Building</w:t>
      </w:r>
    </w:p>
    <w:p w14:paraId="658DC8DD" w14:textId="77777777" w:rsidR="0010703E" w:rsidRPr="00430ED6" w:rsidRDefault="007A0D91" w:rsidP="002405C3">
      <w:pPr>
        <w:keepNext/>
        <w:widowControl w:val="0"/>
        <w:spacing w:line="240" w:lineRule="auto"/>
        <w:rPr>
          <w:color w:val="000000"/>
          <w:lang w:val="lt-LT"/>
        </w:rPr>
      </w:pPr>
      <w:r w:rsidRPr="00430ED6">
        <w:rPr>
          <w:color w:val="000000"/>
          <w:lang w:val="lt-LT"/>
        </w:rPr>
        <w:t>Elm Park, Merrion Road</w:t>
      </w:r>
    </w:p>
    <w:p w14:paraId="0B5FB602" w14:textId="77777777" w:rsidR="0010703E" w:rsidRPr="00430ED6" w:rsidRDefault="007A0D91" w:rsidP="002405C3">
      <w:pPr>
        <w:keepNext/>
        <w:widowControl w:val="0"/>
        <w:spacing w:line="240" w:lineRule="auto"/>
        <w:rPr>
          <w:color w:val="000000"/>
          <w:lang w:val="lt-LT"/>
        </w:rPr>
      </w:pPr>
      <w:r w:rsidRPr="00430ED6">
        <w:rPr>
          <w:color w:val="000000"/>
          <w:lang w:val="lt-LT"/>
        </w:rPr>
        <w:t>Dublin 4</w:t>
      </w:r>
    </w:p>
    <w:p w14:paraId="71D61788" w14:textId="77777777" w:rsidR="0010703E" w:rsidRPr="00430ED6" w:rsidRDefault="007A0D91" w:rsidP="002405C3">
      <w:pPr>
        <w:widowControl w:val="0"/>
        <w:tabs>
          <w:tab w:val="clear" w:pos="567"/>
        </w:tabs>
        <w:spacing w:line="240" w:lineRule="auto"/>
        <w:rPr>
          <w:bCs/>
          <w:lang w:val="lt-LT"/>
        </w:rPr>
      </w:pPr>
      <w:r w:rsidRPr="00430ED6">
        <w:rPr>
          <w:color w:val="000000"/>
          <w:lang w:val="lt-LT"/>
        </w:rPr>
        <w:t>Airija</w:t>
      </w:r>
    </w:p>
    <w:p w14:paraId="3D51AE13" w14:textId="77777777" w:rsidR="0010703E" w:rsidRPr="00430ED6" w:rsidRDefault="0010703E" w:rsidP="002405C3">
      <w:pPr>
        <w:widowControl w:val="0"/>
        <w:tabs>
          <w:tab w:val="clear" w:pos="567"/>
        </w:tabs>
        <w:spacing w:line="240" w:lineRule="auto"/>
        <w:rPr>
          <w:lang w:val="lt-LT"/>
        </w:rPr>
      </w:pPr>
    </w:p>
    <w:p w14:paraId="018FD783" w14:textId="77777777" w:rsidR="0010703E" w:rsidRPr="00430ED6" w:rsidRDefault="0010703E" w:rsidP="002405C3">
      <w:pPr>
        <w:widowControl w:val="0"/>
        <w:tabs>
          <w:tab w:val="clear" w:pos="567"/>
        </w:tabs>
        <w:spacing w:line="240" w:lineRule="auto"/>
        <w:rPr>
          <w:szCs w:val="24"/>
          <w:lang w:val="lt-LT"/>
        </w:rPr>
      </w:pPr>
    </w:p>
    <w:p w14:paraId="064B7072"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lt-LT"/>
        </w:rPr>
      </w:pPr>
      <w:r w:rsidRPr="00430ED6">
        <w:rPr>
          <w:b/>
          <w:szCs w:val="24"/>
          <w:lang w:val="lt-LT"/>
        </w:rPr>
        <w:t>12.</w:t>
      </w:r>
      <w:r w:rsidRPr="00430ED6">
        <w:rPr>
          <w:b/>
          <w:szCs w:val="24"/>
          <w:lang w:val="lt-LT"/>
        </w:rPr>
        <w:tab/>
        <w:t>REGISTRACIJOS PAŽYMĖJIMO NUMERIS (-IAI)</w:t>
      </w:r>
    </w:p>
    <w:p w14:paraId="17256D34" w14:textId="77777777" w:rsidR="0010703E" w:rsidRPr="00430ED6" w:rsidRDefault="0010703E" w:rsidP="002405C3">
      <w:pPr>
        <w:widowControl w:val="0"/>
        <w:tabs>
          <w:tab w:val="clear" w:pos="567"/>
        </w:tabs>
        <w:spacing w:line="240" w:lineRule="auto"/>
        <w:rPr>
          <w:szCs w:val="24"/>
          <w:lang w:val="lt-LT"/>
        </w:rPr>
      </w:pPr>
    </w:p>
    <w:p w14:paraId="11DB342D" w14:textId="77777777" w:rsidR="0010703E" w:rsidRPr="00430ED6" w:rsidRDefault="007A0D91" w:rsidP="002405C3">
      <w:pPr>
        <w:widowControl w:val="0"/>
        <w:tabs>
          <w:tab w:val="clear" w:pos="567"/>
        </w:tabs>
        <w:spacing w:line="240" w:lineRule="auto"/>
        <w:rPr>
          <w:szCs w:val="22"/>
          <w:lang w:val="lt-LT"/>
        </w:rPr>
      </w:pPr>
      <w:r w:rsidRPr="00430ED6">
        <w:rPr>
          <w:lang w:val="lt-LT"/>
        </w:rPr>
        <w:t>EU</w:t>
      </w:r>
      <w:r w:rsidRPr="00430ED6">
        <w:rPr>
          <w:szCs w:val="22"/>
          <w:lang w:val="lt-LT"/>
        </w:rPr>
        <w:t>/1/13/865/003</w:t>
      </w:r>
      <w:r w:rsidRPr="00430ED6">
        <w:rPr>
          <w:szCs w:val="22"/>
          <w:lang w:val="lt-LT"/>
        </w:rPr>
        <w:tab/>
      </w:r>
      <w:r w:rsidRPr="00430ED6">
        <w:rPr>
          <w:szCs w:val="22"/>
          <w:lang w:val="lt-LT"/>
        </w:rPr>
        <w:tab/>
      </w:r>
      <w:r w:rsidRPr="00430ED6">
        <w:rPr>
          <w:szCs w:val="22"/>
          <w:shd w:val="clear" w:color="auto" w:fill="D9D9D9"/>
          <w:lang w:val="lt-LT"/>
        </w:rPr>
        <w:t>28 kapsulės</w:t>
      </w:r>
    </w:p>
    <w:p w14:paraId="216D531C" w14:textId="77777777" w:rsidR="0010703E" w:rsidRPr="00430ED6" w:rsidRDefault="007A0D91" w:rsidP="002405C3">
      <w:pPr>
        <w:widowControl w:val="0"/>
        <w:tabs>
          <w:tab w:val="clear" w:pos="567"/>
        </w:tabs>
        <w:spacing w:line="240" w:lineRule="auto"/>
        <w:rPr>
          <w:rStyle w:val="CSIchar"/>
          <w:shd w:val="pct15" w:color="auto" w:fill="auto"/>
          <w:lang w:val="lt-LT"/>
        </w:rPr>
      </w:pPr>
      <w:r w:rsidRPr="00430ED6">
        <w:rPr>
          <w:rStyle w:val="CSIchar"/>
          <w:shd w:val="pct15" w:color="auto" w:fill="auto"/>
          <w:lang w:val="lt-LT"/>
        </w:rPr>
        <w:t>EU/1/13/865/004</w:t>
      </w:r>
      <w:r w:rsidRPr="00430ED6">
        <w:rPr>
          <w:rStyle w:val="CSIchar"/>
          <w:shd w:val="pct15" w:color="auto" w:fill="auto"/>
          <w:lang w:val="lt-LT"/>
        </w:rPr>
        <w:tab/>
      </w:r>
      <w:r w:rsidRPr="00430ED6">
        <w:rPr>
          <w:rStyle w:val="CSIchar"/>
          <w:shd w:val="pct15" w:color="auto" w:fill="auto"/>
          <w:lang w:val="lt-LT"/>
        </w:rPr>
        <w:tab/>
        <w:t>120 kapsulių</w:t>
      </w:r>
    </w:p>
    <w:p w14:paraId="7A1A1E02" w14:textId="77777777" w:rsidR="0010703E" w:rsidRPr="00430ED6" w:rsidRDefault="0010703E" w:rsidP="002405C3">
      <w:pPr>
        <w:widowControl w:val="0"/>
        <w:tabs>
          <w:tab w:val="clear" w:pos="567"/>
        </w:tabs>
        <w:spacing w:line="240" w:lineRule="auto"/>
        <w:rPr>
          <w:szCs w:val="22"/>
          <w:lang w:val="lt-LT"/>
        </w:rPr>
      </w:pPr>
    </w:p>
    <w:p w14:paraId="56FE3806" w14:textId="77777777" w:rsidR="0010703E" w:rsidRPr="00430ED6" w:rsidRDefault="0010703E" w:rsidP="002405C3">
      <w:pPr>
        <w:widowControl w:val="0"/>
        <w:tabs>
          <w:tab w:val="clear" w:pos="567"/>
        </w:tabs>
        <w:spacing w:line="240" w:lineRule="auto"/>
        <w:rPr>
          <w:szCs w:val="24"/>
          <w:lang w:val="lt-LT"/>
        </w:rPr>
      </w:pPr>
    </w:p>
    <w:p w14:paraId="71B81D69"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lt-LT"/>
        </w:rPr>
      </w:pPr>
      <w:r w:rsidRPr="00430ED6">
        <w:rPr>
          <w:b/>
          <w:szCs w:val="24"/>
          <w:lang w:val="lt-LT"/>
        </w:rPr>
        <w:t>13.</w:t>
      </w:r>
      <w:r w:rsidRPr="00430ED6">
        <w:rPr>
          <w:b/>
          <w:szCs w:val="24"/>
          <w:lang w:val="lt-LT"/>
        </w:rPr>
        <w:tab/>
        <w:t>SERIJOS NUMERIS</w:t>
      </w:r>
    </w:p>
    <w:p w14:paraId="3F4D402D" w14:textId="77777777" w:rsidR="0010703E" w:rsidRPr="00430ED6" w:rsidRDefault="0010703E" w:rsidP="002405C3">
      <w:pPr>
        <w:widowControl w:val="0"/>
        <w:tabs>
          <w:tab w:val="clear" w:pos="567"/>
        </w:tabs>
        <w:spacing w:line="240" w:lineRule="auto"/>
        <w:rPr>
          <w:szCs w:val="24"/>
          <w:lang w:val="lt-LT"/>
        </w:rPr>
      </w:pPr>
    </w:p>
    <w:p w14:paraId="11A3E215"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Lot</w:t>
      </w:r>
    </w:p>
    <w:p w14:paraId="5724EA0A" w14:textId="77777777" w:rsidR="0010703E" w:rsidRPr="00430ED6" w:rsidRDefault="0010703E" w:rsidP="002405C3">
      <w:pPr>
        <w:widowControl w:val="0"/>
        <w:tabs>
          <w:tab w:val="clear" w:pos="567"/>
        </w:tabs>
        <w:spacing w:line="240" w:lineRule="auto"/>
        <w:rPr>
          <w:szCs w:val="24"/>
          <w:lang w:val="lt-LT"/>
        </w:rPr>
      </w:pPr>
    </w:p>
    <w:p w14:paraId="3E335421" w14:textId="77777777" w:rsidR="0010703E" w:rsidRPr="00430ED6" w:rsidRDefault="0010703E" w:rsidP="002405C3">
      <w:pPr>
        <w:widowControl w:val="0"/>
        <w:tabs>
          <w:tab w:val="clear" w:pos="567"/>
        </w:tabs>
        <w:spacing w:line="240" w:lineRule="auto"/>
        <w:rPr>
          <w:szCs w:val="24"/>
          <w:lang w:val="lt-LT"/>
        </w:rPr>
      </w:pPr>
    </w:p>
    <w:p w14:paraId="522F4F4D"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lt-LT"/>
        </w:rPr>
      </w:pPr>
      <w:r w:rsidRPr="00430ED6">
        <w:rPr>
          <w:b/>
          <w:szCs w:val="24"/>
          <w:lang w:val="lt-LT"/>
        </w:rPr>
        <w:t>14.</w:t>
      </w:r>
      <w:r w:rsidRPr="00430ED6">
        <w:rPr>
          <w:b/>
          <w:szCs w:val="24"/>
          <w:lang w:val="lt-LT"/>
        </w:rPr>
        <w:tab/>
        <w:t>PARDAVIMO (IŠDAVIMO) TVARKA</w:t>
      </w:r>
    </w:p>
    <w:p w14:paraId="7C022A97" w14:textId="77777777" w:rsidR="0010703E" w:rsidRPr="00430ED6" w:rsidRDefault="0010703E" w:rsidP="002405C3">
      <w:pPr>
        <w:widowControl w:val="0"/>
        <w:tabs>
          <w:tab w:val="clear" w:pos="567"/>
        </w:tabs>
        <w:spacing w:line="240" w:lineRule="auto"/>
        <w:rPr>
          <w:szCs w:val="24"/>
          <w:lang w:val="lt-LT"/>
        </w:rPr>
      </w:pPr>
    </w:p>
    <w:p w14:paraId="7A28D917" w14:textId="77777777" w:rsidR="0010703E" w:rsidRPr="00430ED6" w:rsidRDefault="0010703E" w:rsidP="002405C3">
      <w:pPr>
        <w:widowControl w:val="0"/>
        <w:tabs>
          <w:tab w:val="clear" w:pos="567"/>
        </w:tabs>
        <w:spacing w:line="240" w:lineRule="auto"/>
        <w:rPr>
          <w:szCs w:val="24"/>
          <w:lang w:val="lt-LT"/>
        </w:rPr>
      </w:pPr>
    </w:p>
    <w:p w14:paraId="0C1D397A" w14:textId="77777777" w:rsidR="0010703E" w:rsidRPr="00430ED6" w:rsidRDefault="007A0D91" w:rsidP="002405C3">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4"/>
          <w:lang w:val="lt-LT"/>
        </w:rPr>
      </w:pPr>
      <w:r w:rsidRPr="00430ED6">
        <w:rPr>
          <w:b/>
          <w:szCs w:val="24"/>
          <w:lang w:val="lt-LT"/>
        </w:rPr>
        <w:t>15.</w:t>
      </w:r>
      <w:r w:rsidRPr="00430ED6">
        <w:rPr>
          <w:b/>
          <w:szCs w:val="24"/>
          <w:lang w:val="lt-LT"/>
        </w:rPr>
        <w:tab/>
        <w:t>VARTOJIMO INSTRUKCIJA</w:t>
      </w:r>
    </w:p>
    <w:p w14:paraId="5832A302" w14:textId="77777777" w:rsidR="0010703E" w:rsidRPr="00430ED6" w:rsidRDefault="0010703E" w:rsidP="002405C3">
      <w:pPr>
        <w:widowControl w:val="0"/>
        <w:tabs>
          <w:tab w:val="clear" w:pos="567"/>
        </w:tabs>
        <w:spacing w:line="240" w:lineRule="auto"/>
        <w:rPr>
          <w:szCs w:val="24"/>
          <w:lang w:val="lt-LT"/>
        </w:rPr>
      </w:pPr>
    </w:p>
    <w:p w14:paraId="29A46B94" w14:textId="77777777" w:rsidR="0010703E" w:rsidRPr="00430ED6" w:rsidRDefault="0010703E" w:rsidP="002405C3">
      <w:pPr>
        <w:widowControl w:val="0"/>
        <w:tabs>
          <w:tab w:val="clear" w:pos="567"/>
        </w:tabs>
        <w:spacing w:line="240" w:lineRule="auto"/>
        <w:rPr>
          <w:szCs w:val="24"/>
          <w:lang w:val="lt-LT"/>
        </w:rPr>
      </w:pPr>
    </w:p>
    <w:p w14:paraId="23BFDD2A" w14:textId="77777777" w:rsidR="0010703E" w:rsidRPr="00430ED6" w:rsidRDefault="007A0D91" w:rsidP="002405C3">
      <w:pPr>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4"/>
          <w:lang w:val="lt-LT"/>
        </w:rPr>
      </w:pPr>
      <w:r w:rsidRPr="00430ED6">
        <w:rPr>
          <w:b/>
          <w:szCs w:val="24"/>
          <w:lang w:val="lt-LT"/>
        </w:rPr>
        <w:t>16.</w:t>
      </w:r>
      <w:r w:rsidRPr="00430ED6">
        <w:rPr>
          <w:b/>
          <w:szCs w:val="24"/>
          <w:lang w:val="lt-LT"/>
        </w:rPr>
        <w:tab/>
        <w:t>INFORMACIJA BRAILIO RAŠTU</w:t>
      </w:r>
    </w:p>
    <w:p w14:paraId="12946A47" w14:textId="77777777" w:rsidR="0010703E" w:rsidRPr="00430ED6" w:rsidRDefault="0010703E" w:rsidP="002405C3">
      <w:pPr>
        <w:widowControl w:val="0"/>
        <w:tabs>
          <w:tab w:val="clear" w:pos="567"/>
        </w:tabs>
        <w:spacing w:line="240" w:lineRule="auto"/>
        <w:rPr>
          <w:szCs w:val="24"/>
          <w:lang w:val="lt-LT"/>
        </w:rPr>
      </w:pPr>
    </w:p>
    <w:p w14:paraId="62BDED59" w14:textId="77777777" w:rsidR="0010703E" w:rsidRPr="00430ED6" w:rsidRDefault="007A0D91" w:rsidP="002405C3">
      <w:pPr>
        <w:widowControl w:val="0"/>
        <w:tabs>
          <w:tab w:val="clear" w:pos="567"/>
        </w:tabs>
        <w:spacing w:line="240" w:lineRule="auto"/>
        <w:rPr>
          <w:lang w:val="lt-LT"/>
        </w:rPr>
      </w:pPr>
      <w:r w:rsidRPr="00430ED6">
        <w:rPr>
          <w:lang w:val="lt-LT"/>
        </w:rPr>
        <w:t>tafinlar 75 mg</w:t>
      </w:r>
    </w:p>
    <w:p w14:paraId="2B475B15" w14:textId="77777777" w:rsidR="0010703E" w:rsidRPr="00430ED6" w:rsidRDefault="0010703E" w:rsidP="002405C3">
      <w:pPr>
        <w:widowControl w:val="0"/>
        <w:tabs>
          <w:tab w:val="clear" w:pos="567"/>
        </w:tabs>
        <w:spacing w:line="240" w:lineRule="auto"/>
        <w:rPr>
          <w:szCs w:val="22"/>
          <w:shd w:val="clear" w:color="auto" w:fill="CCCCCC"/>
          <w:lang w:val="lt-LT" w:eastAsia="lt-LT" w:bidi="lt-LT"/>
        </w:rPr>
      </w:pPr>
    </w:p>
    <w:p w14:paraId="6B7DEFBF" w14:textId="77777777" w:rsidR="0010703E" w:rsidRPr="00430ED6" w:rsidRDefault="0010703E" w:rsidP="002405C3">
      <w:pPr>
        <w:widowControl w:val="0"/>
        <w:tabs>
          <w:tab w:val="clear" w:pos="567"/>
        </w:tabs>
        <w:spacing w:line="240" w:lineRule="auto"/>
        <w:rPr>
          <w:szCs w:val="22"/>
          <w:shd w:val="clear" w:color="auto" w:fill="CCCCCC"/>
          <w:lang w:val="lt-LT" w:eastAsia="lt-LT" w:bidi="lt-LT"/>
        </w:rPr>
      </w:pPr>
    </w:p>
    <w:p w14:paraId="5963584A"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val="lt-LT" w:eastAsia="lt-LT" w:bidi="lt-LT"/>
        </w:rPr>
      </w:pPr>
      <w:r w:rsidRPr="00430ED6">
        <w:rPr>
          <w:b/>
          <w:lang w:val="lt-LT" w:eastAsia="lt-LT" w:bidi="lt-LT"/>
        </w:rPr>
        <w:t>17.</w:t>
      </w:r>
      <w:r w:rsidRPr="00430ED6">
        <w:rPr>
          <w:b/>
          <w:lang w:val="lt-LT" w:eastAsia="lt-LT" w:bidi="lt-LT"/>
        </w:rPr>
        <w:tab/>
        <w:t>UNIKALUS IDENTIFIKATORIUS – 2D BRŪKŠNINIS KODAS</w:t>
      </w:r>
    </w:p>
    <w:p w14:paraId="533EE9EB" w14:textId="77777777" w:rsidR="0010703E" w:rsidRPr="00430ED6" w:rsidRDefault="0010703E" w:rsidP="002405C3">
      <w:pPr>
        <w:widowControl w:val="0"/>
        <w:tabs>
          <w:tab w:val="clear" w:pos="567"/>
        </w:tabs>
        <w:spacing w:line="240" w:lineRule="auto"/>
        <w:rPr>
          <w:lang w:val="lt-LT" w:eastAsia="lt-LT" w:bidi="lt-LT"/>
        </w:rPr>
      </w:pPr>
    </w:p>
    <w:p w14:paraId="2FA0D0D0" w14:textId="77777777" w:rsidR="0010703E" w:rsidRPr="00430ED6" w:rsidRDefault="007A0D91" w:rsidP="002405C3">
      <w:pPr>
        <w:widowControl w:val="0"/>
        <w:tabs>
          <w:tab w:val="clear" w:pos="567"/>
        </w:tabs>
        <w:spacing w:line="240" w:lineRule="auto"/>
        <w:rPr>
          <w:shd w:val="pct15" w:color="auto" w:fill="auto"/>
          <w:lang w:val="lt-LT" w:eastAsia="lt-LT" w:bidi="lt-LT"/>
        </w:rPr>
      </w:pPr>
      <w:r w:rsidRPr="00430ED6">
        <w:rPr>
          <w:shd w:val="pct15" w:color="auto" w:fill="auto"/>
          <w:lang w:val="lt-LT" w:eastAsia="lt-LT" w:bidi="lt-LT"/>
        </w:rPr>
        <w:t>2D brūkšninis kodas su nurodytu unikaliu identifikatoriumi.</w:t>
      </w:r>
    </w:p>
    <w:p w14:paraId="47777961" w14:textId="77777777" w:rsidR="0010703E" w:rsidRPr="00430ED6" w:rsidRDefault="0010703E" w:rsidP="002405C3">
      <w:pPr>
        <w:widowControl w:val="0"/>
        <w:tabs>
          <w:tab w:val="clear" w:pos="567"/>
        </w:tabs>
        <w:spacing w:line="240" w:lineRule="auto"/>
        <w:rPr>
          <w:szCs w:val="22"/>
          <w:shd w:val="clear" w:color="auto" w:fill="CCCCCC"/>
          <w:lang w:val="lt-LT" w:eastAsia="lt-LT" w:bidi="lt-LT"/>
        </w:rPr>
      </w:pPr>
    </w:p>
    <w:p w14:paraId="4D785275" w14:textId="77777777" w:rsidR="0010703E" w:rsidRPr="00430ED6" w:rsidRDefault="0010703E" w:rsidP="002405C3">
      <w:pPr>
        <w:widowControl w:val="0"/>
        <w:tabs>
          <w:tab w:val="clear" w:pos="567"/>
        </w:tabs>
        <w:spacing w:line="240" w:lineRule="auto"/>
        <w:rPr>
          <w:lang w:val="lt-LT" w:eastAsia="lt-LT" w:bidi="lt-LT"/>
        </w:rPr>
      </w:pPr>
    </w:p>
    <w:p w14:paraId="1C0032A4"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val="lt-LT" w:eastAsia="lt-LT" w:bidi="lt-LT"/>
        </w:rPr>
      </w:pPr>
      <w:r w:rsidRPr="00430ED6">
        <w:rPr>
          <w:b/>
          <w:lang w:val="lt-LT" w:eastAsia="lt-LT" w:bidi="lt-LT"/>
        </w:rPr>
        <w:t>18.</w:t>
      </w:r>
      <w:r w:rsidRPr="00430ED6">
        <w:rPr>
          <w:b/>
          <w:lang w:val="lt-LT" w:eastAsia="lt-LT" w:bidi="lt-LT"/>
        </w:rPr>
        <w:tab/>
        <w:t>UNIKALUS IDENTIFIKATORIUS – ŽMONĖMS SUPRANTAMI DUOMENYS</w:t>
      </w:r>
    </w:p>
    <w:p w14:paraId="4EA372C7" w14:textId="77777777" w:rsidR="0010703E" w:rsidRPr="00430ED6" w:rsidRDefault="0010703E" w:rsidP="002405C3">
      <w:pPr>
        <w:widowControl w:val="0"/>
        <w:tabs>
          <w:tab w:val="clear" w:pos="567"/>
        </w:tabs>
        <w:spacing w:line="240" w:lineRule="auto"/>
        <w:rPr>
          <w:lang w:val="lt-LT" w:eastAsia="lt-LT" w:bidi="lt-LT"/>
        </w:rPr>
      </w:pPr>
    </w:p>
    <w:p w14:paraId="6F7714C8" w14:textId="5977206D" w:rsidR="0010703E" w:rsidRPr="00430ED6" w:rsidRDefault="007A0D91" w:rsidP="002405C3">
      <w:pPr>
        <w:widowControl w:val="0"/>
        <w:tabs>
          <w:tab w:val="clear" w:pos="567"/>
        </w:tabs>
        <w:spacing w:line="240" w:lineRule="auto"/>
        <w:rPr>
          <w:szCs w:val="22"/>
          <w:lang w:val="lt-LT" w:eastAsia="lt-LT" w:bidi="lt-LT"/>
        </w:rPr>
      </w:pPr>
      <w:r w:rsidRPr="00430ED6">
        <w:rPr>
          <w:lang w:val="lt-LT" w:eastAsia="lt-LT" w:bidi="lt-LT"/>
        </w:rPr>
        <w:t>PC</w:t>
      </w:r>
    </w:p>
    <w:p w14:paraId="46652A5A" w14:textId="4A23CA0B" w:rsidR="0010703E" w:rsidRPr="00430ED6" w:rsidRDefault="007A0D91" w:rsidP="002405C3">
      <w:pPr>
        <w:widowControl w:val="0"/>
        <w:tabs>
          <w:tab w:val="clear" w:pos="567"/>
        </w:tabs>
        <w:spacing w:line="240" w:lineRule="auto"/>
        <w:rPr>
          <w:szCs w:val="22"/>
          <w:lang w:val="lt-LT" w:eastAsia="lt-LT" w:bidi="lt-LT"/>
        </w:rPr>
      </w:pPr>
      <w:r w:rsidRPr="00430ED6">
        <w:rPr>
          <w:lang w:val="lt-LT" w:eastAsia="lt-LT" w:bidi="lt-LT"/>
        </w:rPr>
        <w:t>SN</w:t>
      </w:r>
    </w:p>
    <w:p w14:paraId="3216958A" w14:textId="5A0AD6AB" w:rsidR="0010703E" w:rsidRPr="00430ED6" w:rsidRDefault="007A0D91" w:rsidP="002405C3">
      <w:pPr>
        <w:widowControl w:val="0"/>
        <w:suppressAutoHyphens/>
        <w:autoSpaceDN w:val="0"/>
        <w:spacing w:line="240" w:lineRule="auto"/>
        <w:textAlignment w:val="baseline"/>
        <w:rPr>
          <w:kern w:val="3"/>
          <w:szCs w:val="22"/>
          <w:shd w:val="clear" w:color="auto" w:fill="CCCCCC"/>
          <w:lang w:val="lt-LT" w:eastAsia="zh-CN"/>
        </w:rPr>
      </w:pPr>
      <w:r w:rsidRPr="00430ED6">
        <w:rPr>
          <w:lang w:val="lt-LT" w:eastAsia="lt-LT" w:bidi="lt-LT"/>
        </w:rPr>
        <w:t>NN</w:t>
      </w:r>
    </w:p>
    <w:p w14:paraId="2773969E" w14:textId="77777777" w:rsidR="0010703E" w:rsidRPr="00430ED6" w:rsidRDefault="0010703E" w:rsidP="002405C3">
      <w:pPr>
        <w:widowControl w:val="0"/>
        <w:tabs>
          <w:tab w:val="clear" w:pos="567"/>
        </w:tabs>
        <w:spacing w:line="240" w:lineRule="auto"/>
        <w:rPr>
          <w:lang w:val="lt-LT"/>
        </w:rPr>
      </w:pPr>
    </w:p>
    <w:p w14:paraId="1865E9D1" w14:textId="77777777" w:rsidR="0010703E" w:rsidRPr="00430ED6" w:rsidRDefault="007A0D91" w:rsidP="002405C3">
      <w:pPr>
        <w:widowControl w:val="0"/>
        <w:tabs>
          <w:tab w:val="clear" w:pos="567"/>
        </w:tabs>
        <w:spacing w:line="240" w:lineRule="auto"/>
        <w:rPr>
          <w:szCs w:val="24"/>
          <w:lang w:val="lt-LT"/>
        </w:rPr>
      </w:pPr>
      <w:r w:rsidRPr="00430ED6">
        <w:rPr>
          <w:lang w:val="lt-LT"/>
        </w:rPr>
        <w:br w:type="page"/>
      </w:r>
    </w:p>
    <w:p w14:paraId="18C7B62B" w14:textId="77777777" w:rsidR="0010703E" w:rsidRPr="00430ED6" w:rsidRDefault="0010703E" w:rsidP="002405C3">
      <w:pPr>
        <w:widowControl w:val="0"/>
        <w:tabs>
          <w:tab w:val="clear" w:pos="567"/>
        </w:tabs>
        <w:spacing w:line="240" w:lineRule="auto"/>
        <w:rPr>
          <w:szCs w:val="24"/>
          <w:lang w:val="lt-LT"/>
        </w:rPr>
      </w:pPr>
    </w:p>
    <w:p w14:paraId="40A44EC9"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4"/>
          <w:lang w:val="lt-LT"/>
        </w:rPr>
      </w:pPr>
      <w:r w:rsidRPr="00430ED6">
        <w:rPr>
          <w:b/>
          <w:szCs w:val="24"/>
          <w:lang w:val="lt-LT"/>
        </w:rPr>
        <w:t>INFORMACIJA ANT IŠORINĖS PAKUOTĖS</w:t>
      </w:r>
    </w:p>
    <w:p w14:paraId="7A6F5393" w14:textId="77777777" w:rsidR="0010703E" w:rsidRPr="00430ED6" w:rsidRDefault="0010703E"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p>
    <w:p w14:paraId="1BE63773"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4"/>
          <w:lang w:val="lt-LT"/>
        </w:rPr>
      </w:pPr>
      <w:r w:rsidRPr="00430ED6">
        <w:rPr>
          <w:b/>
          <w:szCs w:val="24"/>
          <w:lang w:val="lt-LT"/>
        </w:rPr>
        <w:t>BUTELIUKO ETIKETĖ</w:t>
      </w:r>
    </w:p>
    <w:p w14:paraId="69E9F2CB" w14:textId="77777777" w:rsidR="0010703E" w:rsidRPr="00430ED6" w:rsidRDefault="0010703E" w:rsidP="002405C3">
      <w:pPr>
        <w:widowControl w:val="0"/>
        <w:tabs>
          <w:tab w:val="clear" w:pos="567"/>
        </w:tabs>
        <w:spacing w:line="240" w:lineRule="auto"/>
        <w:rPr>
          <w:szCs w:val="24"/>
          <w:lang w:val="lt-LT"/>
        </w:rPr>
      </w:pPr>
    </w:p>
    <w:p w14:paraId="4F14428B" w14:textId="77777777" w:rsidR="0010703E" w:rsidRPr="00430ED6" w:rsidRDefault="0010703E" w:rsidP="002405C3">
      <w:pPr>
        <w:widowControl w:val="0"/>
        <w:tabs>
          <w:tab w:val="clear" w:pos="567"/>
        </w:tabs>
        <w:spacing w:line="240" w:lineRule="auto"/>
        <w:rPr>
          <w:szCs w:val="24"/>
          <w:lang w:val="lt-LT"/>
        </w:rPr>
      </w:pPr>
    </w:p>
    <w:p w14:paraId="57499E72"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1.</w:t>
      </w:r>
      <w:r w:rsidRPr="00430ED6">
        <w:rPr>
          <w:b/>
          <w:szCs w:val="24"/>
          <w:lang w:val="lt-LT"/>
        </w:rPr>
        <w:tab/>
      </w:r>
      <w:r w:rsidRPr="00430ED6">
        <w:rPr>
          <w:b/>
          <w:caps/>
          <w:szCs w:val="24"/>
          <w:lang w:val="lt-LT"/>
        </w:rPr>
        <w:t>VAISTINIO</w:t>
      </w:r>
      <w:r w:rsidRPr="00430ED6">
        <w:rPr>
          <w:b/>
          <w:szCs w:val="24"/>
          <w:lang w:val="lt-LT"/>
        </w:rPr>
        <w:t xml:space="preserve"> PREPARATO PAVADINIMAS</w:t>
      </w:r>
    </w:p>
    <w:p w14:paraId="3E504DFC" w14:textId="77777777" w:rsidR="0010703E" w:rsidRPr="00430ED6" w:rsidRDefault="0010703E" w:rsidP="002405C3">
      <w:pPr>
        <w:widowControl w:val="0"/>
        <w:tabs>
          <w:tab w:val="clear" w:pos="567"/>
        </w:tabs>
        <w:spacing w:line="240" w:lineRule="auto"/>
        <w:rPr>
          <w:szCs w:val="22"/>
          <w:lang w:val="lt-LT"/>
        </w:rPr>
      </w:pPr>
    </w:p>
    <w:p w14:paraId="29CC9CD5" w14:textId="77777777" w:rsidR="0010703E" w:rsidRPr="00430ED6" w:rsidRDefault="007A0D91" w:rsidP="002405C3">
      <w:pPr>
        <w:widowControl w:val="0"/>
        <w:tabs>
          <w:tab w:val="clear" w:pos="567"/>
        </w:tabs>
        <w:spacing w:line="240" w:lineRule="auto"/>
        <w:rPr>
          <w:rStyle w:val="CSIchar"/>
          <w:szCs w:val="22"/>
          <w:shd w:val="clear" w:color="auto" w:fill="auto"/>
          <w:lang w:val="lt-LT"/>
        </w:rPr>
      </w:pPr>
      <w:r w:rsidRPr="00430ED6">
        <w:rPr>
          <w:szCs w:val="22"/>
          <w:lang w:val="lt-LT"/>
        </w:rPr>
        <w:t>Tafinlar 75 mg kapsulės</w:t>
      </w:r>
    </w:p>
    <w:p w14:paraId="29A95A84" w14:textId="77777777" w:rsidR="0010703E" w:rsidRPr="00430ED6" w:rsidRDefault="007A0D91" w:rsidP="002405C3">
      <w:pPr>
        <w:widowControl w:val="0"/>
        <w:tabs>
          <w:tab w:val="clear" w:pos="567"/>
        </w:tabs>
        <w:spacing w:line="240" w:lineRule="auto"/>
        <w:rPr>
          <w:i/>
          <w:szCs w:val="22"/>
          <w:lang w:val="lt-LT"/>
        </w:rPr>
      </w:pPr>
      <w:r w:rsidRPr="00430ED6">
        <w:rPr>
          <w:i/>
          <w:szCs w:val="22"/>
          <w:lang w:val="lt-LT"/>
        </w:rPr>
        <w:t>dabrafenibum</w:t>
      </w:r>
    </w:p>
    <w:p w14:paraId="61024A33" w14:textId="77777777" w:rsidR="0010703E" w:rsidRPr="00430ED6" w:rsidRDefault="0010703E" w:rsidP="002405C3">
      <w:pPr>
        <w:widowControl w:val="0"/>
        <w:tabs>
          <w:tab w:val="clear" w:pos="567"/>
        </w:tabs>
        <w:spacing w:line="240" w:lineRule="auto"/>
        <w:rPr>
          <w:szCs w:val="22"/>
          <w:lang w:val="lt-LT"/>
        </w:rPr>
      </w:pPr>
    </w:p>
    <w:p w14:paraId="2FE574F9" w14:textId="77777777" w:rsidR="0010703E" w:rsidRPr="00430ED6" w:rsidRDefault="0010703E" w:rsidP="002405C3">
      <w:pPr>
        <w:widowControl w:val="0"/>
        <w:tabs>
          <w:tab w:val="clear" w:pos="567"/>
        </w:tabs>
        <w:spacing w:line="240" w:lineRule="auto"/>
        <w:rPr>
          <w:szCs w:val="24"/>
          <w:lang w:val="lt-LT"/>
        </w:rPr>
      </w:pPr>
    </w:p>
    <w:p w14:paraId="10C54442"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4"/>
          <w:lang w:val="lt-LT"/>
        </w:rPr>
      </w:pPr>
      <w:r w:rsidRPr="00430ED6">
        <w:rPr>
          <w:b/>
          <w:szCs w:val="24"/>
          <w:lang w:val="lt-LT"/>
        </w:rPr>
        <w:t>2.</w:t>
      </w:r>
      <w:r w:rsidRPr="00430ED6">
        <w:rPr>
          <w:b/>
          <w:szCs w:val="24"/>
          <w:lang w:val="lt-LT"/>
        </w:rPr>
        <w:tab/>
        <w:t>VEIKLIOJI (-IOS) MEDŽIAGA (-OS) IR JOS (-Ų) KIEKIS (-IAI)</w:t>
      </w:r>
    </w:p>
    <w:p w14:paraId="7AD85C9C" w14:textId="77777777" w:rsidR="0010703E" w:rsidRPr="00430ED6" w:rsidRDefault="0010703E" w:rsidP="002405C3">
      <w:pPr>
        <w:widowControl w:val="0"/>
        <w:tabs>
          <w:tab w:val="clear" w:pos="567"/>
        </w:tabs>
        <w:spacing w:line="240" w:lineRule="auto"/>
        <w:rPr>
          <w:szCs w:val="24"/>
          <w:lang w:val="lt-LT"/>
        </w:rPr>
      </w:pPr>
    </w:p>
    <w:p w14:paraId="5965B532" w14:textId="77777777" w:rsidR="0010703E" w:rsidRPr="00430ED6" w:rsidRDefault="007A0D91" w:rsidP="002405C3">
      <w:pPr>
        <w:widowControl w:val="0"/>
        <w:tabs>
          <w:tab w:val="clear" w:pos="567"/>
        </w:tabs>
        <w:spacing w:line="240" w:lineRule="auto"/>
        <w:rPr>
          <w:rStyle w:val="CSIchar"/>
          <w:bCs/>
          <w:szCs w:val="22"/>
          <w:shd w:val="clear" w:color="auto" w:fill="auto"/>
          <w:lang w:val="lt-LT"/>
        </w:rPr>
      </w:pPr>
      <w:r w:rsidRPr="00430ED6">
        <w:rPr>
          <w:bCs/>
          <w:szCs w:val="22"/>
          <w:lang w:val="lt-LT"/>
        </w:rPr>
        <w:t>Kiekvienoje kietojoje kapsulėje yra toks dabrafenibo mesilato kiekis, kuris atitinka 75 mg dabrafenibo.</w:t>
      </w:r>
    </w:p>
    <w:p w14:paraId="2DE527FD" w14:textId="77777777" w:rsidR="0010703E" w:rsidRPr="00430ED6" w:rsidRDefault="0010703E" w:rsidP="002405C3">
      <w:pPr>
        <w:widowControl w:val="0"/>
        <w:tabs>
          <w:tab w:val="clear" w:pos="567"/>
        </w:tabs>
        <w:spacing w:line="240" w:lineRule="auto"/>
        <w:rPr>
          <w:szCs w:val="22"/>
          <w:lang w:val="lt-LT"/>
        </w:rPr>
      </w:pPr>
    </w:p>
    <w:p w14:paraId="4B3BF32B" w14:textId="77777777" w:rsidR="0010703E" w:rsidRPr="00430ED6" w:rsidRDefault="0010703E" w:rsidP="002405C3">
      <w:pPr>
        <w:widowControl w:val="0"/>
        <w:tabs>
          <w:tab w:val="clear" w:pos="567"/>
        </w:tabs>
        <w:spacing w:line="240" w:lineRule="auto"/>
        <w:rPr>
          <w:szCs w:val="24"/>
          <w:lang w:val="lt-LT"/>
        </w:rPr>
      </w:pPr>
    </w:p>
    <w:p w14:paraId="55ECA5CA"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3.</w:t>
      </w:r>
      <w:r w:rsidRPr="00430ED6">
        <w:rPr>
          <w:b/>
          <w:szCs w:val="24"/>
          <w:lang w:val="lt-LT"/>
        </w:rPr>
        <w:tab/>
        <w:t>PAGALBINIŲ MEDŽIAGŲ SĄRAŠAS</w:t>
      </w:r>
    </w:p>
    <w:p w14:paraId="72A1292C" w14:textId="77777777" w:rsidR="0010703E" w:rsidRPr="00430ED6" w:rsidRDefault="0010703E" w:rsidP="002405C3">
      <w:pPr>
        <w:widowControl w:val="0"/>
        <w:tabs>
          <w:tab w:val="clear" w:pos="567"/>
        </w:tabs>
        <w:spacing w:line="240" w:lineRule="auto"/>
        <w:rPr>
          <w:szCs w:val="24"/>
          <w:lang w:val="lt-LT"/>
        </w:rPr>
      </w:pPr>
    </w:p>
    <w:p w14:paraId="2BB56151" w14:textId="77777777" w:rsidR="0010703E" w:rsidRPr="00430ED6" w:rsidRDefault="0010703E" w:rsidP="002405C3">
      <w:pPr>
        <w:widowControl w:val="0"/>
        <w:tabs>
          <w:tab w:val="clear" w:pos="567"/>
        </w:tabs>
        <w:spacing w:line="240" w:lineRule="auto"/>
        <w:rPr>
          <w:szCs w:val="24"/>
          <w:lang w:val="lt-LT"/>
        </w:rPr>
      </w:pPr>
    </w:p>
    <w:p w14:paraId="68631C4B"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4.</w:t>
      </w:r>
      <w:r w:rsidRPr="00430ED6">
        <w:rPr>
          <w:b/>
          <w:szCs w:val="24"/>
          <w:lang w:val="lt-LT"/>
        </w:rPr>
        <w:tab/>
        <w:t>FARMACINĖ FORMA IR KIEKIS PAKUOTĖJE</w:t>
      </w:r>
    </w:p>
    <w:p w14:paraId="3D41481B" w14:textId="77777777" w:rsidR="0010703E" w:rsidRPr="00430ED6" w:rsidRDefault="0010703E" w:rsidP="002405C3">
      <w:pPr>
        <w:widowControl w:val="0"/>
        <w:tabs>
          <w:tab w:val="clear" w:pos="567"/>
        </w:tabs>
        <w:spacing w:line="240" w:lineRule="auto"/>
        <w:rPr>
          <w:szCs w:val="24"/>
          <w:lang w:val="lt-LT"/>
        </w:rPr>
      </w:pPr>
    </w:p>
    <w:p w14:paraId="0C780C01" w14:textId="77777777" w:rsidR="0010703E" w:rsidRPr="00430ED6" w:rsidRDefault="007A0D91" w:rsidP="002405C3">
      <w:pPr>
        <w:widowControl w:val="0"/>
        <w:tabs>
          <w:tab w:val="clear" w:pos="567"/>
        </w:tabs>
        <w:spacing w:line="240" w:lineRule="auto"/>
        <w:rPr>
          <w:szCs w:val="24"/>
          <w:lang w:val="lt-LT"/>
        </w:rPr>
      </w:pPr>
      <w:r w:rsidRPr="00430ED6">
        <w:rPr>
          <w:szCs w:val="24"/>
          <w:shd w:val="pct15" w:color="auto" w:fill="auto"/>
          <w:lang w:val="lt-LT"/>
        </w:rPr>
        <w:t>Kietoji kapsulė</w:t>
      </w:r>
    </w:p>
    <w:p w14:paraId="74712DD2" w14:textId="77777777" w:rsidR="0010703E" w:rsidRPr="00430ED6" w:rsidRDefault="0010703E" w:rsidP="002405C3">
      <w:pPr>
        <w:widowControl w:val="0"/>
        <w:tabs>
          <w:tab w:val="clear" w:pos="567"/>
        </w:tabs>
        <w:spacing w:line="240" w:lineRule="auto"/>
        <w:rPr>
          <w:szCs w:val="24"/>
          <w:lang w:val="lt-LT"/>
        </w:rPr>
      </w:pPr>
    </w:p>
    <w:p w14:paraId="34F7B89E"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28 kapsulės</w:t>
      </w:r>
    </w:p>
    <w:p w14:paraId="1E724B75" w14:textId="77777777" w:rsidR="0010703E" w:rsidRPr="00430ED6" w:rsidRDefault="007A0D91" w:rsidP="002405C3">
      <w:pPr>
        <w:widowControl w:val="0"/>
        <w:tabs>
          <w:tab w:val="clear" w:pos="567"/>
        </w:tabs>
        <w:spacing w:line="240" w:lineRule="auto"/>
        <w:rPr>
          <w:rStyle w:val="CSIchar"/>
          <w:shd w:val="pct15" w:color="auto" w:fill="auto"/>
          <w:lang w:val="lt-LT"/>
        </w:rPr>
      </w:pPr>
      <w:r w:rsidRPr="00430ED6">
        <w:rPr>
          <w:rStyle w:val="CSIchar"/>
          <w:shd w:val="pct15" w:color="auto" w:fill="auto"/>
          <w:lang w:val="lt-LT"/>
        </w:rPr>
        <w:t>120 kapsulių</w:t>
      </w:r>
    </w:p>
    <w:p w14:paraId="21C59AFA" w14:textId="77777777" w:rsidR="0010703E" w:rsidRPr="00430ED6" w:rsidRDefault="0010703E" w:rsidP="002405C3">
      <w:pPr>
        <w:widowControl w:val="0"/>
        <w:tabs>
          <w:tab w:val="clear" w:pos="567"/>
        </w:tabs>
        <w:spacing w:line="240" w:lineRule="auto"/>
        <w:rPr>
          <w:rStyle w:val="CSIchar"/>
          <w:lang w:val="lt-LT"/>
        </w:rPr>
      </w:pPr>
    </w:p>
    <w:p w14:paraId="34D729A2" w14:textId="77777777" w:rsidR="0010703E" w:rsidRPr="00430ED6" w:rsidRDefault="0010703E" w:rsidP="002405C3">
      <w:pPr>
        <w:widowControl w:val="0"/>
        <w:tabs>
          <w:tab w:val="clear" w:pos="567"/>
        </w:tabs>
        <w:spacing w:line="240" w:lineRule="auto"/>
        <w:rPr>
          <w:szCs w:val="24"/>
          <w:lang w:val="lt-LT"/>
        </w:rPr>
      </w:pPr>
    </w:p>
    <w:p w14:paraId="3D650A43"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5.</w:t>
      </w:r>
      <w:r w:rsidRPr="00430ED6">
        <w:rPr>
          <w:b/>
          <w:szCs w:val="24"/>
          <w:lang w:val="lt-LT"/>
        </w:rPr>
        <w:tab/>
        <w:t>VARTOJIMO METODAS IR BŪDAS (-AI)</w:t>
      </w:r>
    </w:p>
    <w:p w14:paraId="68478115" w14:textId="77777777" w:rsidR="0010703E" w:rsidRPr="00430ED6" w:rsidRDefault="0010703E" w:rsidP="002405C3">
      <w:pPr>
        <w:widowControl w:val="0"/>
        <w:tabs>
          <w:tab w:val="clear" w:pos="567"/>
        </w:tabs>
        <w:spacing w:line="240" w:lineRule="auto"/>
        <w:rPr>
          <w:szCs w:val="24"/>
          <w:lang w:val="lt-LT"/>
        </w:rPr>
      </w:pPr>
    </w:p>
    <w:p w14:paraId="1A2FED2E"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Prieš vartojimą perskaitykite pakuotės lapelį.</w:t>
      </w:r>
    </w:p>
    <w:p w14:paraId="3BAABC6D"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Vartoti per burną</w:t>
      </w:r>
    </w:p>
    <w:p w14:paraId="200B7CB6" w14:textId="77777777" w:rsidR="0010703E" w:rsidRPr="00430ED6" w:rsidRDefault="0010703E" w:rsidP="002405C3">
      <w:pPr>
        <w:widowControl w:val="0"/>
        <w:tabs>
          <w:tab w:val="clear" w:pos="567"/>
        </w:tabs>
        <w:spacing w:line="240" w:lineRule="auto"/>
        <w:rPr>
          <w:szCs w:val="24"/>
          <w:lang w:val="lt-LT"/>
        </w:rPr>
      </w:pPr>
    </w:p>
    <w:p w14:paraId="73BC2728" w14:textId="77777777" w:rsidR="0010703E" w:rsidRPr="00430ED6" w:rsidRDefault="0010703E" w:rsidP="002405C3">
      <w:pPr>
        <w:widowControl w:val="0"/>
        <w:tabs>
          <w:tab w:val="clear" w:pos="567"/>
        </w:tabs>
        <w:spacing w:line="240" w:lineRule="auto"/>
        <w:rPr>
          <w:szCs w:val="24"/>
          <w:lang w:val="lt-LT"/>
        </w:rPr>
      </w:pPr>
    </w:p>
    <w:p w14:paraId="14372FF5"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6.</w:t>
      </w:r>
      <w:r w:rsidRPr="00430ED6">
        <w:rPr>
          <w:b/>
          <w:szCs w:val="24"/>
          <w:lang w:val="lt-LT"/>
        </w:rPr>
        <w:tab/>
        <w:t>SPECIALUS ĮSPĖJIMAS, KAD VAISTINĮ PREPARATĄ BŪTINA LAIKYTI VAIKAMS NEPASTEBIMOJE IR NEPASIEKIAMOJE VIETOJE</w:t>
      </w:r>
    </w:p>
    <w:p w14:paraId="24377863" w14:textId="77777777" w:rsidR="0010703E" w:rsidRPr="00430ED6" w:rsidRDefault="0010703E" w:rsidP="002405C3">
      <w:pPr>
        <w:widowControl w:val="0"/>
        <w:tabs>
          <w:tab w:val="clear" w:pos="567"/>
        </w:tabs>
        <w:spacing w:line="240" w:lineRule="auto"/>
        <w:rPr>
          <w:szCs w:val="24"/>
          <w:lang w:val="lt-LT"/>
        </w:rPr>
      </w:pPr>
    </w:p>
    <w:p w14:paraId="7F123225"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Laikyti vaikams nepastebimoje ir nepasiekiamoje vietoje.</w:t>
      </w:r>
    </w:p>
    <w:p w14:paraId="781AC0E1" w14:textId="77777777" w:rsidR="0010703E" w:rsidRPr="00430ED6" w:rsidRDefault="0010703E" w:rsidP="002405C3">
      <w:pPr>
        <w:widowControl w:val="0"/>
        <w:tabs>
          <w:tab w:val="clear" w:pos="567"/>
        </w:tabs>
        <w:spacing w:line="240" w:lineRule="auto"/>
        <w:rPr>
          <w:szCs w:val="24"/>
          <w:lang w:val="lt-LT"/>
        </w:rPr>
      </w:pPr>
    </w:p>
    <w:p w14:paraId="3566794A" w14:textId="77777777" w:rsidR="0010703E" w:rsidRPr="00430ED6" w:rsidRDefault="0010703E" w:rsidP="002405C3">
      <w:pPr>
        <w:widowControl w:val="0"/>
        <w:tabs>
          <w:tab w:val="clear" w:pos="567"/>
        </w:tabs>
        <w:spacing w:line="240" w:lineRule="auto"/>
        <w:rPr>
          <w:szCs w:val="24"/>
          <w:lang w:val="lt-LT"/>
        </w:rPr>
      </w:pPr>
    </w:p>
    <w:p w14:paraId="3747E7F8"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7.</w:t>
      </w:r>
      <w:r w:rsidRPr="00430ED6">
        <w:rPr>
          <w:b/>
          <w:szCs w:val="24"/>
          <w:lang w:val="lt-LT"/>
        </w:rPr>
        <w:tab/>
        <w:t>KITAS (-I) SPECIALUS (-ŪS) ĮSPĖJIMAS (-AI) (JEI REIKIA)</w:t>
      </w:r>
    </w:p>
    <w:p w14:paraId="5C9AF7FF" w14:textId="77777777" w:rsidR="0010703E" w:rsidRPr="00430ED6" w:rsidRDefault="0010703E" w:rsidP="002405C3">
      <w:pPr>
        <w:widowControl w:val="0"/>
        <w:tabs>
          <w:tab w:val="clear" w:pos="567"/>
        </w:tabs>
        <w:spacing w:line="240" w:lineRule="auto"/>
        <w:rPr>
          <w:szCs w:val="24"/>
          <w:lang w:val="lt-LT"/>
        </w:rPr>
      </w:pPr>
    </w:p>
    <w:p w14:paraId="4028E8D9" w14:textId="77777777" w:rsidR="0010703E" w:rsidRPr="00430ED6" w:rsidRDefault="0010703E" w:rsidP="002405C3">
      <w:pPr>
        <w:widowControl w:val="0"/>
        <w:tabs>
          <w:tab w:val="clear" w:pos="567"/>
        </w:tabs>
        <w:spacing w:line="240" w:lineRule="auto"/>
        <w:rPr>
          <w:szCs w:val="24"/>
          <w:lang w:val="lt-LT"/>
        </w:rPr>
      </w:pPr>
    </w:p>
    <w:p w14:paraId="7C79A64B"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8.</w:t>
      </w:r>
      <w:r w:rsidRPr="00430ED6">
        <w:rPr>
          <w:b/>
          <w:szCs w:val="24"/>
          <w:lang w:val="lt-LT"/>
        </w:rPr>
        <w:tab/>
        <w:t>TINKAMUMO LAIKAS</w:t>
      </w:r>
    </w:p>
    <w:p w14:paraId="61ED86CD" w14:textId="77777777" w:rsidR="0010703E" w:rsidRPr="00430ED6" w:rsidRDefault="0010703E" w:rsidP="002405C3">
      <w:pPr>
        <w:widowControl w:val="0"/>
        <w:tabs>
          <w:tab w:val="clear" w:pos="567"/>
        </w:tabs>
        <w:spacing w:line="240" w:lineRule="auto"/>
        <w:rPr>
          <w:szCs w:val="24"/>
          <w:lang w:val="lt-LT"/>
        </w:rPr>
      </w:pPr>
    </w:p>
    <w:p w14:paraId="7059548A"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EXP</w:t>
      </w:r>
    </w:p>
    <w:p w14:paraId="2E0D2BD1" w14:textId="77777777" w:rsidR="0010703E" w:rsidRPr="00430ED6" w:rsidRDefault="0010703E" w:rsidP="002405C3">
      <w:pPr>
        <w:widowControl w:val="0"/>
        <w:tabs>
          <w:tab w:val="clear" w:pos="567"/>
        </w:tabs>
        <w:spacing w:line="240" w:lineRule="auto"/>
        <w:rPr>
          <w:szCs w:val="24"/>
          <w:lang w:val="lt-LT"/>
        </w:rPr>
      </w:pPr>
    </w:p>
    <w:p w14:paraId="4A56CA2A" w14:textId="77777777" w:rsidR="0010703E" w:rsidRPr="00430ED6" w:rsidRDefault="0010703E" w:rsidP="002405C3">
      <w:pPr>
        <w:widowControl w:val="0"/>
        <w:tabs>
          <w:tab w:val="clear" w:pos="567"/>
        </w:tabs>
        <w:spacing w:line="240" w:lineRule="auto"/>
        <w:rPr>
          <w:szCs w:val="24"/>
          <w:lang w:val="lt-LT"/>
        </w:rPr>
      </w:pPr>
    </w:p>
    <w:p w14:paraId="7E9693E8"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lt-LT"/>
        </w:rPr>
      </w:pPr>
      <w:r w:rsidRPr="00430ED6">
        <w:rPr>
          <w:b/>
          <w:szCs w:val="24"/>
          <w:lang w:val="lt-LT"/>
        </w:rPr>
        <w:t>9.</w:t>
      </w:r>
      <w:r w:rsidRPr="00430ED6">
        <w:rPr>
          <w:b/>
          <w:szCs w:val="24"/>
          <w:lang w:val="lt-LT"/>
        </w:rPr>
        <w:tab/>
        <w:t>SPECIALIOS LAIKYMO SĄLYGOS</w:t>
      </w:r>
    </w:p>
    <w:p w14:paraId="71B525A3" w14:textId="77777777" w:rsidR="0010703E" w:rsidRPr="00430ED6" w:rsidRDefault="0010703E" w:rsidP="002405C3">
      <w:pPr>
        <w:widowControl w:val="0"/>
        <w:tabs>
          <w:tab w:val="clear" w:pos="567"/>
        </w:tabs>
        <w:spacing w:line="240" w:lineRule="auto"/>
        <w:rPr>
          <w:szCs w:val="24"/>
          <w:lang w:val="lt-LT"/>
        </w:rPr>
      </w:pPr>
    </w:p>
    <w:p w14:paraId="4D71CFE1" w14:textId="77777777" w:rsidR="0010703E" w:rsidRPr="00430ED6" w:rsidRDefault="0010703E" w:rsidP="002405C3">
      <w:pPr>
        <w:widowControl w:val="0"/>
        <w:tabs>
          <w:tab w:val="clear" w:pos="567"/>
        </w:tabs>
        <w:spacing w:line="240" w:lineRule="auto"/>
        <w:rPr>
          <w:szCs w:val="24"/>
          <w:lang w:val="lt-LT"/>
        </w:rPr>
      </w:pPr>
    </w:p>
    <w:p w14:paraId="2240D9B6" w14:textId="77777777" w:rsidR="0010703E" w:rsidRPr="00430ED6" w:rsidRDefault="007A0D91" w:rsidP="002405C3">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4"/>
          <w:lang w:val="lt-LT"/>
        </w:rPr>
      </w:pPr>
      <w:r w:rsidRPr="00430ED6">
        <w:rPr>
          <w:b/>
          <w:szCs w:val="24"/>
          <w:lang w:val="lt-LT"/>
        </w:rPr>
        <w:lastRenderedPageBreak/>
        <w:t>10.</w:t>
      </w:r>
      <w:r w:rsidRPr="00430ED6">
        <w:rPr>
          <w:b/>
          <w:szCs w:val="24"/>
          <w:lang w:val="lt-LT"/>
        </w:rPr>
        <w:tab/>
        <w:t>SPECIALIOS ATSARGUMO PRIEMONĖS DĖL NESUVARTOTO VAISTINIO PREPARATO AR JO ATLIEKŲ TVARKYMO (JEI REIKIA)</w:t>
      </w:r>
    </w:p>
    <w:p w14:paraId="2CECCEF8" w14:textId="77777777" w:rsidR="0010703E" w:rsidRPr="00430ED6" w:rsidRDefault="0010703E" w:rsidP="002405C3">
      <w:pPr>
        <w:keepNext/>
        <w:widowControl w:val="0"/>
        <w:tabs>
          <w:tab w:val="clear" w:pos="567"/>
        </w:tabs>
        <w:spacing w:line="240" w:lineRule="auto"/>
        <w:rPr>
          <w:szCs w:val="24"/>
          <w:lang w:val="lt-LT"/>
        </w:rPr>
      </w:pPr>
    </w:p>
    <w:p w14:paraId="13CCCE3F" w14:textId="77777777" w:rsidR="0010703E" w:rsidRPr="00430ED6" w:rsidRDefault="0010703E" w:rsidP="002405C3">
      <w:pPr>
        <w:widowControl w:val="0"/>
        <w:tabs>
          <w:tab w:val="clear" w:pos="567"/>
        </w:tabs>
        <w:spacing w:line="240" w:lineRule="auto"/>
        <w:rPr>
          <w:szCs w:val="24"/>
          <w:lang w:val="lt-LT"/>
        </w:rPr>
      </w:pPr>
    </w:p>
    <w:p w14:paraId="33110BAC" w14:textId="77777777" w:rsidR="0010703E" w:rsidRPr="00430ED6" w:rsidRDefault="007A0D91" w:rsidP="002405C3">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4"/>
          <w:lang w:val="lt-LT"/>
        </w:rPr>
      </w:pPr>
      <w:r w:rsidRPr="00430ED6">
        <w:rPr>
          <w:b/>
          <w:szCs w:val="24"/>
          <w:lang w:val="lt-LT"/>
        </w:rPr>
        <w:t>11.</w:t>
      </w:r>
      <w:r w:rsidRPr="00430ED6">
        <w:rPr>
          <w:b/>
          <w:szCs w:val="24"/>
          <w:lang w:val="lt-LT"/>
        </w:rPr>
        <w:tab/>
      </w:r>
      <w:r w:rsidRPr="00430ED6">
        <w:rPr>
          <w:b/>
          <w:caps/>
          <w:szCs w:val="24"/>
          <w:lang w:val="lt-LT"/>
        </w:rPr>
        <w:t>REGISTRUOTOJO PAVADINIMAS IR ADRESAS</w:t>
      </w:r>
    </w:p>
    <w:p w14:paraId="2FF99596" w14:textId="77777777" w:rsidR="0010703E" w:rsidRPr="00430ED6" w:rsidRDefault="0010703E" w:rsidP="002405C3">
      <w:pPr>
        <w:keepNext/>
        <w:keepLines/>
        <w:widowControl w:val="0"/>
        <w:tabs>
          <w:tab w:val="clear" w:pos="567"/>
        </w:tabs>
        <w:spacing w:line="240" w:lineRule="auto"/>
        <w:rPr>
          <w:szCs w:val="24"/>
          <w:lang w:val="lt-LT"/>
        </w:rPr>
      </w:pPr>
    </w:p>
    <w:p w14:paraId="14EC55A4" w14:textId="77777777" w:rsidR="0010703E" w:rsidRPr="00430ED6" w:rsidRDefault="007A0D91" w:rsidP="002405C3">
      <w:pPr>
        <w:keepNext/>
        <w:keepLines/>
        <w:widowControl w:val="0"/>
        <w:tabs>
          <w:tab w:val="clear" w:pos="567"/>
        </w:tabs>
        <w:spacing w:line="240" w:lineRule="auto"/>
        <w:rPr>
          <w:lang w:val="lt-LT"/>
        </w:rPr>
      </w:pPr>
      <w:r w:rsidRPr="00430ED6">
        <w:rPr>
          <w:lang w:val="lt-LT"/>
        </w:rPr>
        <w:t>Novartis Europharm Limited</w:t>
      </w:r>
    </w:p>
    <w:p w14:paraId="499E2641" w14:textId="77777777" w:rsidR="0010703E" w:rsidRPr="00430ED6" w:rsidRDefault="0010703E" w:rsidP="002405C3">
      <w:pPr>
        <w:widowControl w:val="0"/>
        <w:tabs>
          <w:tab w:val="clear" w:pos="567"/>
        </w:tabs>
        <w:spacing w:line="240" w:lineRule="auto"/>
        <w:rPr>
          <w:lang w:val="lt-LT"/>
        </w:rPr>
      </w:pPr>
    </w:p>
    <w:p w14:paraId="532E75DC" w14:textId="77777777" w:rsidR="0010703E" w:rsidRPr="00430ED6" w:rsidRDefault="0010703E" w:rsidP="002405C3">
      <w:pPr>
        <w:widowControl w:val="0"/>
        <w:tabs>
          <w:tab w:val="clear" w:pos="567"/>
        </w:tabs>
        <w:spacing w:line="240" w:lineRule="auto"/>
        <w:rPr>
          <w:szCs w:val="24"/>
          <w:lang w:val="lt-LT"/>
        </w:rPr>
      </w:pPr>
    </w:p>
    <w:p w14:paraId="386C687E"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lt-LT"/>
        </w:rPr>
      </w:pPr>
      <w:r w:rsidRPr="00430ED6">
        <w:rPr>
          <w:b/>
          <w:szCs w:val="24"/>
          <w:lang w:val="lt-LT"/>
        </w:rPr>
        <w:t>12.</w:t>
      </w:r>
      <w:r w:rsidRPr="00430ED6">
        <w:rPr>
          <w:b/>
          <w:szCs w:val="24"/>
          <w:lang w:val="lt-LT"/>
        </w:rPr>
        <w:tab/>
        <w:t>REGISTRACIJOS PAŽYMĖJIMO NUMERIS (-IAI)</w:t>
      </w:r>
    </w:p>
    <w:p w14:paraId="31F16F02" w14:textId="77777777" w:rsidR="0010703E" w:rsidRPr="00430ED6" w:rsidRDefault="0010703E" w:rsidP="002405C3">
      <w:pPr>
        <w:widowControl w:val="0"/>
        <w:tabs>
          <w:tab w:val="clear" w:pos="567"/>
        </w:tabs>
        <w:spacing w:line="240" w:lineRule="auto"/>
        <w:rPr>
          <w:szCs w:val="24"/>
          <w:lang w:val="lt-LT"/>
        </w:rPr>
      </w:pPr>
    </w:p>
    <w:p w14:paraId="163C7346" w14:textId="77777777" w:rsidR="0010703E" w:rsidRPr="00430ED6" w:rsidRDefault="007A0D91" w:rsidP="002405C3">
      <w:pPr>
        <w:widowControl w:val="0"/>
        <w:tabs>
          <w:tab w:val="clear" w:pos="567"/>
        </w:tabs>
        <w:spacing w:line="240" w:lineRule="auto"/>
        <w:rPr>
          <w:szCs w:val="22"/>
          <w:lang w:val="lt-LT"/>
        </w:rPr>
      </w:pPr>
      <w:r w:rsidRPr="00430ED6">
        <w:rPr>
          <w:lang w:val="lt-LT"/>
        </w:rPr>
        <w:t>EU</w:t>
      </w:r>
      <w:r w:rsidRPr="00430ED6">
        <w:rPr>
          <w:szCs w:val="22"/>
          <w:lang w:val="lt-LT"/>
        </w:rPr>
        <w:t>/1/13/865/003</w:t>
      </w:r>
      <w:r w:rsidRPr="00430ED6">
        <w:rPr>
          <w:szCs w:val="22"/>
          <w:lang w:val="lt-LT"/>
        </w:rPr>
        <w:tab/>
      </w:r>
      <w:r w:rsidRPr="00430ED6">
        <w:rPr>
          <w:szCs w:val="22"/>
          <w:lang w:val="lt-LT"/>
        </w:rPr>
        <w:tab/>
      </w:r>
      <w:r w:rsidRPr="00430ED6">
        <w:rPr>
          <w:szCs w:val="22"/>
          <w:shd w:val="clear" w:color="auto" w:fill="D9D9D9"/>
          <w:lang w:val="lt-LT"/>
        </w:rPr>
        <w:t>28 kapsulės</w:t>
      </w:r>
    </w:p>
    <w:p w14:paraId="281F0C36" w14:textId="77777777" w:rsidR="0010703E" w:rsidRPr="00430ED6" w:rsidRDefault="007A0D91" w:rsidP="002405C3">
      <w:pPr>
        <w:widowControl w:val="0"/>
        <w:tabs>
          <w:tab w:val="clear" w:pos="567"/>
        </w:tabs>
        <w:spacing w:line="240" w:lineRule="auto"/>
        <w:rPr>
          <w:rStyle w:val="CSIchar"/>
          <w:shd w:val="pct15" w:color="auto" w:fill="auto"/>
          <w:lang w:val="lt-LT"/>
        </w:rPr>
      </w:pPr>
      <w:r w:rsidRPr="00430ED6">
        <w:rPr>
          <w:rStyle w:val="CSIchar"/>
          <w:shd w:val="pct15" w:color="auto" w:fill="auto"/>
          <w:lang w:val="lt-LT"/>
        </w:rPr>
        <w:t>EU/1/13/865/004</w:t>
      </w:r>
      <w:r w:rsidRPr="00430ED6">
        <w:rPr>
          <w:rStyle w:val="CSIchar"/>
          <w:shd w:val="pct15" w:color="auto" w:fill="auto"/>
          <w:lang w:val="lt-LT"/>
        </w:rPr>
        <w:tab/>
      </w:r>
      <w:r w:rsidRPr="00430ED6">
        <w:rPr>
          <w:rStyle w:val="CSIchar"/>
          <w:shd w:val="pct15" w:color="auto" w:fill="auto"/>
          <w:lang w:val="lt-LT"/>
        </w:rPr>
        <w:tab/>
        <w:t>120 kapsulių</w:t>
      </w:r>
    </w:p>
    <w:p w14:paraId="4A244DE8" w14:textId="77777777" w:rsidR="0010703E" w:rsidRPr="00430ED6" w:rsidRDefault="0010703E" w:rsidP="002405C3">
      <w:pPr>
        <w:widowControl w:val="0"/>
        <w:tabs>
          <w:tab w:val="clear" w:pos="567"/>
        </w:tabs>
        <w:spacing w:line="240" w:lineRule="auto"/>
        <w:rPr>
          <w:szCs w:val="22"/>
          <w:lang w:val="lt-LT"/>
        </w:rPr>
      </w:pPr>
    </w:p>
    <w:p w14:paraId="6DCD9266" w14:textId="77777777" w:rsidR="0010703E" w:rsidRPr="00430ED6" w:rsidRDefault="0010703E" w:rsidP="002405C3">
      <w:pPr>
        <w:widowControl w:val="0"/>
        <w:tabs>
          <w:tab w:val="clear" w:pos="567"/>
        </w:tabs>
        <w:spacing w:line="240" w:lineRule="auto"/>
        <w:rPr>
          <w:szCs w:val="24"/>
          <w:lang w:val="lt-LT"/>
        </w:rPr>
      </w:pPr>
    </w:p>
    <w:p w14:paraId="02763A16"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lt-LT"/>
        </w:rPr>
      </w:pPr>
      <w:r w:rsidRPr="00430ED6">
        <w:rPr>
          <w:b/>
          <w:szCs w:val="24"/>
          <w:lang w:val="lt-LT"/>
        </w:rPr>
        <w:t>13.</w:t>
      </w:r>
      <w:r w:rsidRPr="00430ED6">
        <w:rPr>
          <w:b/>
          <w:szCs w:val="24"/>
          <w:lang w:val="lt-LT"/>
        </w:rPr>
        <w:tab/>
        <w:t>SERIJOS NUMERIS</w:t>
      </w:r>
    </w:p>
    <w:p w14:paraId="0C9F082E" w14:textId="77777777" w:rsidR="0010703E" w:rsidRPr="00430ED6" w:rsidRDefault="0010703E" w:rsidP="002405C3">
      <w:pPr>
        <w:widowControl w:val="0"/>
        <w:tabs>
          <w:tab w:val="clear" w:pos="567"/>
        </w:tabs>
        <w:spacing w:line="240" w:lineRule="auto"/>
        <w:rPr>
          <w:szCs w:val="24"/>
          <w:lang w:val="lt-LT"/>
        </w:rPr>
      </w:pPr>
    </w:p>
    <w:p w14:paraId="4C098A4E"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Lot</w:t>
      </w:r>
    </w:p>
    <w:p w14:paraId="250BA8A5" w14:textId="77777777" w:rsidR="0010703E" w:rsidRPr="00430ED6" w:rsidRDefault="0010703E" w:rsidP="002405C3">
      <w:pPr>
        <w:widowControl w:val="0"/>
        <w:tabs>
          <w:tab w:val="clear" w:pos="567"/>
        </w:tabs>
        <w:spacing w:line="240" w:lineRule="auto"/>
        <w:rPr>
          <w:szCs w:val="24"/>
          <w:lang w:val="lt-LT"/>
        </w:rPr>
      </w:pPr>
    </w:p>
    <w:p w14:paraId="4B519616" w14:textId="77777777" w:rsidR="0010703E" w:rsidRPr="00430ED6" w:rsidRDefault="0010703E" w:rsidP="002405C3">
      <w:pPr>
        <w:widowControl w:val="0"/>
        <w:tabs>
          <w:tab w:val="clear" w:pos="567"/>
        </w:tabs>
        <w:spacing w:line="240" w:lineRule="auto"/>
        <w:rPr>
          <w:szCs w:val="24"/>
          <w:lang w:val="lt-LT"/>
        </w:rPr>
      </w:pPr>
    </w:p>
    <w:p w14:paraId="13F7A329" w14:textId="77777777" w:rsidR="0010703E" w:rsidRPr="00430ED6" w:rsidRDefault="007A0D91" w:rsidP="002405C3">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lt-LT"/>
        </w:rPr>
      </w:pPr>
      <w:r w:rsidRPr="00430ED6">
        <w:rPr>
          <w:b/>
          <w:szCs w:val="24"/>
          <w:lang w:val="lt-LT"/>
        </w:rPr>
        <w:t>14.</w:t>
      </w:r>
      <w:r w:rsidRPr="00430ED6">
        <w:rPr>
          <w:b/>
          <w:szCs w:val="24"/>
          <w:lang w:val="lt-LT"/>
        </w:rPr>
        <w:tab/>
        <w:t>PARDAVIMO (IŠDAVIMO) TVARKA</w:t>
      </w:r>
    </w:p>
    <w:p w14:paraId="1E3B1538" w14:textId="77777777" w:rsidR="0010703E" w:rsidRPr="00430ED6" w:rsidRDefault="0010703E" w:rsidP="002405C3">
      <w:pPr>
        <w:widowControl w:val="0"/>
        <w:tabs>
          <w:tab w:val="clear" w:pos="567"/>
        </w:tabs>
        <w:spacing w:line="240" w:lineRule="auto"/>
        <w:rPr>
          <w:szCs w:val="24"/>
          <w:lang w:val="lt-LT"/>
        </w:rPr>
      </w:pPr>
    </w:p>
    <w:p w14:paraId="5BA9B718" w14:textId="77777777" w:rsidR="0010703E" w:rsidRPr="00430ED6" w:rsidRDefault="0010703E" w:rsidP="002405C3">
      <w:pPr>
        <w:widowControl w:val="0"/>
        <w:tabs>
          <w:tab w:val="clear" w:pos="567"/>
        </w:tabs>
        <w:spacing w:line="240" w:lineRule="auto"/>
        <w:rPr>
          <w:szCs w:val="24"/>
          <w:lang w:val="lt-LT"/>
        </w:rPr>
      </w:pPr>
    </w:p>
    <w:p w14:paraId="18E204F0" w14:textId="77777777" w:rsidR="0010703E" w:rsidRPr="00430ED6" w:rsidRDefault="007A0D91" w:rsidP="002405C3">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4"/>
          <w:lang w:val="lt-LT"/>
        </w:rPr>
      </w:pPr>
      <w:r w:rsidRPr="00430ED6">
        <w:rPr>
          <w:b/>
          <w:szCs w:val="24"/>
          <w:lang w:val="lt-LT"/>
        </w:rPr>
        <w:t>15.</w:t>
      </w:r>
      <w:r w:rsidRPr="00430ED6">
        <w:rPr>
          <w:b/>
          <w:szCs w:val="24"/>
          <w:lang w:val="lt-LT"/>
        </w:rPr>
        <w:tab/>
        <w:t>VARTOJIMO INSTRUKCIJA</w:t>
      </w:r>
    </w:p>
    <w:p w14:paraId="31E43046" w14:textId="77777777" w:rsidR="0010703E" w:rsidRPr="00430ED6" w:rsidRDefault="0010703E" w:rsidP="002405C3">
      <w:pPr>
        <w:widowControl w:val="0"/>
        <w:tabs>
          <w:tab w:val="clear" w:pos="567"/>
        </w:tabs>
        <w:spacing w:line="240" w:lineRule="auto"/>
        <w:rPr>
          <w:szCs w:val="24"/>
          <w:lang w:val="lt-LT"/>
        </w:rPr>
      </w:pPr>
    </w:p>
    <w:p w14:paraId="1A1CB30A" w14:textId="77777777" w:rsidR="0010703E" w:rsidRPr="00430ED6" w:rsidRDefault="0010703E" w:rsidP="002405C3">
      <w:pPr>
        <w:widowControl w:val="0"/>
        <w:tabs>
          <w:tab w:val="clear" w:pos="567"/>
        </w:tabs>
        <w:spacing w:line="240" w:lineRule="auto"/>
        <w:rPr>
          <w:szCs w:val="24"/>
          <w:lang w:val="lt-LT"/>
        </w:rPr>
      </w:pPr>
    </w:p>
    <w:p w14:paraId="5A0D56A8" w14:textId="77777777" w:rsidR="0010703E" w:rsidRPr="00430ED6" w:rsidRDefault="007A0D91" w:rsidP="002405C3">
      <w:pPr>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4"/>
          <w:lang w:val="lt-LT"/>
        </w:rPr>
      </w:pPr>
      <w:r w:rsidRPr="00430ED6">
        <w:rPr>
          <w:b/>
          <w:szCs w:val="24"/>
          <w:lang w:val="lt-LT"/>
        </w:rPr>
        <w:t>16.</w:t>
      </w:r>
      <w:r w:rsidRPr="00430ED6">
        <w:rPr>
          <w:b/>
          <w:szCs w:val="24"/>
          <w:lang w:val="lt-LT"/>
        </w:rPr>
        <w:tab/>
        <w:t>INFORMACIJA BRAILIO RAŠTU</w:t>
      </w:r>
    </w:p>
    <w:p w14:paraId="4CC24492" w14:textId="77777777" w:rsidR="0010703E" w:rsidRPr="00430ED6" w:rsidRDefault="0010703E" w:rsidP="002405C3">
      <w:pPr>
        <w:spacing w:line="240" w:lineRule="auto"/>
        <w:rPr>
          <w:szCs w:val="22"/>
          <w:shd w:val="clear" w:color="auto" w:fill="CCCCCC"/>
          <w:lang w:val="lt-LT"/>
        </w:rPr>
      </w:pPr>
    </w:p>
    <w:p w14:paraId="53CD7133" w14:textId="77777777" w:rsidR="0010703E" w:rsidRPr="00430ED6" w:rsidRDefault="0010703E" w:rsidP="002405C3">
      <w:pPr>
        <w:spacing w:line="240" w:lineRule="auto"/>
        <w:rPr>
          <w:szCs w:val="22"/>
          <w:shd w:val="clear" w:color="auto" w:fill="CCCCCC"/>
          <w:lang w:val="lt-LT"/>
        </w:rPr>
      </w:pPr>
    </w:p>
    <w:p w14:paraId="0B7C9B68" w14:textId="77777777" w:rsidR="0010703E" w:rsidRPr="00430ED6" w:rsidRDefault="007A0D91" w:rsidP="002405C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430ED6">
        <w:rPr>
          <w:b/>
          <w:szCs w:val="22"/>
          <w:lang w:val="lt-LT"/>
        </w:rPr>
        <w:t>17.</w:t>
      </w:r>
      <w:r w:rsidRPr="00430ED6">
        <w:rPr>
          <w:b/>
          <w:szCs w:val="22"/>
          <w:lang w:val="lt-LT"/>
        </w:rPr>
        <w:tab/>
        <w:t>UNIKALUS IDENTIFIKATORIUS – 2D BRŪKŠNINIS KODAS</w:t>
      </w:r>
    </w:p>
    <w:p w14:paraId="46628B25" w14:textId="77777777" w:rsidR="0010703E" w:rsidRPr="00430ED6" w:rsidRDefault="0010703E" w:rsidP="002405C3">
      <w:pPr>
        <w:tabs>
          <w:tab w:val="clear" w:pos="567"/>
        </w:tabs>
        <w:spacing w:line="240" w:lineRule="auto"/>
        <w:rPr>
          <w:lang w:val="lt-LT"/>
        </w:rPr>
      </w:pPr>
    </w:p>
    <w:p w14:paraId="4D80E448" w14:textId="77777777" w:rsidR="0010703E" w:rsidRPr="00430ED6" w:rsidRDefault="0010703E" w:rsidP="002405C3">
      <w:pPr>
        <w:tabs>
          <w:tab w:val="clear" w:pos="567"/>
        </w:tabs>
        <w:spacing w:line="240" w:lineRule="auto"/>
        <w:rPr>
          <w:lang w:val="lt-LT"/>
        </w:rPr>
      </w:pPr>
    </w:p>
    <w:p w14:paraId="64C26FD3" w14:textId="77777777" w:rsidR="0010703E" w:rsidRPr="00430ED6" w:rsidRDefault="007A0D91" w:rsidP="002405C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430ED6">
        <w:rPr>
          <w:b/>
          <w:szCs w:val="22"/>
          <w:lang w:val="lt-LT"/>
        </w:rPr>
        <w:t>18.</w:t>
      </w:r>
      <w:r w:rsidRPr="00430ED6">
        <w:rPr>
          <w:b/>
          <w:szCs w:val="22"/>
          <w:lang w:val="lt-LT"/>
        </w:rPr>
        <w:tab/>
        <w:t>UNIKALUS IDENTIFIKATORIUS – ŽMONĖMS SUPRANTAMI DUOMENYS</w:t>
      </w:r>
    </w:p>
    <w:p w14:paraId="1248F168" w14:textId="77777777" w:rsidR="0010703E" w:rsidRPr="00430ED6" w:rsidRDefault="0010703E" w:rsidP="002405C3">
      <w:pPr>
        <w:widowControl w:val="0"/>
        <w:tabs>
          <w:tab w:val="clear" w:pos="567"/>
        </w:tabs>
        <w:spacing w:line="240" w:lineRule="auto"/>
        <w:rPr>
          <w:szCs w:val="24"/>
          <w:lang w:val="lt-LT"/>
        </w:rPr>
      </w:pPr>
    </w:p>
    <w:p w14:paraId="1361F102" w14:textId="77777777" w:rsidR="0010703E" w:rsidRPr="00430ED6" w:rsidRDefault="007A0D91" w:rsidP="002405C3">
      <w:pPr>
        <w:widowControl w:val="0"/>
        <w:tabs>
          <w:tab w:val="clear" w:pos="567"/>
        </w:tabs>
        <w:spacing w:line="240" w:lineRule="auto"/>
        <w:rPr>
          <w:lang w:val="lt-LT"/>
        </w:rPr>
      </w:pPr>
      <w:r w:rsidRPr="00430ED6">
        <w:rPr>
          <w:b/>
          <w:szCs w:val="22"/>
          <w:lang w:val="lt-LT"/>
        </w:rPr>
        <w:br w:type="page"/>
      </w:r>
    </w:p>
    <w:p w14:paraId="2F67A57B" w14:textId="77777777" w:rsidR="0010703E" w:rsidRPr="00430ED6" w:rsidRDefault="0010703E" w:rsidP="002405C3">
      <w:pPr>
        <w:widowControl w:val="0"/>
        <w:tabs>
          <w:tab w:val="clear" w:pos="567"/>
        </w:tabs>
        <w:spacing w:line="240" w:lineRule="auto"/>
        <w:rPr>
          <w:lang w:val="lt-LT"/>
        </w:rPr>
      </w:pPr>
    </w:p>
    <w:p w14:paraId="36442BA9" w14:textId="77777777" w:rsidR="0010703E" w:rsidRPr="00430ED6" w:rsidRDefault="0010703E" w:rsidP="002405C3">
      <w:pPr>
        <w:widowControl w:val="0"/>
        <w:tabs>
          <w:tab w:val="clear" w:pos="567"/>
        </w:tabs>
        <w:spacing w:line="240" w:lineRule="auto"/>
        <w:rPr>
          <w:lang w:val="lt-LT"/>
        </w:rPr>
      </w:pPr>
    </w:p>
    <w:p w14:paraId="704BD346" w14:textId="77777777" w:rsidR="0010703E" w:rsidRPr="00430ED6" w:rsidRDefault="0010703E" w:rsidP="002405C3">
      <w:pPr>
        <w:widowControl w:val="0"/>
        <w:tabs>
          <w:tab w:val="clear" w:pos="567"/>
        </w:tabs>
        <w:spacing w:line="240" w:lineRule="auto"/>
        <w:rPr>
          <w:lang w:val="lt-LT"/>
        </w:rPr>
      </w:pPr>
    </w:p>
    <w:p w14:paraId="27F51F50" w14:textId="77777777" w:rsidR="0010703E" w:rsidRPr="00430ED6" w:rsidRDefault="0010703E" w:rsidP="002405C3">
      <w:pPr>
        <w:widowControl w:val="0"/>
        <w:tabs>
          <w:tab w:val="clear" w:pos="567"/>
        </w:tabs>
        <w:spacing w:line="240" w:lineRule="auto"/>
        <w:rPr>
          <w:lang w:val="lt-LT"/>
        </w:rPr>
      </w:pPr>
    </w:p>
    <w:p w14:paraId="01BF15B6" w14:textId="77777777" w:rsidR="0010703E" w:rsidRPr="00430ED6" w:rsidRDefault="0010703E" w:rsidP="002405C3">
      <w:pPr>
        <w:widowControl w:val="0"/>
        <w:tabs>
          <w:tab w:val="clear" w:pos="567"/>
        </w:tabs>
        <w:spacing w:line="240" w:lineRule="auto"/>
        <w:rPr>
          <w:lang w:val="lt-LT"/>
        </w:rPr>
      </w:pPr>
    </w:p>
    <w:p w14:paraId="1AB08BD6" w14:textId="77777777" w:rsidR="0010703E" w:rsidRPr="00430ED6" w:rsidRDefault="0010703E" w:rsidP="002405C3">
      <w:pPr>
        <w:widowControl w:val="0"/>
        <w:tabs>
          <w:tab w:val="clear" w:pos="567"/>
        </w:tabs>
        <w:spacing w:line="240" w:lineRule="auto"/>
        <w:rPr>
          <w:lang w:val="lt-LT"/>
        </w:rPr>
      </w:pPr>
    </w:p>
    <w:p w14:paraId="01F14460" w14:textId="77777777" w:rsidR="0010703E" w:rsidRPr="00430ED6" w:rsidRDefault="0010703E" w:rsidP="002405C3">
      <w:pPr>
        <w:widowControl w:val="0"/>
        <w:tabs>
          <w:tab w:val="clear" w:pos="567"/>
        </w:tabs>
        <w:spacing w:line="240" w:lineRule="auto"/>
        <w:rPr>
          <w:lang w:val="lt-LT"/>
        </w:rPr>
      </w:pPr>
    </w:p>
    <w:p w14:paraId="1FD8C0C3" w14:textId="77777777" w:rsidR="0010703E" w:rsidRPr="00430ED6" w:rsidRDefault="0010703E" w:rsidP="002405C3">
      <w:pPr>
        <w:widowControl w:val="0"/>
        <w:tabs>
          <w:tab w:val="clear" w:pos="567"/>
        </w:tabs>
        <w:spacing w:line="240" w:lineRule="auto"/>
        <w:rPr>
          <w:lang w:val="lt-LT"/>
        </w:rPr>
      </w:pPr>
    </w:p>
    <w:p w14:paraId="5967C0EC" w14:textId="77777777" w:rsidR="0010703E" w:rsidRPr="00430ED6" w:rsidRDefault="0010703E" w:rsidP="002405C3">
      <w:pPr>
        <w:widowControl w:val="0"/>
        <w:tabs>
          <w:tab w:val="clear" w:pos="567"/>
        </w:tabs>
        <w:spacing w:line="240" w:lineRule="auto"/>
        <w:rPr>
          <w:lang w:val="lt-LT"/>
        </w:rPr>
      </w:pPr>
    </w:p>
    <w:p w14:paraId="7C610488" w14:textId="77777777" w:rsidR="0010703E" w:rsidRPr="00430ED6" w:rsidRDefault="0010703E" w:rsidP="002405C3">
      <w:pPr>
        <w:widowControl w:val="0"/>
        <w:tabs>
          <w:tab w:val="clear" w:pos="567"/>
        </w:tabs>
        <w:spacing w:line="240" w:lineRule="auto"/>
        <w:rPr>
          <w:lang w:val="lt-LT"/>
        </w:rPr>
      </w:pPr>
    </w:p>
    <w:p w14:paraId="30F7DDB4" w14:textId="77777777" w:rsidR="0010703E" w:rsidRPr="00430ED6" w:rsidRDefault="0010703E" w:rsidP="002405C3">
      <w:pPr>
        <w:widowControl w:val="0"/>
        <w:tabs>
          <w:tab w:val="clear" w:pos="567"/>
        </w:tabs>
        <w:spacing w:line="240" w:lineRule="auto"/>
        <w:rPr>
          <w:lang w:val="lt-LT"/>
        </w:rPr>
      </w:pPr>
    </w:p>
    <w:p w14:paraId="30010574" w14:textId="77777777" w:rsidR="0010703E" w:rsidRPr="00430ED6" w:rsidRDefault="0010703E" w:rsidP="002405C3">
      <w:pPr>
        <w:widowControl w:val="0"/>
        <w:tabs>
          <w:tab w:val="clear" w:pos="567"/>
        </w:tabs>
        <w:spacing w:line="240" w:lineRule="auto"/>
        <w:rPr>
          <w:lang w:val="lt-LT"/>
        </w:rPr>
      </w:pPr>
    </w:p>
    <w:p w14:paraId="323AFC6C" w14:textId="77777777" w:rsidR="0010703E" w:rsidRPr="00430ED6" w:rsidRDefault="0010703E" w:rsidP="002405C3">
      <w:pPr>
        <w:widowControl w:val="0"/>
        <w:tabs>
          <w:tab w:val="clear" w:pos="567"/>
        </w:tabs>
        <w:spacing w:line="240" w:lineRule="auto"/>
        <w:rPr>
          <w:lang w:val="lt-LT"/>
        </w:rPr>
      </w:pPr>
    </w:p>
    <w:p w14:paraId="1BF28770" w14:textId="77777777" w:rsidR="0010703E" w:rsidRPr="00430ED6" w:rsidRDefault="0010703E" w:rsidP="002405C3">
      <w:pPr>
        <w:widowControl w:val="0"/>
        <w:tabs>
          <w:tab w:val="clear" w:pos="567"/>
        </w:tabs>
        <w:spacing w:line="240" w:lineRule="auto"/>
        <w:rPr>
          <w:lang w:val="lt-LT"/>
        </w:rPr>
      </w:pPr>
    </w:p>
    <w:p w14:paraId="4242A31D" w14:textId="77777777" w:rsidR="0010703E" w:rsidRPr="00430ED6" w:rsidRDefault="0010703E" w:rsidP="002405C3">
      <w:pPr>
        <w:widowControl w:val="0"/>
        <w:tabs>
          <w:tab w:val="clear" w:pos="567"/>
        </w:tabs>
        <w:spacing w:line="240" w:lineRule="auto"/>
        <w:rPr>
          <w:lang w:val="lt-LT"/>
        </w:rPr>
      </w:pPr>
    </w:p>
    <w:p w14:paraId="117857B2" w14:textId="77777777" w:rsidR="0010703E" w:rsidRPr="00430ED6" w:rsidRDefault="0010703E" w:rsidP="002405C3">
      <w:pPr>
        <w:widowControl w:val="0"/>
        <w:tabs>
          <w:tab w:val="clear" w:pos="567"/>
        </w:tabs>
        <w:spacing w:line="240" w:lineRule="auto"/>
        <w:rPr>
          <w:lang w:val="lt-LT"/>
        </w:rPr>
      </w:pPr>
    </w:p>
    <w:p w14:paraId="50C8F811" w14:textId="77777777" w:rsidR="0010703E" w:rsidRPr="00430ED6" w:rsidRDefault="0010703E" w:rsidP="002405C3">
      <w:pPr>
        <w:widowControl w:val="0"/>
        <w:tabs>
          <w:tab w:val="clear" w:pos="567"/>
        </w:tabs>
        <w:spacing w:line="240" w:lineRule="auto"/>
        <w:rPr>
          <w:lang w:val="lt-LT"/>
        </w:rPr>
      </w:pPr>
    </w:p>
    <w:p w14:paraId="48E18B0D" w14:textId="77777777" w:rsidR="0010703E" w:rsidRPr="00430ED6" w:rsidRDefault="0010703E" w:rsidP="002405C3">
      <w:pPr>
        <w:widowControl w:val="0"/>
        <w:tabs>
          <w:tab w:val="clear" w:pos="567"/>
        </w:tabs>
        <w:spacing w:line="240" w:lineRule="auto"/>
        <w:rPr>
          <w:lang w:val="lt-LT"/>
        </w:rPr>
      </w:pPr>
    </w:p>
    <w:p w14:paraId="0FA05AA0" w14:textId="77777777" w:rsidR="0010703E" w:rsidRPr="00430ED6" w:rsidRDefault="0010703E" w:rsidP="002405C3">
      <w:pPr>
        <w:widowControl w:val="0"/>
        <w:tabs>
          <w:tab w:val="clear" w:pos="567"/>
        </w:tabs>
        <w:spacing w:line="240" w:lineRule="auto"/>
        <w:rPr>
          <w:lang w:val="lt-LT"/>
        </w:rPr>
      </w:pPr>
    </w:p>
    <w:p w14:paraId="15C16AFE" w14:textId="77777777" w:rsidR="0010703E" w:rsidRPr="00430ED6" w:rsidRDefault="0010703E" w:rsidP="002405C3">
      <w:pPr>
        <w:widowControl w:val="0"/>
        <w:tabs>
          <w:tab w:val="clear" w:pos="567"/>
        </w:tabs>
        <w:spacing w:line="240" w:lineRule="auto"/>
        <w:rPr>
          <w:lang w:val="lt-LT"/>
        </w:rPr>
      </w:pPr>
    </w:p>
    <w:p w14:paraId="383254F6" w14:textId="77777777" w:rsidR="0010703E" w:rsidRPr="00430ED6" w:rsidRDefault="0010703E" w:rsidP="002405C3">
      <w:pPr>
        <w:widowControl w:val="0"/>
        <w:tabs>
          <w:tab w:val="clear" w:pos="567"/>
        </w:tabs>
        <w:spacing w:line="240" w:lineRule="auto"/>
        <w:rPr>
          <w:lang w:val="lt-LT"/>
        </w:rPr>
      </w:pPr>
    </w:p>
    <w:p w14:paraId="7DF22E2A" w14:textId="77777777" w:rsidR="0010703E" w:rsidRPr="00430ED6" w:rsidRDefault="0010703E" w:rsidP="002405C3">
      <w:pPr>
        <w:widowControl w:val="0"/>
        <w:tabs>
          <w:tab w:val="clear" w:pos="567"/>
        </w:tabs>
        <w:spacing w:line="240" w:lineRule="auto"/>
        <w:rPr>
          <w:lang w:val="lt-LT"/>
        </w:rPr>
      </w:pPr>
    </w:p>
    <w:p w14:paraId="4EE2086E" w14:textId="77777777" w:rsidR="0010703E" w:rsidRPr="00430ED6" w:rsidRDefault="0010703E" w:rsidP="002405C3">
      <w:pPr>
        <w:widowControl w:val="0"/>
        <w:tabs>
          <w:tab w:val="clear" w:pos="567"/>
        </w:tabs>
        <w:spacing w:line="240" w:lineRule="auto"/>
        <w:rPr>
          <w:lang w:val="lt-LT"/>
        </w:rPr>
      </w:pPr>
    </w:p>
    <w:p w14:paraId="506A3183" w14:textId="77777777" w:rsidR="0010703E" w:rsidRPr="00430ED6" w:rsidRDefault="007A0D91" w:rsidP="002405C3">
      <w:pPr>
        <w:widowControl w:val="0"/>
        <w:tabs>
          <w:tab w:val="clear" w:pos="567"/>
        </w:tabs>
        <w:spacing w:line="240" w:lineRule="auto"/>
        <w:jc w:val="center"/>
        <w:outlineLvl w:val="0"/>
        <w:rPr>
          <w:b/>
          <w:szCs w:val="24"/>
          <w:lang w:val="lt-LT"/>
        </w:rPr>
      </w:pPr>
      <w:r w:rsidRPr="00430ED6">
        <w:rPr>
          <w:b/>
          <w:szCs w:val="24"/>
          <w:lang w:val="lt-LT"/>
        </w:rPr>
        <w:t>B. PAKUOTĖS LAPELIS</w:t>
      </w:r>
    </w:p>
    <w:p w14:paraId="14FA485B" w14:textId="77777777" w:rsidR="0010703E" w:rsidRPr="00430ED6" w:rsidRDefault="0010703E" w:rsidP="002405C3">
      <w:pPr>
        <w:widowControl w:val="0"/>
        <w:tabs>
          <w:tab w:val="clear" w:pos="567"/>
        </w:tabs>
        <w:spacing w:line="240" w:lineRule="auto"/>
        <w:jc w:val="center"/>
        <w:rPr>
          <w:szCs w:val="22"/>
          <w:lang w:val="lt-LT"/>
        </w:rPr>
      </w:pPr>
    </w:p>
    <w:p w14:paraId="60B695C3" w14:textId="77777777" w:rsidR="0010703E" w:rsidRPr="002405C3" w:rsidRDefault="007A0D91" w:rsidP="002405C3">
      <w:pPr>
        <w:spacing w:line="240" w:lineRule="auto"/>
        <w:jc w:val="center"/>
        <w:rPr>
          <w:b/>
          <w:bCs/>
          <w:i/>
          <w:iCs/>
          <w:szCs w:val="24"/>
          <w:lang w:val="lt-LT"/>
        </w:rPr>
      </w:pPr>
      <w:r w:rsidRPr="00430ED6">
        <w:rPr>
          <w:szCs w:val="22"/>
          <w:lang w:val="lt-LT"/>
        </w:rPr>
        <w:br w:type="page"/>
      </w:r>
      <w:r w:rsidRPr="002405C3">
        <w:rPr>
          <w:b/>
          <w:bCs/>
          <w:lang w:val="lt-LT"/>
        </w:rPr>
        <w:lastRenderedPageBreak/>
        <w:t>Pakuotės lapelis: informacija pacientui</w:t>
      </w:r>
    </w:p>
    <w:p w14:paraId="579C3759" w14:textId="77777777" w:rsidR="0010703E" w:rsidRPr="00430ED6" w:rsidRDefault="0010703E" w:rsidP="002405C3">
      <w:pPr>
        <w:widowControl w:val="0"/>
        <w:tabs>
          <w:tab w:val="clear" w:pos="567"/>
        </w:tabs>
        <w:spacing w:line="240" w:lineRule="auto"/>
        <w:jc w:val="center"/>
        <w:rPr>
          <w:lang w:val="lt-LT"/>
        </w:rPr>
      </w:pPr>
    </w:p>
    <w:p w14:paraId="1F04458C" w14:textId="77777777" w:rsidR="0010703E" w:rsidRPr="00430ED6" w:rsidRDefault="007A0D91" w:rsidP="002405C3">
      <w:pPr>
        <w:widowControl w:val="0"/>
        <w:tabs>
          <w:tab w:val="clear" w:pos="567"/>
        </w:tabs>
        <w:spacing w:line="240" w:lineRule="auto"/>
        <w:jc w:val="center"/>
        <w:rPr>
          <w:b/>
          <w:lang w:val="lt-LT"/>
        </w:rPr>
      </w:pPr>
      <w:r w:rsidRPr="00430ED6">
        <w:rPr>
          <w:b/>
          <w:lang w:val="lt-LT"/>
        </w:rPr>
        <w:t>Tafinlar 50 mg kietosios kapsulės</w:t>
      </w:r>
    </w:p>
    <w:p w14:paraId="01ECDB23" w14:textId="77777777" w:rsidR="0010703E" w:rsidRPr="00430ED6" w:rsidRDefault="007A0D91" w:rsidP="002405C3">
      <w:pPr>
        <w:widowControl w:val="0"/>
        <w:tabs>
          <w:tab w:val="clear" w:pos="567"/>
        </w:tabs>
        <w:spacing w:line="240" w:lineRule="auto"/>
        <w:jc w:val="center"/>
        <w:rPr>
          <w:lang w:val="lt-LT"/>
        </w:rPr>
      </w:pPr>
      <w:r w:rsidRPr="00430ED6">
        <w:rPr>
          <w:b/>
          <w:lang w:val="lt-LT"/>
        </w:rPr>
        <w:t>Tafinlar 75 mg kietosios kapsulės</w:t>
      </w:r>
    </w:p>
    <w:p w14:paraId="769F87EE" w14:textId="77777777" w:rsidR="0010703E" w:rsidRPr="00430ED6" w:rsidRDefault="0010703E" w:rsidP="002405C3">
      <w:pPr>
        <w:widowControl w:val="0"/>
        <w:tabs>
          <w:tab w:val="clear" w:pos="567"/>
        </w:tabs>
        <w:spacing w:line="240" w:lineRule="auto"/>
        <w:jc w:val="center"/>
        <w:rPr>
          <w:rStyle w:val="CSIchar"/>
          <w:lang w:val="lt-LT"/>
        </w:rPr>
      </w:pPr>
    </w:p>
    <w:p w14:paraId="612EBAD5" w14:textId="77777777" w:rsidR="0010703E" w:rsidRPr="00430ED6" w:rsidRDefault="007A0D91" w:rsidP="002405C3">
      <w:pPr>
        <w:widowControl w:val="0"/>
        <w:numPr>
          <w:ilvl w:val="12"/>
          <w:numId w:val="0"/>
        </w:numPr>
        <w:tabs>
          <w:tab w:val="clear" w:pos="567"/>
        </w:tabs>
        <w:spacing w:line="240" w:lineRule="auto"/>
        <w:jc w:val="center"/>
        <w:rPr>
          <w:lang w:val="lt-LT"/>
        </w:rPr>
      </w:pPr>
      <w:r w:rsidRPr="00430ED6">
        <w:rPr>
          <w:lang w:val="lt-LT"/>
        </w:rPr>
        <w:t>dabrafenibas (</w:t>
      </w:r>
      <w:r w:rsidRPr="00430ED6">
        <w:rPr>
          <w:i/>
          <w:lang w:val="lt-LT"/>
        </w:rPr>
        <w:t>dabrafenibum</w:t>
      </w:r>
      <w:r w:rsidRPr="00430ED6">
        <w:rPr>
          <w:lang w:val="lt-LT"/>
        </w:rPr>
        <w:t>)</w:t>
      </w:r>
    </w:p>
    <w:p w14:paraId="58C27A95" w14:textId="77777777" w:rsidR="0010703E" w:rsidRPr="00430ED6" w:rsidRDefault="0010703E" w:rsidP="002405C3">
      <w:pPr>
        <w:widowControl w:val="0"/>
        <w:tabs>
          <w:tab w:val="clear" w:pos="567"/>
        </w:tabs>
        <w:spacing w:line="240" w:lineRule="auto"/>
        <w:rPr>
          <w:szCs w:val="24"/>
          <w:lang w:val="lt-LT"/>
        </w:rPr>
      </w:pPr>
    </w:p>
    <w:p w14:paraId="37E593F9" w14:textId="77777777" w:rsidR="0010703E" w:rsidRPr="00430ED6" w:rsidRDefault="007A0D91" w:rsidP="002405C3">
      <w:pPr>
        <w:widowControl w:val="0"/>
        <w:tabs>
          <w:tab w:val="clear" w:pos="567"/>
        </w:tabs>
        <w:spacing w:line="240" w:lineRule="auto"/>
        <w:rPr>
          <w:szCs w:val="24"/>
          <w:lang w:val="lt-LT"/>
        </w:rPr>
      </w:pPr>
      <w:r w:rsidRPr="00430ED6">
        <w:rPr>
          <w:b/>
          <w:szCs w:val="24"/>
          <w:lang w:val="lt-LT"/>
        </w:rPr>
        <w:t>Atidžiai perskaitykite visą šį lapelį, prieš pradėdami vartoti vaistą, nes jame pateikiama Jums svarbi informacija.</w:t>
      </w:r>
    </w:p>
    <w:p w14:paraId="7D6A9C3B" w14:textId="77777777" w:rsidR="0010703E" w:rsidRPr="00430ED6" w:rsidRDefault="007A0D91" w:rsidP="002405C3">
      <w:pPr>
        <w:widowControl w:val="0"/>
        <w:numPr>
          <w:ilvl w:val="0"/>
          <w:numId w:val="25"/>
        </w:numPr>
        <w:tabs>
          <w:tab w:val="clear" w:pos="567"/>
        </w:tabs>
        <w:spacing w:line="240" w:lineRule="auto"/>
        <w:ind w:left="567" w:right="-2" w:hanging="567"/>
        <w:rPr>
          <w:szCs w:val="24"/>
          <w:lang w:val="lt-LT"/>
        </w:rPr>
      </w:pPr>
      <w:r w:rsidRPr="00430ED6">
        <w:rPr>
          <w:szCs w:val="24"/>
          <w:lang w:val="lt-LT"/>
        </w:rPr>
        <w:t>Neišmeskite šio lapelio, nes vėl gali prireikti jį perskaityti.</w:t>
      </w:r>
    </w:p>
    <w:p w14:paraId="7DF88F65" w14:textId="77777777" w:rsidR="0010703E" w:rsidRPr="00430ED6" w:rsidRDefault="007A0D91" w:rsidP="002405C3">
      <w:pPr>
        <w:widowControl w:val="0"/>
        <w:numPr>
          <w:ilvl w:val="0"/>
          <w:numId w:val="25"/>
        </w:numPr>
        <w:tabs>
          <w:tab w:val="clear" w:pos="567"/>
        </w:tabs>
        <w:spacing w:line="240" w:lineRule="auto"/>
        <w:ind w:left="567" w:right="-2" w:hanging="567"/>
        <w:rPr>
          <w:szCs w:val="24"/>
          <w:lang w:val="lt-LT"/>
        </w:rPr>
      </w:pPr>
      <w:r w:rsidRPr="00430ED6">
        <w:rPr>
          <w:szCs w:val="24"/>
          <w:lang w:val="lt-LT"/>
        </w:rPr>
        <w:t>Jeigu kiltų daugiau klausimų, kreipkitės į gydytoją, vaistininką arba slaugytoją.</w:t>
      </w:r>
    </w:p>
    <w:p w14:paraId="43A22195" w14:textId="77777777" w:rsidR="0010703E" w:rsidRPr="00430ED6" w:rsidRDefault="007A0D91" w:rsidP="002405C3">
      <w:pPr>
        <w:widowControl w:val="0"/>
        <w:tabs>
          <w:tab w:val="clear" w:pos="567"/>
        </w:tabs>
        <w:spacing w:line="240" w:lineRule="auto"/>
        <w:ind w:left="567" w:right="-2" w:hanging="567"/>
        <w:rPr>
          <w:szCs w:val="24"/>
          <w:lang w:val="lt-LT"/>
        </w:rPr>
      </w:pPr>
      <w:r w:rsidRPr="00430ED6">
        <w:rPr>
          <w:szCs w:val="24"/>
          <w:lang w:val="lt-LT"/>
        </w:rPr>
        <w:t>-</w:t>
      </w:r>
      <w:r w:rsidRPr="00430ED6">
        <w:rPr>
          <w:szCs w:val="24"/>
          <w:lang w:val="lt-LT"/>
        </w:rPr>
        <w:tab/>
        <w:t>Šis vaistas skirtas tik Jums, todėl kitiems žmonėms jo duoti negalima. Vaistas gali jiems pakenkti (net tiems, kurių ligos požymiai yra tokie patys kaip Jūsų).</w:t>
      </w:r>
    </w:p>
    <w:p w14:paraId="3DEF2FC4" w14:textId="77777777" w:rsidR="0010703E" w:rsidRPr="00430ED6" w:rsidRDefault="007A0D91" w:rsidP="002405C3">
      <w:pPr>
        <w:widowControl w:val="0"/>
        <w:numPr>
          <w:ilvl w:val="0"/>
          <w:numId w:val="25"/>
        </w:numPr>
        <w:tabs>
          <w:tab w:val="clear" w:pos="567"/>
        </w:tabs>
        <w:spacing w:line="240" w:lineRule="auto"/>
        <w:ind w:left="567" w:hanging="567"/>
        <w:rPr>
          <w:szCs w:val="24"/>
          <w:lang w:val="lt-LT"/>
        </w:rPr>
      </w:pPr>
      <w:r w:rsidRPr="00430ED6">
        <w:rPr>
          <w:szCs w:val="24"/>
          <w:lang w:val="lt-LT"/>
        </w:rPr>
        <w:t>Jeigu pasireiškė šalutinis poveikis (net jeigu jis šiame lapelyje nenurodytas), kreipkitės į gydytoją, vaistininką arba slaugytoją. Žr. 4 skyrių.</w:t>
      </w:r>
    </w:p>
    <w:p w14:paraId="1C08357E" w14:textId="77777777" w:rsidR="0010703E" w:rsidRPr="00430ED6" w:rsidRDefault="0010703E" w:rsidP="002405C3">
      <w:pPr>
        <w:widowControl w:val="0"/>
        <w:tabs>
          <w:tab w:val="clear" w:pos="567"/>
        </w:tabs>
        <w:spacing w:line="240" w:lineRule="auto"/>
        <w:ind w:right="-2"/>
        <w:rPr>
          <w:szCs w:val="24"/>
          <w:lang w:val="lt-LT"/>
        </w:rPr>
      </w:pPr>
    </w:p>
    <w:p w14:paraId="01F8DA99" w14:textId="77777777" w:rsidR="0010703E" w:rsidRPr="00430ED6" w:rsidRDefault="007A0D91" w:rsidP="002405C3">
      <w:pPr>
        <w:widowControl w:val="0"/>
        <w:tabs>
          <w:tab w:val="clear" w:pos="567"/>
        </w:tabs>
        <w:spacing w:line="240" w:lineRule="auto"/>
        <w:ind w:right="-2"/>
        <w:rPr>
          <w:b/>
          <w:bCs/>
          <w:szCs w:val="24"/>
          <w:lang w:val="lt-LT"/>
        </w:rPr>
      </w:pPr>
      <w:r w:rsidRPr="00430ED6">
        <w:rPr>
          <w:b/>
          <w:szCs w:val="24"/>
          <w:lang w:val="lt-LT"/>
        </w:rPr>
        <w:t>Apie ką rašoma šiame lapelyje?</w:t>
      </w:r>
    </w:p>
    <w:p w14:paraId="42E6DF6C" w14:textId="77777777" w:rsidR="0010703E" w:rsidRPr="00430ED6" w:rsidRDefault="0010703E" w:rsidP="002405C3">
      <w:pPr>
        <w:widowControl w:val="0"/>
        <w:numPr>
          <w:ilvl w:val="12"/>
          <w:numId w:val="0"/>
        </w:numPr>
        <w:tabs>
          <w:tab w:val="clear" w:pos="567"/>
        </w:tabs>
        <w:spacing w:line="240" w:lineRule="auto"/>
        <w:ind w:right="-2"/>
        <w:rPr>
          <w:szCs w:val="24"/>
          <w:lang w:val="lt-LT"/>
        </w:rPr>
      </w:pPr>
    </w:p>
    <w:p w14:paraId="2E1602C9" w14:textId="77777777" w:rsidR="0010703E" w:rsidRPr="00430ED6" w:rsidRDefault="007A0D91" w:rsidP="002405C3">
      <w:pPr>
        <w:widowControl w:val="0"/>
        <w:numPr>
          <w:ilvl w:val="12"/>
          <w:numId w:val="0"/>
        </w:numPr>
        <w:tabs>
          <w:tab w:val="clear" w:pos="567"/>
        </w:tabs>
        <w:spacing w:line="240" w:lineRule="auto"/>
        <w:ind w:left="540" w:right="-2" w:hanging="540"/>
        <w:rPr>
          <w:szCs w:val="24"/>
          <w:lang w:val="lt-LT"/>
        </w:rPr>
      </w:pPr>
      <w:r w:rsidRPr="00430ED6">
        <w:rPr>
          <w:szCs w:val="24"/>
          <w:lang w:val="lt-LT"/>
        </w:rPr>
        <w:t>1.</w:t>
      </w:r>
      <w:r w:rsidRPr="00430ED6">
        <w:rPr>
          <w:szCs w:val="24"/>
          <w:lang w:val="lt-LT"/>
        </w:rPr>
        <w:tab/>
      </w:r>
      <w:r w:rsidRPr="00430ED6">
        <w:rPr>
          <w:lang w:val="lt-LT"/>
        </w:rPr>
        <w:t>Kas yra Tafinlar ir kam jis vartojamas</w:t>
      </w:r>
    </w:p>
    <w:p w14:paraId="1D75AD9E" w14:textId="77777777" w:rsidR="0010703E" w:rsidRPr="00430ED6" w:rsidRDefault="007A0D91" w:rsidP="002405C3">
      <w:pPr>
        <w:widowControl w:val="0"/>
        <w:numPr>
          <w:ilvl w:val="12"/>
          <w:numId w:val="0"/>
        </w:numPr>
        <w:tabs>
          <w:tab w:val="clear" w:pos="567"/>
        </w:tabs>
        <w:spacing w:line="240" w:lineRule="auto"/>
        <w:ind w:left="540" w:right="-2" w:hanging="540"/>
        <w:rPr>
          <w:szCs w:val="24"/>
          <w:lang w:val="lt-LT"/>
        </w:rPr>
      </w:pPr>
      <w:r w:rsidRPr="00430ED6">
        <w:rPr>
          <w:szCs w:val="24"/>
          <w:lang w:val="lt-LT"/>
        </w:rPr>
        <w:t>2.</w:t>
      </w:r>
      <w:r w:rsidRPr="00430ED6">
        <w:rPr>
          <w:szCs w:val="24"/>
          <w:lang w:val="lt-LT"/>
        </w:rPr>
        <w:tab/>
        <w:t xml:space="preserve">Kas žinotina prieš vartojant </w:t>
      </w:r>
      <w:r w:rsidRPr="00430ED6">
        <w:rPr>
          <w:lang w:val="lt-LT"/>
        </w:rPr>
        <w:t>Tafinlar</w:t>
      </w:r>
    </w:p>
    <w:p w14:paraId="46923CA5" w14:textId="77777777" w:rsidR="0010703E" w:rsidRPr="00430ED6" w:rsidRDefault="007A0D91" w:rsidP="002405C3">
      <w:pPr>
        <w:widowControl w:val="0"/>
        <w:numPr>
          <w:ilvl w:val="12"/>
          <w:numId w:val="0"/>
        </w:numPr>
        <w:tabs>
          <w:tab w:val="clear" w:pos="567"/>
        </w:tabs>
        <w:spacing w:line="240" w:lineRule="auto"/>
        <w:ind w:left="540" w:right="-2" w:hanging="540"/>
        <w:rPr>
          <w:szCs w:val="24"/>
          <w:lang w:val="lt-LT"/>
        </w:rPr>
      </w:pPr>
      <w:r w:rsidRPr="00430ED6">
        <w:rPr>
          <w:szCs w:val="24"/>
          <w:lang w:val="lt-LT"/>
        </w:rPr>
        <w:t>3.</w:t>
      </w:r>
      <w:r w:rsidRPr="00430ED6">
        <w:rPr>
          <w:szCs w:val="24"/>
          <w:lang w:val="lt-LT"/>
        </w:rPr>
        <w:tab/>
        <w:t xml:space="preserve">Kaip vartoti </w:t>
      </w:r>
      <w:r w:rsidRPr="00430ED6">
        <w:rPr>
          <w:lang w:val="lt-LT"/>
        </w:rPr>
        <w:t>Tafinlar</w:t>
      </w:r>
    </w:p>
    <w:p w14:paraId="732D7342" w14:textId="77777777" w:rsidR="0010703E" w:rsidRPr="00430ED6" w:rsidRDefault="007A0D91" w:rsidP="002405C3">
      <w:pPr>
        <w:widowControl w:val="0"/>
        <w:numPr>
          <w:ilvl w:val="12"/>
          <w:numId w:val="0"/>
        </w:numPr>
        <w:tabs>
          <w:tab w:val="clear" w:pos="567"/>
        </w:tabs>
        <w:spacing w:line="240" w:lineRule="auto"/>
        <w:ind w:left="540" w:right="-2" w:hanging="540"/>
        <w:rPr>
          <w:szCs w:val="24"/>
          <w:lang w:val="lt-LT"/>
        </w:rPr>
      </w:pPr>
      <w:r w:rsidRPr="00430ED6">
        <w:rPr>
          <w:szCs w:val="24"/>
          <w:lang w:val="lt-LT"/>
        </w:rPr>
        <w:t>4.</w:t>
      </w:r>
      <w:r w:rsidRPr="00430ED6">
        <w:rPr>
          <w:szCs w:val="24"/>
          <w:lang w:val="lt-LT"/>
        </w:rPr>
        <w:tab/>
      </w:r>
      <w:r w:rsidRPr="00430ED6">
        <w:rPr>
          <w:lang w:val="lt-LT"/>
        </w:rPr>
        <w:t>Galimas šalutinis poveikis</w:t>
      </w:r>
    </w:p>
    <w:p w14:paraId="31ABABB4" w14:textId="77777777" w:rsidR="0010703E" w:rsidRPr="00430ED6" w:rsidRDefault="007A0D91" w:rsidP="002405C3">
      <w:pPr>
        <w:widowControl w:val="0"/>
        <w:numPr>
          <w:ilvl w:val="12"/>
          <w:numId w:val="0"/>
        </w:numPr>
        <w:tabs>
          <w:tab w:val="clear" w:pos="567"/>
        </w:tabs>
        <w:spacing w:line="240" w:lineRule="auto"/>
        <w:ind w:left="540" w:right="-2" w:hanging="540"/>
        <w:rPr>
          <w:szCs w:val="24"/>
          <w:lang w:val="lt-LT"/>
        </w:rPr>
      </w:pPr>
      <w:r w:rsidRPr="00430ED6">
        <w:rPr>
          <w:szCs w:val="24"/>
          <w:lang w:val="lt-LT"/>
        </w:rPr>
        <w:t>5.</w:t>
      </w:r>
      <w:r w:rsidRPr="00430ED6">
        <w:rPr>
          <w:szCs w:val="24"/>
          <w:lang w:val="lt-LT"/>
        </w:rPr>
        <w:tab/>
      </w:r>
      <w:r w:rsidRPr="00430ED6">
        <w:rPr>
          <w:lang w:val="lt-LT"/>
        </w:rPr>
        <w:t>Kaip laikyti Tafinlar</w:t>
      </w:r>
    </w:p>
    <w:p w14:paraId="21E6F4A1" w14:textId="77777777" w:rsidR="0010703E" w:rsidRPr="00430ED6" w:rsidRDefault="007A0D91" w:rsidP="002405C3">
      <w:pPr>
        <w:widowControl w:val="0"/>
        <w:numPr>
          <w:ilvl w:val="12"/>
          <w:numId w:val="0"/>
        </w:numPr>
        <w:tabs>
          <w:tab w:val="clear" w:pos="567"/>
        </w:tabs>
        <w:spacing w:line="240" w:lineRule="auto"/>
        <w:ind w:left="540" w:right="-2" w:hanging="540"/>
        <w:rPr>
          <w:szCs w:val="24"/>
          <w:lang w:val="lt-LT"/>
        </w:rPr>
      </w:pPr>
      <w:r w:rsidRPr="00430ED6">
        <w:rPr>
          <w:szCs w:val="24"/>
          <w:lang w:val="lt-LT"/>
        </w:rPr>
        <w:t>6.</w:t>
      </w:r>
      <w:r w:rsidRPr="00430ED6">
        <w:rPr>
          <w:szCs w:val="24"/>
          <w:lang w:val="lt-LT"/>
        </w:rPr>
        <w:tab/>
        <w:t>Pakuotės turinys ir kita informacija</w:t>
      </w:r>
    </w:p>
    <w:p w14:paraId="34438EF8" w14:textId="77777777" w:rsidR="0010703E" w:rsidRPr="00430ED6" w:rsidRDefault="0010703E" w:rsidP="002405C3">
      <w:pPr>
        <w:widowControl w:val="0"/>
        <w:numPr>
          <w:ilvl w:val="12"/>
          <w:numId w:val="0"/>
        </w:numPr>
        <w:tabs>
          <w:tab w:val="clear" w:pos="567"/>
        </w:tabs>
        <w:spacing w:line="240" w:lineRule="auto"/>
        <w:ind w:right="-2"/>
        <w:rPr>
          <w:szCs w:val="24"/>
          <w:lang w:val="lt-LT"/>
        </w:rPr>
      </w:pPr>
    </w:p>
    <w:p w14:paraId="1ED088B4" w14:textId="77777777" w:rsidR="0010703E" w:rsidRPr="00430ED6" w:rsidRDefault="0010703E" w:rsidP="002405C3">
      <w:pPr>
        <w:widowControl w:val="0"/>
        <w:numPr>
          <w:ilvl w:val="12"/>
          <w:numId w:val="0"/>
        </w:numPr>
        <w:tabs>
          <w:tab w:val="clear" w:pos="567"/>
        </w:tabs>
        <w:spacing w:line="240" w:lineRule="auto"/>
        <w:ind w:right="-2"/>
        <w:rPr>
          <w:szCs w:val="24"/>
          <w:lang w:val="lt-LT"/>
        </w:rPr>
      </w:pPr>
    </w:p>
    <w:p w14:paraId="4119153E" w14:textId="77777777" w:rsidR="0010703E" w:rsidRPr="00430ED6" w:rsidRDefault="007A0D91" w:rsidP="002405C3">
      <w:pPr>
        <w:keepNext/>
        <w:widowControl w:val="0"/>
        <w:tabs>
          <w:tab w:val="clear" w:pos="567"/>
        </w:tabs>
        <w:spacing w:line="240" w:lineRule="auto"/>
        <w:ind w:left="540" w:right="-2" w:hanging="540"/>
        <w:rPr>
          <w:b/>
          <w:bCs/>
          <w:szCs w:val="24"/>
          <w:lang w:val="lt-LT"/>
        </w:rPr>
      </w:pPr>
      <w:r w:rsidRPr="00430ED6">
        <w:rPr>
          <w:b/>
          <w:szCs w:val="24"/>
          <w:lang w:val="lt-LT"/>
        </w:rPr>
        <w:t>1.</w:t>
      </w:r>
      <w:r w:rsidRPr="00430ED6">
        <w:rPr>
          <w:b/>
          <w:szCs w:val="24"/>
          <w:lang w:val="lt-LT"/>
        </w:rPr>
        <w:tab/>
        <w:t>Kas yra Tafinlar ir kam jis vartojamas</w:t>
      </w:r>
    </w:p>
    <w:p w14:paraId="7A50B9AC" w14:textId="77777777" w:rsidR="0010703E" w:rsidRPr="00430ED6" w:rsidRDefault="0010703E" w:rsidP="002405C3">
      <w:pPr>
        <w:keepNext/>
        <w:widowControl w:val="0"/>
        <w:numPr>
          <w:ilvl w:val="12"/>
          <w:numId w:val="0"/>
        </w:numPr>
        <w:tabs>
          <w:tab w:val="clear" w:pos="567"/>
        </w:tabs>
        <w:spacing w:line="240" w:lineRule="auto"/>
        <w:ind w:right="-2"/>
        <w:rPr>
          <w:szCs w:val="24"/>
          <w:lang w:val="lt-LT"/>
        </w:rPr>
      </w:pPr>
    </w:p>
    <w:p w14:paraId="05EFE6A3" w14:textId="77777777" w:rsidR="0010703E" w:rsidRPr="00430ED6" w:rsidRDefault="007A0D91" w:rsidP="002405C3">
      <w:pPr>
        <w:widowControl w:val="0"/>
        <w:tabs>
          <w:tab w:val="clear" w:pos="567"/>
        </w:tabs>
        <w:spacing w:line="240" w:lineRule="auto"/>
        <w:rPr>
          <w:lang w:val="lt-LT"/>
        </w:rPr>
      </w:pPr>
      <w:r w:rsidRPr="00430ED6">
        <w:rPr>
          <w:rFonts w:eastAsia="SimSun"/>
          <w:szCs w:val="22"/>
          <w:lang w:val="lt-LT" w:eastAsia="en-GB"/>
        </w:rPr>
        <w:t xml:space="preserve">Vaisto Tafinlar sudėtyje yra veikliosios medžiagos dabrafenibo. Šis vaistas, vien jis ar derinyje su kitu vaistu, kurio sudėtyje yra trametinibo, vartojamas gydyti suaugusiesiems, sergantiems tam tikros rūšies vėžiu, kuris vadinamas melanoma, </w:t>
      </w:r>
      <w:r w:rsidRPr="00430ED6">
        <w:rPr>
          <w:lang w:val="lt-LT"/>
        </w:rPr>
        <w:t>kuris yra išplitęs į kitas kūno vietas, arba kurio negalima pašalinti chirurginės operacijos būdu.</w:t>
      </w:r>
    </w:p>
    <w:p w14:paraId="5F6FA519" w14:textId="77777777" w:rsidR="0010703E" w:rsidRPr="00430ED6" w:rsidRDefault="0010703E" w:rsidP="002405C3">
      <w:pPr>
        <w:widowControl w:val="0"/>
        <w:tabs>
          <w:tab w:val="clear" w:pos="567"/>
        </w:tabs>
        <w:spacing w:line="240" w:lineRule="auto"/>
        <w:rPr>
          <w:lang w:val="lt-LT"/>
        </w:rPr>
      </w:pPr>
    </w:p>
    <w:p w14:paraId="591D9E86" w14:textId="77777777" w:rsidR="0010703E" w:rsidRPr="00430ED6" w:rsidRDefault="007A0D91" w:rsidP="002405C3">
      <w:pPr>
        <w:widowControl w:val="0"/>
        <w:tabs>
          <w:tab w:val="clear" w:pos="567"/>
        </w:tabs>
        <w:autoSpaceDE w:val="0"/>
        <w:autoSpaceDN w:val="0"/>
        <w:adjustRightInd w:val="0"/>
        <w:spacing w:line="240" w:lineRule="auto"/>
        <w:rPr>
          <w:color w:val="000000"/>
          <w:lang w:val="lt-LT"/>
        </w:rPr>
      </w:pPr>
      <w:r w:rsidRPr="00430ED6">
        <w:rPr>
          <w:lang w:val="lt-LT"/>
        </w:rPr>
        <w:t xml:space="preserve">Tafinlar </w:t>
      </w:r>
      <w:r w:rsidRPr="00430ED6">
        <w:rPr>
          <w:color w:val="000000"/>
          <w:lang w:val="lt-LT"/>
        </w:rPr>
        <w:t xml:space="preserve">derinyje su </w:t>
      </w:r>
      <w:r w:rsidRPr="00430ED6">
        <w:rPr>
          <w:lang w:val="lt-LT"/>
        </w:rPr>
        <w:t xml:space="preserve">trametinibu </w:t>
      </w:r>
      <w:r w:rsidRPr="00430ED6">
        <w:rPr>
          <w:color w:val="000000"/>
          <w:lang w:val="lt-LT"/>
        </w:rPr>
        <w:t>taip pat vartojamas siekiant apsaugoti, kad melanoma neatsinaujintų po to, kai ji buvo pašalinta chirurginės operacijos metu.</w:t>
      </w:r>
    </w:p>
    <w:p w14:paraId="605770D7" w14:textId="77777777" w:rsidR="0010703E" w:rsidRPr="00430ED6" w:rsidRDefault="0010703E" w:rsidP="002405C3">
      <w:pPr>
        <w:widowControl w:val="0"/>
        <w:tabs>
          <w:tab w:val="clear" w:pos="567"/>
        </w:tabs>
        <w:spacing w:line="240" w:lineRule="auto"/>
        <w:rPr>
          <w:lang w:val="lt-LT"/>
        </w:rPr>
      </w:pPr>
    </w:p>
    <w:p w14:paraId="1590D31B" w14:textId="77777777" w:rsidR="0010703E" w:rsidRPr="00430ED6" w:rsidRDefault="007A0D91" w:rsidP="002405C3">
      <w:pPr>
        <w:widowControl w:val="0"/>
        <w:tabs>
          <w:tab w:val="clear" w:pos="567"/>
        </w:tabs>
        <w:spacing w:line="240" w:lineRule="auto"/>
        <w:rPr>
          <w:lang w:val="lt-LT"/>
        </w:rPr>
      </w:pPr>
      <w:r w:rsidRPr="00430ED6">
        <w:rPr>
          <w:lang w:val="lt-LT"/>
        </w:rPr>
        <w:t>Tafinlar derinyje su trametinibu taip pat vartojamas gydyti nuo</w:t>
      </w:r>
      <w:r w:rsidRPr="00430ED6">
        <w:rPr>
          <w:szCs w:val="22"/>
          <w:lang w:val="lt-LT"/>
        </w:rPr>
        <w:t xml:space="preserve"> n</w:t>
      </w:r>
      <w:r w:rsidRPr="00430ED6">
        <w:rPr>
          <w:lang w:val="lt-LT"/>
        </w:rPr>
        <w:t>esmulkialąstelinio plaučių vėžio (NSLPV).</w:t>
      </w:r>
    </w:p>
    <w:p w14:paraId="6FFF74F8" w14:textId="77777777" w:rsidR="0010703E" w:rsidRPr="00430ED6" w:rsidRDefault="0010703E" w:rsidP="002405C3">
      <w:pPr>
        <w:widowControl w:val="0"/>
        <w:tabs>
          <w:tab w:val="clear" w:pos="567"/>
        </w:tabs>
        <w:spacing w:line="240" w:lineRule="auto"/>
        <w:rPr>
          <w:lang w:val="lt-LT"/>
        </w:rPr>
      </w:pPr>
    </w:p>
    <w:p w14:paraId="363736D8" w14:textId="77777777" w:rsidR="0010703E" w:rsidRPr="00430ED6" w:rsidRDefault="007A0D91" w:rsidP="002405C3">
      <w:pPr>
        <w:widowControl w:val="0"/>
        <w:tabs>
          <w:tab w:val="clear" w:pos="567"/>
        </w:tabs>
        <w:autoSpaceDE w:val="0"/>
        <w:autoSpaceDN w:val="0"/>
        <w:adjustRightInd w:val="0"/>
        <w:spacing w:line="240" w:lineRule="auto"/>
        <w:rPr>
          <w:rFonts w:eastAsia="SimSun"/>
          <w:szCs w:val="22"/>
          <w:lang w:val="lt-LT" w:eastAsia="en-GB"/>
        </w:rPr>
      </w:pPr>
      <w:r w:rsidRPr="00430ED6">
        <w:rPr>
          <w:lang w:val="lt-LT"/>
        </w:rPr>
        <w:t xml:space="preserve">Abu vėžio tipai turi ypatingą pokytį (mutaciją) geno, vadinamo BRAF, </w:t>
      </w:r>
      <w:r w:rsidRPr="00430ED6">
        <w:rPr>
          <w:iCs/>
          <w:lang w:val="lt-LT"/>
        </w:rPr>
        <w:t xml:space="preserve">V600 </w:t>
      </w:r>
      <w:r w:rsidRPr="00430ED6">
        <w:rPr>
          <w:lang w:val="lt-LT"/>
        </w:rPr>
        <w:t>padėtyje. Ši geno mutacija gali būti vėžio atsiradimo priežastimi. Jums skirtas vaistas veikia šio mutavusio geno koduojamus baltymus ir lėtina arba sustabdo vėžio augimą.</w:t>
      </w:r>
    </w:p>
    <w:p w14:paraId="7F3FD3E8" w14:textId="77777777" w:rsidR="0010703E" w:rsidRPr="00430ED6" w:rsidRDefault="0010703E" w:rsidP="002405C3">
      <w:pPr>
        <w:widowControl w:val="0"/>
        <w:tabs>
          <w:tab w:val="clear" w:pos="567"/>
        </w:tabs>
        <w:autoSpaceDE w:val="0"/>
        <w:autoSpaceDN w:val="0"/>
        <w:adjustRightInd w:val="0"/>
        <w:spacing w:line="240" w:lineRule="auto"/>
        <w:rPr>
          <w:rFonts w:eastAsia="SimSun"/>
          <w:szCs w:val="22"/>
          <w:lang w:val="lt-LT" w:eastAsia="en-GB"/>
        </w:rPr>
      </w:pPr>
    </w:p>
    <w:p w14:paraId="4EB16A82" w14:textId="77777777" w:rsidR="0010703E" w:rsidRPr="00430ED6" w:rsidRDefault="0010703E" w:rsidP="002405C3">
      <w:pPr>
        <w:widowControl w:val="0"/>
        <w:numPr>
          <w:ilvl w:val="12"/>
          <w:numId w:val="0"/>
        </w:numPr>
        <w:tabs>
          <w:tab w:val="clear" w:pos="567"/>
        </w:tabs>
        <w:spacing w:line="240" w:lineRule="auto"/>
        <w:ind w:right="-2"/>
        <w:rPr>
          <w:szCs w:val="24"/>
          <w:lang w:val="lt-LT"/>
        </w:rPr>
      </w:pPr>
    </w:p>
    <w:p w14:paraId="074FE78E" w14:textId="77777777" w:rsidR="0010703E" w:rsidRPr="00430ED6" w:rsidRDefault="007A0D91" w:rsidP="002405C3">
      <w:pPr>
        <w:keepNext/>
        <w:widowControl w:val="0"/>
        <w:tabs>
          <w:tab w:val="clear" w:pos="567"/>
        </w:tabs>
        <w:spacing w:line="240" w:lineRule="auto"/>
        <w:ind w:left="540" w:right="-2" w:hanging="540"/>
        <w:rPr>
          <w:b/>
          <w:szCs w:val="24"/>
          <w:lang w:val="lt-LT"/>
        </w:rPr>
      </w:pPr>
      <w:r w:rsidRPr="00430ED6">
        <w:rPr>
          <w:b/>
          <w:szCs w:val="24"/>
          <w:lang w:val="lt-LT"/>
        </w:rPr>
        <w:t>2.</w:t>
      </w:r>
      <w:r w:rsidRPr="00430ED6">
        <w:rPr>
          <w:b/>
          <w:szCs w:val="24"/>
          <w:lang w:val="lt-LT"/>
        </w:rPr>
        <w:tab/>
        <w:t>Kas žinotina prieš vartojant Tafinlar</w:t>
      </w:r>
    </w:p>
    <w:p w14:paraId="1F72DC66" w14:textId="77777777" w:rsidR="0010703E" w:rsidRPr="00430ED6" w:rsidRDefault="0010703E" w:rsidP="002405C3">
      <w:pPr>
        <w:keepNext/>
        <w:widowControl w:val="0"/>
        <w:tabs>
          <w:tab w:val="clear" w:pos="567"/>
        </w:tabs>
        <w:autoSpaceDE w:val="0"/>
        <w:autoSpaceDN w:val="0"/>
        <w:adjustRightInd w:val="0"/>
        <w:spacing w:line="240" w:lineRule="auto"/>
        <w:rPr>
          <w:rFonts w:eastAsia="SimSun"/>
          <w:szCs w:val="22"/>
          <w:lang w:val="lt-LT" w:eastAsia="en-GB"/>
        </w:rPr>
      </w:pPr>
    </w:p>
    <w:p w14:paraId="147DF62C" w14:textId="77777777" w:rsidR="0010703E" w:rsidRPr="00430ED6" w:rsidRDefault="007A0D91" w:rsidP="002405C3">
      <w:pPr>
        <w:widowControl w:val="0"/>
        <w:tabs>
          <w:tab w:val="clear" w:pos="567"/>
        </w:tabs>
        <w:autoSpaceDE w:val="0"/>
        <w:autoSpaceDN w:val="0"/>
        <w:adjustRightInd w:val="0"/>
        <w:spacing w:line="240" w:lineRule="auto"/>
        <w:rPr>
          <w:rFonts w:eastAsia="SimSun"/>
          <w:szCs w:val="22"/>
          <w:lang w:val="lt-LT" w:eastAsia="en-GB"/>
        </w:rPr>
      </w:pPr>
      <w:r w:rsidRPr="00430ED6">
        <w:rPr>
          <w:rFonts w:eastAsia="SimSun"/>
          <w:szCs w:val="22"/>
          <w:lang w:val="lt-LT" w:eastAsia="en-GB"/>
        </w:rPr>
        <w:t xml:space="preserve">Tafinlar turi būti vartojama tik melanomoms ir NSLPV, su BRAF mutacija, gydyti. </w:t>
      </w:r>
      <w:r w:rsidRPr="00430ED6">
        <w:rPr>
          <w:szCs w:val="22"/>
          <w:lang w:val="lt-LT"/>
        </w:rPr>
        <w:t>Todėl prieš pradėdamas gydymą, Jūsų gydytojas ištirs, ar yra ši mutacija.</w:t>
      </w:r>
      <w:r w:rsidRPr="00430ED6">
        <w:rPr>
          <w:rFonts w:eastAsia="SimSun"/>
          <w:szCs w:val="22"/>
          <w:lang w:val="lt-LT" w:eastAsia="en-GB"/>
        </w:rPr>
        <w:t>.</w:t>
      </w:r>
    </w:p>
    <w:p w14:paraId="3F59A38B" w14:textId="77777777" w:rsidR="0010703E" w:rsidRPr="00430ED6" w:rsidRDefault="0010703E" w:rsidP="002405C3">
      <w:pPr>
        <w:widowControl w:val="0"/>
        <w:tabs>
          <w:tab w:val="clear" w:pos="567"/>
        </w:tabs>
        <w:autoSpaceDE w:val="0"/>
        <w:autoSpaceDN w:val="0"/>
        <w:adjustRightInd w:val="0"/>
        <w:spacing w:line="240" w:lineRule="auto"/>
        <w:rPr>
          <w:rFonts w:eastAsia="SimSun"/>
          <w:szCs w:val="22"/>
          <w:lang w:val="lt-LT" w:eastAsia="en-GB"/>
        </w:rPr>
      </w:pPr>
    </w:p>
    <w:p w14:paraId="6CE3CFC1" w14:textId="77777777" w:rsidR="0010703E" w:rsidRPr="00430ED6" w:rsidRDefault="007A0D91" w:rsidP="002405C3">
      <w:pPr>
        <w:widowControl w:val="0"/>
        <w:tabs>
          <w:tab w:val="clear" w:pos="567"/>
        </w:tabs>
        <w:autoSpaceDE w:val="0"/>
        <w:autoSpaceDN w:val="0"/>
        <w:adjustRightInd w:val="0"/>
        <w:spacing w:line="240" w:lineRule="auto"/>
        <w:rPr>
          <w:rFonts w:eastAsia="SimSun"/>
          <w:szCs w:val="22"/>
          <w:lang w:val="lt-LT" w:eastAsia="en-GB"/>
        </w:rPr>
      </w:pPr>
      <w:r w:rsidRPr="00430ED6">
        <w:rPr>
          <w:rFonts w:eastAsia="SimSun"/>
          <w:szCs w:val="22"/>
          <w:lang w:val="lt-LT" w:eastAsia="en-GB"/>
        </w:rPr>
        <w:t xml:space="preserve">Jei gydytojas nuspręs, kad Jūs turite būti gydomi Tafinlar ir trametinibo deriniu, </w:t>
      </w:r>
      <w:r w:rsidRPr="00430ED6">
        <w:rPr>
          <w:rFonts w:eastAsia="SimSun"/>
          <w:b/>
          <w:szCs w:val="22"/>
          <w:lang w:val="lt-LT" w:eastAsia="en-GB"/>
        </w:rPr>
        <w:t>atidžiai perskaitykite ir šį, ir trametinibo pakuotės lapelį</w:t>
      </w:r>
      <w:r w:rsidRPr="00430ED6">
        <w:rPr>
          <w:rFonts w:eastAsia="SimSun"/>
          <w:szCs w:val="22"/>
          <w:lang w:val="lt-LT" w:eastAsia="en-GB"/>
        </w:rPr>
        <w:t>.</w:t>
      </w:r>
    </w:p>
    <w:p w14:paraId="7AA60B28" w14:textId="77777777" w:rsidR="0010703E" w:rsidRPr="00430ED6" w:rsidRDefault="0010703E" w:rsidP="002405C3">
      <w:pPr>
        <w:widowControl w:val="0"/>
        <w:tabs>
          <w:tab w:val="clear" w:pos="567"/>
        </w:tabs>
        <w:autoSpaceDE w:val="0"/>
        <w:autoSpaceDN w:val="0"/>
        <w:adjustRightInd w:val="0"/>
        <w:spacing w:line="240" w:lineRule="auto"/>
        <w:rPr>
          <w:rFonts w:eastAsia="SimSun"/>
          <w:szCs w:val="22"/>
          <w:lang w:val="lt-LT" w:eastAsia="en-GB"/>
        </w:rPr>
      </w:pPr>
    </w:p>
    <w:p w14:paraId="4F06FB09" w14:textId="5D937F1D" w:rsidR="0010703E" w:rsidRPr="00430ED6" w:rsidRDefault="007A0D91" w:rsidP="002405C3">
      <w:pPr>
        <w:widowControl w:val="0"/>
        <w:tabs>
          <w:tab w:val="clear" w:pos="567"/>
        </w:tabs>
        <w:autoSpaceDE w:val="0"/>
        <w:autoSpaceDN w:val="0"/>
        <w:adjustRightInd w:val="0"/>
        <w:spacing w:line="240" w:lineRule="auto"/>
        <w:rPr>
          <w:rFonts w:eastAsia="SimSun"/>
          <w:szCs w:val="22"/>
          <w:lang w:val="lt-LT" w:eastAsia="en-GB"/>
        </w:rPr>
      </w:pPr>
      <w:r w:rsidRPr="00430ED6">
        <w:rPr>
          <w:lang w:val="lt-LT"/>
        </w:rPr>
        <w:t xml:space="preserve">Jeigu kiltų daugiau klausimų dėl šio vaisto vartojimo, kreipkitės į gydytoją, </w:t>
      </w:r>
      <w:r w:rsidR="00AF65DB" w:rsidRPr="00AF65DB">
        <w:rPr>
          <w:lang w:val="lt-LT"/>
        </w:rPr>
        <w:t xml:space="preserve">vaistininką arba </w:t>
      </w:r>
      <w:r w:rsidRPr="00430ED6">
        <w:rPr>
          <w:lang w:val="lt-LT"/>
        </w:rPr>
        <w:t>slaugytoją.</w:t>
      </w:r>
    </w:p>
    <w:p w14:paraId="59D96BB3" w14:textId="77777777" w:rsidR="0010703E" w:rsidRPr="00430ED6" w:rsidRDefault="0010703E" w:rsidP="002405C3">
      <w:pPr>
        <w:widowControl w:val="0"/>
        <w:tabs>
          <w:tab w:val="clear" w:pos="567"/>
        </w:tabs>
        <w:autoSpaceDE w:val="0"/>
        <w:autoSpaceDN w:val="0"/>
        <w:adjustRightInd w:val="0"/>
        <w:spacing w:line="240" w:lineRule="auto"/>
        <w:rPr>
          <w:rFonts w:eastAsia="SimSun"/>
          <w:szCs w:val="22"/>
          <w:lang w:val="lt-LT" w:eastAsia="en-GB"/>
        </w:rPr>
      </w:pPr>
    </w:p>
    <w:p w14:paraId="05058D4B" w14:textId="7E806E9F" w:rsidR="0010703E" w:rsidRPr="00430ED6" w:rsidRDefault="007A0D91" w:rsidP="002405C3">
      <w:pPr>
        <w:keepNext/>
        <w:widowControl w:val="0"/>
        <w:numPr>
          <w:ilvl w:val="12"/>
          <w:numId w:val="0"/>
        </w:numPr>
        <w:tabs>
          <w:tab w:val="clear" w:pos="567"/>
        </w:tabs>
        <w:spacing w:line="240" w:lineRule="auto"/>
        <w:rPr>
          <w:szCs w:val="22"/>
          <w:lang w:val="lt-LT"/>
        </w:rPr>
      </w:pPr>
      <w:r w:rsidRPr="00430ED6">
        <w:rPr>
          <w:b/>
          <w:szCs w:val="22"/>
          <w:lang w:val="lt-LT"/>
        </w:rPr>
        <w:lastRenderedPageBreak/>
        <w:t>Tafinlar</w:t>
      </w:r>
      <w:r w:rsidRPr="00430ED6">
        <w:rPr>
          <w:rFonts w:eastAsia="SimSun"/>
          <w:szCs w:val="22"/>
          <w:lang w:val="lt-LT" w:eastAsia="en-GB"/>
        </w:rPr>
        <w:t xml:space="preserve"> </w:t>
      </w:r>
      <w:r w:rsidRPr="00430ED6">
        <w:rPr>
          <w:rFonts w:eastAsia="SimSun"/>
          <w:b/>
          <w:szCs w:val="22"/>
          <w:lang w:val="lt-LT" w:eastAsia="en-GB"/>
        </w:rPr>
        <w:t xml:space="preserve">vartoti </w:t>
      </w:r>
      <w:r w:rsidR="00AF65DB">
        <w:rPr>
          <w:rFonts w:eastAsia="SimSun"/>
          <w:b/>
          <w:szCs w:val="22"/>
          <w:lang w:val="lt-LT" w:eastAsia="en-GB"/>
        </w:rPr>
        <w:t>draudžiama</w:t>
      </w:r>
    </w:p>
    <w:p w14:paraId="410A32DD" w14:textId="77777777" w:rsidR="0010703E" w:rsidRPr="00430ED6" w:rsidRDefault="007A0D91" w:rsidP="002405C3">
      <w:pPr>
        <w:keepNext/>
        <w:keepLines/>
        <w:widowControl w:val="0"/>
        <w:numPr>
          <w:ilvl w:val="0"/>
          <w:numId w:val="27"/>
        </w:numPr>
        <w:tabs>
          <w:tab w:val="clear" w:pos="567"/>
        </w:tabs>
        <w:spacing w:line="240" w:lineRule="auto"/>
        <w:ind w:left="567" w:hanging="567"/>
        <w:rPr>
          <w:bCs/>
          <w:lang w:val="lt-LT"/>
        </w:rPr>
      </w:pPr>
      <w:r w:rsidRPr="00430ED6">
        <w:rPr>
          <w:rFonts w:eastAsia="Arial Unicode MS"/>
          <w:b/>
          <w:szCs w:val="24"/>
          <w:lang w:val="lt-LT"/>
        </w:rPr>
        <w:t>jeigu</w:t>
      </w:r>
      <w:r w:rsidRPr="00430ED6">
        <w:rPr>
          <w:b/>
          <w:szCs w:val="22"/>
          <w:lang w:val="lt-LT"/>
        </w:rPr>
        <w:t xml:space="preserve"> yra alergija</w:t>
      </w:r>
      <w:r w:rsidRPr="00430ED6">
        <w:rPr>
          <w:szCs w:val="22"/>
          <w:lang w:val="lt-LT"/>
        </w:rPr>
        <w:t xml:space="preserve"> dabrafenibui arba bet </w:t>
      </w:r>
      <w:r w:rsidRPr="00430ED6">
        <w:rPr>
          <w:rFonts w:eastAsia="SimSun"/>
          <w:szCs w:val="22"/>
          <w:lang w:val="lt-LT"/>
        </w:rPr>
        <w:t>kuriai pagalbinei šio vaisto medžiagai (jos išvardytos 6 skyriuje).</w:t>
      </w:r>
    </w:p>
    <w:p w14:paraId="3F4E201A" w14:textId="0EC93A31" w:rsidR="0010703E" w:rsidRPr="00430ED6" w:rsidRDefault="007A0D91" w:rsidP="002405C3">
      <w:pPr>
        <w:widowControl w:val="0"/>
        <w:tabs>
          <w:tab w:val="clear" w:pos="567"/>
        </w:tabs>
        <w:spacing w:line="240" w:lineRule="auto"/>
        <w:rPr>
          <w:bCs/>
          <w:lang w:val="lt-LT"/>
        </w:rPr>
      </w:pPr>
      <w:r w:rsidRPr="00430ED6">
        <w:rPr>
          <w:bCs/>
          <w:lang w:val="lt-LT"/>
        </w:rPr>
        <w:t xml:space="preserve">Pasitarkite su gydytoju, </w:t>
      </w:r>
      <w:r w:rsidRPr="00430ED6">
        <w:rPr>
          <w:lang w:val="lt-LT"/>
        </w:rPr>
        <w:t>jeigu galvojate, kad Jums tinka ši aplinkybė.</w:t>
      </w:r>
    </w:p>
    <w:p w14:paraId="33325ACA" w14:textId="77777777" w:rsidR="0010703E" w:rsidRPr="00430ED6" w:rsidRDefault="0010703E" w:rsidP="002405C3">
      <w:pPr>
        <w:widowControl w:val="0"/>
        <w:tabs>
          <w:tab w:val="clear" w:pos="567"/>
        </w:tabs>
        <w:spacing w:line="240" w:lineRule="auto"/>
        <w:ind w:right="-2"/>
        <w:rPr>
          <w:szCs w:val="24"/>
          <w:lang w:val="lt-LT"/>
        </w:rPr>
      </w:pPr>
    </w:p>
    <w:p w14:paraId="2DD1CCF4" w14:textId="77777777" w:rsidR="0010703E" w:rsidRPr="00430ED6" w:rsidRDefault="007A0D91" w:rsidP="002405C3">
      <w:pPr>
        <w:keepNext/>
        <w:widowControl w:val="0"/>
        <w:numPr>
          <w:ilvl w:val="12"/>
          <w:numId w:val="0"/>
        </w:numPr>
        <w:tabs>
          <w:tab w:val="clear" w:pos="567"/>
        </w:tabs>
        <w:spacing w:line="240" w:lineRule="auto"/>
        <w:rPr>
          <w:b/>
          <w:szCs w:val="22"/>
          <w:lang w:val="lt-LT"/>
        </w:rPr>
      </w:pPr>
      <w:r w:rsidRPr="00430ED6">
        <w:rPr>
          <w:b/>
          <w:szCs w:val="24"/>
          <w:lang w:val="lt-LT"/>
        </w:rPr>
        <w:t>Įspėjimai ir atsargumo priemonės</w:t>
      </w:r>
    </w:p>
    <w:p w14:paraId="64B070C0" w14:textId="58CA2691" w:rsidR="0010703E" w:rsidRPr="00430ED6" w:rsidRDefault="007A0D91" w:rsidP="002405C3">
      <w:pPr>
        <w:keepNext/>
        <w:widowControl w:val="0"/>
        <w:numPr>
          <w:ilvl w:val="12"/>
          <w:numId w:val="0"/>
        </w:numPr>
        <w:tabs>
          <w:tab w:val="clear" w:pos="567"/>
        </w:tabs>
        <w:spacing w:line="240" w:lineRule="auto"/>
        <w:rPr>
          <w:szCs w:val="22"/>
          <w:lang w:val="lt-LT"/>
        </w:rPr>
      </w:pPr>
      <w:r w:rsidRPr="00430ED6">
        <w:rPr>
          <w:szCs w:val="22"/>
          <w:lang w:val="lt-LT"/>
        </w:rPr>
        <w:t>Pasitarkite su gydytoju, prieš pradėdami vartoti Tafinlar. Turite pasakyti gydytojui, jeigu:</w:t>
      </w:r>
    </w:p>
    <w:p w14:paraId="5FE253DC" w14:textId="77777777" w:rsidR="0010703E" w:rsidRPr="00430ED6" w:rsidRDefault="007A0D91" w:rsidP="002405C3">
      <w:pPr>
        <w:widowControl w:val="0"/>
        <w:numPr>
          <w:ilvl w:val="0"/>
          <w:numId w:val="35"/>
        </w:numPr>
        <w:tabs>
          <w:tab w:val="clear" w:pos="567"/>
        </w:tabs>
        <w:spacing w:line="240" w:lineRule="auto"/>
        <w:ind w:left="567" w:hanging="567"/>
        <w:rPr>
          <w:szCs w:val="22"/>
          <w:lang w:val="lt-LT"/>
        </w:rPr>
      </w:pPr>
      <w:r w:rsidRPr="00430ED6">
        <w:rPr>
          <w:szCs w:val="22"/>
          <w:lang w:val="lt-LT"/>
        </w:rPr>
        <w:t xml:space="preserve">turite kokių nors </w:t>
      </w:r>
      <w:r w:rsidRPr="00430ED6">
        <w:rPr>
          <w:b/>
          <w:szCs w:val="22"/>
          <w:lang w:val="lt-LT"/>
        </w:rPr>
        <w:t>kepenų sutrikimų</w:t>
      </w:r>
      <w:r w:rsidRPr="00430ED6">
        <w:rPr>
          <w:szCs w:val="22"/>
          <w:lang w:val="lt-LT"/>
        </w:rPr>
        <w:t>;</w:t>
      </w:r>
    </w:p>
    <w:p w14:paraId="08B7FE29" w14:textId="77777777" w:rsidR="0010703E" w:rsidRPr="00430ED6" w:rsidRDefault="007A0D91" w:rsidP="002405C3">
      <w:pPr>
        <w:keepNext/>
        <w:widowControl w:val="0"/>
        <w:numPr>
          <w:ilvl w:val="0"/>
          <w:numId w:val="35"/>
        </w:numPr>
        <w:tabs>
          <w:tab w:val="clear" w:pos="567"/>
        </w:tabs>
        <w:spacing w:line="240" w:lineRule="auto"/>
        <w:ind w:left="567" w:hanging="567"/>
        <w:rPr>
          <w:szCs w:val="22"/>
          <w:lang w:val="lt-LT"/>
        </w:rPr>
      </w:pPr>
      <w:r w:rsidRPr="00430ED6">
        <w:rPr>
          <w:szCs w:val="22"/>
          <w:lang w:val="lt-LT"/>
        </w:rPr>
        <w:t xml:space="preserve">yra arba kada nors buvo kokių nors </w:t>
      </w:r>
      <w:r w:rsidRPr="00430ED6">
        <w:rPr>
          <w:b/>
          <w:szCs w:val="22"/>
          <w:lang w:val="lt-LT"/>
        </w:rPr>
        <w:t>inkstų sutrikimų</w:t>
      </w:r>
      <w:r w:rsidRPr="00430ED6">
        <w:rPr>
          <w:szCs w:val="22"/>
          <w:lang w:val="lt-LT"/>
        </w:rPr>
        <w:t>.</w:t>
      </w:r>
    </w:p>
    <w:p w14:paraId="159E1934" w14:textId="77777777" w:rsidR="0010703E" w:rsidRPr="00430ED6" w:rsidRDefault="007A0D91" w:rsidP="002405C3">
      <w:pPr>
        <w:widowControl w:val="0"/>
        <w:tabs>
          <w:tab w:val="clear" w:pos="567"/>
        </w:tabs>
        <w:spacing w:line="240" w:lineRule="auto"/>
        <w:ind w:left="567"/>
        <w:rPr>
          <w:szCs w:val="22"/>
          <w:lang w:val="lt-LT"/>
        </w:rPr>
      </w:pPr>
      <w:r w:rsidRPr="00430ED6">
        <w:rPr>
          <w:szCs w:val="22"/>
          <w:lang w:val="lt-LT"/>
        </w:rPr>
        <w:t>Jūsų gydytojas gali paimti kraujo mėginius, kad galėtų stebėti Jūsų kepenų ar inkstų funkciją vartojant Tafinlar;</w:t>
      </w:r>
    </w:p>
    <w:p w14:paraId="6D399D1B" w14:textId="77777777" w:rsidR="0010703E" w:rsidRPr="00430ED6" w:rsidRDefault="007A0D91" w:rsidP="002405C3">
      <w:pPr>
        <w:widowControl w:val="0"/>
        <w:numPr>
          <w:ilvl w:val="0"/>
          <w:numId w:val="35"/>
        </w:numPr>
        <w:tabs>
          <w:tab w:val="clear" w:pos="567"/>
        </w:tabs>
        <w:spacing w:line="240" w:lineRule="auto"/>
        <w:ind w:left="567" w:hanging="567"/>
        <w:rPr>
          <w:szCs w:val="22"/>
          <w:lang w:val="lt-LT"/>
        </w:rPr>
      </w:pPr>
      <w:r w:rsidRPr="00430ED6">
        <w:rPr>
          <w:b/>
          <w:szCs w:val="22"/>
          <w:lang w:val="lt-LT"/>
        </w:rPr>
        <w:t xml:space="preserve">esate sirgę kitokiu vėžiu, nei melanoma </w:t>
      </w:r>
      <w:r w:rsidRPr="00430ED6">
        <w:rPr>
          <w:rFonts w:eastAsia="SimSun"/>
          <w:b/>
          <w:szCs w:val="22"/>
          <w:lang w:val="lt-LT" w:eastAsia="en-GB"/>
        </w:rPr>
        <w:t>a</w:t>
      </w:r>
      <w:r w:rsidRPr="00430ED6">
        <w:rPr>
          <w:b/>
          <w:szCs w:val="22"/>
          <w:lang w:val="lt-LT"/>
        </w:rPr>
        <w:t>r NSLPV</w:t>
      </w:r>
      <w:r w:rsidRPr="00430ED6">
        <w:rPr>
          <w:szCs w:val="22"/>
          <w:lang w:val="lt-LT"/>
        </w:rPr>
        <w:t>, nes vartojant Tafinlar gali būti didesnė kito odos ar ne odos vėžio atsiradimo rizika.</w:t>
      </w:r>
    </w:p>
    <w:p w14:paraId="564CFE02" w14:textId="77777777" w:rsidR="0010703E" w:rsidRPr="00430ED6" w:rsidRDefault="0010703E" w:rsidP="002405C3">
      <w:pPr>
        <w:widowControl w:val="0"/>
        <w:tabs>
          <w:tab w:val="clear" w:pos="567"/>
        </w:tabs>
        <w:spacing w:line="240" w:lineRule="auto"/>
        <w:rPr>
          <w:szCs w:val="22"/>
          <w:lang w:val="lt-LT"/>
        </w:rPr>
      </w:pPr>
    </w:p>
    <w:p w14:paraId="62B96D77" w14:textId="77777777" w:rsidR="0010703E" w:rsidRPr="00430ED6" w:rsidRDefault="007A0D91" w:rsidP="002405C3">
      <w:pPr>
        <w:keepNext/>
        <w:widowControl w:val="0"/>
        <w:tabs>
          <w:tab w:val="clear" w:pos="567"/>
        </w:tabs>
        <w:spacing w:line="240" w:lineRule="auto"/>
        <w:rPr>
          <w:bCs/>
          <w:lang w:val="lt-LT"/>
        </w:rPr>
      </w:pPr>
      <w:r w:rsidRPr="00430ED6">
        <w:rPr>
          <w:bCs/>
          <w:lang w:val="lt-LT"/>
        </w:rPr>
        <w:t>Pasakykite gydytojui</w:t>
      </w:r>
      <w:r w:rsidRPr="00430ED6">
        <w:rPr>
          <w:b/>
          <w:bCs/>
          <w:lang w:val="lt-LT"/>
        </w:rPr>
        <w:t xml:space="preserve"> prieš pradėdami vartoti Tafinlar kartu su trametinibu</w:t>
      </w:r>
      <w:r w:rsidRPr="00430ED6">
        <w:rPr>
          <w:bCs/>
          <w:lang w:val="lt-LT"/>
        </w:rPr>
        <w:t>, taip pat jei:</w:t>
      </w:r>
    </w:p>
    <w:p w14:paraId="7EA946CB" w14:textId="77777777" w:rsidR="0010703E" w:rsidRPr="00430ED6" w:rsidRDefault="007A0D91" w:rsidP="002405C3">
      <w:pPr>
        <w:widowControl w:val="0"/>
        <w:numPr>
          <w:ilvl w:val="0"/>
          <w:numId w:val="27"/>
        </w:numPr>
        <w:tabs>
          <w:tab w:val="clear" w:pos="567"/>
        </w:tabs>
        <w:spacing w:line="240" w:lineRule="auto"/>
        <w:ind w:left="567" w:hanging="567"/>
        <w:rPr>
          <w:rFonts w:eastAsia="Arial Unicode MS"/>
          <w:szCs w:val="24"/>
          <w:lang w:val="lt-LT"/>
        </w:rPr>
      </w:pPr>
      <w:r w:rsidRPr="00430ED6">
        <w:rPr>
          <w:rFonts w:eastAsia="Arial Unicode MS"/>
          <w:szCs w:val="24"/>
          <w:lang w:val="lt-LT"/>
        </w:rPr>
        <w:t>jeigu yra širdies sutrikimų, tokių kaip širdies nepakankamumas ar širdies plakimo sutrikimas;</w:t>
      </w:r>
    </w:p>
    <w:p w14:paraId="3F0DCE69" w14:textId="77777777" w:rsidR="0010703E" w:rsidRPr="00430ED6" w:rsidRDefault="007A0D91" w:rsidP="002405C3">
      <w:pPr>
        <w:widowControl w:val="0"/>
        <w:numPr>
          <w:ilvl w:val="0"/>
          <w:numId w:val="27"/>
        </w:numPr>
        <w:tabs>
          <w:tab w:val="clear" w:pos="567"/>
        </w:tabs>
        <w:spacing w:line="240" w:lineRule="auto"/>
        <w:ind w:left="567" w:hanging="567"/>
        <w:rPr>
          <w:rFonts w:eastAsia="Arial Unicode MS"/>
          <w:szCs w:val="24"/>
          <w:lang w:val="lt-LT"/>
        </w:rPr>
      </w:pPr>
      <w:r w:rsidRPr="00430ED6">
        <w:rPr>
          <w:rFonts w:eastAsia="Arial Unicode MS"/>
          <w:szCs w:val="24"/>
          <w:lang w:val="lt-LT"/>
        </w:rPr>
        <w:t>jeigu yra akių sutrikimų, įskaitant venos, kuria kraujas nuteka iš akies, užsikimšimą (tinklainės venos užakimą) ar akių patinimą, kurį gali sukelti skysčių nutekėjimas (chorioretinopatija);</w:t>
      </w:r>
    </w:p>
    <w:p w14:paraId="0FB464F2" w14:textId="77777777" w:rsidR="0010703E" w:rsidRPr="00430ED6" w:rsidRDefault="007A0D91" w:rsidP="002405C3">
      <w:pPr>
        <w:pStyle w:val="Action"/>
        <w:keepNext/>
        <w:widowControl w:val="0"/>
        <w:numPr>
          <w:ilvl w:val="0"/>
          <w:numId w:val="27"/>
        </w:numPr>
        <w:tabs>
          <w:tab w:val="clear" w:pos="284"/>
          <w:tab w:val="clear" w:pos="567"/>
        </w:tabs>
        <w:spacing w:before="0" w:line="240" w:lineRule="auto"/>
        <w:ind w:left="567" w:hanging="567"/>
        <w:rPr>
          <w:bCs/>
          <w:szCs w:val="20"/>
          <w:lang w:val="lt-LT"/>
        </w:rPr>
      </w:pPr>
      <w:r w:rsidRPr="00430ED6">
        <w:rPr>
          <w:lang w:val="lt-LT"/>
        </w:rPr>
        <w:t xml:space="preserve">jeigu yra kokių nors </w:t>
      </w:r>
      <w:r w:rsidRPr="00430ED6">
        <w:rPr>
          <w:b/>
          <w:lang w:val="lt-LT"/>
        </w:rPr>
        <w:t>plaučių ar kvėpavimo sutrikimų</w:t>
      </w:r>
      <w:r w:rsidRPr="00430ED6">
        <w:rPr>
          <w:lang w:val="lt-LT"/>
        </w:rPr>
        <w:t>, įskaitant pasunkėjusį kvėpavimą, dažnai lydimą sauso kosulio, dusulį ir nuovargį;</w:t>
      </w:r>
    </w:p>
    <w:p w14:paraId="16914061" w14:textId="77777777" w:rsidR="0010703E" w:rsidRPr="00430ED6" w:rsidRDefault="007A0D91" w:rsidP="002405C3">
      <w:pPr>
        <w:pStyle w:val="Action"/>
        <w:keepNext/>
        <w:widowControl w:val="0"/>
        <w:numPr>
          <w:ilvl w:val="0"/>
          <w:numId w:val="27"/>
        </w:numPr>
        <w:tabs>
          <w:tab w:val="clear" w:pos="284"/>
          <w:tab w:val="clear" w:pos="567"/>
        </w:tabs>
        <w:spacing w:before="0" w:line="240" w:lineRule="auto"/>
        <w:ind w:left="567" w:hanging="567"/>
        <w:rPr>
          <w:bCs/>
          <w:szCs w:val="20"/>
          <w:lang w:val="lt-LT"/>
        </w:rPr>
      </w:pPr>
      <w:r w:rsidRPr="00430ED6">
        <w:rPr>
          <w:lang w:val="lt-LT"/>
        </w:rPr>
        <w:t>jeigu yra arba buvo kokių nors virškinimo trakto problemų, tokių kaip divertikulitas (storosios žarnos uždegimas) arba metastazės virškinamajame trakte.</w:t>
      </w:r>
    </w:p>
    <w:p w14:paraId="5D5F8002" w14:textId="77777777" w:rsidR="0010703E" w:rsidRPr="00430ED6" w:rsidRDefault="0010703E" w:rsidP="002405C3">
      <w:pPr>
        <w:keepNext/>
        <w:widowControl w:val="0"/>
        <w:tabs>
          <w:tab w:val="clear" w:pos="567"/>
        </w:tabs>
        <w:spacing w:line="240" w:lineRule="auto"/>
        <w:rPr>
          <w:szCs w:val="22"/>
          <w:lang w:val="lt-LT"/>
        </w:rPr>
      </w:pPr>
    </w:p>
    <w:p w14:paraId="33BEC477" w14:textId="69373F0F" w:rsidR="0010703E" w:rsidRPr="00430ED6" w:rsidRDefault="007A0D91" w:rsidP="002405C3">
      <w:pPr>
        <w:pStyle w:val="Action"/>
        <w:widowControl w:val="0"/>
        <w:numPr>
          <w:ilvl w:val="0"/>
          <w:numId w:val="0"/>
        </w:numPr>
        <w:tabs>
          <w:tab w:val="clear" w:pos="284"/>
          <w:tab w:val="clear" w:pos="567"/>
        </w:tabs>
        <w:spacing w:before="0" w:line="240" w:lineRule="auto"/>
        <w:rPr>
          <w:bCs/>
          <w:lang w:val="lt-LT"/>
        </w:rPr>
      </w:pPr>
      <w:r w:rsidRPr="00430ED6">
        <w:rPr>
          <w:b/>
          <w:bCs/>
          <w:lang w:val="lt-LT"/>
        </w:rPr>
        <w:t xml:space="preserve">Pasitarkite su gydytoju, </w:t>
      </w:r>
      <w:r w:rsidRPr="00430ED6">
        <w:rPr>
          <w:lang w:val="lt-LT"/>
        </w:rPr>
        <w:t>jeigu galvojate, kad Jums tinka kuri nors šių aplinkybių</w:t>
      </w:r>
      <w:r w:rsidRPr="00430ED6">
        <w:rPr>
          <w:bCs/>
          <w:lang w:val="lt-LT"/>
        </w:rPr>
        <w:t>.</w:t>
      </w:r>
    </w:p>
    <w:p w14:paraId="3883C6BF" w14:textId="77777777" w:rsidR="0010703E" w:rsidRPr="00430ED6" w:rsidRDefault="0010703E" w:rsidP="002405C3">
      <w:pPr>
        <w:pStyle w:val="Action"/>
        <w:widowControl w:val="0"/>
        <w:numPr>
          <w:ilvl w:val="0"/>
          <w:numId w:val="0"/>
        </w:numPr>
        <w:tabs>
          <w:tab w:val="clear" w:pos="284"/>
          <w:tab w:val="clear" w:pos="567"/>
        </w:tabs>
        <w:spacing w:before="0" w:line="240" w:lineRule="auto"/>
        <w:rPr>
          <w:bCs/>
          <w:szCs w:val="20"/>
          <w:lang w:val="lt-LT"/>
        </w:rPr>
      </w:pPr>
    </w:p>
    <w:p w14:paraId="326C6C19" w14:textId="77777777" w:rsidR="0010703E" w:rsidRPr="00430ED6" w:rsidRDefault="007A0D91" w:rsidP="002405C3">
      <w:pPr>
        <w:keepNext/>
        <w:widowControl w:val="0"/>
        <w:tabs>
          <w:tab w:val="clear" w:pos="567"/>
        </w:tabs>
        <w:spacing w:line="240" w:lineRule="auto"/>
        <w:rPr>
          <w:b/>
          <w:bCs/>
          <w:szCs w:val="22"/>
          <w:lang w:val="lt-LT"/>
        </w:rPr>
      </w:pPr>
      <w:r w:rsidRPr="00430ED6">
        <w:rPr>
          <w:b/>
          <w:bCs/>
          <w:szCs w:val="22"/>
          <w:lang w:val="lt-LT"/>
        </w:rPr>
        <w:t>Būklės, į kurias reikia atkreipti dėmesį</w:t>
      </w:r>
    </w:p>
    <w:p w14:paraId="047BC557"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Kai kuriems Tafinlar vartojantiems žmonėms pasireiškė kitos būklės, kurios gali būti sunkios. Turite žinoti apie svarbius požymius ir simptomus, kad į juos atkreiptumėte dėmesį vartodami šį vaistą. Kai kurie šių simptomų (kraujavimas, karščiavimas, Jūsų odos pokyčiai ir akių sutrikimai) yra trumpai apibūdinti šiame skyriuje, bet išsamesnė informacija yra pateikta 4 skyriuje („Galimas šalutinis poveikis“).</w:t>
      </w:r>
    </w:p>
    <w:p w14:paraId="1B4E4E4F" w14:textId="77777777" w:rsidR="0010703E" w:rsidRPr="00430ED6" w:rsidRDefault="0010703E" w:rsidP="002405C3">
      <w:pPr>
        <w:widowControl w:val="0"/>
        <w:tabs>
          <w:tab w:val="clear" w:pos="567"/>
        </w:tabs>
        <w:autoSpaceDE w:val="0"/>
        <w:autoSpaceDN w:val="0"/>
        <w:adjustRightInd w:val="0"/>
        <w:spacing w:line="240" w:lineRule="auto"/>
        <w:rPr>
          <w:rFonts w:eastAsia="SimSun"/>
          <w:szCs w:val="22"/>
          <w:lang w:val="lt-LT" w:eastAsia="en-GB"/>
        </w:rPr>
      </w:pPr>
    </w:p>
    <w:p w14:paraId="261EECEA" w14:textId="77777777" w:rsidR="0010703E" w:rsidRPr="00430ED6" w:rsidRDefault="007A0D91" w:rsidP="002405C3">
      <w:pPr>
        <w:keepNext/>
        <w:widowControl w:val="0"/>
        <w:tabs>
          <w:tab w:val="clear" w:pos="567"/>
        </w:tabs>
        <w:spacing w:line="240" w:lineRule="auto"/>
        <w:ind w:left="567" w:hanging="567"/>
        <w:rPr>
          <w:b/>
          <w:i/>
          <w:szCs w:val="22"/>
          <w:lang w:val="lt-LT"/>
        </w:rPr>
      </w:pPr>
      <w:r w:rsidRPr="00430ED6">
        <w:rPr>
          <w:b/>
          <w:i/>
          <w:szCs w:val="22"/>
          <w:lang w:val="lt-LT"/>
        </w:rPr>
        <w:t>Kraujavimas</w:t>
      </w:r>
    </w:p>
    <w:p w14:paraId="0B739A0A" w14:textId="77777777" w:rsidR="0010703E" w:rsidRPr="00430ED6" w:rsidRDefault="007A0D91" w:rsidP="002405C3">
      <w:pPr>
        <w:keepNext/>
        <w:widowControl w:val="0"/>
        <w:tabs>
          <w:tab w:val="clear" w:pos="567"/>
        </w:tabs>
        <w:spacing w:line="240" w:lineRule="auto"/>
        <w:rPr>
          <w:szCs w:val="22"/>
          <w:lang w:val="lt-LT"/>
        </w:rPr>
      </w:pPr>
      <w:r w:rsidRPr="00430ED6">
        <w:rPr>
          <w:szCs w:val="22"/>
          <w:lang w:val="lt-LT"/>
        </w:rPr>
        <w:t>Tafinlar ir trametinibo derinio vartojimas gali sukelti sunkų kraujavimą, įskaitant kraujavimą į smegenis, virškinimo traktą (pvz., skrandį, tiesiąją žarną ar žarnyną), plaučius ir kitus organus, tai gali sukelti mirtį. Galimi kraujavimo simptomai yra:</w:t>
      </w:r>
    </w:p>
    <w:p w14:paraId="6CE91A9E" w14:textId="77777777" w:rsidR="0010703E" w:rsidRPr="00430ED6" w:rsidRDefault="007A0D91" w:rsidP="002405C3">
      <w:pPr>
        <w:widowControl w:val="0"/>
        <w:numPr>
          <w:ilvl w:val="0"/>
          <w:numId w:val="28"/>
        </w:numPr>
        <w:tabs>
          <w:tab w:val="clear" w:pos="567"/>
        </w:tabs>
        <w:spacing w:line="240" w:lineRule="auto"/>
        <w:ind w:left="567" w:hanging="567"/>
        <w:contextualSpacing/>
        <w:rPr>
          <w:rFonts w:eastAsia="SimSun"/>
          <w:szCs w:val="22"/>
          <w:lang w:val="lt-LT" w:eastAsia="en-GB"/>
        </w:rPr>
      </w:pPr>
      <w:r w:rsidRPr="00430ED6">
        <w:rPr>
          <w:rFonts w:eastAsia="SimSun"/>
          <w:szCs w:val="22"/>
          <w:lang w:val="lt-LT" w:eastAsia="en-GB"/>
        </w:rPr>
        <w:t>galvos skausmas, svaigulys ar silpnumo pojūtis;</w:t>
      </w:r>
    </w:p>
    <w:p w14:paraId="45AF06F3" w14:textId="77777777" w:rsidR="0010703E" w:rsidRPr="00430ED6" w:rsidRDefault="007A0D91" w:rsidP="002405C3">
      <w:pPr>
        <w:widowControl w:val="0"/>
        <w:numPr>
          <w:ilvl w:val="0"/>
          <w:numId w:val="28"/>
        </w:numPr>
        <w:tabs>
          <w:tab w:val="clear" w:pos="567"/>
        </w:tabs>
        <w:spacing w:line="240" w:lineRule="auto"/>
        <w:ind w:left="567" w:hanging="567"/>
        <w:rPr>
          <w:szCs w:val="22"/>
          <w:lang w:val="lt-LT"/>
        </w:rPr>
      </w:pPr>
      <w:r w:rsidRPr="00430ED6">
        <w:rPr>
          <w:szCs w:val="22"/>
          <w:lang w:val="lt-LT"/>
        </w:rPr>
        <w:t>kraujas išmatose arba juodos išmatos;</w:t>
      </w:r>
    </w:p>
    <w:p w14:paraId="66AA7350" w14:textId="77777777" w:rsidR="0010703E" w:rsidRPr="00430ED6" w:rsidRDefault="007A0D91" w:rsidP="002405C3">
      <w:pPr>
        <w:widowControl w:val="0"/>
        <w:numPr>
          <w:ilvl w:val="0"/>
          <w:numId w:val="28"/>
        </w:numPr>
        <w:tabs>
          <w:tab w:val="clear" w:pos="567"/>
        </w:tabs>
        <w:spacing w:line="240" w:lineRule="auto"/>
        <w:ind w:left="567" w:hanging="567"/>
        <w:rPr>
          <w:szCs w:val="22"/>
          <w:lang w:val="lt-LT"/>
        </w:rPr>
      </w:pPr>
      <w:r w:rsidRPr="00430ED6">
        <w:rPr>
          <w:szCs w:val="22"/>
          <w:lang w:val="lt-LT"/>
        </w:rPr>
        <w:t>kraujas šlapime;</w:t>
      </w:r>
    </w:p>
    <w:p w14:paraId="3416B881" w14:textId="77777777" w:rsidR="0010703E" w:rsidRPr="00430ED6" w:rsidRDefault="007A0D91" w:rsidP="002405C3">
      <w:pPr>
        <w:widowControl w:val="0"/>
        <w:numPr>
          <w:ilvl w:val="0"/>
          <w:numId w:val="28"/>
        </w:numPr>
        <w:tabs>
          <w:tab w:val="clear" w:pos="567"/>
        </w:tabs>
        <w:spacing w:line="240" w:lineRule="auto"/>
        <w:ind w:left="567" w:hanging="567"/>
        <w:rPr>
          <w:szCs w:val="22"/>
          <w:lang w:val="lt-LT"/>
        </w:rPr>
      </w:pPr>
      <w:r w:rsidRPr="00430ED6">
        <w:rPr>
          <w:szCs w:val="22"/>
          <w:lang w:val="lt-LT"/>
        </w:rPr>
        <w:t>pilvo skausmas;</w:t>
      </w:r>
    </w:p>
    <w:p w14:paraId="66B0EAAD" w14:textId="77777777" w:rsidR="0010703E" w:rsidRPr="00430ED6" w:rsidRDefault="007A0D91" w:rsidP="002405C3">
      <w:pPr>
        <w:keepNext/>
        <w:widowControl w:val="0"/>
        <w:numPr>
          <w:ilvl w:val="0"/>
          <w:numId w:val="28"/>
        </w:numPr>
        <w:tabs>
          <w:tab w:val="clear" w:pos="567"/>
        </w:tabs>
        <w:spacing w:line="240" w:lineRule="auto"/>
        <w:ind w:left="567" w:hanging="567"/>
        <w:rPr>
          <w:szCs w:val="22"/>
          <w:lang w:val="lt-LT"/>
        </w:rPr>
      </w:pPr>
      <w:r w:rsidRPr="00430ED6">
        <w:rPr>
          <w:szCs w:val="22"/>
          <w:lang w:val="lt-LT"/>
        </w:rPr>
        <w:t>kosėjimas ar vėmimas krauju.</w:t>
      </w:r>
    </w:p>
    <w:p w14:paraId="2C27E96F" w14:textId="77777777" w:rsidR="0010703E" w:rsidRPr="00430ED6" w:rsidRDefault="0010703E" w:rsidP="002405C3">
      <w:pPr>
        <w:keepNext/>
        <w:widowControl w:val="0"/>
        <w:tabs>
          <w:tab w:val="clear" w:pos="567"/>
        </w:tabs>
        <w:spacing w:line="240" w:lineRule="auto"/>
        <w:rPr>
          <w:szCs w:val="22"/>
          <w:lang w:val="lt-LT"/>
        </w:rPr>
      </w:pPr>
    </w:p>
    <w:p w14:paraId="12330119" w14:textId="077B1F22" w:rsidR="0010703E" w:rsidRPr="00430ED6" w:rsidRDefault="007A0D91" w:rsidP="002405C3">
      <w:pPr>
        <w:widowControl w:val="0"/>
        <w:tabs>
          <w:tab w:val="clear" w:pos="567"/>
        </w:tabs>
        <w:spacing w:line="240" w:lineRule="auto"/>
        <w:rPr>
          <w:szCs w:val="22"/>
          <w:lang w:val="lt-LT"/>
        </w:rPr>
      </w:pPr>
      <w:r w:rsidRPr="00430ED6">
        <w:rPr>
          <w:szCs w:val="22"/>
          <w:lang w:val="lt-LT"/>
        </w:rPr>
        <w:t xml:space="preserve">Jeigu Jums pasireiškia bet kuris iš šių simptomų, apie tai kiek įmanoma greičiau </w:t>
      </w:r>
      <w:r w:rsidRPr="00430ED6">
        <w:rPr>
          <w:b/>
          <w:bCs/>
          <w:szCs w:val="22"/>
          <w:lang w:val="lt-LT"/>
        </w:rPr>
        <w:t>pasakykite gydytojui</w:t>
      </w:r>
      <w:r w:rsidRPr="00430ED6">
        <w:rPr>
          <w:szCs w:val="22"/>
          <w:lang w:val="lt-LT"/>
        </w:rPr>
        <w:t>.</w:t>
      </w:r>
    </w:p>
    <w:p w14:paraId="49BDD148" w14:textId="77777777" w:rsidR="0010703E" w:rsidRPr="00430ED6" w:rsidRDefault="0010703E" w:rsidP="002405C3">
      <w:pPr>
        <w:widowControl w:val="0"/>
        <w:tabs>
          <w:tab w:val="clear" w:pos="567"/>
        </w:tabs>
        <w:spacing w:line="240" w:lineRule="auto"/>
        <w:rPr>
          <w:szCs w:val="22"/>
          <w:lang w:val="lt-LT"/>
        </w:rPr>
      </w:pPr>
    </w:p>
    <w:p w14:paraId="12128FA6" w14:textId="77777777" w:rsidR="0010703E" w:rsidRPr="00430ED6" w:rsidRDefault="007A0D91" w:rsidP="002405C3">
      <w:pPr>
        <w:keepNext/>
        <w:widowControl w:val="0"/>
        <w:tabs>
          <w:tab w:val="clear" w:pos="567"/>
        </w:tabs>
        <w:spacing w:line="240" w:lineRule="auto"/>
        <w:rPr>
          <w:b/>
          <w:i/>
          <w:szCs w:val="22"/>
          <w:lang w:val="lt-LT"/>
        </w:rPr>
      </w:pPr>
      <w:r w:rsidRPr="00430ED6">
        <w:rPr>
          <w:b/>
          <w:i/>
          <w:szCs w:val="22"/>
          <w:lang w:val="lt-LT"/>
        </w:rPr>
        <w:t>Karščiavimas</w:t>
      </w:r>
    </w:p>
    <w:p w14:paraId="6D1D9AA2" w14:textId="77777777" w:rsidR="0010703E" w:rsidRPr="00430ED6" w:rsidRDefault="007A0D91" w:rsidP="002405C3">
      <w:pPr>
        <w:widowControl w:val="0"/>
        <w:tabs>
          <w:tab w:val="clear" w:pos="567"/>
        </w:tabs>
        <w:autoSpaceDE w:val="0"/>
        <w:autoSpaceDN w:val="0"/>
        <w:adjustRightInd w:val="0"/>
        <w:spacing w:line="240" w:lineRule="auto"/>
        <w:rPr>
          <w:rFonts w:eastAsia="SimSun"/>
          <w:szCs w:val="22"/>
          <w:lang w:val="lt-LT" w:eastAsia="en-GB"/>
        </w:rPr>
      </w:pPr>
      <w:r w:rsidRPr="00430ED6">
        <w:rPr>
          <w:rFonts w:eastAsia="SimSun"/>
          <w:szCs w:val="22"/>
          <w:lang w:val="lt-LT" w:eastAsia="en-GB"/>
        </w:rPr>
        <w:t>Tafinlar arba jo ir trametinibo derinio vartojimas gali sukelti karščiavimą, nors toks poveikis labiau tikėtinas, jei esate gydomi vaistų deriniu (taip pat žr. 4 skyrių). Kai kuriais atvejais karščiuojantiems žmonėms gali sumažėti kraujospūdis, atsirasti svaigulys ar kitokių simptomų.</w:t>
      </w:r>
    </w:p>
    <w:p w14:paraId="23C2360F" w14:textId="77777777" w:rsidR="0010703E" w:rsidRPr="00430ED6" w:rsidRDefault="0010703E" w:rsidP="002405C3">
      <w:pPr>
        <w:widowControl w:val="0"/>
        <w:tabs>
          <w:tab w:val="clear" w:pos="567"/>
        </w:tabs>
        <w:autoSpaceDE w:val="0"/>
        <w:autoSpaceDN w:val="0"/>
        <w:adjustRightInd w:val="0"/>
        <w:spacing w:line="240" w:lineRule="auto"/>
        <w:rPr>
          <w:rFonts w:eastAsia="SimSun"/>
          <w:szCs w:val="22"/>
          <w:lang w:val="lt-LT" w:eastAsia="en-GB"/>
        </w:rPr>
      </w:pPr>
    </w:p>
    <w:p w14:paraId="6CA0A501" w14:textId="7749A754" w:rsidR="0010703E" w:rsidRPr="00430ED6" w:rsidRDefault="007A0D91" w:rsidP="002405C3">
      <w:pPr>
        <w:widowControl w:val="0"/>
        <w:tabs>
          <w:tab w:val="clear" w:pos="567"/>
        </w:tabs>
        <w:autoSpaceDE w:val="0"/>
        <w:autoSpaceDN w:val="0"/>
        <w:adjustRightInd w:val="0"/>
        <w:spacing w:line="240" w:lineRule="auto"/>
        <w:rPr>
          <w:rFonts w:eastAsia="SimSun"/>
          <w:szCs w:val="22"/>
          <w:lang w:val="lt-LT" w:eastAsia="en-GB"/>
        </w:rPr>
      </w:pPr>
      <w:r w:rsidRPr="00430ED6">
        <w:rPr>
          <w:rFonts w:eastAsia="SimSun"/>
          <w:szCs w:val="22"/>
          <w:lang w:val="lt-LT" w:eastAsia="en-GB"/>
        </w:rPr>
        <w:t xml:space="preserve">Jei, vartojant vaistą, Jūsų kūno temperatūra taps didesnė kaip 38ºC arba jausite, kad pradedate karščiuoti, </w:t>
      </w:r>
      <w:r w:rsidRPr="00430ED6">
        <w:rPr>
          <w:rFonts w:eastAsia="SimSun"/>
          <w:b/>
          <w:szCs w:val="22"/>
          <w:lang w:val="lt-LT" w:eastAsia="en-GB"/>
        </w:rPr>
        <w:t>apie tai nedelsiant pasakykite gydytojui</w:t>
      </w:r>
      <w:r w:rsidRPr="00430ED6">
        <w:rPr>
          <w:rFonts w:eastAsia="SimSun"/>
          <w:szCs w:val="22"/>
          <w:lang w:val="lt-LT" w:eastAsia="en-GB"/>
        </w:rPr>
        <w:t>.</w:t>
      </w:r>
    </w:p>
    <w:p w14:paraId="69E7031C" w14:textId="77777777" w:rsidR="0010703E" w:rsidRPr="00430ED6" w:rsidRDefault="0010703E" w:rsidP="002405C3">
      <w:pPr>
        <w:widowControl w:val="0"/>
        <w:tabs>
          <w:tab w:val="clear" w:pos="567"/>
        </w:tabs>
        <w:spacing w:line="240" w:lineRule="auto"/>
        <w:rPr>
          <w:szCs w:val="22"/>
          <w:lang w:val="lt-LT"/>
        </w:rPr>
      </w:pPr>
    </w:p>
    <w:p w14:paraId="5E6F2ACD" w14:textId="77777777" w:rsidR="0010703E" w:rsidRPr="00430ED6" w:rsidRDefault="007A0D91" w:rsidP="002405C3">
      <w:pPr>
        <w:keepNext/>
        <w:widowControl w:val="0"/>
        <w:tabs>
          <w:tab w:val="clear" w:pos="567"/>
        </w:tabs>
        <w:spacing w:line="240" w:lineRule="auto"/>
        <w:rPr>
          <w:i/>
          <w:szCs w:val="22"/>
          <w:lang w:val="lt-LT"/>
        </w:rPr>
      </w:pPr>
      <w:r w:rsidRPr="00430ED6">
        <w:rPr>
          <w:b/>
          <w:i/>
          <w:szCs w:val="22"/>
          <w:lang w:val="lt-LT"/>
        </w:rPr>
        <w:t>Širdies sutrikimas</w:t>
      </w:r>
    </w:p>
    <w:p w14:paraId="69C9EE4F" w14:textId="77777777" w:rsidR="0010703E" w:rsidRPr="00430ED6" w:rsidRDefault="007A0D91" w:rsidP="002405C3">
      <w:pPr>
        <w:pStyle w:val="Default"/>
        <w:widowControl w:val="0"/>
        <w:rPr>
          <w:color w:val="auto"/>
          <w:sz w:val="22"/>
          <w:szCs w:val="22"/>
          <w:lang w:val="lt-LT"/>
        </w:rPr>
      </w:pPr>
      <w:r w:rsidRPr="00430ED6">
        <w:rPr>
          <w:color w:val="auto"/>
          <w:sz w:val="22"/>
          <w:szCs w:val="22"/>
          <w:lang w:val="lt-LT"/>
        </w:rPr>
        <w:t>Tafinlar gali sutrikdyti širdies veiklą arba pasunkinti esamą širdies sutrikimą žmonėms, vartojantiems Tafinlar derinyje su trametinibu (taip pat žr. 4 skyriaus poskyrį „Širdies būklės“).</w:t>
      </w:r>
    </w:p>
    <w:p w14:paraId="02C845DD" w14:textId="77777777" w:rsidR="0010703E" w:rsidRPr="00430ED6" w:rsidRDefault="0010703E" w:rsidP="002405C3">
      <w:pPr>
        <w:pStyle w:val="Default"/>
        <w:widowControl w:val="0"/>
        <w:rPr>
          <w:rStyle w:val="CommentReference"/>
          <w:rFonts w:eastAsia="Times New Roman"/>
          <w:color w:val="auto"/>
          <w:lang w:val="lt-LT" w:eastAsia="en-US"/>
        </w:rPr>
      </w:pPr>
    </w:p>
    <w:p w14:paraId="582CD7BF" w14:textId="5FA53FC5" w:rsidR="0010703E" w:rsidRPr="00430ED6" w:rsidRDefault="007A0D91" w:rsidP="002405C3">
      <w:pPr>
        <w:widowControl w:val="0"/>
        <w:tabs>
          <w:tab w:val="clear" w:pos="567"/>
        </w:tabs>
        <w:spacing w:line="240" w:lineRule="auto"/>
        <w:rPr>
          <w:szCs w:val="22"/>
          <w:lang w:val="lt-LT"/>
        </w:rPr>
      </w:pPr>
      <w:r w:rsidRPr="00430ED6">
        <w:rPr>
          <w:b/>
          <w:bCs/>
          <w:szCs w:val="22"/>
          <w:lang w:val="lt-LT"/>
        </w:rPr>
        <w:lastRenderedPageBreak/>
        <w:t xml:space="preserve">Pasakykite gydytojui, jeigu yra sutrikusi Jūsų širdies veikla. </w:t>
      </w:r>
      <w:r w:rsidRPr="00430ED6">
        <w:rPr>
          <w:szCs w:val="22"/>
          <w:lang w:val="lt-LT"/>
        </w:rPr>
        <w:t>Jūsų gydytojas atliks tyrimus, kad įvertintų, ar Jūsų širdies veikla yra gera prieš gydymą ir gydymo Tafinlar kartu su trametinibu metu. Nedelsdami pasakykite gydytojui, jeigu pajutote tarsi daužytųsi širdis arba širdies plakimo padažnėjimą ar neritmišką plakimą; jei pasireiškė galvos sukimasis, nuovargis, svaigulys, dusulys arba kojų patinimas. Jeigu bus būtina, Jūsų gydytojas gali nuspręsti pertraukti arba nutraukti gydymą.</w:t>
      </w:r>
    </w:p>
    <w:p w14:paraId="4B5D9786" w14:textId="77777777" w:rsidR="0010703E" w:rsidRPr="00430ED6" w:rsidRDefault="0010703E" w:rsidP="002405C3">
      <w:pPr>
        <w:widowControl w:val="0"/>
        <w:tabs>
          <w:tab w:val="clear" w:pos="567"/>
        </w:tabs>
        <w:spacing w:line="240" w:lineRule="auto"/>
        <w:rPr>
          <w:szCs w:val="22"/>
          <w:lang w:val="lt-LT"/>
        </w:rPr>
      </w:pPr>
    </w:p>
    <w:p w14:paraId="608AD80E" w14:textId="77777777" w:rsidR="0010703E" w:rsidRPr="00430ED6" w:rsidRDefault="007A0D91" w:rsidP="002405C3">
      <w:pPr>
        <w:keepNext/>
        <w:widowControl w:val="0"/>
        <w:tabs>
          <w:tab w:val="clear" w:pos="567"/>
        </w:tabs>
        <w:spacing w:line="240" w:lineRule="auto"/>
        <w:rPr>
          <w:b/>
          <w:i/>
          <w:szCs w:val="22"/>
          <w:lang w:val="lt-LT"/>
        </w:rPr>
      </w:pPr>
      <w:r w:rsidRPr="00430ED6">
        <w:rPr>
          <w:b/>
          <w:i/>
          <w:szCs w:val="22"/>
          <w:lang w:val="lt-LT"/>
        </w:rPr>
        <w:t>Odos pokyčiai, galintys rodyti naują odos vėžį</w:t>
      </w:r>
    </w:p>
    <w:p w14:paraId="498F6BE6"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Gydytojas patikrins Jūsų odą prieš pradedant vartoti šį vaistą ir reguliariai ją tikrins vaisto vartojimo metu. Jeigu vartodami šį vaistą arba po gydymo pastebėjote kokių nors odos pokyčių, apie tai</w:t>
      </w:r>
      <w:r w:rsidRPr="00430ED6">
        <w:rPr>
          <w:b/>
          <w:szCs w:val="22"/>
          <w:lang w:val="lt-LT"/>
        </w:rPr>
        <w:t xml:space="preserve"> nedelsdami pasakykite gydytojui</w:t>
      </w:r>
      <w:r w:rsidRPr="00430ED6">
        <w:rPr>
          <w:szCs w:val="22"/>
          <w:lang w:val="lt-LT"/>
        </w:rPr>
        <w:t xml:space="preserve"> (taip pat žr. 4 skyriuje).</w:t>
      </w:r>
    </w:p>
    <w:p w14:paraId="1E2B3617" w14:textId="77777777" w:rsidR="0010703E" w:rsidRPr="00430ED6" w:rsidRDefault="0010703E" w:rsidP="002405C3">
      <w:pPr>
        <w:widowControl w:val="0"/>
        <w:tabs>
          <w:tab w:val="clear" w:pos="567"/>
        </w:tabs>
        <w:spacing w:line="240" w:lineRule="auto"/>
        <w:ind w:left="39"/>
        <w:rPr>
          <w:szCs w:val="22"/>
          <w:lang w:val="lt-LT"/>
        </w:rPr>
      </w:pPr>
    </w:p>
    <w:p w14:paraId="7AC6DA88" w14:textId="77777777" w:rsidR="0010703E" w:rsidRPr="00430ED6" w:rsidRDefault="007A0D91" w:rsidP="002405C3">
      <w:pPr>
        <w:keepNext/>
        <w:widowControl w:val="0"/>
        <w:tabs>
          <w:tab w:val="clear" w:pos="567"/>
        </w:tabs>
        <w:spacing w:line="240" w:lineRule="auto"/>
        <w:rPr>
          <w:b/>
          <w:i/>
          <w:szCs w:val="22"/>
          <w:lang w:val="lt-LT"/>
        </w:rPr>
      </w:pPr>
      <w:r w:rsidRPr="00430ED6">
        <w:rPr>
          <w:b/>
          <w:i/>
          <w:szCs w:val="22"/>
          <w:lang w:val="lt-LT"/>
        </w:rPr>
        <w:t>Akių sutrikimai</w:t>
      </w:r>
    </w:p>
    <w:p w14:paraId="39BA8CDE" w14:textId="77777777" w:rsidR="0010703E" w:rsidRPr="00430ED6" w:rsidRDefault="007A0D91" w:rsidP="002405C3">
      <w:pPr>
        <w:widowControl w:val="0"/>
        <w:tabs>
          <w:tab w:val="clear" w:pos="567"/>
        </w:tabs>
        <w:spacing w:line="240" w:lineRule="auto"/>
        <w:rPr>
          <w:b/>
          <w:szCs w:val="22"/>
          <w:lang w:val="lt-LT"/>
        </w:rPr>
      </w:pPr>
      <w:r w:rsidRPr="00430ED6">
        <w:rPr>
          <w:b/>
          <w:bCs/>
          <w:szCs w:val="22"/>
          <w:lang w:val="lt-LT"/>
        </w:rPr>
        <w:t>Vartojant šio vaisto, gydytojas turės ištirti Jūsų akis.</w:t>
      </w:r>
    </w:p>
    <w:p w14:paraId="44BAE50F"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Jeigu vartojant šio vaisto parausta akys ir pasireiškia akių dirginimas, miglotas matymas, akies skausmas arba atsiranda kitų regėjimo pokyčių, apie tai</w:t>
      </w:r>
      <w:r w:rsidRPr="00430ED6">
        <w:rPr>
          <w:b/>
          <w:szCs w:val="22"/>
          <w:lang w:val="lt-LT"/>
        </w:rPr>
        <w:t xml:space="preserve"> nedelsdami pasakykite gydytojui</w:t>
      </w:r>
      <w:r w:rsidRPr="00430ED6">
        <w:rPr>
          <w:szCs w:val="22"/>
          <w:lang w:val="lt-LT"/>
        </w:rPr>
        <w:t xml:space="preserve"> </w:t>
      </w:r>
      <w:r w:rsidRPr="00430ED6">
        <w:rPr>
          <w:lang w:val="lt-LT"/>
        </w:rPr>
        <w:t>(</w:t>
      </w:r>
      <w:r w:rsidRPr="00430ED6">
        <w:rPr>
          <w:szCs w:val="22"/>
          <w:lang w:val="lt-LT"/>
        </w:rPr>
        <w:t>taip pat žr. 4 skyriuje</w:t>
      </w:r>
      <w:r w:rsidRPr="00430ED6">
        <w:rPr>
          <w:lang w:val="lt-LT"/>
        </w:rPr>
        <w:t>)</w:t>
      </w:r>
      <w:r w:rsidRPr="00430ED6">
        <w:rPr>
          <w:szCs w:val="22"/>
          <w:lang w:val="lt-LT"/>
        </w:rPr>
        <w:t>.</w:t>
      </w:r>
    </w:p>
    <w:p w14:paraId="50F24412" w14:textId="618C44F4" w:rsidR="0010703E" w:rsidRPr="00430ED6" w:rsidRDefault="007A0D91" w:rsidP="002405C3">
      <w:pPr>
        <w:keepNext/>
        <w:widowControl w:val="0"/>
        <w:tabs>
          <w:tab w:val="clear" w:pos="567"/>
        </w:tabs>
        <w:spacing w:line="240" w:lineRule="auto"/>
        <w:rPr>
          <w:szCs w:val="22"/>
          <w:lang w:val="lt-LT"/>
        </w:rPr>
      </w:pPr>
      <w:r w:rsidRPr="00430ED6">
        <w:rPr>
          <w:bCs/>
          <w:szCs w:val="22"/>
          <w:lang w:val="lt-LT"/>
        </w:rPr>
        <w:t xml:space="preserve">Tafinlar vartojimas derinyje su trametinibu gali sukelti akių sutrikimą, įskaitant apakimą. </w:t>
      </w:r>
      <w:r w:rsidRPr="00430ED6">
        <w:rPr>
          <w:szCs w:val="22"/>
          <w:lang w:val="lt-LT"/>
        </w:rPr>
        <w:t xml:space="preserve">Trametinibo </w:t>
      </w:r>
      <w:r w:rsidRPr="00430ED6">
        <w:rPr>
          <w:bCs/>
          <w:szCs w:val="22"/>
          <w:lang w:val="lt-LT"/>
        </w:rPr>
        <w:t>vartoti nerekomenduojama, jeigu kada nors buvo užsikimšusi vena, kuria kraujas nuteka iš akies (tinkalinės venos užakimas). Nedelsiant pasakykite gydytojui, jeigu gydymo metu atsiranda išvardytų akių sutrikimų simptomų: miglotas matymas, apakimas arba regėjimo pokyčiai, spalvotų taškų ar ratilų matymas (matomi neryškūs objektų kontūrai). Jeigu bus būtina, Jūsų gydytojas gali nuspręsti pertraukti arba nutraukti Jūsų gydymą.</w:t>
      </w:r>
    </w:p>
    <w:p w14:paraId="792A3549" w14:textId="77777777" w:rsidR="0010703E" w:rsidRPr="00430ED6" w:rsidRDefault="0010703E" w:rsidP="002405C3">
      <w:pPr>
        <w:keepNext/>
        <w:widowControl w:val="0"/>
        <w:tabs>
          <w:tab w:val="clear" w:pos="567"/>
        </w:tabs>
        <w:spacing w:line="240" w:lineRule="auto"/>
        <w:rPr>
          <w:szCs w:val="22"/>
          <w:lang w:val="lt-LT"/>
        </w:rPr>
      </w:pPr>
    </w:p>
    <w:p w14:paraId="634B2E0C" w14:textId="77777777" w:rsidR="0010703E" w:rsidRPr="00430ED6" w:rsidRDefault="007A0D91" w:rsidP="002405C3">
      <w:pPr>
        <w:pStyle w:val="Action"/>
        <w:widowControl w:val="0"/>
        <w:tabs>
          <w:tab w:val="clear" w:pos="284"/>
          <w:tab w:val="clear" w:pos="567"/>
        </w:tabs>
        <w:spacing w:before="0" w:line="240" w:lineRule="auto"/>
        <w:ind w:left="567" w:hanging="567"/>
        <w:rPr>
          <w:b/>
          <w:szCs w:val="22"/>
          <w:lang w:val="lt-LT"/>
        </w:rPr>
      </w:pPr>
      <w:r w:rsidRPr="00430ED6">
        <w:rPr>
          <w:b/>
          <w:szCs w:val="22"/>
          <w:lang w:val="lt-LT"/>
        </w:rPr>
        <w:t>Perskaitykite informaciją apie karščiavimą, odos pokyčius ir akių sutrikimus 4 šio pakuotės lapelio skyriuje. Jeigu pasireiškė bet kokie išvardyti požymiai ar simptomai, apie tai pasakykite gydytojui, vaistininkui arba slaugytojui.</w:t>
      </w:r>
    </w:p>
    <w:p w14:paraId="56327E5D" w14:textId="77777777" w:rsidR="0010703E" w:rsidRPr="00430ED6" w:rsidRDefault="0010703E" w:rsidP="002405C3">
      <w:pPr>
        <w:widowControl w:val="0"/>
        <w:tabs>
          <w:tab w:val="clear" w:pos="567"/>
        </w:tabs>
        <w:spacing w:line="240" w:lineRule="auto"/>
        <w:rPr>
          <w:szCs w:val="22"/>
          <w:lang w:val="lt-LT"/>
        </w:rPr>
      </w:pPr>
    </w:p>
    <w:p w14:paraId="6A26A739" w14:textId="77777777" w:rsidR="0010703E" w:rsidRPr="00430ED6" w:rsidRDefault="007A0D91" w:rsidP="002405C3">
      <w:pPr>
        <w:keepNext/>
        <w:widowControl w:val="0"/>
        <w:tabs>
          <w:tab w:val="clear" w:pos="567"/>
        </w:tabs>
        <w:spacing w:line="240" w:lineRule="auto"/>
        <w:rPr>
          <w:rFonts w:eastAsia="SimSun"/>
          <w:i/>
          <w:szCs w:val="22"/>
          <w:lang w:val="lt-LT"/>
        </w:rPr>
      </w:pPr>
      <w:r w:rsidRPr="00430ED6">
        <w:rPr>
          <w:rFonts w:eastAsia="SimSun"/>
          <w:b/>
          <w:i/>
          <w:szCs w:val="22"/>
          <w:lang w:val="lt-LT"/>
        </w:rPr>
        <w:t>Kepenų sutrikimai</w:t>
      </w:r>
    </w:p>
    <w:p w14:paraId="67EA360F" w14:textId="77777777" w:rsidR="0010703E" w:rsidRPr="00430ED6" w:rsidRDefault="007A0D91" w:rsidP="002405C3">
      <w:pPr>
        <w:keepNext/>
        <w:widowControl w:val="0"/>
        <w:tabs>
          <w:tab w:val="clear" w:pos="567"/>
        </w:tabs>
        <w:spacing w:line="240" w:lineRule="auto"/>
        <w:rPr>
          <w:rFonts w:eastAsia="SimSun"/>
          <w:szCs w:val="22"/>
          <w:lang w:val="lt-LT" w:eastAsia="en-GB"/>
        </w:rPr>
      </w:pPr>
      <w:r w:rsidRPr="00430ED6">
        <w:rPr>
          <w:rFonts w:eastAsia="SimSun"/>
          <w:szCs w:val="22"/>
          <w:lang w:val="lt-LT" w:eastAsia="en-GB"/>
        </w:rPr>
        <w:t>Tafinlar derinys su trametinibu gali sukelti kepenų sutrikimų, kurie gali progresuoti iki sunkios būklės, pavyzdžiui, kepenų uždegimo ir kepenų nepakankamumo, kurie gali būti mirtini. Gydytojas periodiškai stebės Jūsų būklę. Netinkamą kepenų veiklą rodyti galintys požymiai yra:</w:t>
      </w:r>
    </w:p>
    <w:p w14:paraId="1F28BD0F" w14:textId="77777777" w:rsidR="0010703E" w:rsidRPr="00430ED6" w:rsidRDefault="007A0D91" w:rsidP="002405C3">
      <w:pPr>
        <w:pStyle w:val="ColorfulList-Accent11"/>
        <w:widowControl w:val="0"/>
        <w:numPr>
          <w:ilvl w:val="0"/>
          <w:numId w:val="39"/>
        </w:numPr>
        <w:ind w:left="567" w:hanging="567"/>
        <w:rPr>
          <w:rFonts w:eastAsia="SimSun"/>
          <w:sz w:val="22"/>
          <w:szCs w:val="22"/>
          <w:lang w:val="lt-LT"/>
        </w:rPr>
      </w:pPr>
      <w:r w:rsidRPr="00430ED6">
        <w:rPr>
          <w:rFonts w:eastAsia="SimSun"/>
          <w:sz w:val="22"/>
          <w:szCs w:val="22"/>
          <w:lang w:val="lt-LT"/>
        </w:rPr>
        <w:t>apetito netekimas;</w:t>
      </w:r>
    </w:p>
    <w:p w14:paraId="78E9B998" w14:textId="77777777" w:rsidR="0010703E" w:rsidRPr="00430ED6" w:rsidRDefault="007A0D91" w:rsidP="002405C3">
      <w:pPr>
        <w:pStyle w:val="ColorfulList-Accent11"/>
        <w:widowControl w:val="0"/>
        <w:numPr>
          <w:ilvl w:val="0"/>
          <w:numId w:val="39"/>
        </w:numPr>
        <w:ind w:left="567" w:hanging="567"/>
        <w:rPr>
          <w:rFonts w:eastAsia="SimSun"/>
          <w:sz w:val="22"/>
          <w:szCs w:val="22"/>
          <w:lang w:val="lt-LT"/>
        </w:rPr>
      </w:pPr>
      <w:r w:rsidRPr="00430ED6">
        <w:rPr>
          <w:rFonts w:eastAsia="SimSun"/>
          <w:sz w:val="22"/>
          <w:szCs w:val="22"/>
          <w:lang w:val="lt-LT"/>
        </w:rPr>
        <w:t>blogavimas (pykinimas);</w:t>
      </w:r>
    </w:p>
    <w:p w14:paraId="3981F18F" w14:textId="77777777" w:rsidR="0010703E" w:rsidRPr="00430ED6" w:rsidRDefault="007A0D91" w:rsidP="002405C3">
      <w:pPr>
        <w:pStyle w:val="ColorfulList-Accent11"/>
        <w:widowControl w:val="0"/>
        <w:numPr>
          <w:ilvl w:val="0"/>
          <w:numId w:val="39"/>
        </w:numPr>
        <w:ind w:left="567" w:hanging="567"/>
        <w:rPr>
          <w:rFonts w:eastAsia="SimSun"/>
          <w:sz w:val="22"/>
          <w:szCs w:val="22"/>
          <w:lang w:val="lt-LT"/>
        </w:rPr>
      </w:pPr>
      <w:r w:rsidRPr="00430ED6">
        <w:rPr>
          <w:rFonts w:eastAsia="SimSun"/>
          <w:sz w:val="22"/>
          <w:szCs w:val="22"/>
          <w:lang w:val="lt-LT"/>
        </w:rPr>
        <w:t>šleikštulys (vėmimas);</w:t>
      </w:r>
    </w:p>
    <w:p w14:paraId="491CBFCF" w14:textId="77777777" w:rsidR="0010703E" w:rsidRPr="00430ED6" w:rsidRDefault="007A0D91" w:rsidP="002405C3">
      <w:pPr>
        <w:pStyle w:val="ColorfulList-Accent11"/>
        <w:widowControl w:val="0"/>
        <w:numPr>
          <w:ilvl w:val="0"/>
          <w:numId w:val="39"/>
        </w:numPr>
        <w:ind w:left="567" w:hanging="567"/>
        <w:rPr>
          <w:rFonts w:eastAsia="SimSun"/>
          <w:sz w:val="22"/>
          <w:szCs w:val="22"/>
          <w:lang w:val="lt-LT"/>
        </w:rPr>
      </w:pPr>
      <w:r w:rsidRPr="00430ED6">
        <w:rPr>
          <w:rFonts w:eastAsia="SimSun"/>
          <w:sz w:val="22"/>
          <w:szCs w:val="22"/>
          <w:lang w:val="lt-LT"/>
        </w:rPr>
        <w:t>skrandžio skausmas (pilvo skausmas);</w:t>
      </w:r>
    </w:p>
    <w:p w14:paraId="6EF73F43" w14:textId="77777777" w:rsidR="0010703E" w:rsidRPr="00430ED6" w:rsidRDefault="007A0D91" w:rsidP="002405C3">
      <w:pPr>
        <w:pStyle w:val="ColorfulList-Accent11"/>
        <w:widowControl w:val="0"/>
        <w:numPr>
          <w:ilvl w:val="0"/>
          <w:numId w:val="39"/>
        </w:numPr>
        <w:ind w:left="567" w:hanging="567"/>
        <w:rPr>
          <w:rFonts w:eastAsia="SimSun"/>
          <w:sz w:val="22"/>
          <w:szCs w:val="22"/>
          <w:lang w:val="lt-LT"/>
        </w:rPr>
      </w:pPr>
      <w:r w:rsidRPr="00430ED6">
        <w:rPr>
          <w:rFonts w:eastAsia="SimSun"/>
          <w:sz w:val="22"/>
          <w:szCs w:val="22"/>
          <w:lang w:val="lt-LT"/>
        </w:rPr>
        <w:t>odos ar akių baltymų pageltimas (gelta);</w:t>
      </w:r>
    </w:p>
    <w:p w14:paraId="1E42F018" w14:textId="77777777" w:rsidR="0010703E" w:rsidRPr="00430ED6" w:rsidRDefault="007A0D91" w:rsidP="002405C3">
      <w:pPr>
        <w:pStyle w:val="ColorfulList-Accent11"/>
        <w:widowControl w:val="0"/>
        <w:numPr>
          <w:ilvl w:val="0"/>
          <w:numId w:val="39"/>
        </w:numPr>
        <w:ind w:left="567" w:hanging="567"/>
        <w:rPr>
          <w:rFonts w:eastAsia="SimSun"/>
          <w:sz w:val="22"/>
          <w:szCs w:val="22"/>
          <w:lang w:val="lt-LT"/>
        </w:rPr>
      </w:pPr>
      <w:r w:rsidRPr="00430ED6">
        <w:rPr>
          <w:rFonts w:eastAsia="SimSun"/>
          <w:sz w:val="22"/>
          <w:szCs w:val="22"/>
          <w:lang w:val="lt-LT"/>
        </w:rPr>
        <w:t>šlapimo patamsėjimas;</w:t>
      </w:r>
    </w:p>
    <w:p w14:paraId="09017AD9" w14:textId="77777777" w:rsidR="0010703E" w:rsidRPr="00430ED6" w:rsidRDefault="007A0D91" w:rsidP="002405C3">
      <w:pPr>
        <w:pStyle w:val="ColorfulList-Accent11"/>
        <w:keepNext/>
        <w:widowControl w:val="0"/>
        <w:numPr>
          <w:ilvl w:val="0"/>
          <w:numId w:val="39"/>
        </w:numPr>
        <w:ind w:left="567" w:hanging="567"/>
        <w:rPr>
          <w:rFonts w:eastAsia="SimSun"/>
          <w:sz w:val="22"/>
          <w:szCs w:val="22"/>
          <w:lang w:val="lt-LT"/>
        </w:rPr>
      </w:pPr>
      <w:r w:rsidRPr="00430ED6">
        <w:rPr>
          <w:rFonts w:eastAsia="SimSun"/>
          <w:sz w:val="22"/>
          <w:szCs w:val="22"/>
          <w:lang w:val="lt-LT"/>
        </w:rPr>
        <w:t>odos niežėjimas.</w:t>
      </w:r>
    </w:p>
    <w:p w14:paraId="18D29E2B" w14:textId="77777777" w:rsidR="0010703E" w:rsidRPr="00430ED6" w:rsidRDefault="0010703E" w:rsidP="002405C3">
      <w:pPr>
        <w:keepNext/>
        <w:widowControl w:val="0"/>
        <w:tabs>
          <w:tab w:val="clear" w:pos="567"/>
        </w:tabs>
        <w:spacing w:line="240" w:lineRule="auto"/>
        <w:rPr>
          <w:rFonts w:eastAsia="SimSun"/>
          <w:szCs w:val="22"/>
          <w:lang w:val="lt-LT"/>
        </w:rPr>
      </w:pPr>
    </w:p>
    <w:p w14:paraId="630A8819" w14:textId="5D3E1D0E" w:rsidR="0010703E" w:rsidRPr="00430ED6" w:rsidRDefault="007A0D91" w:rsidP="002405C3">
      <w:pPr>
        <w:widowControl w:val="0"/>
        <w:tabs>
          <w:tab w:val="clear" w:pos="567"/>
        </w:tabs>
        <w:spacing w:line="240" w:lineRule="auto"/>
        <w:rPr>
          <w:szCs w:val="22"/>
          <w:lang w:val="lt-LT"/>
        </w:rPr>
      </w:pPr>
      <w:r w:rsidRPr="00430ED6">
        <w:rPr>
          <w:szCs w:val="22"/>
          <w:lang w:val="lt-LT"/>
        </w:rPr>
        <w:t xml:space="preserve">Jei Jums pasireiškia bet kuris iš šių simptomų, apie tai kiek įmanoma greičiau </w:t>
      </w:r>
      <w:r w:rsidRPr="00430ED6">
        <w:rPr>
          <w:b/>
          <w:bCs/>
          <w:szCs w:val="22"/>
          <w:lang w:val="lt-LT"/>
        </w:rPr>
        <w:t>pasakykite gydytojui</w:t>
      </w:r>
      <w:r w:rsidRPr="00430ED6">
        <w:rPr>
          <w:szCs w:val="22"/>
          <w:lang w:val="lt-LT"/>
        </w:rPr>
        <w:t>.</w:t>
      </w:r>
    </w:p>
    <w:p w14:paraId="261414EE" w14:textId="77777777" w:rsidR="0010703E" w:rsidRPr="00430ED6" w:rsidRDefault="0010703E" w:rsidP="002405C3">
      <w:pPr>
        <w:widowControl w:val="0"/>
        <w:tabs>
          <w:tab w:val="clear" w:pos="567"/>
        </w:tabs>
        <w:spacing w:line="240" w:lineRule="auto"/>
        <w:rPr>
          <w:szCs w:val="22"/>
          <w:lang w:val="lt-LT"/>
        </w:rPr>
      </w:pPr>
    </w:p>
    <w:p w14:paraId="6B73ACE0" w14:textId="77777777" w:rsidR="0010703E" w:rsidRPr="00430ED6" w:rsidRDefault="007A0D91" w:rsidP="002405C3">
      <w:pPr>
        <w:keepNext/>
        <w:widowControl w:val="0"/>
        <w:numPr>
          <w:ilvl w:val="12"/>
          <w:numId w:val="0"/>
        </w:numPr>
        <w:tabs>
          <w:tab w:val="clear" w:pos="567"/>
        </w:tabs>
        <w:spacing w:line="240" w:lineRule="auto"/>
        <w:ind w:right="-28"/>
        <w:rPr>
          <w:b/>
          <w:i/>
          <w:szCs w:val="22"/>
          <w:lang w:val="lt-LT"/>
        </w:rPr>
      </w:pPr>
      <w:r w:rsidRPr="00430ED6">
        <w:rPr>
          <w:b/>
          <w:i/>
          <w:szCs w:val="22"/>
          <w:lang w:val="lt-LT"/>
        </w:rPr>
        <w:t>Raumenų skausmas</w:t>
      </w:r>
    </w:p>
    <w:p w14:paraId="4FBBF2FA" w14:textId="77777777" w:rsidR="0010703E" w:rsidRPr="00430ED6" w:rsidRDefault="007A0D91" w:rsidP="002405C3">
      <w:pPr>
        <w:keepNext/>
        <w:widowControl w:val="0"/>
        <w:tabs>
          <w:tab w:val="clear" w:pos="567"/>
        </w:tabs>
        <w:spacing w:line="240" w:lineRule="auto"/>
        <w:rPr>
          <w:szCs w:val="22"/>
          <w:lang w:val="lt-LT"/>
        </w:rPr>
      </w:pPr>
      <w:r w:rsidRPr="00430ED6">
        <w:rPr>
          <w:szCs w:val="22"/>
          <w:lang w:val="lt-LT"/>
        </w:rPr>
        <w:t xml:space="preserve">Tafinlar derinys su trametinibu gali sukelti raumenų irimą (rabdomiolizę). Kiek įmanoma greičiau </w:t>
      </w:r>
      <w:r w:rsidRPr="00430ED6">
        <w:rPr>
          <w:b/>
          <w:szCs w:val="22"/>
          <w:lang w:val="lt-LT"/>
        </w:rPr>
        <w:t>pasakykite gydytojui</w:t>
      </w:r>
      <w:r w:rsidRPr="00430ED6">
        <w:rPr>
          <w:szCs w:val="22"/>
          <w:lang w:val="lt-LT"/>
        </w:rPr>
        <w:t>, jei Jums atsiras bet kuris iš šių simptomų.</w:t>
      </w:r>
    </w:p>
    <w:p w14:paraId="78654658" w14:textId="77777777" w:rsidR="0010703E" w:rsidRPr="00430ED6" w:rsidRDefault="007A0D91" w:rsidP="002405C3">
      <w:pPr>
        <w:pStyle w:val="ColorfulList-Accent11"/>
        <w:keepNext/>
        <w:widowControl w:val="0"/>
        <w:numPr>
          <w:ilvl w:val="0"/>
          <w:numId w:val="39"/>
        </w:numPr>
        <w:ind w:left="567" w:hanging="567"/>
        <w:rPr>
          <w:rFonts w:eastAsia="SimSun"/>
          <w:sz w:val="22"/>
          <w:szCs w:val="22"/>
          <w:lang w:val="lt-LT"/>
        </w:rPr>
      </w:pPr>
      <w:r w:rsidRPr="00430ED6">
        <w:rPr>
          <w:rFonts w:eastAsia="SimSun"/>
          <w:sz w:val="22"/>
          <w:szCs w:val="22"/>
          <w:lang w:val="lt-LT"/>
        </w:rPr>
        <w:t>raumenų skausmas;</w:t>
      </w:r>
    </w:p>
    <w:p w14:paraId="6048A2E4" w14:textId="77777777" w:rsidR="0010703E" w:rsidRPr="00430ED6" w:rsidRDefault="007A0D91" w:rsidP="002405C3">
      <w:pPr>
        <w:pStyle w:val="ColorfulList-Accent11"/>
        <w:widowControl w:val="0"/>
        <w:numPr>
          <w:ilvl w:val="0"/>
          <w:numId w:val="39"/>
        </w:numPr>
        <w:ind w:left="567" w:hanging="567"/>
        <w:rPr>
          <w:rFonts w:eastAsia="SimSun"/>
          <w:sz w:val="22"/>
          <w:szCs w:val="22"/>
          <w:lang w:val="lt-LT"/>
        </w:rPr>
      </w:pPr>
      <w:r w:rsidRPr="00430ED6">
        <w:rPr>
          <w:rFonts w:eastAsia="SimSun"/>
          <w:sz w:val="22"/>
          <w:szCs w:val="22"/>
          <w:lang w:val="lt-LT"/>
        </w:rPr>
        <w:t>inkstų pažeidimo sukeltas šlapimo patamsėjimas.</w:t>
      </w:r>
    </w:p>
    <w:p w14:paraId="5D9DE7A8" w14:textId="77777777" w:rsidR="0010703E" w:rsidRPr="00430ED6" w:rsidRDefault="0010703E" w:rsidP="002405C3">
      <w:pPr>
        <w:widowControl w:val="0"/>
        <w:tabs>
          <w:tab w:val="clear" w:pos="567"/>
        </w:tabs>
        <w:spacing w:line="240" w:lineRule="auto"/>
        <w:rPr>
          <w:rFonts w:eastAsia="SimSun"/>
          <w:szCs w:val="22"/>
          <w:lang w:val="lt-LT" w:eastAsia="en-GB"/>
        </w:rPr>
      </w:pPr>
    </w:p>
    <w:p w14:paraId="0DCD0847" w14:textId="77777777" w:rsidR="0010703E" w:rsidRPr="00430ED6" w:rsidRDefault="007A0D91" w:rsidP="002405C3">
      <w:pPr>
        <w:widowControl w:val="0"/>
        <w:tabs>
          <w:tab w:val="clear" w:pos="567"/>
        </w:tabs>
        <w:autoSpaceDE w:val="0"/>
        <w:autoSpaceDN w:val="0"/>
        <w:adjustRightInd w:val="0"/>
        <w:spacing w:line="240" w:lineRule="auto"/>
        <w:rPr>
          <w:rFonts w:eastAsia="SimSun"/>
          <w:szCs w:val="22"/>
          <w:lang w:val="lt-LT" w:eastAsia="en-GB"/>
        </w:rPr>
      </w:pPr>
      <w:r w:rsidRPr="00430ED6">
        <w:rPr>
          <w:rFonts w:eastAsia="SimSun"/>
          <w:szCs w:val="22"/>
          <w:lang w:val="lt-LT" w:eastAsia="en-GB"/>
        </w:rPr>
        <w:t>Jei reikia, gydytojas gali nuspręsti sustabdyti ar visiškai nutraukti gydymą.</w:t>
      </w:r>
    </w:p>
    <w:p w14:paraId="0DC34305" w14:textId="77777777" w:rsidR="0010703E" w:rsidRPr="00430ED6" w:rsidRDefault="0010703E" w:rsidP="002405C3">
      <w:pPr>
        <w:widowControl w:val="0"/>
        <w:tabs>
          <w:tab w:val="clear" w:pos="567"/>
        </w:tabs>
        <w:spacing w:line="240" w:lineRule="auto"/>
        <w:rPr>
          <w:bCs/>
          <w:lang w:val="lt-LT"/>
        </w:rPr>
      </w:pPr>
    </w:p>
    <w:p w14:paraId="16EEC546" w14:textId="77777777" w:rsidR="0010703E" w:rsidRPr="00430ED6" w:rsidRDefault="007A0D91" w:rsidP="002405C3">
      <w:pPr>
        <w:keepNext/>
        <w:numPr>
          <w:ilvl w:val="12"/>
          <w:numId w:val="0"/>
        </w:numPr>
        <w:tabs>
          <w:tab w:val="clear" w:pos="567"/>
        </w:tabs>
        <w:spacing w:line="240" w:lineRule="auto"/>
        <w:rPr>
          <w:b/>
          <w:bCs/>
          <w:i/>
          <w:lang w:val="lt-LT"/>
        </w:rPr>
      </w:pPr>
      <w:r w:rsidRPr="00430ED6">
        <w:rPr>
          <w:b/>
          <w:bCs/>
          <w:i/>
          <w:lang w:val="lt-LT"/>
        </w:rPr>
        <w:t>Skylė skrandyje ar žarnyne (perforacija)</w:t>
      </w:r>
    </w:p>
    <w:p w14:paraId="6112D995" w14:textId="77777777" w:rsidR="0010703E" w:rsidRPr="00430ED6" w:rsidRDefault="007A0D91" w:rsidP="002405C3">
      <w:pPr>
        <w:pStyle w:val="Action"/>
        <w:widowControl w:val="0"/>
        <w:numPr>
          <w:ilvl w:val="0"/>
          <w:numId w:val="0"/>
        </w:numPr>
        <w:tabs>
          <w:tab w:val="clear" w:pos="284"/>
          <w:tab w:val="clear" w:pos="567"/>
        </w:tabs>
        <w:spacing w:before="0" w:line="240" w:lineRule="auto"/>
        <w:rPr>
          <w:bCs/>
          <w:lang w:val="lt-LT"/>
        </w:rPr>
      </w:pPr>
      <w:r w:rsidRPr="00430ED6">
        <w:rPr>
          <w:bCs/>
          <w:lang w:val="lt-LT"/>
        </w:rPr>
        <w:t xml:space="preserve">Vartojant Tafinlar kartu su trametinibu gali padidėti rizika skylių atsiradimui žarnų sienelėje. </w:t>
      </w:r>
      <w:r w:rsidRPr="00430ED6">
        <w:rPr>
          <w:b/>
          <w:bCs/>
          <w:lang w:val="lt-LT"/>
        </w:rPr>
        <w:t>Nedelsdami kreipkitės į gydytoją</w:t>
      </w:r>
      <w:r w:rsidRPr="00430ED6">
        <w:rPr>
          <w:bCs/>
          <w:lang w:val="lt-LT"/>
        </w:rPr>
        <w:t>, jei atsirado stiprus pilvo skausmas.</w:t>
      </w:r>
    </w:p>
    <w:p w14:paraId="2B320A16" w14:textId="77777777" w:rsidR="0010703E" w:rsidRPr="00430ED6" w:rsidRDefault="0010703E" w:rsidP="002405C3">
      <w:pPr>
        <w:pStyle w:val="Action"/>
        <w:widowControl w:val="0"/>
        <w:numPr>
          <w:ilvl w:val="0"/>
          <w:numId w:val="0"/>
        </w:numPr>
        <w:tabs>
          <w:tab w:val="clear" w:pos="284"/>
          <w:tab w:val="clear" w:pos="567"/>
        </w:tabs>
        <w:spacing w:before="0" w:line="240" w:lineRule="auto"/>
        <w:rPr>
          <w:bCs/>
          <w:szCs w:val="22"/>
          <w:lang w:val="lt-LT"/>
        </w:rPr>
      </w:pPr>
    </w:p>
    <w:p w14:paraId="39B9C97B" w14:textId="77777777" w:rsidR="0010703E" w:rsidRPr="00430ED6" w:rsidRDefault="007A0D91" w:rsidP="002405C3">
      <w:pPr>
        <w:pStyle w:val="Action"/>
        <w:keepNext/>
        <w:widowControl w:val="0"/>
        <w:numPr>
          <w:ilvl w:val="0"/>
          <w:numId w:val="0"/>
        </w:numPr>
        <w:tabs>
          <w:tab w:val="clear" w:pos="284"/>
          <w:tab w:val="clear" w:pos="567"/>
        </w:tabs>
        <w:spacing w:before="0" w:line="240" w:lineRule="auto"/>
        <w:rPr>
          <w:b/>
          <w:bCs/>
          <w:i/>
          <w:szCs w:val="22"/>
          <w:lang w:val="lt-LT"/>
        </w:rPr>
      </w:pPr>
      <w:r w:rsidRPr="00430ED6">
        <w:rPr>
          <w:b/>
          <w:bCs/>
          <w:i/>
          <w:szCs w:val="22"/>
          <w:lang w:val="lt-LT"/>
        </w:rPr>
        <w:t>Sunkios odos reakcijos</w:t>
      </w:r>
    </w:p>
    <w:p w14:paraId="27734535" w14:textId="77777777" w:rsidR="0010703E" w:rsidRPr="00430ED6" w:rsidRDefault="007A0D91" w:rsidP="002405C3">
      <w:pPr>
        <w:pStyle w:val="Action"/>
        <w:widowControl w:val="0"/>
        <w:numPr>
          <w:ilvl w:val="0"/>
          <w:numId w:val="0"/>
        </w:numPr>
        <w:tabs>
          <w:tab w:val="clear" w:pos="284"/>
          <w:tab w:val="clear" w:pos="567"/>
        </w:tabs>
        <w:spacing w:before="0" w:line="240" w:lineRule="auto"/>
        <w:rPr>
          <w:bCs/>
          <w:szCs w:val="22"/>
          <w:lang w:val="lt-LT"/>
        </w:rPr>
      </w:pPr>
      <w:r w:rsidRPr="00430ED6">
        <w:rPr>
          <w:bCs/>
          <w:szCs w:val="22"/>
          <w:lang w:val="lt-LT"/>
        </w:rPr>
        <w:t xml:space="preserve">Gauta pranešimų apie sunkias odos reakcijas žmonėms, vartojantiems Tafinlar kartu su trametinibu. Nedelsdami kreipkitės į gydytoją, jei pastebėjote kokių nors odos pokyčių (žr. 4 skyrių, kad atpažinti </w:t>
      </w:r>
      <w:r w:rsidRPr="00430ED6">
        <w:rPr>
          <w:bCs/>
          <w:szCs w:val="22"/>
          <w:lang w:val="lt-LT"/>
        </w:rPr>
        <w:lastRenderedPageBreak/>
        <w:t>simptomus).</w:t>
      </w:r>
    </w:p>
    <w:p w14:paraId="0C32CDB6" w14:textId="77777777" w:rsidR="0010703E" w:rsidRPr="00430ED6" w:rsidRDefault="0010703E" w:rsidP="002405C3">
      <w:pPr>
        <w:pStyle w:val="Action"/>
        <w:widowControl w:val="0"/>
        <w:numPr>
          <w:ilvl w:val="0"/>
          <w:numId w:val="0"/>
        </w:numPr>
        <w:tabs>
          <w:tab w:val="clear" w:pos="284"/>
          <w:tab w:val="clear" w:pos="567"/>
        </w:tabs>
        <w:spacing w:before="0" w:line="240" w:lineRule="auto"/>
        <w:rPr>
          <w:bCs/>
          <w:szCs w:val="22"/>
          <w:lang w:val="lt-LT"/>
        </w:rPr>
      </w:pPr>
    </w:p>
    <w:p w14:paraId="140A6F39" w14:textId="77777777" w:rsidR="0010703E" w:rsidRPr="00430ED6" w:rsidRDefault="007A0D91" w:rsidP="002405C3">
      <w:pPr>
        <w:keepNext/>
        <w:numPr>
          <w:ilvl w:val="12"/>
          <w:numId w:val="0"/>
        </w:numPr>
        <w:tabs>
          <w:tab w:val="clear" w:pos="567"/>
        </w:tabs>
        <w:spacing w:line="240" w:lineRule="auto"/>
        <w:rPr>
          <w:bCs/>
          <w:szCs w:val="22"/>
          <w:lang w:val="lt-LT"/>
        </w:rPr>
      </w:pPr>
      <w:r w:rsidRPr="00430ED6">
        <w:rPr>
          <w:b/>
          <w:bCs/>
          <w:i/>
          <w:lang w:val="lt-LT"/>
        </w:rPr>
        <w:t>Uždegiminė liga, daugiausia pažeidžianti odą, plaučius, akis ir limfmazgius</w:t>
      </w:r>
    </w:p>
    <w:p w14:paraId="6F59A8B5" w14:textId="77777777" w:rsidR="0010703E" w:rsidRPr="00430ED6" w:rsidRDefault="007A0D91" w:rsidP="00EA191F">
      <w:pPr>
        <w:pStyle w:val="Action"/>
        <w:widowControl w:val="0"/>
        <w:numPr>
          <w:ilvl w:val="0"/>
          <w:numId w:val="0"/>
        </w:numPr>
        <w:tabs>
          <w:tab w:val="clear" w:pos="284"/>
          <w:tab w:val="clear" w:pos="567"/>
        </w:tabs>
        <w:spacing w:before="0" w:line="240" w:lineRule="auto"/>
        <w:rPr>
          <w:bCs/>
          <w:szCs w:val="22"/>
          <w:lang w:val="lt-LT"/>
        </w:rPr>
      </w:pPr>
      <w:r w:rsidRPr="00430ED6">
        <w:rPr>
          <w:bCs/>
          <w:szCs w:val="22"/>
          <w:lang w:val="lt-LT"/>
        </w:rPr>
        <w:t>Uždegiminė liga, daugiausia pažeidžianti odą, plaučius, akis ir limfmazgius (sarkoidozė). Paprastai sarkoidozė pasireiškia šiais simptomais: kosuliu, dusuliu, limfmazgių patinimu, regėjimo sutrikimais, karščiavimu, nuovargiu, sąnarių skausmu ir patinimu ir liečiant skausmingais guzeliais ant odos. Pasireiškus bent vienam iš šių simptomų, pasakykite apie tai gydytojui.</w:t>
      </w:r>
    </w:p>
    <w:p w14:paraId="31459942" w14:textId="77777777" w:rsidR="00EA191F" w:rsidRDefault="00EA191F" w:rsidP="00EA191F">
      <w:pPr>
        <w:pStyle w:val="Action"/>
        <w:widowControl w:val="0"/>
        <w:numPr>
          <w:ilvl w:val="0"/>
          <w:numId w:val="0"/>
        </w:numPr>
        <w:tabs>
          <w:tab w:val="clear" w:pos="567"/>
        </w:tabs>
        <w:spacing w:before="0" w:line="240" w:lineRule="auto"/>
        <w:rPr>
          <w:bCs/>
          <w:szCs w:val="22"/>
          <w:lang w:val="lt-LT"/>
        </w:rPr>
      </w:pPr>
    </w:p>
    <w:p w14:paraId="7CCD255B" w14:textId="57033643" w:rsidR="00EA191F" w:rsidRPr="00EA191F" w:rsidRDefault="00EA191F" w:rsidP="00D8351A">
      <w:pPr>
        <w:pStyle w:val="Action"/>
        <w:keepNext/>
        <w:widowControl w:val="0"/>
        <w:numPr>
          <w:ilvl w:val="0"/>
          <w:numId w:val="0"/>
        </w:numPr>
        <w:tabs>
          <w:tab w:val="clear" w:pos="567"/>
        </w:tabs>
        <w:spacing w:before="0" w:line="240" w:lineRule="auto"/>
        <w:rPr>
          <w:b/>
          <w:bCs/>
          <w:i/>
          <w:szCs w:val="22"/>
          <w:lang w:val="lt-LT"/>
        </w:rPr>
      </w:pPr>
      <w:r w:rsidRPr="00EA191F">
        <w:rPr>
          <w:b/>
          <w:bCs/>
          <w:i/>
          <w:szCs w:val="22"/>
          <w:lang w:val="lt-LT"/>
        </w:rPr>
        <w:t>Imuninės sistemos sutrikimai</w:t>
      </w:r>
    </w:p>
    <w:p w14:paraId="54E0446E" w14:textId="2020C9F7" w:rsidR="00EA191F" w:rsidRPr="00484BC3" w:rsidRDefault="00EA191F" w:rsidP="00EA191F">
      <w:pPr>
        <w:pStyle w:val="Action"/>
        <w:widowControl w:val="0"/>
        <w:numPr>
          <w:ilvl w:val="0"/>
          <w:numId w:val="0"/>
        </w:numPr>
        <w:tabs>
          <w:tab w:val="clear" w:pos="284"/>
          <w:tab w:val="clear" w:pos="567"/>
        </w:tabs>
        <w:spacing w:before="0" w:line="240" w:lineRule="auto"/>
        <w:rPr>
          <w:bCs/>
          <w:szCs w:val="22"/>
          <w:lang w:val="lt-LT"/>
        </w:rPr>
      </w:pPr>
      <w:r w:rsidRPr="00EA191F">
        <w:rPr>
          <w:bCs/>
          <w:szCs w:val="22"/>
          <w:lang w:val="lt-LT"/>
        </w:rPr>
        <w:t>Retais atvejais kartu su trametinibu vartojamas Tafinlar gali sukelti ligą (hemofagocitinę limfohistiocitozę, arba HLH), dėl kurios imuninė sistema gamina per daug su infekcijomis kovojančių ląstelių, vadinamų histiocitais ir limfocitais. Šios ligos simptomai gali būti padidėjusios kepenys ir</w:t>
      </w:r>
      <w:r w:rsidR="00BF44B7">
        <w:rPr>
          <w:bCs/>
          <w:szCs w:val="22"/>
          <w:lang w:val="lt-LT"/>
        </w:rPr>
        <w:t> </w:t>
      </w:r>
      <w:r w:rsidRPr="00EA191F">
        <w:rPr>
          <w:bCs/>
          <w:szCs w:val="22"/>
          <w:lang w:val="lt-LT"/>
        </w:rPr>
        <w:t xml:space="preserve">(arba) blužnis, odos išbėrimas, padidėję limfmazgiai, kvėpavimo sunkumai, nesant rimtų priežasčių besiformuojančios kraujosruvos, inkstų patologijos ir širdies veiklos sutrikimai. Nedelsdami praneškite gydytojui, jeigu tuo pat metu pasireikštų keli simptomai, pvz., karščiavimas, padidėję limfmazgiai, </w:t>
      </w:r>
      <w:r w:rsidRPr="00484BC3">
        <w:rPr>
          <w:bCs/>
          <w:szCs w:val="22"/>
          <w:lang w:val="lt-LT"/>
        </w:rPr>
        <w:t>kraujosruvos ar odos išbėrimas.</w:t>
      </w:r>
    </w:p>
    <w:p w14:paraId="6B0E3E68" w14:textId="77777777" w:rsidR="00EA191F" w:rsidRPr="00484BC3" w:rsidRDefault="00EA191F" w:rsidP="00EA191F">
      <w:pPr>
        <w:pStyle w:val="Action"/>
        <w:widowControl w:val="0"/>
        <w:numPr>
          <w:ilvl w:val="0"/>
          <w:numId w:val="0"/>
        </w:numPr>
        <w:tabs>
          <w:tab w:val="clear" w:pos="284"/>
          <w:tab w:val="clear" w:pos="567"/>
        </w:tabs>
        <w:spacing w:before="0" w:line="240" w:lineRule="auto"/>
        <w:rPr>
          <w:bCs/>
          <w:szCs w:val="22"/>
          <w:lang w:val="lt-LT"/>
        </w:rPr>
      </w:pPr>
    </w:p>
    <w:p w14:paraId="2665E3DB" w14:textId="4E1E54D3" w:rsidR="00AF65DB" w:rsidRPr="00484BC3" w:rsidRDefault="00AF65DB" w:rsidP="00AF65DB">
      <w:pPr>
        <w:pStyle w:val="BodytextAgency"/>
        <w:keepNext/>
        <w:spacing w:after="0" w:line="240" w:lineRule="auto"/>
        <w:rPr>
          <w:rFonts w:ascii="Times New Roman" w:hAnsi="Times New Roman" w:cs="Times New Roman"/>
          <w:b/>
          <w:bCs/>
          <w:i/>
          <w:iCs/>
          <w:sz w:val="22"/>
          <w:szCs w:val="22"/>
          <w:lang w:val="lt-LT"/>
        </w:rPr>
      </w:pPr>
      <w:r w:rsidRPr="00484BC3">
        <w:rPr>
          <w:rFonts w:ascii="Times New Roman" w:hAnsi="Times New Roman" w:cs="Times New Roman"/>
          <w:b/>
          <w:bCs/>
          <w:i/>
          <w:iCs/>
          <w:sz w:val="22"/>
          <w:szCs w:val="22"/>
          <w:lang w:val="lt-LT"/>
        </w:rPr>
        <w:t xml:space="preserve">Naviko </w:t>
      </w:r>
      <w:r w:rsidR="006E3705" w:rsidRPr="00484BC3">
        <w:rPr>
          <w:rFonts w:ascii="Times New Roman" w:hAnsi="Times New Roman" w:cs="Times New Roman"/>
          <w:b/>
          <w:bCs/>
          <w:i/>
          <w:iCs/>
          <w:sz w:val="22"/>
          <w:szCs w:val="22"/>
          <w:lang w:val="lt-LT"/>
        </w:rPr>
        <w:t xml:space="preserve">(tumoro) </w:t>
      </w:r>
      <w:r w:rsidRPr="00484BC3">
        <w:rPr>
          <w:rFonts w:ascii="Times New Roman" w:hAnsi="Times New Roman" w:cs="Times New Roman"/>
          <w:b/>
          <w:bCs/>
          <w:i/>
          <w:iCs/>
          <w:sz w:val="22"/>
          <w:szCs w:val="22"/>
          <w:lang w:val="lt-LT"/>
        </w:rPr>
        <w:t>lizės sindromas</w:t>
      </w:r>
    </w:p>
    <w:p w14:paraId="2DE31536" w14:textId="27F9207A" w:rsidR="00AF65DB" w:rsidRPr="00484BC3" w:rsidRDefault="00AF65DB" w:rsidP="00AF65DB">
      <w:pPr>
        <w:pStyle w:val="BodytextAgency"/>
        <w:spacing w:after="0" w:line="240" w:lineRule="auto"/>
        <w:rPr>
          <w:rFonts w:ascii="Times New Roman" w:hAnsi="Times New Roman" w:cs="Times New Roman"/>
          <w:sz w:val="22"/>
          <w:szCs w:val="22"/>
          <w:lang w:val="lt-LT"/>
        </w:rPr>
      </w:pPr>
      <w:r w:rsidRPr="00484BC3">
        <w:rPr>
          <w:rFonts w:ascii="Times New Roman" w:hAnsi="Times New Roman" w:cs="Times New Roman"/>
          <w:bCs/>
          <w:sz w:val="22"/>
          <w:szCs w:val="22"/>
          <w:lang w:val="lt-LT"/>
        </w:rPr>
        <w:t xml:space="preserve">Jei Jums pasireiškia šie simptomai: pykinimas, dusulys, širdies ritmo sutrikimai, raumenų mėšlungis, traukuliai, drumstas šlapimas, sumažėjęs šlapimo kiekis ir nuovargis, </w:t>
      </w:r>
      <w:r w:rsidRPr="00484BC3">
        <w:rPr>
          <w:rFonts w:ascii="Times New Roman" w:hAnsi="Times New Roman" w:cs="Times New Roman"/>
          <w:sz w:val="22"/>
          <w:szCs w:val="22"/>
          <w:lang w:val="lt-LT"/>
        </w:rPr>
        <w:t xml:space="preserve">nedelsdami pasakykite gydytojui, </w:t>
      </w:r>
      <w:r w:rsidRPr="00484BC3">
        <w:rPr>
          <w:rFonts w:ascii="Times New Roman" w:hAnsi="Times New Roman" w:cs="Times New Roman"/>
          <w:bCs/>
          <w:sz w:val="22"/>
          <w:szCs w:val="22"/>
          <w:lang w:val="lt-LT"/>
        </w:rPr>
        <w:t xml:space="preserve">nes tai gali būti pavojinga gyvybei būklė. Juos gali sukelti medžiagų apykaitos komplikacijos, kurios gali atsirasti vėžio gydymo metu dėl greito vėžinių ląstelių irimo skilimo atsiradusių medžiagų (naviko </w:t>
      </w:r>
      <w:r w:rsidR="006E3705" w:rsidRPr="00C05907">
        <w:rPr>
          <w:rFonts w:ascii="Times New Roman" w:hAnsi="Times New Roman" w:cs="Times New Roman"/>
          <w:bCs/>
          <w:sz w:val="22"/>
          <w:szCs w:val="22"/>
          <w:lang w:val="lt-LT"/>
        </w:rPr>
        <w:t>(tumoro)</w:t>
      </w:r>
      <w:r w:rsidR="006E3705" w:rsidRPr="00484BC3">
        <w:rPr>
          <w:rFonts w:ascii="Times New Roman" w:hAnsi="Times New Roman" w:cs="Times New Roman"/>
          <w:bCs/>
          <w:sz w:val="22"/>
          <w:szCs w:val="22"/>
          <w:lang w:val="lt-LT"/>
        </w:rPr>
        <w:t xml:space="preserve"> </w:t>
      </w:r>
      <w:r w:rsidRPr="00484BC3">
        <w:rPr>
          <w:rFonts w:ascii="Times New Roman" w:hAnsi="Times New Roman" w:cs="Times New Roman"/>
          <w:bCs/>
          <w:sz w:val="22"/>
          <w:szCs w:val="22"/>
          <w:lang w:val="lt-LT"/>
        </w:rPr>
        <w:t>lizės sindromas arba TLS), todėl gali pakisti inkstų funkcija (taip pat žr. 4 skyrių).</w:t>
      </w:r>
    </w:p>
    <w:p w14:paraId="40634EF4" w14:textId="77777777" w:rsidR="00AF65DB" w:rsidRPr="00430ED6" w:rsidRDefault="00AF65DB" w:rsidP="00EA191F">
      <w:pPr>
        <w:pStyle w:val="Action"/>
        <w:widowControl w:val="0"/>
        <w:numPr>
          <w:ilvl w:val="0"/>
          <w:numId w:val="0"/>
        </w:numPr>
        <w:tabs>
          <w:tab w:val="clear" w:pos="284"/>
          <w:tab w:val="clear" w:pos="567"/>
        </w:tabs>
        <w:spacing w:before="0" w:line="240" w:lineRule="auto"/>
        <w:rPr>
          <w:bCs/>
          <w:szCs w:val="22"/>
          <w:lang w:val="lt-LT"/>
        </w:rPr>
      </w:pPr>
    </w:p>
    <w:p w14:paraId="62C61F71" w14:textId="77777777" w:rsidR="0010703E" w:rsidRPr="00430ED6" w:rsidRDefault="007A0D91" w:rsidP="002405C3">
      <w:pPr>
        <w:keepNext/>
        <w:widowControl w:val="0"/>
        <w:numPr>
          <w:ilvl w:val="12"/>
          <w:numId w:val="0"/>
        </w:numPr>
        <w:tabs>
          <w:tab w:val="clear" w:pos="567"/>
        </w:tabs>
        <w:spacing w:line="240" w:lineRule="auto"/>
        <w:rPr>
          <w:b/>
          <w:bCs/>
          <w:szCs w:val="22"/>
          <w:lang w:val="lt-LT"/>
        </w:rPr>
      </w:pPr>
      <w:r w:rsidRPr="00430ED6">
        <w:rPr>
          <w:b/>
          <w:bCs/>
          <w:szCs w:val="22"/>
          <w:lang w:val="lt-LT"/>
        </w:rPr>
        <w:t>Vaikams ir paaugliams</w:t>
      </w:r>
    </w:p>
    <w:p w14:paraId="65B1292F" w14:textId="77777777" w:rsidR="0010703E" w:rsidRPr="00430ED6" w:rsidRDefault="007A0D91" w:rsidP="002405C3">
      <w:pPr>
        <w:widowControl w:val="0"/>
        <w:numPr>
          <w:ilvl w:val="12"/>
          <w:numId w:val="0"/>
        </w:numPr>
        <w:tabs>
          <w:tab w:val="clear" w:pos="567"/>
        </w:tabs>
        <w:spacing w:line="240" w:lineRule="auto"/>
        <w:rPr>
          <w:szCs w:val="24"/>
          <w:lang w:val="lt-LT"/>
        </w:rPr>
      </w:pPr>
      <w:r w:rsidRPr="00430ED6">
        <w:rPr>
          <w:szCs w:val="24"/>
          <w:lang w:val="lt-LT"/>
        </w:rPr>
        <w:t xml:space="preserve">Tafinlar nerekomenduojama vartoti vaikams ir paaugliams. </w:t>
      </w:r>
      <w:r w:rsidRPr="00430ED6">
        <w:rPr>
          <w:lang w:val="lt-LT"/>
        </w:rPr>
        <w:t>Tafinlar</w:t>
      </w:r>
      <w:r w:rsidRPr="00430ED6">
        <w:rPr>
          <w:szCs w:val="24"/>
          <w:lang w:val="lt-LT"/>
        </w:rPr>
        <w:t xml:space="preserve"> poveikis jaunesniems kaip 18 metų žmonėms nežinomas.</w:t>
      </w:r>
    </w:p>
    <w:p w14:paraId="5885E8EF" w14:textId="77777777" w:rsidR="0010703E" w:rsidRPr="00430ED6" w:rsidRDefault="0010703E" w:rsidP="002405C3">
      <w:pPr>
        <w:widowControl w:val="0"/>
        <w:numPr>
          <w:ilvl w:val="12"/>
          <w:numId w:val="0"/>
        </w:numPr>
        <w:tabs>
          <w:tab w:val="clear" w:pos="567"/>
        </w:tabs>
        <w:spacing w:line="240" w:lineRule="auto"/>
        <w:rPr>
          <w:bCs/>
          <w:szCs w:val="22"/>
          <w:lang w:val="lt-LT"/>
        </w:rPr>
      </w:pPr>
    </w:p>
    <w:p w14:paraId="2445F224" w14:textId="77777777" w:rsidR="0010703E" w:rsidRPr="00430ED6" w:rsidRDefault="007A0D91" w:rsidP="002405C3">
      <w:pPr>
        <w:keepNext/>
        <w:widowControl w:val="0"/>
        <w:numPr>
          <w:ilvl w:val="12"/>
          <w:numId w:val="0"/>
        </w:numPr>
        <w:tabs>
          <w:tab w:val="clear" w:pos="567"/>
        </w:tabs>
        <w:spacing w:line="240" w:lineRule="auto"/>
        <w:ind w:right="-2"/>
        <w:rPr>
          <w:szCs w:val="22"/>
          <w:lang w:val="lt-LT"/>
        </w:rPr>
      </w:pPr>
      <w:r w:rsidRPr="00430ED6">
        <w:rPr>
          <w:b/>
          <w:szCs w:val="22"/>
          <w:lang w:val="lt-LT"/>
        </w:rPr>
        <w:t>Kiti vaistai ir Tafinlar</w:t>
      </w:r>
    </w:p>
    <w:p w14:paraId="2A671656" w14:textId="77777777" w:rsidR="0010703E" w:rsidRPr="00430ED6" w:rsidRDefault="007A0D91" w:rsidP="002405C3">
      <w:pPr>
        <w:widowControl w:val="0"/>
        <w:numPr>
          <w:ilvl w:val="12"/>
          <w:numId w:val="0"/>
        </w:numPr>
        <w:tabs>
          <w:tab w:val="clear" w:pos="567"/>
        </w:tabs>
        <w:spacing w:line="240" w:lineRule="auto"/>
        <w:rPr>
          <w:rFonts w:eastAsia="SimSun"/>
          <w:szCs w:val="24"/>
          <w:lang w:val="lt-LT"/>
        </w:rPr>
      </w:pPr>
      <w:r w:rsidRPr="00430ED6">
        <w:rPr>
          <w:szCs w:val="24"/>
          <w:lang w:val="lt-LT"/>
        </w:rPr>
        <w:t>Jeigu vartojate ar neseniai vartojote kitų vaistų, įskaitant be recepto įsigytus vaistus, arba dėl to nesate tikri, apie tai pasakykite gydytojui, vaistininkui arba slaugytojui prieš pradėdami vartoti šį vaistą</w:t>
      </w:r>
      <w:r w:rsidRPr="00430ED6">
        <w:rPr>
          <w:szCs w:val="22"/>
          <w:lang w:val="lt-LT"/>
        </w:rPr>
        <w:t>.</w:t>
      </w:r>
    </w:p>
    <w:p w14:paraId="4FD0B11D" w14:textId="77777777" w:rsidR="0010703E" w:rsidRPr="00430ED6" w:rsidRDefault="0010703E" w:rsidP="002405C3">
      <w:pPr>
        <w:widowControl w:val="0"/>
        <w:numPr>
          <w:ilvl w:val="12"/>
          <w:numId w:val="0"/>
        </w:numPr>
        <w:tabs>
          <w:tab w:val="clear" w:pos="567"/>
        </w:tabs>
        <w:spacing w:line="240" w:lineRule="auto"/>
        <w:rPr>
          <w:rFonts w:eastAsia="SimSun"/>
          <w:szCs w:val="24"/>
          <w:lang w:val="lt-LT"/>
        </w:rPr>
      </w:pPr>
    </w:p>
    <w:p w14:paraId="14279781" w14:textId="77777777" w:rsidR="0010703E" w:rsidRPr="00430ED6" w:rsidRDefault="007A0D91" w:rsidP="002405C3">
      <w:pPr>
        <w:keepNext/>
        <w:widowControl w:val="0"/>
        <w:tabs>
          <w:tab w:val="clear" w:pos="567"/>
        </w:tabs>
        <w:autoSpaceDE w:val="0"/>
        <w:autoSpaceDN w:val="0"/>
        <w:adjustRightInd w:val="0"/>
        <w:spacing w:line="240" w:lineRule="auto"/>
        <w:rPr>
          <w:rFonts w:eastAsia="SimSun"/>
          <w:szCs w:val="24"/>
          <w:lang w:val="lt-LT"/>
        </w:rPr>
      </w:pPr>
      <w:r w:rsidRPr="00430ED6">
        <w:rPr>
          <w:szCs w:val="24"/>
          <w:lang w:val="lt-LT"/>
        </w:rPr>
        <w:t>Kai kurie vaistai gali keisti Tafinlar poveikį arba gali padidėti tikimybė, kad pasireikš šalutinis poveikis. Be to, Tafinlar irgi gali keisti kai kurių kitų vaistų poveikį. Tokie vaistai yra</w:t>
      </w:r>
      <w:r w:rsidRPr="00430ED6">
        <w:rPr>
          <w:rFonts w:eastAsia="SimSun"/>
          <w:szCs w:val="24"/>
          <w:lang w:val="lt-LT"/>
        </w:rPr>
        <w:t>:</w:t>
      </w:r>
    </w:p>
    <w:p w14:paraId="4DEBEDE7" w14:textId="77777777" w:rsidR="0010703E" w:rsidRPr="00430ED6" w:rsidRDefault="007A0D91" w:rsidP="002405C3">
      <w:pPr>
        <w:widowControl w:val="0"/>
        <w:numPr>
          <w:ilvl w:val="0"/>
          <w:numId w:val="40"/>
        </w:numPr>
        <w:tabs>
          <w:tab w:val="clear" w:pos="567"/>
        </w:tabs>
        <w:spacing w:line="240" w:lineRule="auto"/>
        <w:ind w:left="567" w:hanging="567"/>
        <w:rPr>
          <w:szCs w:val="22"/>
          <w:lang w:val="lt-LT"/>
        </w:rPr>
      </w:pPr>
      <w:r w:rsidRPr="00430ED6">
        <w:rPr>
          <w:b/>
          <w:szCs w:val="22"/>
          <w:lang w:val="lt-LT"/>
        </w:rPr>
        <w:t>nuo pastojimo apsisaugoti padedantys vaistai</w:t>
      </w:r>
      <w:r w:rsidRPr="00430ED6">
        <w:rPr>
          <w:szCs w:val="22"/>
          <w:lang w:val="lt-LT"/>
        </w:rPr>
        <w:t xml:space="preserve"> (</w:t>
      </w:r>
      <w:r w:rsidRPr="00430ED6">
        <w:rPr>
          <w:i/>
          <w:szCs w:val="22"/>
          <w:lang w:val="lt-LT"/>
        </w:rPr>
        <w:t>kontraceptikai</w:t>
      </w:r>
      <w:r w:rsidRPr="00430ED6">
        <w:rPr>
          <w:szCs w:val="22"/>
          <w:lang w:val="lt-LT"/>
        </w:rPr>
        <w:t>), kurių sudėtyje yra hormonų, pavyzdžiui: sudėtinės kontraceptinės tabletės, injekciniai vaistai arba pleistrai;</w:t>
      </w:r>
    </w:p>
    <w:p w14:paraId="6F12A00A" w14:textId="77777777" w:rsidR="0010703E" w:rsidRPr="00430ED6" w:rsidRDefault="007A0D91" w:rsidP="002405C3">
      <w:pPr>
        <w:widowControl w:val="0"/>
        <w:numPr>
          <w:ilvl w:val="0"/>
          <w:numId w:val="40"/>
        </w:numPr>
        <w:tabs>
          <w:tab w:val="clear" w:pos="567"/>
        </w:tabs>
        <w:spacing w:line="240" w:lineRule="auto"/>
        <w:ind w:left="567" w:hanging="567"/>
        <w:rPr>
          <w:szCs w:val="22"/>
          <w:lang w:val="lt-LT"/>
        </w:rPr>
      </w:pPr>
      <w:r w:rsidRPr="00430ED6">
        <w:rPr>
          <w:szCs w:val="22"/>
          <w:lang w:val="lt-LT"/>
        </w:rPr>
        <w:t xml:space="preserve">varfarinas ir acenokumarolis (vaistai, kurie </w:t>
      </w:r>
      <w:r w:rsidRPr="00430ED6">
        <w:rPr>
          <w:b/>
          <w:szCs w:val="22"/>
          <w:lang w:val="lt-LT"/>
        </w:rPr>
        <w:t>mažina kraujo krešėjimą</w:t>
      </w:r>
      <w:r w:rsidRPr="00430ED6">
        <w:rPr>
          <w:szCs w:val="22"/>
          <w:lang w:val="lt-LT"/>
        </w:rPr>
        <w:t>);</w:t>
      </w:r>
    </w:p>
    <w:p w14:paraId="389299C4" w14:textId="77777777" w:rsidR="0010703E" w:rsidRPr="00430ED6" w:rsidRDefault="007A0D91" w:rsidP="002405C3">
      <w:pPr>
        <w:widowControl w:val="0"/>
        <w:numPr>
          <w:ilvl w:val="0"/>
          <w:numId w:val="40"/>
        </w:numPr>
        <w:tabs>
          <w:tab w:val="clear" w:pos="567"/>
        </w:tabs>
        <w:spacing w:line="240" w:lineRule="auto"/>
        <w:ind w:left="567" w:hanging="567"/>
        <w:rPr>
          <w:szCs w:val="22"/>
          <w:lang w:val="lt-LT"/>
        </w:rPr>
      </w:pPr>
      <w:r w:rsidRPr="00430ED6">
        <w:rPr>
          <w:szCs w:val="22"/>
          <w:lang w:val="lt-LT"/>
        </w:rPr>
        <w:t xml:space="preserve">digoksinas (vartojamas </w:t>
      </w:r>
      <w:r w:rsidRPr="00430ED6">
        <w:rPr>
          <w:b/>
          <w:szCs w:val="22"/>
          <w:lang w:val="lt-LT"/>
        </w:rPr>
        <w:t>širdies sutrikimams</w:t>
      </w:r>
      <w:r w:rsidRPr="00430ED6">
        <w:rPr>
          <w:szCs w:val="22"/>
          <w:lang w:val="lt-LT"/>
        </w:rPr>
        <w:t xml:space="preserve"> gydyti);</w:t>
      </w:r>
    </w:p>
    <w:p w14:paraId="6B21D109" w14:textId="77777777" w:rsidR="0010703E" w:rsidRPr="00430ED6" w:rsidRDefault="007A0D91" w:rsidP="002405C3">
      <w:pPr>
        <w:widowControl w:val="0"/>
        <w:numPr>
          <w:ilvl w:val="0"/>
          <w:numId w:val="40"/>
        </w:numPr>
        <w:tabs>
          <w:tab w:val="clear" w:pos="567"/>
        </w:tabs>
        <w:spacing w:line="240" w:lineRule="auto"/>
        <w:ind w:left="567" w:hanging="567"/>
        <w:rPr>
          <w:szCs w:val="22"/>
          <w:lang w:val="lt-LT"/>
        </w:rPr>
      </w:pPr>
      <w:r w:rsidRPr="00430ED6">
        <w:rPr>
          <w:szCs w:val="22"/>
          <w:lang w:val="lt-LT"/>
        </w:rPr>
        <w:t xml:space="preserve">vaistai </w:t>
      </w:r>
      <w:r w:rsidRPr="00430ED6">
        <w:rPr>
          <w:b/>
          <w:szCs w:val="22"/>
          <w:lang w:val="lt-LT"/>
        </w:rPr>
        <w:t>grybelių sukeltoms infekcinėms ligoms</w:t>
      </w:r>
      <w:r w:rsidRPr="00430ED6">
        <w:rPr>
          <w:szCs w:val="22"/>
          <w:lang w:val="lt-LT"/>
        </w:rPr>
        <w:t xml:space="preserve"> gydyti, pavyzdžiui: ketokonazolas, itrakonazolas, vorikonazolas ir pozakonazolas;</w:t>
      </w:r>
    </w:p>
    <w:p w14:paraId="0B5D4880" w14:textId="77777777" w:rsidR="0010703E" w:rsidRPr="00430ED6" w:rsidRDefault="007A0D91" w:rsidP="002405C3">
      <w:pPr>
        <w:widowControl w:val="0"/>
        <w:numPr>
          <w:ilvl w:val="0"/>
          <w:numId w:val="40"/>
        </w:numPr>
        <w:tabs>
          <w:tab w:val="clear" w:pos="567"/>
        </w:tabs>
        <w:spacing w:line="240" w:lineRule="auto"/>
        <w:ind w:left="567" w:hanging="567"/>
        <w:rPr>
          <w:szCs w:val="22"/>
          <w:lang w:val="lt-LT"/>
        </w:rPr>
      </w:pPr>
      <w:r w:rsidRPr="00430ED6">
        <w:rPr>
          <w:szCs w:val="22"/>
          <w:lang w:val="lt-LT"/>
        </w:rPr>
        <w:t xml:space="preserve">kai kurie kalcio kanalų blokatoriai, vartojami </w:t>
      </w:r>
      <w:r w:rsidRPr="00430ED6">
        <w:rPr>
          <w:b/>
          <w:szCs w:val="22"/>
          <w:lang w:val="lt-LT"/>
        </w:rPr>
        <w:t>padidėjusiam kraujospūdžiui</w:t>
      </w:r>
      <w:r w:rsidRPr="00430ED6">
        <w:rPr>
          <w:szCs w:val="22"/>
          <w:lang w:val="lt-LT"/>
        </w:rPr>
        <w:t xml:space="preserve"> gydyti, pavyzdžiui: diltiazemas, felodipinas, nikardipinas, nifedipinas ar verapamilis;</w:t>
      </w:r>
    </w:p>
    <w:p w14:paraId="14B2FE4A" w14:textId="77777777" w:rsidR="0010703E" w:rsidRPr="00430ED6" w:rsidRDefault="007A0D91" w:rsidP="002405C3">
      <w:pPr>
        <w:widowControl w:val="0"/>
        <w:numPr>
          <w:ilvl w:val="0"/>
          <w:numId w:val="40"/>
        </w:numPr>
        <w:tabs>
          <w:tab w:val="clear" w:pos="567"/>
        </w:tabs>
        <w:spacing w:line="240" w:lineRule="auto"/>
        <w:ind w:left="567" w:hanging="567"/>
        <w:rPr>
          <w:szCs w:val="22"/>
          <w:lang w:val="lt-LT"/>
        </w:rPr>
      </w:pPr>
      <w:r w:rsidRPr="00430ED6">
        <w:rPr>
          <w:szCs w:val="22"/>
          <w:lang w:val="lt-LT"/>
        </w:rPr>
        <w:t xml:space="preserve">vaistai </w:t>
      </w:r>
      <w:r w:rsidRPr="00430ED6">
        <w:rPr>
          <w:b/>
          <w:szCs w:val="22"/>
          <w:lang w:val="lt-LT"/>
        </w:rPr>
        <w:t xml:space="preserve">vėžiui </w:t>
      </w:r>
      <w:r w:rsidRPr="00430ED6">
        <w:rPr>
          <w:szCs w:val="22"/>
          <w:lang w:val="lt-LT"/>
        </w:rPr>
        <w:t>gydyti, pavyzdžiui, kabazitakselis;</w:t>
      </w:r>
    </w:p>
    <w:p w14:paraId="31D221AB" w14:textId="77777777" w:rsidR="0010703E" w:rsidRPr="00430ED6" w:rsidRDefault="007A0D91" w:rsidP="002405C3">
      <w:pPr>
        <w:widowControl w:val="0"/>
        <w:numPr>
          <w:ilvl w:val="0"/>
          <w:numId w:val="40"/>
        </w:numPr>
        <w:tabs>
          <w:tab w:val="clear" w:pos="567"/>
        </w:tabs>
        <w:spacing w:line="240" w:lineRule="auto"/>
        <w:ind w:left="567" w:hanging="567"/>
        <w:rPr>
          <w:szCs w:val="22"/>
          <w:lang w:val="lt-LT"/>
        </w:rPr>
      </w:pPr>
      <w:r w:rsidRPr="00430ED6">
        <w:rPr>
          <w:szCs w:val="22"/>
          <w:lang w:val="lt-LT"/>
        </w:rPr>
        <w:t xml:space="preserve">kai kurie vaistai, </w:t>
      </w:r>
      <w:r w:rsidRPr="00430ED6">
        <w:rPr>
          <w:b/>
          <w:szCs w:val="22"/>
          <w:lang w:val="lt-LT"/>
        </w:rPr>
        <w:t>mažinantys riebalų (lipidų) koncentracijas</w:t>
      </w:r>
      <w:r w:rsidRPr="00430ED6">
        <w:rPr>
          <w:szCs w:val="22"/>
          <w:lang w:val="lt-LT"/>
        </w:rPr>
        <w:t xml:space="preserve"> kraujyje, pavyzdžiui, gemfibrozilis;</w:t>
      </w:r>
    </w:p>
    <w:p w14:paraId="65626D38" w14:textId="77777777" w:rsidR="0010703E" w:rsidRPr="00430ED6" w:rsidRDefault="007A0D91" w:rsidP="002405C3">
      <w:pPr>
        <w:widowControl w:val="0"/>
        <w:numPr>
          <w:ilvl w:val="0"/>
          <w:numId w:val="40"/>
        </w:numPr>
        <w:tabs>
          <w:tab w:val="clear" w:pos="567"/>
        </w:tabs>
        <w:spacing w:line="240" w:lineRule="auto"/>
        <w:ind w:left="567" w:hanging="567"/>
        <w:rPr>
          <w:szCs w:val="22"/>
          <w:lang w:val="lt-LT"/>
        </w:rPr>
      </w:pPr>
      <w:r w:rsidRPr="00430ED6">
        <w:rPr>
          <w:szCs w:val="22"/>
          <w:lang w:val="lt-LT"/>
        </w:rPr>
        <w:t xml:space="preserve">kai kurie vaistai, vartojami </w:t>
      </w:r>
      <w:r w:rsidRPr="00430ED6">
        <w:rPr>
          <w:b/>
          <w:szCs w:val="22"/>
          <w:lang w:val="lt-LT"/>
        </w:rPr>
        <w:t>psichikos sutrikimams</w:t>
      </w:r>
      <w:r w:rsidRPr="00430ED6">
        <w:rPr>
          <w:szCs w:val="22"/>
          <w:lang w:val="lt-LT"/>
        </w:rPr>
        <w:t xml:space="preserve"> gydyti, pavyzdžiui, haloperidolis;</w:t>
      </w:r>
    </w:p>
    <w:p w14:paraId="0C04DDDB" w14:textId="77777777" w:rsidR="0010703E" w:rsidRPr="00430ED6" w:rsidRDefault="007A0D91" w:rsidP="002405C3">
      <w:pPr>
        <w:widowControl w:val="0"/>
        <w:numPr>
          <w:ilvl w:val="0"/>
          <w:numId w:val="40"/>
        </w:numPr>
        <w:tabs>
          <w:tab w:val="clear" w:pos="567"/>
        </w:tabs>
        <w:spacing w:line="240" w:lineRule="auto"/>
        <w:ind w:left="567" w:hanging="567"/>
        <w:rPr>
          <w:szCs w:val="22"/>
          <w:lang w:val="lt-LT"/>
        </w:rPr>
      </w:pPr>
      <w:r w:rsidRPr="00430ED6">
        <w:rPr>
          <w:szCs w:val="22"/>
          <w:lang w:val="lt-LT"/>
        </w:rPr>
        <w:t xml:space="preserve">kai kurie </w:t>
      </w:r>
      <w:r w:rsidRPr="00430ED6">
        <w:rPr>
          <w:b/>
          <w:szCs w:val="22"/>
          <w:lang w:val="lt-LT"/>
        </w:rPr>
        <w:t>antibiotikai</w:t>
      </w:r>
      <w:r w:rsidRPr="00430ED6">
        <w:rPr>
          <w:szCs w:val="22"/>
          <w:lang w:val="lt-LT"/>
        </w:rPr>
        <w:t>, pavyzdžiui: klaritromicinas, doksicilinas ir telitromicinas;</w:t>
      </w:r>
    </w:p>
    <w:p w14:paraId="31BFCC3D" w14:textId="77777777" w:rsidR="0010703E" w:rsidRPr="00430ED6" w:rsidRDefault="007A0D91" w:rsidP="002405C3">
      <w:pPr>
        <w:widowControl w:val="0"/>
        <w:numPr>
          <w:ilvl w:val="0"/>
          <w:numId w:val="40"/>
        </w:numPr>
        <w:tabs>
          <w:tab w:val="clear" w:pos="567"/>
        </w:tabs>
        <w:spacing w:line="240" w:lineRule="auto"/>
        <w:ind w:left="567" w:hanging="567"/>
        <w:rPr>
          <w:szCs w:val="22"/>
          <w:lang w:val="lt-LT"/>
        </w:rPr>
      </w:pPr>
      <w:r w:rsidRPr="00430ED6">
        <w:rPr>
          <w:szCs w:val="22"/>
          <w:lang w:val="lt-LT"/>
        </w:rPr>
        <w:t xml:space="preserve">kai kurie vaistai </w:t>
      </w:r>
      <w:r w:rsidRPr="00430ED6">
        <w:rPr>
          <w:b/>
          <w:szCs w:val="22"/>
          <w:lang w:val="lt-LT"/>
        </w:rPr>
        <w:t>tuberkuliozei</w:t>
      </w:r>
      <w:r w:rsidRPr="00430ED6">
        <w:rPr>
          <w:szCs w:val="22"/>
          <w:lang w:val="lt-LT"/>
        </w:rPr>
        <w:t xml:space="preserve"> (TB) gydyti, pavyzdžiui, rifampicinas;</w:t>
      </w:r>
    </w:p>
    <w:p w14:paraId="260B040C" w14:textId="77777777" w:rsidR="0010703E" w:rsidRPr="00430ED6" w:rsidRDefault="007A0D91" w:rsidP="002405C3">
      <w:pPr>
        <w:widowControl w:val="0"/>
        <w:numPr>
          <w:ilvl w:val="0"/>
          <w:numId w:val="40"/>
        </w:numPr>
        <w:tabs>
          <w:tab w:val="clear" w:pos="567"/>
        </w:tabs>
        <w:spacing w:line="240" w:lineRule="auto"/>
        <w:ind w:left="567" w:hanging="567"/>
        <w:rPr>
          <w:szCs w:val="22"/>
          <w:lang w:val="lt-LT"/>
        </w:rPr>
      </w:pPr>
      <w:r w:rsidRPr="00430ED6">
        <w:rPr>
          <w:szCs w:val="22"/>
          <w:lang w:val="lt-LT"/>
        </w:rPr>
        <w:t xml:space="preserve">kai kurie vaistai, kurie mažina </w:t>
      </w:r>
      <w:r w:rsidRPr="00430ED6">
        <w:rPr>
          <w:b/>
          <w:szCs w:val="22"/>
          <w:lang w:val="lt-LT"/>
        </w:rPr>
        <w:t>cholesterolio</w:t>
      </w:r>
      <w:r w:rsidRPr="00430ED6">
        <w:rPr>
          <w:szCs w:val="22"/>
          <w:lang w:val="lt-LT"/>
        </w:rPr>
        <w:t xml:space="preserve"> koncentracijas, pavyzdžiui: atorvastatinas ir simvastatinas;</w:t>
      </w:r>
    </w:p>
    <w:p w14:paraId="0FA70991" w14:textId="77777777" w:rsidR="0010703E" w:rsidRPr="00430ED6" w:rsidRDefault="007A0D91" w:rsidP="002405C3">
      <w:pPr>
        <w:widowControl w:val="0"/>
        <w:numPr>
          <w:ilvl w:val="0"/>
          <w:numId w:val="40"/>
        </w:numPr>
        <w:tabs>
          <w:tab w:val="clear" w:pos="567"/>
        </w:tabs>
        <w:spacing w:line="240" w:lineRule="auto"/>
        <w:ind w:left="567" w:hanging="567"/>
        <w:rPr>
          <w:szCs w:val="22"/>
          <w:lang w:val="lt-LT"/>
        </w:rPr>
      </w:pPr>
      <w:r w:rsidRPr="00430ED6">
        <w:rPr>
          <w:szCs w:val="22"/>
          <w:lang w:val="lt-LT"/>
        </w:rPr>
        <w:t xml:space="preserve">kai kurie </w:t>
      </w:r>
      <w:r w:rsidRPr="00430ED6">
        <w:rPr>
          <w:b/>
          <w:szCs w:val="22"/>
          <w:lang w:val="lt-LT"/>
        </w:rPr>
        <w:t>imunodepresantai</w:t>
      </w:r>
      <w:r w:rsidRPr="00430ED6">
        <w:rPr>
          <w:szCs w:val="22"/>
          <w:lang w:val="lt-LT"/>
        </w:rPr>
        <w:t>, pavyzdžiui: ciklosporinas, takrolimuzas ir sirolimuzas;</w:t>
      </w:r>
    </w:p>
    <w:p w14:paraId="1626C4EA" w14:textId="77777777" w:rsidR="0010703E" w:rsidRPr="00430ED6" w:rsidRDefault="007A0D91" w:rsidP="002405C3">
      <w:pPr>
        <w:widowControl w:val="0"/>
        <w:numPr>
          <w:ilvl w:val="0"/>
          <w:numId w:val="40"/>
        </w:numPr>
        <w:tabs>
          <w:tab w:val="clear" w:pos="567"/>
        </w:tabs>
        <w:spacing w:line="240" w:lineRule="auto"/>
        <w:ind w:left="567" w:hanging="567"/>
        <w:rPr>
          <w:szCs w:val="22"/>
          <w:lang w:val="lt-LT"/>
        </w:rPr>
      </w:pPr>
      <w:r w:rsidRPr="00430ED6">
        <w:rPr>
          <w:szCs w:val="22"/>
          <w:lang w:val="lt-LT"/>
        </w:rPr>
        <w:t xml:space="preserve">kai kurie </w:t>
      </w:r>
      <w:r w:rsidRPr="00430ED6">
        <w:rPr>
          <w:b/>
          <w:szCs w:val="22"/>
          <w:lang w:val="lt-LT"/>
        </w:rPr>
        <w:t xml:space="preserve">priešuždegiminiai </w:t>
      </w:r>
      <w:r w:rsidRPr="00430ED6">
        <w:rPr>
          <w:szCs w:val="22"/>
          <w:lang w:val="lt-LT"/>
        </w:rPr>
        <w:t>vaistai, pavyzdžiui: deksametazonas ir metilprednizolonas;</w:t>
      </w:r>
    </w:p>
    <w:p w14:paraId="685CF230" w14:textId="77777777" w:rsidR="0010703E" w:rsidRPr="00430ED6" w:rsidRDefault="007A0D91" w:rsidP="002405C3">
      <w:pPr>
        <w:widowControl w:val="0"/>
        <w:numPr>
          <w:ilvl w:val="0"/>
          <w:numId w:val="40"/>
        </w:numPr>
        <w:tabs>
          <w:tab w:val="clear" w:pos="567"/>
        </w:tabs>
        <w:spacing w:line="240" w:lineRule="auto"/>
        <w:ind w:left="567" w:hanging="567"/>
        <w:rPr>
          <w:szCs w:val="22"/>
          <w:lang w:val="lt-LT"/>
        </w:rPr>
      </w:pPr>
      <w:r w:rsidRPr="00430ED6">
        <w:rPr>
          <w:szCs w:val="22"/>
          <w:lang w:val="lt-LT"/>
        </w:rPr>
        <w:t xml:space="preserve">kai kurie vaistai </w:t>
      </w:r>
      <w:r w:rsidRPr="00430ED6">
        <w:rPr>
          <w:b/>
          <w:szCs w:val="22"/>
          <w:lang w:val="lt-LT"/>
        </w:rPr>
        <w:t>ŽIV</w:t>
      </w:r>
      <w:r w:rsidRPr="00430ED6">
        <w:rPr>
          <w:szCs w:val="22"/>
          <w:lang w:val="lt-LT"/>
        </w:rPr>
        <w:t xml:space="preserve"> gydyti, pavyzdžiui: ritonaviras, amprenaviras, indinaviras, darunaviras, delavirdinas, efavirenzas, fosamprenaviras, lopinaviras, nelfinaviras, tipranaviras, sakvinaviras ir atazanaviras;</w:t>
      </w:r>
    </w:p>
    <w:p w14:paraId="50C40995" w14:textId="77777777" w:rsidR="0010703E" w:rsidRPr="00430ED6" w:rsidRDefault="007A0D91" w:rsidP="002405C3">
      <w:pPr>
        <w:widowControl w:val="0"/>
        <w:numPr>
          <w:ilvl w:val="0"/>
          <w:numId w:val="40"/>
        </w:numPr>
        <w:tabs>
          <w:tab w:val="clear" w:pos="567"/>
        </w:tabs>
        <w:spacing w:line="240" w:lineRule="auto"/>
        <w:ind w:left="567" w:hanging="567"/>
        <w:rPr>
          <w:szCs w:val="22"/>
          <w:lang w:val="lt-LT"/>
        </w:rPr>
      </w:pPr>
      <w:r w:rsidRPr="00430ED6">
        <w:rPr>
          <w:szCs w:val="22"/>
          <w:lang w:val="lt-LT"/>
        </w:rPr>
        <w:lastRenderedPageBreak/>
        <w:t xml:space="preserve">kai kurie </w:t>
      </w:r>
      <w:r w:rsidRPr="00430ED6">
        <w:rPr>
          <w:b/>
          <w:szCs w:val="22"/>
          <w:lang w:val="lt-LT"/>
        </w:rPr>
        <w:t>skausmą malšinantys vaistai</w:t>
      </w:r>
      <w:r w:rsidRPr="00430ED6">
        <w:rPr>
          <w:szCs w:val="22"/>
          <w:lang w:val="lt-LT"/>
        </w:rPr>
        <w:t>, pavyzdžiui: fentanilis ir metadonas;</w:t>
      </w:r>
    </w:p>
    <w:p w14:paraId="0BB0736C" w14:textId="77777777" w:rsidR="0010703E" w:rsidRPr="00430ED6" w:rsidRDefault="007A0D91" w:rsidP="002405C3">
      <w:pPr>
        <w:widowControl w:val="0"/>
        <w:numPr>
          <w:ilvl w:val="0"/>
          <w:numId w:val="40"/>
        </w:numPr>
        <w:tabs>
          <w:tab w:val="clear" w:pos="567"/>
        </w:tabs>
        <w:spacing w:line="240" w:lineRule="auto"/>
        <w:ind w:left="567" w:hanging="567"/>
        <w:rPr>
          <w:szCs w:val="22"/>
          <w:lang w:val="lt-LT"/>
        </w:rPr>
      </w:pPr>
      <w:r w:rsidRPr="00430ED6">
        <w:rPr>
          <w:szCs w:val="22"/>
          <w:lang w:val="lt-LT"/>
        </w:rPr>
        <w:t>vaistai priepuoliams (</w:t>
      </w:r>
      <w:r w:rsidRPr="00430ED6">
        <w:rPr>
          <w:b/>
          <w:szCs w:val="22"/>
          <w:lang w:val="lt-LT"/>
        </w:rPr>
        <w:t>epilepsijai</w:t>
      </w:r>
      <w:r w:rsidRPr="00430ED6">
        <w:rPr>
          <w:szCs w:val="22"/>
          <w:lang w:val="lt-LT"/>
        </w:rPr>
        <w:t>) gydyti, pavyzdžiui: fenitoinas, fenobarbitalis, primidonas, valproinė rūgštis arba karbamazepinas;</w:t>
      </w:r>
    </w:p>
    <w:p w14:paraId="0B48A4FE" w14:textId="77777777" w:rsidR="0010703E" w:rsidRPr="00430ED6" w:rsidRDefault="007A0D91" w:rsidP="002405C3">
      <w:pPr>
        <w:keepNext/>
        <w:widowControl w:val="0"/>
        <w:numPr>
          <w:ilvl w:val="0"/>
          <w:numId w:val="40"/>
        </w:numPr>
        <w:tabs>
          <w:tab w:val="clear" w:pos="567"/>
        </w:tabs>
        <w:spacing w:line="240" w:lineRule="auto"/>
        <w:ind w:left="567" w:hanging="567"/>
        <w:rPr>
          <w:szCs w:val="22"/>
          <w:lang w:val="lt-LT"/>
        </w:rPr>
      </w:pPr>
      <w:r w:rsidRPr="00430ED6">
        <w:rPr>
          <w:b/>
          <w:szCs w:val="22"/>
          <w:lang w:val="lt-LT"/>
        </w:rPr>
        <w:t>antidepresantai</w:t>
      </w:r>
      <w:r w:rsidRPr="00430ED6">
        <w:rPr>
          <w:szCs w:val="22"/>
          <w:lang w:val="lt-LT"/>
        </w:rPr>
        <w:t>, pavyzdžiui: nefazodonas ir vaistažolių jonažolių preparatai (</w:t>
      </w:r>
      <w:r w:rsidRPr="00430ED6">
        <w:rPr>
          <w:i/>
          <w:szCs w:val="22"/>
          <w:lang w:val="lt-LT"/>
        </w:rPr>
        <w:t>Hypericum perforatum</w:t>
      </w:r>
      <w:r w:rsidRPr="00430ED6">
        <w:rPr>
          <w:szCs w:val="22"/>
          <w:lang w:val="lt-LT"/>
        </w:rPr>
        <w:t>).</w:t>
      </w:r>
    </w:p>
    <w:p w14:paraId="7CEE64EF" w14:textId="77777777" w:rsidR="0010703E" w:rsidRPr="00430ED6" w:rsidRDefault="0010703E" w:rsidP="002405C3">
      <w:pPr>
        <w:keepNext/>
        <w:widowControl w:val="0"/>
        <w:tabs>
          <w:tab w:val="clear" w:pos="567"/>
        </w:tabs>
        <w:autoSpaceDE w:val="0"/>
        <w:autoSpaceDN w:val="0"/>
        <w:adjustRightInd w:val="0"/>
        <w:spacing w:line="240" w:lineRule="auto"/>
        <w:rPr>
          <w:rFonts w:eastAsia="SimSun"/>
          <w:szCs w:val="24"/>
          <w:lang w:val="lt-LT"/>
        </w:rPr>
      </w:pPr>
    </w:p>
    <w:p w14:paraId="60A31BA9" w14:textId="77777777" w:rsidR="0010703E" w:rsidRPr="00430ED6" w:rsidRDefault="007A0D91" w:rsidP="002405C3">
      <w:pPr>
        <w:pStyle w:val="Action"/>
        <w:widowControl w:val="0"/>
        <w:tabs>
          <w:tab w:val="clear" w:pos="284"/>
          <w:tab w:val="clear" w:pos="567"/>
        </w:tabs>
        <w:spacing w:before="0" w:line="240" w:lineRule="auto"/>
        <w:ind w:left="567" w:hanging="567"/>
        <w:rPr>
          <w:lang w:val="lt-LT"/>
        </w:rPr>
      </w:pPr>
      <w:r w:rsidRPr="00430ED6">
        <w:rPr>
          <w:lang w:val="lt-LT"/>
        </w:rPr>
        <w:t xml:space="preserve">Jeigu vartojate kurių nors iš šių vaistą (arba dėl to nesate tikri), apie tai </w:t>
      </w:r>
      <w:r w:rsidRPr="00430ED6">
        <w:rPr>
          <w:b/>
          <w:szCs w:val="22"/>
          <w:lang w:val="lt-LT"/>
        </w:rPr>
        <w:t>pasakykite gydytojui</w:t>
      </w:r>
      <w:r w:rsidRPr="00430ED6">
        <w:rPr>
          <w:b/>
          <w:bCs/>
          <w:lang w:val="lt-LT"/>
        </w:rPr>
        <w:t>, vaistininkui arba slaugytojui</w:t>
      </w:r>
      <w:r w:rsidRPr="00430ED6">
        <w:rPr>
          <w:lang w:val="lt-LT"/>
        </w:rPr>
        <w:t>. Jūsų gydytojas gali nuspręsti keisti Jums skiriamą dozę.</w:t>
      </w:r>
    </w:p>
    <w:p w14:paraId="6C68FF87" w14:textId="77777777" w:rsidR="0010703E" w:rsidRPr="00430ED6" w:rsidRDefault="0010703E" w:rsidP="002405C3">
      <w:pPr>
        <w:widowControl w:val="0"/>
        <w:numPr>
          <w:ilvl w:val="12"/>
          <w:numId w:val="0"/>
        </w:numPr>
        <w:tabs>
          <w:tab w:val="clear" w:pos="567"/>
        </w:tabs>
        <w:spacing w:line="240" w:lineRule="auto"/>
        <w:rPr>
          <w:szCs w:val="22"/>
          <w:lang w:val="lt-LT"/>
        </w:rPr>
      </w:pPr>
    </w:p>
    <w:p w14:paraId="131FD5C8" w14:textId="77777777" w:rsidR="0010703E" w:rsidRPr="00430ED6" w:rsidRDefault="007A0D91" w:rsidP="002405C3">
      <w:pPr>
        <w:widowControl w:val="0"/>
        <w:numPr>
          <w:ilvl w:val="12"/>
          <w:numId w:val="0"/>
        </w:numPr>
        <w:tabs>
          <w:tab w:val="clear" w:pos="567"/>
        </w:tabs>
        <w:spacing w:line="240" w:lineRule="auto"/>
        <w:rPr>
          <w:szCs w:val="22"/>
          <w:lang w:val="lt-LT"/>
        </w:rPr>
      </w:pPr>
      <w:r w:rsidRPr="00430ED6">
        <w:rPr>
          <w:szCs w:val="22"/>
          <w:lang w:val="lt-LT"/>
        </w:rPr>
        <w:t>Turėkite sąrašą su Jūsų vartojamų vaistų pavadinimais, kad galėtumėte parodyti gydytojui, vaistininkui arba slaugytojui.</w:t>
      </w:r>
    </w:p>
    <w:p w14:paraId="47591752" w14:textId="77777777" w:rsidR="0010703E" w:rsidRPr="00430ED6" w:rsidRDefault="0010703E" w:rsidP="002405C3">
      <w:pPr>
        <w:widowControl w:val="0"/>
        <w:numPr>
          <w:ilvl w:val="12"/>
          <w:numId w:val="0"/>
        </w:numPr>
        <w:tabs>
          <w:tab w:val="clear" w:pos="567"/>
        </w:tabs>
        <w:spacing w:line="240" w:lineRule="auto"/>
        <w:rPr>
          <w:szCs w:val="22"/>
          <w:lang w:val="lt-LT"/>
        </w:rPr>
      </w:pPr>
    </w:p>
    <w:p w14:paraId="3FE0916F" w14:textId="77777777" w:rsidR="0010703E" w:rsidRPr="00430ED6" w:rsidRDefault="007A0D91" w:rsidP="002405C3">
      <w:pPr>
        <w:keepNext/>
        <w:widowControl w:val="0"/>
        <w:numPr>
          <w:ilvl w:val="12"/>
          <w:numId w:val="0"/>
        </w:numPr>
        <w:tabs>
          <w:tab w:val="clear" w:pos="567"/>
        </w:tabs>
        <w:spacing w:line="240" w:lineRule="auto"/>
        <w:rPr>
          <w:b/>
          <w:szCs w:val="22"/>
          <w:lang w:val="lt-LT"/>
        </w:rPr>
      </w:pPr>
      <w:r w:rsidRPr="00430ED6">
        <w:rPr>
          <w:b/>
          <w:szCs w:val="24"/>
          <w:lang w:val="lt-LT"/>
        </w:rPr>
        <w:t>Nėštumas, žindymo laikotarpis ir vaisingumas</w:t>
      </w:r>
    </w:p>
    <w:p w14:paraId="253837B4" w14:textId="77777777" w:rsidR="0010703E" w:rsidRPr="00430ED6" w:rsidRDefault="007A0D91" w:rsidP="002405C3">
      <w:pPr>
        <w:keepNext/>
        <w:widowControl w:val="0"/>
        <w:numPr>
          <w:ilvl w:val="12"/>
          <w:numId w:val="0"/>
        </w:numPr>
        <w:tabs>
          <w:tab w:val="clear" w:pos="567"/>
        </w:tabs>
        <w:spacing w:line="240" w:lineRule="auto"/>
        <w:rPr>
          <w:b/>
          <w:lang w:val="lt-LT"/>
        </w:rPr>
      </w:pPr>
      <w:r w:rsidRPr="00430ED6">
        <w:rPr>
          <w:b/>
          <w:lang w:val="lt-LT"/>
        </w:rPr>
        <w:t>Tafinlar nerekomenduojama vartoti nėštumo metu.</w:t>
      </w:r>
    </w:p>
    <w:p w14:paraId="78BDA8D6" w14:textId="77777777" w:rsidR="0010703E" w:rsidRPr="00430ED6" w:rsidRDefault="007A0D91" w:rsidP="002405C3">
      <w:pPr>
        <w:widowControl w:val="0"/>
        <w:numPr>
          <w:ilvl w:val="0"/>
          <w:numId w:val="41"/>
        </w:numPr>
        <w:tabs>
          <w:tab w:val="clear" w:pos="567"/>
        </w:tabs>
        <w:spacing w:line="240" w:lineRule="auto"/>
        <w:ind w:left="567" w:hanging="567"/>
        <w:rPr>
          <w:szCs w:val="22"/>
          <w:lang w:val="lt-LT"/>
        </w:rPr>
      </w:pPr>
      <w:r w:rsidRPr="00430ED6">
        <w:rPr>
          <w:szCs w:val="24"/>
          <w:lang w:val="lt-LT"/>
        </w:rPr>
        <w:t>Jeigu esate nėščia, manote, kad galbūt esate nėščia arba planuojate pastoti, tai prieš vartodama šį vaistą pasitarkite su gydytoju, vaistininku</w:t>
      </w:r>
      <w:r w:rsidRPr="00430ED6">
        <w:rPr>
          <w:szCs w:val="22"/>
          <w:lang w:val="lt-LT"/>
        </w:rPr>
        <w:t xml:space="preserve"> </w:t>
      </w:r>
      <w:r w:rsidRPr="00430ED6">
        <w:rPr>
          <w:szCs w:val="24"/>
          <w:lang w:val="lt-LT"/>
        </w:rPr>
        <w:t>arba slaugytoju.</w:t>
      </w:r>
      <w:r w:rsidRPr="00430ED6">
        <w:rPr>
          <w:szCs w:val="22"/>
          <w:lang w:val="lt-LT"/>
        </w:rPr>
        <w:t xml:space="preserve"> Tafinlar nerekomenduojama vartoti nėštumo metu, nes vaistas gali pakenkti vaisiui.</w:t>
      </w:r>
    </w:p>
    <w:p w14:paraId="1F031FA4" w14:textId="77777777" w:rsidR="0010703E" w:rsidRPr="00430ED6" w:rsidRDefault="007A0D91" w:rsidP="002405C3">
      <w:pPr>
        <w:widowControl w:val="0"/>
        <w:numPr>
          <w:ilvl w:val="0"/>
          <w:numId w:val="41"/>
        </w:numPr>
        <w:tabs>
          <w:tab w:val="clear" w:pos="567"/>
        </w:tabs>
        <w:spacing w:line="240" w:lineRule="auto"/>
        <w:ind w:left="567" w:hanging="567"/>
        <w:rPr>
          <w:szCs w:val="22"/>
          <w:lang w:val="lt-LT"/>
        </w:rPr>
      </w:pPr>
      <w:r w:rsidRPr="00430ED6">
        <w:rPr>
          <w:szCs w:val="24"/>
          <w:lang w:val="lt-LT"/>
        </w:rPr>
        <w:t xml:space="preserve">Jeigu esate vaisinga moteris, turite naudoti veiksmingą kontracepcijos metodą gydymo </w:t>
      </w:r>
      <w:r w:rsidRPr="00430ED6">
        <w:rPr>
          <w:szCs w:val="22"/>
          <w:lang w:val="lt-LT"/>
        </w:rPr>
        <w:t>Tafinlar metu ir dar mažiausiai 2 savaites po vaisto vartojimo pabaigos</w:t>
      </w:r>
      <w:r w:rsidRPr="00430ED6">
        <w:rPr>
          <w:rFonts w:eastAsia="SimSun"/>
          <w:szCs w:val="22"/>
          <w:lang w:val="lt-LT"/>
        </w:rPr>
        <w:t xml:space="preserve"> ir mažiausiai 16 savaičių</w:t>
      </w:r>
      <w:r w:rsidRPr="00430ED6">
        <w:rPr>
          <w:szCs w:val="22"/>
          <w:lang w:val="lt-LT"/>
        </w:rPr>
        <w:t xml:space="preserve"> po paskutinės trametinibo dozės, kai vartojama derinyje kartu su Tafinlar.</w:t>
      </w:r>
    </w:p>
    <w:p w14:paraId="55E1A0D5" w14:textId="77777777" w:rsidR="0010703E" w:rsidRPr="00430ED6" w:rsidRDefault="007A0D91" w:rsidP="002405C3">
      <w:pPr>
        <w:keepLines/>
        <w:widowControl w:val="0"/>
        <w:numPr>
          <w:ilvl w:val="0"/>
          <w:numId w:val="41"/>
        </w:numPr>
        <w:tabs>
          <w:tab w:val="clear" w:pos="567"/>
        </w:tabs>
        <w:spacing w:line="240" w:lineRule="auto"/>
        <w:ind w:left="567" w:hanging="567"/>
        <w:rPr>
          <w:szCs w:val="22"/>
          <w:lang w:val="lt-LT"/>
        </w:rPr>
      </w:pPr>
      <w:r w:rsidRPr="00430ED6">
        <w:rPr>
          <w:szCs w:val="22"/>
          <w:lang w:val="lt-LT"/>
        </w:rPr>
        <w:t>Kontraceptiniai vaistai, kurių sudėtyje yra hormonų (pvz., sudėtinės kontraceptinės tabletės, injekciniai vaistai arba pleistrai), gali būti neveiksmingi vartojant Tafinlar</w:t>
      </w:r>
      <w:r w:rsidRPr="00430ED6">
        <w:rPr>
          <w:lang w:val="lt-LT"/>
        </w:rPr>
        <w:t xml:space="preserve"> </w:t>
      </w:r>
      <w:r w:rsidRPr="00430ED6">
        <w:rPr>
          <w:szCs w:val="22"/>
          <w:lang w:val="lt-LT"/>
        </w:rPr>
        <w:t xml:space="preserve">ar gydant vaistų deriniu (Tafinlar ir trametinibu). Kad nepastotumėte vartodama šį vaistą, turite naudoti kitą veiksmingą kontracepcijos metodą. Patarimo kreipkitės į </w:t>
      </w:r>
      <w:r w:rsidRPr="00430ED6">
        <w:rPr>
          <w:szCs w:val="24"/>
          <w:lang w:val="lt-LT"/>
        </w:rPr>
        <w:t>gydytoją, vaistininką</w:t>
      </w:r>
      <w:r w:rsidRPr="00430ED6">
        <w:rPr>
          <w:szCs w:val="22"/>
          <w:lang w:val="lt-LT"/>
        </w:rPr>
        <w:t xml:space="preserve"> </w:t>
      </w:r>
      <w:r w:rsidRPr="00430ED6">
        <w:rPr>
          <w:szCs w:val="24"/>
          <w:lang w:val="lt-LT"/>
        </w:rPr>
        <w:t>arba slaugytoją</w:t>
      </w:r>
      <w:r w:rsidRPr="00430ED6">
        <w:rPr>
          <w:szCs w:val="22"/>
          <w:lang w:val="lt-LT"/>
        </w:rPr>
        <w:t>.</w:t>
      </w:r>
    </w:p>
    <w:p w14:paraId="4BE3E571" w14:textId="32ED88D0" w:rsidR="0010703E" w:rsidRPr="00430ED6" w:rsidRDefault="007A0D91" w:rsidP="002405C3">
      <w:pPr>
        <w:widowControl w:val="0"/>
        <w:numPr>
          <w:ilvl w:val="0"/>
          <w:numId w:val="41"/>
        </w:numPr>
        <w:tabs>
          <w:tab w:val="clear" w:pos="567"/>
        </w:tabs>
        <w:spacing w:line="240" w:lineRule="auto"/>
        <w:ind w:left="567" w:hanging="567"/>
        <w:rPr>
          <w:szCs w:val="22"/>
          <w:lang w:val="lt-LT"/>
        </w:rPr>
      </w:pPr>
      <w:r w:rsidRPr="00430ED6">
        <w:rPr>
          <w:szCs w:val="22"/>
          <w:lang w:val="lt-LT"/>
        </w:rPr>
        <w:t>Jeigu pastojote vartodama šį vaistą, apie tai nedelsdama pasakykite gydytojui.</w:t>
      </w:r>
    </w:p>
    <w:p w14:paraId="00E606A2" w14:textId="77777777" w:rsidR="0010703E" w:rsidRPr="00430ED6" w:rsidRDefault="0010703E" w:rsidP="002405C3">
      <w:pPr>
        <w:pStyle w:val="ColorfulList-Accent11"/>
        <w:widowControl w:val="0"/>
        <w:ind w:left="0"/>
        <w:rPr>
          <w:sz w:val="22"/>
          <w:szCs w:val="22"/>
          <w:lang w:val="lt-LT"/>
        </w:rPr>
      </w:pPr>
    </w:p>
    <w:p w14:paraId="13991B85" w14:textId="77777777" w:rsidR="0010703E" w:rsidRPr="00430ED6" w:rsidRDefault="007A0D91" w:rsidP="002405C3">
      <w:pPr>
        <w:keepNext/>
        <w:widowControl w:val="0"/>
        <w:numPr>
          <w:ilvl w:val="12"/>
          <w:numId w:val="0"/>
        </w:numPr>
        <w:tabs>
          <w:tab w:val="clear" w:pos="567"/>
        </w:tabs>
        <w:spacing w:line="240" w:lineRule="auto"/>
        <w:rPr>
          <w:b/>
          <w:lang w:val="lt-LT"/>
        </w:rPr>
      </w:pPr>
      <w:r w:rsidRPr="00430ED6">
        <w:rPr>
          <w:b/>
          <w:lang w:val="lt-LT"/>
        </w:rPr>
        <w:t xml:space="preserve">Tafinlar </w:t>
      </w:r>
      <w:r w:rsidRPr="00430ED6">
        <w:rPr>
          <w:b/>
          <w:szCs w:val="24"/>
          <w:lang w:val="lt-LT"/>
        </w:rPr>
        <w:t>nerekomenduojama</w:t>
      </w:r>
      <w:r w:rsidRPr="00430ED6">
        <w:rPr>
          <w:b/>
          <w:lang w:val="lt-LT"/>
        </w:rPr>
        <w:t xml:space="preserve"> vartoti žindymo laikotarpiu.</w:t>
      </w:r>
    </w:p>
    <w:p w14:paraId="73C1664D" w14:textId="77777777" w:rsidR="0010703E" w:rsidRPr="00430ED6" w:rsidRDefault="007A0D91" w:rsidP="002405C3">
      <w:pPr>
        <w:widowControl w:val="0"/>
        <w:tabs>
          <w:tab w:val="clear" w:pos="567"/>
        </w:tabs>
        <w:spacing w:line="240" w:lineRule="auto"/>
        <w:rPr>
          <w:lang w:val="lt-LT"/>
        </w:rPr>
      </w:pPr>
      <w:r w:rsidRPr="00430ED6">
        <w:rPr>
          <w:bCs/>
          <w:lang w:val="lt-LT"/>
        </w:rPr>
        <w:t>Nežinoma,</w:t>
      </w:r>
      <w:r w:rsidRPr="00430ED6">
        <w:rPr>
          <w:lang w:val="lt-LT"/>
        </w:rPr>
        <w:t xml:space="preserve"> ar šio vaisto sudėtyje esančios medžiagos išsiskiria į motinos pieną.</w:t>
      </w:r>
    </w:p>
    <w:p w14:paraId="5D7E8B06" w14:textId="54EAF826" w:rsidR="0010703E" w:rsidRPr="00430ED6" w:rsidRDefault="007A0D91" w:rsidP="002405C3">
      <w:pPr>
        <w:widowControl w:val="0"/>
        <w:tabs>
          <w:tab w:val="clear" w:pos="567"/>
        </w:tabs>
        <w:spacing w:line="240" w:lineRule="auto"/>
        <w:rPr>
          <w:lang w:val="lt-LT"/>
        </w:rPr>
      </w:pPr>
      <w:r w:rsidRPr="00430ED6">
        <w:rPr>
          <w:lang w:val="lt-LT"/>
        </w:rPr>
        <w:t>Jeigu žindote arba planuojate žindyti kūdikį, apie tai turite pasakyti gydytojui. Kartu su gydytoju turėsite nuspręsti dėl šio vaisto vartojimo ar žindymo.</w:t>
      </w:r>
    </w:p>
    <w:p w14:paraId="5AA84EC1" w14:textId="77777777" w:rsidR="0010703E" w:rsidRPr="00430ED6" w:rsidRDefault="0010703E" w:rsidP="002405C3">
      <w:pPr>
        <w:widowControl w:val="0"/>
        <w:tabs>
          <w:tab w:val="clear" w:pos="567"/>
        </w:tabs>
        <w:spacing w:line="240" w:lineRule="auto"/>
        <w:rPr>
          <w:lang w:val="lt-LT"/>
        </w:rPr>
      </w:pPr>
    </w:p>
    <w:p w14:paraId="05E21955" w14:textId="77777777" w:rsidR="0010703E" w:rsidRPr="00430ED6" w:rsidRDefault="007A0D91" w:rsidP="002405C3">
      <w:pPr>
        <w:keepNext/>
        <w:widowControl w:val="0"/>
        <w:numPr>
          <w:ilvl w:val="12"/>
          <w:numId w:val="0"/>
        </w:numPr>
        <w:tabs>
          <w:tab w:val="clear" w:pos="567"/>
        </w:tabs>
        <w:spacing w:line="240" w:lineRule="auto"/>
        <w:rPr>
          <w:b/>
          <w:szCs w:val="22"/>
          <w:lang w:val="lt-LT"/>
        </w:rPr>
      </w:pPr>
      <w:r w:rsidRPr="00430ED6">
        <w:rPr>
          <w:b/>
          <w:szCs w:val="24"/>
          <w:lang w:val="lt-LT"/>
        </w:rPr>
        <w:t>Vaisingumas</w:t>
      </w:r>
      <w:r w:rsidRPr="00430ED6">
        <w:rPr>
          <w:b/>
          <w:szCs w:val="22"/>
          <w:lang w:val="lt-LT"/>
        </w:rPr>
        <w:t xml:space="preserve"> (vyrų ir moterų)</w:t>
      </w:r>
    </w:p>
    <w:p w14:paraId="4DF295D7" w14:textId="77777777" w:rsidR="0010703E" w:rsidRPr="00430ED6" w:rsidRDefault="007A0D91" w:rsidP="002405C3">
      <w:pPr>
        <w:widowControl w:val="0"/>
        <w:numPr>
          <w:ilvl w:val="12"/>
          <w:numId w:val="0"/>
        </w:numPr>
        <w:tabs>
          <w:tab w:val="clear" w:pos="567"/>
        </w:tabs>
        <w:spacing w:line="240" w:lineRule="auto"/>
        <w:rPr>
          <w:szCs w:val="22"/>
          <w:lang w:val="lt-LT"/>
        </w:rPr>
      </w:pPr>
      <w:r w:rsidRPr="00430ED6">
        <w:rPr>
          <w:szCs w:val="22"/>
          <w:lang w:val="lt-LT"/>
        </w:rPr>
        <w:t xml:space="preserve">Tyrimai su gyvūnais parodė, kad veiklioji medžiaga dabrafenibas gali visam laikui sumažinti patinų vaisingumą. Be to, gali sumažėti </w:t>
      </w:r>
      <w:r w:rsidRPr="00430ED6">
        <w:rPr>
          <w:lang w:val="lt-LT"/>
        </w:rPr>
        <w:t>Tafinlar vartojančių vyrų spermatozoidų kiekis</w:t>
      </w:r>
      <w:r w:rsidRPr="00430ED6">
        <w:rPr>
          <w:szCs w:val="22"/>
          <w:lang w:val="lt-LT"/>
        </w:rPr>
        <w:t>. Nutraukus vaisto vartojimą, spermatozoidų kiekis vėl gali pasiekti normalų lygmenį.</w:t>
      </w:r>
    </w:p>
    <w:p w14:paraId="6E6B2947" w14:textId="77777777" w:rsidR="0010703E" w:rsidRPr="00430ED6" w:rsidRDefault="0010703E" w:rsidP="002405C3">
      <w:pPr>
        <w:widowControl w:val="0"/>
        <w:numPr>
          <w:ilvl w:val="12"/>
          <w:numId w:val="0"/>
        </w:numPr>
        <w:tabs>
          <w:tab w:val="clear" w:pos="567"/>
        </w:tabs>
        <w:spacing w:line="240" w:lineRule="auto"/>
        <w:rPr>
          <w:szCs w:val="22"/>
          <w:lang w:val="lt-LT"/>
        </w:rPr>
      </w:pPr>
    </w:p>
    <w:p w14:paraId="201B7045" w14:textId="553EB21B" w:rsidR="0010703E" w:rsidRPr="00430ED6" w:rsidRDefault="007A0D91" w:rsidP="002405C3">
      <w:pPr>
        <w:widowControl w:val="0"/>
        <w:numPr>
          <w:ilvl w:val="12"/>
          <w:numId w:val="0"/>
        </w:numPr>
        <w:tabs>
          <w:tab w:val="clear" w:pos="567"/>
        </w:tabs>
        <w:spacing w:line="240" w:lineRule="auto"/>
        <w:rPr>
          <w:szCs w:val="22"/>
          <w:lang w:val="lt-LT"/>
        </w:rPr>
      </w:pPr>
      <w:r w:rsidRPr="00430ED6">
        <w:rPr>
          <w:szCs w:val="22"/>
          <w:lang w:val="lt-LT"/>
        </w:rPr>
        <w:t>Prieš pradedant gydymą Tafinlar, pasikalbėkite su gydytoju apie tai, kaip būtų galima pagerinti galimybes ateityje dar susilaukti vaikų.</w:t>
      </w:r>
    </w:p>
    <w:p w14:paraId="57AEDB0F" w14:textId="77777777" w:rsidR="0010703E" w:rsidRPr="00430ED6" w:rsidRDefault="0010703E" w:rsidP="002405C3">
      <w:pPr>
        <w:widowControl w:val="0"/>
        <w:numPr>
          <w:ilvl w:val="12"/>
          <w:numId w:val="0"/>
        </w:numPr>
        <w:tabs>
          <w:tab w:val="clear" w:pos="567"/>
        </w:tabs>
        <w:spacing w:line="240" w:lineRule="auto"/>
        <w:rPr>
          <w:szCs w:val="22"/>
          <w:lang w:val="lt-LT"/>
        </w:rPr>
      </w:pPr>
    </w:p>
    <w:p w14:paraId="6A16C00A" w14:textId="77777777" w:rsidR="0010703E" w:rsidRPr="00430ED6" w:rsidRDefault="007A0D91" w:rsidP="002405C3">
      <w:pPr>
        <w:widowControl w:val="0"/>
        <w:numPr>
          <w:ilvl w:val="12"/>
          <w:numId w:val="0"/>
        </w:numPr>
        <w:tabs>
          <w:tab w:val="clear" w:pos="567"/>
        </w:tabs>
        <w:spacing w:line="240" w:lineRule="auto"/>
        <w:rPr>
          <w:szCs w:val="22"/>
          <w:lang w:val="lt-LT"/>
        </w:rPr>
      </w:pPr>
      <w:r w:rsidRPr="00430ED6">
        <w:rPr>
          <w:i/>
          <w:szCs w:val="22"/>
          <w:lang w:val="lt-LT"/>
        </w:rPr>
        <w:t xml:space="preserve">Vartojant Tafinlar kartu su trametinibu. </w:t>
      </w:r>
      <w:r w:rsidRPr="00430ED6">
        <w:rPr>
          <w:szCs w:val="22"/>
          <w:lang w:val="lt-LT"/>
        </w:rPr>
        <w:t>Trametinibas gali pakenkti tiek moterų, tiek vyrų vaisingumui.</w:t>
      </w:r>
    </w:p>
    <w:p w14:paraId="05D22790" w14:textId="77777777" w:rsidR="0010703E" w:rsidRPr="00430ED6" w:rsidRDefault="0010703E" w:rsidP="002405C3">
      <w:pPr>
        <w:widowControl w:val="0"/>
        <w:numPr>
          <w:ilvl w:val="12"/>
          <w:numId w:val="0"/>
        </w:numPr>
        <w:tabs>
          <w:tab w:val="clear" w:pos="567"/>
        </w:tabs>
        <w:spacing w:line="240" w:lineRule="auto"/>
        <w:rPr>
          <w:szCs w:val="22"/>
          <w:lang w:val="lt-LT"/>
        </w:rPr>
      </w:pPr>
    </w:p>
    <w:p w14:paraId="6A447050" w14:textId="77777777" w:rsidR="0010703E" w:rsidRPr="00430ED6" w:rsidRDefault="007A0D91" w:rsidP="002405C3">
      <w:pPr>
        <w:widowControl w:val="0"/>
        <w:numPr>
          <w:ilvl w:val="12"/>
          <w:numId w:val="0"/>
        </w:numPr>
        <w:tabs>
          <w:tab w:val="clear" w:pos="567"/>
        </w:tabs>
        <w:spacing w:line="240" w:lineRule="auto"/>
        <w:ind w:right="-29"/>
        <w:rPr>
          <w:lang w:val="lt-LT"/>
        </w:rPr>
      </w:pPr>
      <w:r w:rsidRPr="00430ED6">
        <w:rPr>
          <w:szCs w:val="22"/>
          <w:lang w:val="lt-LT"/>
        </w:rPr>
        <w:t>Jeigu kiltų daugiau klausimų apie vaisto poveikį spermatozoidų kiekiui, kreipkitės į gydytoją, vaistininką arba slaugytoją.</w:t>
      </w:r>
    </w:p>
    <w:p w14:paraId="5E95A552"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2DF42916" w14:textId="77777777" w:rsidR="0010703E" w:rsidRPr="00430ED6" w:rsidRDefault="007A0D91" w:rsidP="002405C3">
      <w:pPr>
        <w:keepNext/>
        <w:widowControl w:val="0"/>
        <w:tabs>
          <w:tab w:val="clear" w:pos="567"/>
        </w:tabs>
        <w:spacing w:line="240" w:lineRule="auto"/>
        <w:rPr>
          <w:b/>
          <w:szCs w:val="22"/>
          <w:lang w:val="lt-LT"/>
        </w:rPr>
      </w:pPr>
      <w:r w:rsidRPr="00430ED6">
        <w:rPr>
          <w:b/>
          <w:bCs/>
          <w:szCs w:val="24"/>
          <w:lang w:val="lt-LT"/>
        </w:rPr>
        <w:t>Vairavimas ir mechanizmų valdymas</w:t>
      </w:r>
    </w:p>
    <w:p w14:paraId="0AD8F2DC" w14:textId="77777777" w:rsidR="0010703E" w:rsidRPr="00430ED6" w:rsidRDefault="007A0D91" w:rsidP="002405C3">
      <w:pPr>
        <w:widowControl w:val="0"/>
        <w:tabs>
          <w:tab w:val="clear" w:pos="567"/>
        </w:tabs>
        <w:autoSpaceDE w:val="0"/>
        <w:autoSpaceDN w:val="0"/>
        <w:adjustRightInd w:val="0"/>
        <w:spacing w:line="240" w:lineRule="auto"/>
        <w:rPr>
          <w:szCs w:val="24"/>
          <w:lang w:val="lt-LT" w:eastAsia="en-GB"/>
        </w:rPr>
      </w:pPr>
      <w:r w:rsidRPr="00430ED6">
        <w:rPr>
          <w:szCs w:val="24"/>
          <w:lang w:val="lt-LT" w:eastAsia="en-GB"/>
        </w:rPr>
        <w:t>Tafinlar gali sukelti šalutinį poveikį, kuris gali paveikti Jūsų gebėjimą vairuoti ar valdyti mechanizmus.</w:t>
      </w:r>
    </w:p>
    <w:p w14:paraId="3FE9886F" w14:textId="77777777" w:rsidR="0010703E" w:rsidRPr="00430ED6" w:rsidRDefault="007A0D91" w:rsidP="002405C3">
      <w:pPr>
        <w:widowControl w:val="0"/>
        <w:tabs>
          <w:tab w:val="clear" w:pos="567"/>
        </w:tabs>
        <w:spacing w:line="240" w:lineRule="auto"/>
        <w:rPr>
          <w:szCs w:val="24"/>
          <w:lang w:val="lt-LT"/>
        </w:rPr>
      </w:pPr>
      <w:r w:rsidRPr="00430ED6">
        <w:rPr>
          <w:szCs w:val="24"/>
          <w:lang w:val="lt-LT"/>
        </w:rPr>
        <w:t xml:space="preserve">Venkite </w:t>
      </w:r>
      <w:r w:rsidRPr="00430ED6">
        <w:rPr>
          <w:szCs w:val="24"/>
          <w:lang w:val="lt-LT" w:eastAsia="en-GB"/>
        </w:rPr>
        <w:t>vairuoti ar valdyti mechanizmus sutrikus regėjimui arba jeigu juntate nuovargį ar silpnumą</w:t>
      </w:r>
      <w:r w:rsidRPr="00430ED6">
        <w:rPr>
          <w:szCs w:val="24"/>
          <w:lang w:val="lt-LT"/>
        </w:rPr>
        <w:t>, arba jeigu trūksta jėgų (energijos).</w:t>
      </w:r>
    </w:p>
    <w:p w14:paraId="7D23F219" w14:textId="77777777" w:rsidR="0010703E" w:rsidRPr="00430ED6" w:rsidRDefault="007A0D91" w:rsidP="002405C3">
      <w:pPr>
        <w:widowControl w:val="0"/>
        <w:numPr>
          <w:ilvl w:val="12"/>
          <w:numId w:val="0"/>
        </w:numPr>
        <w:tabs>
          <w:tab w:val="clear" w:pos="567"/>
        </w:tabs>
        <w:spacing w:line="240" w:lineRule="auto"/>
        <w:ind w:right="-2"/>
        <w:rPr>
          <w:szCs w:val="22"/>
          <w:lang w:val="lt-LT"/>
        </w:rPr>
      </w:pPr>
      <w:r w:rsidRPr="00430ED6">
        <w:rPr>
          <w:szCs w:val="22"/>
          <w:lang w:val="lt-LT"/>
        </w:rPr>
        <w:t>Šio poveikio aprašymą galite perskaityti 2 ar 4 skyriuose.</w:t>
      </w:r>
    </w:p>
    <w:p w14:paraId="670B98DF"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42F4A384" w14:textId="614389A7" w:rsidR="0010703E" w:rsidRPr="00430ED6" w:rsidRDefault="007A0D91" w:rsidP="002405C3">
      <w:pPr>
        <w:widowControl w:val="0"/>
        <w:numPr>
          <w:ilvl w:val="12"/>
          <w:numId w:val="0"/>
        </w:numPr>
        <w:tabs>
          <w:tab w:val="clear" w:pos="567"/>
        </w:tabs>
        <w:spacing w:line="240" w:lineRule="auto"/>
        <w:ind w:right="-2"/>
        <w:rPr>
          <w:szCs w:val="22"/>
          <w:lang w:val="lt-LT"/>
        </w:rPr>
      </w:pPr>
      <w:r w:rsidRPr="00430ED6">
        <w:rPr>
          <w:szCs w:val="22"/>
          <w:lang w:val="lt-LT"/>
        </w:rPr>
        <w:t>Jeigu dėl ko nors abejojate, tai aptarkite su gydytoju, vaistininku arba slaugytoju. Gebėjimą vairuoti ar valdyti mechanizmus gali veikti net Jūsų liga, simptomai ar gydymo aplinkybės.</w:t>
      </w:r>
    </w:p>
    <w:p w14:paraId="3E31C623"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168AF59F"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6BFDA47C" w14:textId="77777777" w:rsidR="0010703E" w:rsidRPr="00430ED6" w:rsidRDefault="007A0D91" w:rsidP="002405C3">
      <w:pPr>
        <w:keepNext/>
        <w:widowControl w:val="0"/>
        <w:tabs>
          <w:tab w:val="clear" w:pos="567"/>
        </w:tabs>
        <w:spacing w:line="240" w:lineRule="auto"/>
        <w:ind w:left="540" w:hanging="540"/>
        <w:rPr>
          <w:b/>
          <w:szCs w:val="22"/>
          <w:lang w:val="lt-LT"/>
        </w:rPr>
      </w:pPr>
      <w:r w:rsidRPr="00430ED6">
        <w:rPr>
          <w:b/>
          <w:szCs w:val="22"/>
          <w:lang w:val="lt-LT"/>
        </w:rPr>
        <w:lastRenderedPageBreak/>
        <w:t>3.</w:t>
      </w:r>
      <w:r w:rsidRPr="00430ED6">
        <w:rPr>
          <w:b/>
          <w:szCs w:val="22"/>
          <w:lang w:val="lt-LT"/>
        </w:rPr>
        <w:tab/>
      </w:r>
      <w:r w:rsidRPr="00430ED6">
        <w:rPr>
          <w:b/>
          <w:bCs/>
          <w:szCs w:val="24"/>
          <w:lang w:val="lt-LT"/>
        </w:rPr>
        <w:t>Kaip vartoti</w:t>
      </w:r>
      <w:r w:rsidRPr="00430ED6">
        <w:rPr>
          <w:bCs/>
          <w:szCs w:val="24"/>
          <w:lang w:val="lt-LT"/>
        </w:rPr>
        <w:t xml:space="preserve"> </w:t>
      </w:r>
      <w:r w:rsidRPr="00430ED6">
        <w:rPr>
          <w:b/>
          <w:lang w:val="lt-LT"/>
        </w:rPr>
        <w:t>Tafinlar</w:t>
      </w:r>
    </w:p>
    <w:p w14:paraId="7C9C0D13" w14:textId="77777777" w:rsidR="0010703E" w:rsidRPr="00430ED6" w:rsidRDefault="0010703E" w:rsidP="002405C3">
      <w:pPr>
        <w:keepNext/>
        <w:widowControl w:val="0"/>
        <w:numPr>
          <w:ilvl w:val="12"/>
          <w:numId w:val="0"/>
        </w:numPr>
        <w:tabs>
          <w:tab w:val="clear" w:pos="567"/>
        </w:tabs>
        <w:spacing w:line="240" w:lineRule="auto"/>
        <w:rPr>
          <w:bCs/>
          <w:szCs w:val="22"/>
          <w:lang w:val="lt-LT"/>
        </w:rPr>
      </w:pPr>
    </w:p>
    <w:p w14:paraId="09AE7EA0" w14:textId="09C6CCF6" w:rsidR="0010703E" w:rsidRPr="00430ED6" w:rsidRDefault="007A0D91" w:rsidP="002405C3">
      <w:pPr>
        <w:widowControl w:val="0"/>
        <w:numPr>
          <w:ilvl w:val="12"/>
          <w:numId w:val="0"/>
        </w:numPr>
        <w:tabs>
          <w:tab w:val="clear" w:pos="567"/>
        </w:tabs>
        <w:spacing w:line="240" w:lineRule="auto"/>
        <w:ind w:right="-2"/>
        <w:rPr>
          <w:szCs w:val="22"/>
          <w:lang w:val="lt-LT"/>
        </w:rPr>
      </w:pPr>
      <w:r w:rsidRPr="00430ED6">
        <w:rPr>
          <w:szCs w:val="24"/>
          <w:lang w:val="lt-LT"/>
        </w:rPr>
        <w:t xml:space="preserve">Visada vartokite </w:t>
      </w:r>
      <w:r w:rsidRPr="00430ED6">
        <w:rPr>
          <w:bCs/>
          <w:szCs w:val="22"/>
          <w:lang w:val="lt-LT"/>
        </w:rPr>
        <w:t xml:space="preserve">šį vaistą </w:t>
      </w:r>
      <w:r w:rsidRPr="00430ED6">
        <w:rPr>
          <w:szCs w:val="24"/>
          <w:lang w:val="lt-LT"/>
        </w:rPr>
        <w:t>tiksliai kaip nurodė gydytojas, vaistininkas arba slaugytojas. Jeigu abejojate, kreipkitės į</w:t>
      </w:r>
      <w:r w:rsidRPr="00430ED6">
        <w:rPr>
          <w:szCs w:val="22"/>
          <w:lang w:val="lt-LT"/>
        </w:rPr>
        <w:t xml:space="preserve"> gydytoją, vaistininką arba slaugytoją.</w:t>
      </w:r>
    </w:p>
    <w:p w14:paraId="063C892F" w14:textId="77777777" w:rsidR="0010703E" w:rsidRPr="00430ED6" w:rsidRDefault="0010703E" w:rsidP="002405C3">
      <w:pPr>
        <w:widowControl w:val="0"/>
        <w:numPr>
          <w:ilvl w:val="12"/>
          <w:numId w:val="0"/>
        </w:numPr>
        <w:tabs>
          <w:tab w:val="clear" w:pos="567"/>
        </w:tabs>
        <w:spacing w:line="240" w:lineRule="auto"/>
        <w:rPr>
          <w:szCs w:val="22"/>
          <w:lang w:val="lt-LT"/>
        </w:rPr>
      </w:pPr>
    </w:p>
    <w:p w14:paraId="5B67875F" w14:textId="77777777" w:rsidR="0010703E" w:rsidRPr="00430ED6" w:rsidRDefault="007A0D91" w:rsidP="002405C3">
      <w:pPr>
        <w:keepNext/>
        <w:widowControl w:val="0"/>
        <w:numPr>
          <w:ilvl w:val="12"/>
          <w:numId w:val="0"/>
        </w:numPr>
        <w:tabs>
          <w:tab w:val="clear" w:pos="567"/>
        </w:tabs>
        <w:spacing w:line="240" w:lineRule="auto"/>
        <w:rPr>
          <w:b/>
          <w:szCs w:val="22"/>
          <w:lang w:val="lt-LT"/>
        </w:rPr>
      </w:pPr>
      <w:r w:rsidRPr="00430ED6">
        <w:rPr>
          <w:b/>
          <w:szCs w:val="22"/>
          <w:lang w:val="lt-LT"/>
        </w:rPr>
        <w:t>Kiek tablečių reikia gerti?</w:t>
      </w:r>
    </w:p>
    <w:p w14:paraId="2DC1234D"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Įprastinė Tafinlar dozė vartojamo vieno ar kartu su trametinibu dvi 75 mg kapsulės du kartus per parą (atitinka 300 mg paros dozę). Rekomenduojama kartu su Tafinlar vartojamo trametinibo dozė yra 2 mg vieną kartą per parą.</w:t>
      </w:r>
    </w:p>
    <w:p w14:paraId="65740801" w14:textId="77777777" w:rsidR="0010703E" w:rsidRPr="00430ED6" w:rsidRDefault="0010703E" w:rsidP="002405C3">
      <w:pPr>
        <w:widowControl w:val="0"/>
        <w:tabs>
          <w:tab w:val="clear" w:pos="567"/>
        </w:tabs>
        <w:spacing w:line="240" w:lineRule="auto"/>
        <w:rPr>
          <w:szCs w:val="22"/>
          <w:lang w:val="lt-LT"/>
        </w:rPr>
      </w:pPr>
    </w:p>
    <w:p w14:paraId="2F63EFB2"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Jūsų gydytojas gali nuspręsti, kad turite vartoti mažesnę dozę, jeigu pasireiškia šalutinis poveikis.</w:t>
      </w:r>
    </w:p>
    <w:p w14:paraId="27EF57A2" w14:textId="77777777" w:rsidR="0010703E" w:rsidRPr="00430ED6" w:rsidRDefault="0010703E" w:rsidP="002405C3">
      <w:pPr>
        <w:widowControl w:val="0"/>
        <w:tabs>
          <w:tab w:val="clear" w:pos="567"/>
        </w:tabs>
        <w:spacing w:line="240" w:lineRule="auto"/>
        <w:rPr>
          <w:szCs w:val="22"/>
          <w:lang w:val="lt-LT"/>
        </w:rPr>
      </w:pPr>
    </w:p>
    <w:p w14:paraId="24019EC5"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Be to, yra tiekiamos Tafinlar 50 mg kapsulės, jeigu dozę rekomenduojama sumažinti.</w:t>
      </w:r>
    </w:p>
    <w:p w14:paraId="6D34B8E4" w14:textId="77777777" w:rsidR="0010703E" w:rsidRPr="00430ED6" w:rsidRDefault="0010703E" w:rsidP="002405C3">
      <w:pPr>
        <w:widowControl w:val="0"/>
        <w:tabs>
          <w:tab w:val="clear" w:pos="567"/>
        </w:tabs>
        <w:spacing w:line="240" w:lineRule="auto"/>
        <w:rPr>
          <w:szCs w:val="22"/>
          <w:lang w:val="lt-LT"/>
        </w:rPr>
      </w:pPr>
    </w:p>
    <w:p w14:paraId="1AA5EE0E" w14:textId="77777777" w:rsidR="0010703E" w:rsidRPr="00430ED6" w:rsidRDefault="007A0D91" w:rsidP="002405C3">
      <w:pPr>
        <w:widowControl w:val="0"/>
        <w:tabs>
          <w:tab w:val="clear" w:pos="567"/>
        </w:tabs>
        <w:spacing w:line="240" w:lineRule="auto"/>
        <w:rPr>
          <w:szCs w:val="22"/>
          <w:lang w:val="lt-LT"/>
        </w:rPr>
      </w:pPr>
      <w:r w:rsidRPr="00430ED6">
        <w:rPr>
          <w:b/>
          <w:bCs/>
          <w:szCs w:val="22"/>
          <w:lang w:val="lt-LT"/>
        </w:rPr>
        <w:t xml:space="preserve">Niekada nevartokite daugiau Tafinlar nei rekomendavo Jūsų gydytojas, </w:t>
      </w:r>
      <w:r w:rsidRPr="00430ED6">
        <w:rPr>
          <w:bCs/>
          <w:szCs w:val="22"/>
          <w:lang w:val="lt-LT"/>
        </w:rPr>
        <w:t>nes gali padidėti šalutinio poveikio rizika</w:t>
      </w:r>
      <w:r w:rsidRPr="00430ED6">
        <w:rPr>
          <w:szCs w:val="22"/>
          <w:lang w:val="lt-LT"/>
        </w:rPr>
        <w:t>.</w:t>
      </w:r>
    </w:p>
    <w:p w14:paraId="6AAA3FDD" w14:textId="77777777" w:rsidR="0010703E" w:rsidRPr="00430ED6" w:rsidRDefault="0010703E" w:rsidP="002405C3">
      <w:pPr>
        <w:widowControl w:val="0"/>
        <w:tabs>
          <w:tab w:val="clear" w:pos="567"/>
        </w:tabs>
        <w:spacing w:line="240" w:lineRule="auto"/>
        <w:rPr>
          <w:szCs w:val="22"/>
          <w:lang w:val="lt-LT"/>
        </w:rPr>
      </w:pPr>
    </w:p>
    <w:p w14:paraId="2060E4A4" w14:textId="77777777" w:rsidR="0010703E" w:rsidRPr="00430ED6" w:rsidRDefault="007A0D91" w:rsidP="002405C3">
      <w:pPr>
        <w:keepNext/>
        <w:widowControl w:val="0"/>
        <w:numPr>
          <w:ilvl w:val="12"/>
          <w:numId w:val="0"/>
        </w:numPr>
        <w:tabs>
          <w:tab w:val="clear" w:pos="567"/>
        </w:tabs>
        <w:spacing w:line="240" w:lineRule="auto"/>
        <w:rPr>
          <w:b/>
          <w:szCs w:val="22"/>
          <w:lang w:val="lt-LT"/>
        </w:rPr>
      </w:pPr>
      <w:r w:rsidRPr="00430ED6">
        <w:rPr>
          <w:b/>
          <w:szCs w:val="22"/>
          <w:lang w:val="lt-LT"/>
        </w:rPr>
        <w:t>Kaip vaistą vartoti?</w:t>
      </w:r>
    </w:p>
    <w:p w14:paraId="40303BDF" w14:textId="77777777" w:rsidR="0010703E" w:rsidRPr="00430ED6" w:rsidRDefault="007A0D91" w:rsidP="002405C3">
      <w:pPr>
        <w:widowControl w:val="0"/>
        <w:tabs>
          <w:tab w:val="clear" w:pos="567"/>
        </w:tabs>
        <w:spacing w:line="240" w:lineRule="auto"/>
        <w:rPr>
          <w:szCs w:val="22"/>
          <w:lang w:val="lt-LT"/>
        </w:rPr>
      </w:pPr>
      <w:r w:rsidRPr="00430ED6">
        <w:rPr>
          <w:bCs/>
          <w:szCs w:val="22"/>
          <w:lang w:val="lt-LT"/>
        </w:rPr>
        <w:t>Nurykite visas kapsules užgerdami vandeniu vieną paskui kitą</w:t>
      </w:r>
      <w:r w:rsidRPr="00430ED6">
        <w:rPr>
          <w:szCs w:val="22"/>
          <w:lang w:val="lt-LT"/>
        </w:rPr>
        <w:t>.</w:t>
      </w:r>
    </w:p>
    <w:p w14:paraId="1575C11E" w14:textId="77777777" w:rsidR="0010703E" w:rsidRPr="00430ED6" w:rsidRDefault="0010703E" w:rsidP="002405C3">
      <w:pPr>
        <w:widowControl w:val="0"/>
        <w:tabs>
          <w:tab w:val="clear" w:pos="567"/>
        </w:tabs>
        <w:spacing w:line="240" w:lineRule="auto"/>
        <w:rPr>
          <w:szCs w:val="22"/>
          <w:lang w:val="lt-LT"/>
        </w:rPr>
      </w:pPr>
    </w:p>
    <w:p w14:paraId="617E4CFA"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Kapsulių negalima kramtyti ar traiškyti, nes jos gali tapti neveiksmingomis.</w:t>
      </w:r>
    </w:p>
    <w:p w14:paraId="455BEBAF" w14:textId="77777777" w:rsidR="0010703E" w:rsidRPr="00430ED6" w:rsidRDefault="0010703E" w:rsidP="002405C3">
      <w:pPr>
        <w:widowControl w:val="0"/>
        <w:tabs>
          <w:tab w:val="clear" w:pos="567"/>
        </w:tabs>
        <w:spacing w:line="240" w:lineRule="auto"/>
        <w:rPr>
          <w:rFonts w:eastAsia="MS Mincho"/>
          <w:szCs w:val="22"/>
          <w:lang w:val="lt-LT"/>
        </w:rPr>
      </w:pPr>
    </w:p>
    <w:p w14:paraId="726D82BF" w14:textId="77777777" w:rsidR="0010703E" w:rsidRPr="00430ED6" w:rsidRDefault="007A0D91" w:rsidP="002405C3">
      <w:pPr>
        <w:keepNext/>
        <w:widowControl w:val="0"/>
        <w:tabs>
          <w:tab w:val="clear" w:pos="567"/>
        </w:tabs>
        <w:spacing w:line="240" w:lineRule="auto"/>
        <w:rPr>
          <w:szCs w:val="22"/>
          <w:lang w:val="lt-LT"/>
        </w:rPr>
      </w:pPr>
      <w:r w:rsidRPr="00430ED6">
        <w:rPr>
          <w:szCs w:val="22"/>
          <w:lang w:val="lt-LT"/>
        </w:rPr>
        <w:t>Tafinlar gerkite du kartus per parą nevalgius. Tai reiškia, kad</w:t>
      </w:r>
    </w:p>
    <w:p w14:paraId="6E3DC1FC" w14:textId="24F0DA7B" w:rsidR="0010703E" w:rsidRPr="00430ED6" w:rsidRDefault="007A0D91" w:rsidP="002405C3">
      <w:pPr>
        <w:keepNext/>
        <w:widowControl w:val="0"/>
        <w:numPr>
          <w:ilvl w:val="0"/>
          <w:numId w:val="42"/>
        </w:numPr>
        <w:tabs>
          <w:tab w:val="clear" w:pos="567"/>
        </w:tabs>
        <w:spacing w:line="240" w:lineRule="auto"/>
        <w:ind w:left="567" w:hanging="567"/>
        <w:rPr>
          <w:szCs w:val="22"/>
          <w:lang w:val="lt-LT"/>
        </w:rPr>
      </w:pPr>
      <w:r w:rsidRPr="00430ED6">
        <w:rPr>
          <w:szCs w:val="22"/>
          <w:lang w:val="lt-LT"/>
        </w:rPr>
        <w:t xml:space="preserve">išgėrę Tafinlar, turėsite palaukti </w:t>
      </w:r>
      <w:r w:rsidRPr="00430ED6">
        <w:rPr>
          <w:b/>
          <w:szCs w:val="22"/>
          <w:lang w:val="lt-LT"/>
        </w:rPr>
        <w:t>ne trumpiau kaip 1 valandą</w:t>
      </w:r>
      <w:r w:rsidRPr="00430ED6">
        <w:rPr>
          <w:szCs w:val="22"/>
          <w:lang w:val="lt-LT"/>
        </w:rPr>
        <w:t>, kol galėsite valgyti</w:t>
      </w:r>
      <w:r w:rsidR="00AF65DB">
        <w:rPr>
          <w:szCs w:val="22"/>
          <w:lang w:val="lt-LT"/>
        </w:rPr>
        <w:t>;</w:t>
      </w:r>
    </w:p>
    <w:p w14:paraId="5247D044" w14:textId="77777777" w:rsidR="0010703E" w:rsidRPr="00430ED6" w:rsidRDefault="007A0D91" w:rsidP="002405C3">
      <w:pPr>
        <w:widowControl w:val="0"/>
        <w:numPr>
          <w:ilvl w:val="0"/>
          <w:numId w:val="42"/>
        </w:numPr>
        <w:tabs>
          <w:tab w:val="clear" w:pos="567"/>
        </w:tabs>
        <w:spacing w:line="240" w:lineRule="auto"/>
        <w:ind w:left="567" w:hanging="567"/>
        <w:rPr>
          <w:szCs w:val="22"/>
          <w:lang w:val="lt-LT"/>
        </w:rPr>
      </w:pPr>
      <w:r w:rsidRPr="00430ED6">
        <w:rPr>
          <w:szCs w:val="22"/>
          <w:lang w:val="lt-LT"/>
        </w:rPr>
        <w:t xml:space="preserve">pavalgę, turėsite palaukti </w:t>
      </w:r>
      <w:r w:rsidRPr="00430ED6">
        <w:rPr>
          <w:b/>
          <w:szCs w:val="22"/>
          <w:lang w:val="lt-LT"/>
        </w:rPr>
        <w:t>ne trumpiau kaip 2 valandas</w:t>
      </w:r>
      <w:r w:rsidRPr="00430ED6">
        <w:rPr>
          <w:szCs w:val="22"/>
          <w:lang w:val="lt-LT"/>
        </w:rPr>
        <w:t>, kol galėsite vartoti Tafinlar.</w:t>
      </w:r>
    </w:p>
    <w:p w14:paraId="280D93F3" w14:textId="77777777" w:rsidR="0010703E" w:rsidRPr="00430ED6" w:rsidRDefault="0010703E" w:rsidP="002405C3">
      <w:pPr>
        <w:widowControl w:val="0"/>
        <w:tabs>
          <w:tab w:val="clear" w:pos="567"/>
        </w:tabs>
        <w:spacing w:line="240" w:lineRule="auto"/>
        <w:rPr>
          <w:szCs w:val="22"/>
          <w:lang w:val="lt-LT"/>
        </w:rPr>
      </w:pPr>
    </w:p>
    <w:p w14:paraId="2BF1A38D"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Tafinlar gerkite ryte ir vakare (turi būti maždaug 12 valandų pertrauka tarp dozių). Rytinę ir vakarinę dozes išgerkite panašiu laiku kiekvieną dieną. Tai padės geriau prisiminti, kad reikia išgerti kapsules.</w:t>
      </w:r>
    </w:p>
    <w:p w14:paraId="701C1CA1" w14:textId="77777777" w:rsidR="0010703E" w:rsidRPr="00430ED6" w:rsidRDefault="0010703E" w:rsidP="002405C3">
      <w:pPr>
        <w:widowControl w:val="0"/>
        <w:tabs>
          <w:tab w:val="clear" w:pos="567"/>
        </w:tabs>
        <w:spacing w:line="240" w:lineRule="auto"/>
        <w:rPr>
          <w:szCs w:val="22"/>
          <w:lang w:val="lt-LT"/>
        </w:rPr>
      </w:pPr>
    </w:p>
    <w:p w14:paraId="0183467A"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Negalima rytinę ir vakarinę dozes Tafinlar išgerti vienu metu.</w:t>
      </w:r>
    </w:p>
    <w:p w14:paraId="24335EB5" w14:textId="77777777" w:rsidR="0010703E" w:rsidRPr="00430ED6" w:rsidRDefault="0010703E" w:rsidP="002405C3">
      <w:pPr>
        <w:widowControl w:val="0"/>
        <w:tabs>
          <w:tab w:val="clear" w:pos="567"/>
        </w:tabs>
        <w:spacing w:line="240" w:lineRule="auto"/>
        <w:rPr>
          <w:szCs w:val="22"/>
          <w:lang w:val="lt-LT"/>
        </w:rPr>
      </w:pPr>
    </w:p>
    <w:p w14:paraId="61C51BEC" w14:textId="77777777" w:rsidR="0010703E" w:rsidRPr="00430ED6" w:rsidRDefault="007A0D91" w:rsidP="002405C3">
      <w:pPr>
        <w:keepNext/>
        <w:widowControl w:val="0"/>
        <w:tabs>
          <w:tab w:val="clear" w:pos="567"/>
        </w:tabs>
        <w:spacing w:line="240" w:lineRule="auto"/>
        <w:rPr>
          <w:rFonts w:eastAsia="MS Mincho"/>
          <w:b/>
          <w:szCs w:val="22"/>
          <w:lang w:val="lt-LT"/>
        </w:rPr>
      </w:pPr>
      <w:r w:rsidRPr="00430ED6">
        <w:rPr>
          <w:b/>
          <w:bCs/>
          <w:szCs w:val="24"/>
          <w:lang w:val="lt-LT"/>
        </w:rPr>
        <w:t xml:space="preserve">Ką daryti pavartojus per didelę </w:t>
      </w:r>
      <w:r w:rsidRPr="00430ED6">
        <w:rPr>
          <w:b/>
          <w:szCs w:val="22"/>
          <w:lang w:val="lt-LT"/>
        </w:rPr>
        <w:t>Tafinlar dozę?</w:t>
      </w:r>
    </w:p>
    <w:p w14:paraId="61CD0DBA" w14:textId="77777777" w:rsidR="0010703E" w:rsidRPr="00430ED6" w:rsidRDefault="007A0D91" w:rsidP="002405C3">
      <w:pPr>
        <w:widowControl w:val="0"/>
        <w:tabs>
          <w:tab w:val="clear" w:pos="567"/>
        </w:tabs>
        <w:spacing w:line="240" w:lineRule="auto"/>
        <w:rPr>
          <w:rFonts w:eastAsia="MS Mincho"/>
          <w:szCs w:val="22"/>
          <w:lang w:val="lt-LT" w:eastAsia="ja-JP"/>
        </w:rPr>
      </w:pPr>
      <w:r w:rsidRPr="00430ED6">
        <w:rPr>
          <w:rFonts w:eastAsia="MS Mincho"/>
          <w:szCs w:val="22"/>
          <w:lang w:val="lt-LT" w:eastAsia="ja-JP"/>
        </w:rPr>
        <w:t>Jeigu išgėrėte per daug Tafinlar k</w:t>
      </w:r>
      <w:r w:rsidRPr="00430ED6">
        <w:rPr>
          <w:rFonts w:eastAsia="MS Mincho"/>
          <w:iCs/>
          <w:szCs w:val="22"/>
          <w:lang w:val="lt-LT" w:eastAsia="ja-JP"/>
        </w:rPr>
        <w:t>apsulių</w:t>
      </w:r>
      <w:r w:rsidRPr="00430ED6">
        <w:rPr>
          <w:rFonts w:eastAsia="MS Mincho"/>
          <w:szCs w:val="22"/>
          <w:lang w:val="lt-LT" w:eastAsia="ja-JP"/>
        </w:rPr>
        <w:t xml:space="preserve">, </w:t>
      </w:r>
      <w:r w:rsidRPr="00430ED6">
        <w:rPr>
          <w:rFonts w:eastAsia="MS Mincho"/>
          <w:b/>
          <w:bCs/>
          <w:szCs w:val="22"/>
          <w:lang w:val="lt-LT" w:eastAsia="ja-JP"/>
        </w:rPr>
        <w:t>kreipkitės patarimo į gydytoją, vaistininką arba slaugytoją.</w:t>
      </w:r>
      <w:r w:rsidRPr="00430ED6">
        <w:rPr>
          <w:rFonts w:eastAsia="MS Mincho"/>
          <w:szCs w:val="22"/>
          <w:lang w:val="lt-LT" w:eastAsia="ja-JP"/>
        </w:rPr>
        <w:t xml:space="preserve"> Jeigu įmanoma, parodykite jiems Tafinlar pakuotę ir šį pakuotės lapelį.</w:t>
      </w:r>
    </w:p>
    <w:p w14:paraId="12948AC4" w14:textId="77777777" w:rsidR="0010703E" w:rsidRPr="00430ED6" w:rsidRDefault="0010703E" w:rsidP="002405C3">
      <w:pPr>
        <w:widowControl w:val="0"/>
        <w:tabs>
          <w:tab w:val="clear" w:pos="567"/>
        </w:tabs>
        <w:spacing w:line="240" w:lineRule="auto"/>
        <w:rPr>
          <w:szCs w:val="22"/>
          <w:lang w:val="lt-LT"/>
        </w:rPr>
      </w:pPr>
    </w:p>
    <w:p w14:paraId="679C2DC9" w14:textId="77777777" w:rsidR="0010703E" w:rsidRPr="00430ED6" w:rsidRDefault="007A0D91" w:rsidP="002405C3">
      <w:pPr>
        <w:pStyle w:val="NoNumHead2"/>
        <w:widowControl w:val="0"/>
        <w:spacing w:before="0" w:after="0"/>
        <w:outlineLvl w:val="9"/>
        <w:rPr>
          <w:rFonts w:ascii="Times New Roman" w:hAnsi="Times New Roman"/>
          <w:sz w:val="22"/>
          <w:szCs w:val="22"/>
          <w:lang w:val="lt-LT"/>
        </w:rPr>
      </w:pPr>
      <w:r w:rsidRPr="00430ED6">
        <w:rPr>
          <w:rFonts w:ascii="Times New Roman" w:hAnsi="Times New Roman"/>
          <w:bCs w:val="0"/>
          <w:sz w:val="22"/>
          <w:szCs w:val="24"/>
          <w:lang w:val="lt-LT"/>
        </w:rPr>
        <w:t xml:space="preserve">Pamiršus pavartoti </w:t>
      </w:r>
      <w:r w:rsidRPr="00430ED6">
        <w:rPr>
          <w:rFonts w:ascii="Times New Roman" w:hAnsi="Times New Roman"/>
          <w:sz w:val="22"/>
          <w:szCs w:val="22"/>
          <w:lang w:val="lt-LT"/>
        </w:rPr>
        <w:t>Tafinlar</w:t>
      </w:r>
    </w:p>
    <w:p w14:paraId="6D9554C7" w14:textId="77777777" w:rsidR="0010703E" w:rsidRPr="00430ED6" w:rsidRDefault="007A0D91" w:rsidP="002405C3">
      <w:pPr>
        <w:widowControl w:val="0"/>
        <w:tabs>
          <w:tab w:val="clear" w:pos="567"/>
        </w:tabs>
        <w:spacing w:line="240" w:lineRule="auto"/>
        <w:rPr>
          <w:bCs/>
          <w:szCs w:val="22"/>
          <w:lang w:val="lt-LT"/>
        </w:rPr>
      </w:pPr>
      <w:r w:rsidRPr="00430ED6">
        <w:rPr>
          <w:bCs/>
          <w:szCs w:val="22"/>
          <w:lang w:val="lt-LT"/>
        </w:rPr>
        <w:t>Jeigu vėluojate išgerti vaisto dozę mažiau kaip 6 valandas, išgerkite ją iš karto prisiminę.</w:t>
      </w:r>
    </w:p>
    <w:p w14:paraId="14E2518E" w14:textId="77777777" w:rsidR="0010703E" w:rsidRPr="00430ED6" w:rsidRDefault="007A0D91" w:rsidP="002405C3">
      <w:pPr>
        <w:widowControl w:val="0"/>
        <w:tabs>
          <w:tab w:val="clear" w:pos="567"/>
        </w:tabs>
        <w:spacing w:line="240" w:lineRule="auto"/>
        <w:rPr>
          <w:bCs/>
          <w:szCs w:val="22"/>
          <w:lang w:val="lt-LT"/>
        </w:rPr>
      </w:pPr>
      <w:r w:rsidRPr="00430ED6">
        <w:rPr>
          <w:bCs/>
          <w:szCs w:val="22"/>
          <w:lang w:val="lt-LT"/>
        </w:rPr>
        <w:t>Jeigu vėluojate išgerti vaisto dozę daugiau kaip 6 valandas, šią dozę praleiskite, o kitą dozę išgerkite įprastu laiku. Toliau kapsules gerkite reguliariai įprastu laiku.</w:t>
      </w:r>
    </w:p>
    <w:p w14:paraId="495F606B" w14:textId="77777777" w:rsidR="0010703E" w:rsidRPr="00430ED6" w:rsidRDefault="007A0D91" w:rsidP="002405C3">
      <w:pPr>
        <w:widowControl w:val="0"/>
        <w:tabs>
          <w:tab w:val="clear" w:pos="567"/>
        </w:tabs>
        <w:spacing w:line="240" w:lineRule="auto"/>
        <w:rPr>
          <w:bCs/>
          <w:szCs w:val="22"/>
          <w:lang w:val="lt-LT"/>
        </w:rPr>
      </w:pPr>
      <w:r w:rsidRPr="00430ED6">
        <w:rPr>
          <w:szCs w:val="24"/>
          <w:lang w:val="lt-LT"/>
        </w:rPr>
        <w:t>Negalima vartoti dvigubos dozės norint kompensuoti praleistą dozę</w:t>
      </w:r>
      <w:r w:rsidRPr="00430ED6">
        <w:rPr>
          <w:bCs/>
          <w:szCs w:val="22"/>
          <w:lang w:val="lt-LT"/>
        </w:rPr>
        <w:t>.</w:t>
      </w:r>
    </w:p>
    <w:p w14:paraId="6B02CCAC" w14:textId="77777777" w:rsidR="0010703E" w:rsidRPr="00430ED6" w:rsidRDefault="0010703E" w:rsidP="002405C3">
      <w:pPr>
        <w:widowControl w:val="0"/>
        <w:tabs>
          <w:tab w:val="clear" w:pos="567"/>
        </w:tabs>
        <w:spacing w:line="240" w:lineRule="auto"/>
        <w:rPr>
          <w:bCs/>
          <w:szCs w:val="22"/>
          <w:lang w:val="lt-LT"/>
        </w:rPr>
      </w:pPr>
    </w:p>
    <w:p w14:paraId="6572E096" w14:textId="77777777" w:rsidR="0010703E" w:rsidRPr="00430ED6" w:rsidRDefault="007A0D91" w:rsidP="002405C3">
      <w:pPr>
        <w:keepNext/>
        <w:widowControl w:val="0"/>
        <w:tabs>
          <w:tab w:val="clear" w:pos="567"/>
        </w:tabs>
        <w:spacing w:line="240" w:lineRule="auto"/>
        <w:rPr>
          <w:b/>
          <w:szCs w:val="22"/>
          <w:lang w:val="lt-LT"/>
        </w:rPr>
      </w:pPr>
      <w:r w:rsidRPr="00430ED6">
        <w:rPr>
          <w:b/>
          <w:szCs w:val="22"/>
          <w:lang w:val="lt-LT"/>
        </w:rPr>
        <w:t>Nustojus vartoti Tafinlar</w:t>
      </w:r>
    </w:p>
    <w:p w14:paraId="031ECF4F" w14:textId="2AB1A9B3" w:rsidR="0010703E" w:rsidRPr="00430ED6" w:rsidRDefault="007A0D91" w:rsidP="002405C3">
      <w:pPr>
        <w:widowControl w:val="0"/>
        <w:numPr>
          <w:ilvl w:val="12"/>
          <w:numId w:val="0"/>
        </w:numPr>
        <w:tabs>
          <w:tab w:val="clear" w:pos="567"/>
        </w:tabs>
        <w:spacing w:line="240" w:lineRule="auto"/>
        <w:ind w:right="-29"/>
        <w:rPr>
          <w:szCs w:val="22"/>
          <w:lang w:val="lt-LT"/>
        </w:rPr>
      </w:pPr>
      <w:r w:rsidRPr="00430ED6">
        <w:rPr>
          <w:szCs w:val="22"/>
          <w:lang w:val="lt-LT"/>
        </w:rPr>
        <w:t>Vartokite Tafinlar visą Jūsų gydytojo rekomenduotą laikotarpį. Nenutraukite vaisto vartojimo prieš tai nepasitarę su gydytoju, vaistininku arba slaugytoju.</w:t>
      </w:r>
    </w:p>
    <w:p w14:paraId="5003C3FE" w14:textId="77777777" w:rsidR="0010703E" w:rsidRPr="00430ED6" w:rsidRDefault="0010703E" w:rsidP="002405C3">
      <w:pPr>
        <w:widowControl w:val="0"/>
        <w:numPr>
          <w:ilvl w:val="12"/>
          <w:numId w:val="0"/>
        </w:numPr>
        <w:tabs>
          <w:tab w:val="clear" w:pos="567"/>
        </w:tabs>
        <w:spacing w:line="240" w:lineRule="auto"/>
        <w:ind w:right="-29"/>
        <w:rPr>
          <w:szCs w:val="22"/>
          <w:lang w:val="lt-LT"/>
        </w:rPr>
      </w:pPr>
    </w:p>
    <w:p w14:paraId="3B82CD41" w14:textId="77777777" w:rsidR="0010703E" w:rsidRPr="00430ED6" w:rsidRDefault="007A0D91" w:rsidP="002405C3">
      <w:pPr>
        <w:widowControl w:val="0"/>
        <w:numPr>
          <w:ilvl w:val="12"/>
          <w:numId w:val="0"/>
        </w:numPr>
        <w:tabs>
          <w:tab w:val="clear" w:pos="567"/>
        </w:tabs>
        <w:spacing w:line="240" w:lineRule="auto"/>
        <w:rPr>
          <w:szCs w:val="22"/>
          <w:lang w:val="lt-LT"/>
        </w:rPr>
      </w:pPr>
      <w:r w:rsidRPr="00430ED6">
        <w:rPr>
          <w:szCs w:val="24"/>
          <w:lang w:val="lt-LT"/>
        </w:rPr>
        <w:t>Jeigu kiltų daugiau klausimų dėl šio vaisto vartojimo, kreipkitės į gydytoją, vaistininką arba slaugytoją</w:t>
      </w:r>
      <w:r w:rsidRPr="00430ED6">
        <w:rPr>
          <w:szCs w:val="22"/>
          <w:lang w:val="lt-LT"/>
        </w:rPr>
        <w:t>.</w:t>
      </w:r>
    </w:p>
    <w:p w14:paraId="24090943" w14:textId="77777777" w:rsidR="0010703E" w:rsidRPr="00430ED6" w:rsidRDefault="0010703E" w:rsidP="002405C3">
      <w:pPr>
        <w:widowControl w:val="0"/>
        <w:numPr>
          <w:ilvl w:val="12"/>
          <w:numId w:val="0"/>
        </w:numPr>
        <w:tabs>
          <w:tab w:val="clear" w:pos="567"/>
        </w:tabs>
        <w:spacing w:line="240" w:lineRule="auto"/>
        <w:rPr>
          <w:szCs w:val="22"/>
          <w:lang w:val="lt-LT"/>
        </w:rPr>
      </w:pPr>
    </w:p>
    <w:p w14:paraId="09B5103B" w14:textId="77777777" w:rsidR="0010703E" w:rsidRPr="00430ED6" w:rsidRDefault="007A0D91" w:rsidP="002405C3">
      <w:pPr>
        <w:keepNext/>
        <w:widowControl w:val="0"/>
        <w:tabs>
          <w:tab w:val="clear" w:pos="567"/>
        </w:tabs>
        <w:spacing w:line="240" w:lineRule="auto"/>
        <w:rPr>
          <w:szCs w:val="22"/>
          <w:lang w:val="lt-LT"/>
        </w:rPr>
      </w:pPr>
      <w:r w:rsidRPr="00430ED6">
        <w:rPr>
          <w:b/>
          <w:szCs w:val="22"/>
          <w:lang w:val="lt-LT"/>
        </w:rPr>
        <w:t>Kaip Tafinlar reikia vartoti kartu su trametinibu</w:t>
      </w:r>
    </w:p>
    <w:p w14:paraId="023C6674" w14:textId="0D758F52" w:rsidR="0010703E" w:rsidRPr="00430ED6" w:rsidRDefault="007A0D91" w:rsidP="002405C3">
      <w:pPr>
        <w:pStyle w:val="LBLBulletStyle1"/>
        <w:widowControl w:val="0"/>
        <w:tabs>
          <w:tab w:val="clear" w:pos="360"/>
          <w:tab w:val="clear" w:pos="720"/>
          <w:tab w:val="clear" w:pos="994"/>
        </w:tabs>
        <w:spacing w:line="240" w:lineRule="auto"/>
        <w:ind w:left="567" w:hanging="567"/>
        <w:rPr>
          <w:sz w:val="22"/>
          <w:szCs w:val="22"/>
          <w:lang w:val="lt-LT"/>
        </w:rPr>
      </w:pPr>
      <w:r w:rsidRPr="00430ED6">
        <w:rPr>
          <w:sz w:val="22"/>
          <w:szCs w:val="22"/>
          <w:lang w:val="lt-LT"/>
        </w:rPr>
        <w:t xml:space="preserve">Tafinlar kartu su trametinibu visada vartokite tiksliai kaip Jums nurodė gydytojas, </w:t>
      </w:r>
      <w:r w:rsidR="00AF65DB" w:rsidRPr="00AF65DB">
        <w:rPr>
          <w:sz w:val="22"/>
          <w:szCs w:val="22"/>
          <w:lang w:val="lt-LT"/>
        </w:rPr>
        <w:t>vaistinink</w:t>
      </w:r>
      <w:r w:rsidR="00AF65DB">
        <w:rPr>
          <w:sz w:val="22"/>
          <w:szCs w:val="22"/>
          <w:lang w:val="lt-LT"/>
        </w:rPr>
        <w:t>as</w:t>
      </w:r>
      <w:r w:rsidR="00AF65DB" w:rsidRPr="00AF65DB">
        <w:rPr>
          <w:sz w:val="22"/>
          <w:szCs w:val="22"/>
          <w:lang w:val="lt-LT"/>
        </w:rPr>
        <w:t xml:space="preserve"> arba </w:t>
      </w:r>
      <w:r w:rsidRPr="00430ED6">
        <w:rPr>
          <w:sz w:val="22"/>
          <w:szCs w:val="22"/>
          <w:lang w:val="lt-LT"/>
        </w:rPr>
        <w:t xml:space="preserve">slaugytojas. Nekeiskite Tafinlar ar trametinibo dozės ir nenutraukite gydymo, kol to nenurodys gydytojas, </w:t>
      </w:r>
      <w:r w:rsidR="00AF65DB" w:rsidRPr="00AF65DB">
        <w:rPr>
          <w:sz w:val="22"/>
          <w:szCs w:val="22"/>
          <w:lang w:val="lt-LT"/>
        </w:rPr>
        <w:t>vaistinink</w:t>
      </w:r>
      <w:r w:rsidR="00AF65DB">
        <w:rPr>
          <w:sz w:val="22"/>
          <w:szCs w:val="22"/>
          <w:lang w:val="lt-LT"/>
        </w:rPr>
        <w:t>as</w:t>
      </w:r>
      <w:r w:rsidR="00AF65DB" w:rsidRPr="00AF65DB">
        <w:rPr>
          <w:sz w:val="22"/>
          <w:szCs w:val="22"/>
          <w:lang w:val="lt-LT"/>
        </w:rPr>
        <w:t xml:space="preserve"> arba </w:t>
      </w:r>
      <w:r w:rsidRPr="00430ED6">
        <w:rPr>
          <w:sz w:val="22"/>
          <w:szCs w:val="22"/>
          <w:lang w:val="lt-LT"/>
        </w:rPr>
        <w:t>slaugytojas.</w:t>
      </w:r>
    </w:p>
    <w:p w14:paraId="62331A66" w14:textId="77777777" w:rsidR="0010703E" w:rsidRPr="00430ED6" w:rsidRDefault="007A0D91" w:rsidP="002405C3">
      <w:pPr>
        <w:pStyle w:val="LBLBulletStyle1"/>
        <w:widowControl w:val="0"/>
        <w:tabs>
          <w:tab w:val="clear" w:pos="360"/>
          <w:tab w:val="clear" w:pos="720"/>
          <w:tab w:val="clear" w:pos="994"/>
        </w:tabs>
        <w:spacing w:line="240" w:lineRule="auto"/>
        <w:ind w:left="567" w:hanging="567"/>
        <w:rPr>
          <w:sz w:val="22"/>
          <w:szCs w:val="22"/>
          <w:lang w:val="lt-LT"/>
        </w:rPr>
      </w:pPr>
      <w:r w:rsidRPr="00430ED6">
        <w:rPr>
          <w:b/>
          <w:sz w:val="22"/>
          <w:szCs w:val="22"/>
          <w:lang w:val="lt-LT"/>
        </w:rPr>
        <w:t xml:space="preserve">Tafinlar </w:t>
      </w:r>
      <w:r w:rsidRPr="00430ED6">
        <w:rPr>
          <w:sz w:val="22"/>
          <w:szCs w:val="22"/>
          <w:lang w:val="lt-LT"/>
        </w:rPr>
        <w:t xml:space="preserve">vartokite </w:t>
      </w:r>
      <w:r w:rsidRPr="00430ED6">
        <w:rPr>
          <w:b/>
          <w:sz w:val="22"/>
          <w:szCs w:val="22"/>
          <w:lang w:val="lt-LT"/>
        </w:rPr>
        <w:t>du kartus per parą</w:t>
      </w:r>
      <w:r w:rsidRPr="00430ED6">
        <w:rPr>
          <w:sz w:val="22"/>
          <w:szCs w:val="22"/>
          <w:lang w:val="lt-LT"/>
        </w:rPr>
        <w:t xml:space="preserve">, </w:t>
      </w:r>
      <w:r w:rsidRPr="00430ED6">
        <w:rPr>
          <w:b/>
          <w:sz w:val="22"/>
          <w:szCs w:val="22"/>
          <w:lang w:val="lt-LT"/>
        </w:rPr>
        <w:t>trametinibą</w:t>
      </w:r>
      <w:r w:rsidRPr="00430ED6">
        <w:rPr>
          <w:sz w:val="22"/>
          <w:szCs w:val="22"/>
          <w:lang w:val="lt-LT"/>
        </w:rPr>
        <w:t xml:space="preserve"> vartokite</w:t>
      </w:r>
      <w:r w:rsidRPr="00430ED6">
        <w:rPr>
          <w:b/>
          <w:sz w:val="22"/>
          <w:szCs w:val="22"/>
          <w:lang w:val="lt-LT"/>
        </w:rPr>
        <w:t xml:space="preserve"> kartą per parą</w:t>
      </w:r>
      <w:r w:rsidRPr="00430ED6">
        <w:rPr>
          <w:sz w:val="22"/>
          <w:szCs w:val="22"/>
          <w:lang w:val="lt-LT"/>
        </w:rPr>
        <w:t xml:space="preserve">. Gali būti naudinga įprasti abu vaistus kasdien vartoti tuo pačiu metu. Tarp Tafinlar dozių vartojimo turi praeiti maždaug 12 valandų. Trametinibo, kai vartojama kartu su Tafinlar reikia išgerti </w:t>
      </w:r>
      <w:r w:rsidRPr="00430ED6">
        <w:rPr>
          <w:b/>
          <w:sz w:val="22"/>
          <w:szCs w:val="22"/>
          <w:lang w:val="lt-LT"/>
        </w:rPr>
        <w:t>arba</w:t>
      </w:r>
      <w:r w:rsidRPr="00430ED6">
        <w:rPr>
          <w:sz w:val="22"/>
          <w:szCs w:val="22"/>
          <w:lang w:val="lt-LT"/>
        </w:rPr>
        <w:t xml:space="preserve"> prieš rytinę Tafinlar dozę, </w:t>
      </w:r>
      <w:r w:rsidRPr="00430ED6">
        <w:rPr>
          <w:b/>
          <w:sz w:val="22"/>
          <w:szCs w:val="22"/>
          <w:lang w:val="lt-LT"/>
        </w:rPr>
        <w:t>arba</w:t>
      </w:r>
      <w:r w:rsidRPr="00430ED6">
        <w:rPr>
          <w:sz w:val="22"/>
          <w:szCs w:val="22"/>
          <w:lang w:val="lt-LT"/>
        </w:rPr>
        <w:t xml:space="preserve"> prieš vakarinę Tafinlar dozę.</w:t>
      </w:r>
    </w:p>
    <w:p w14:paraId="5D88A5FA" w14:textId="77777777" w:rsidR="0010703E" w:rsidRPr="00430ED6" w:rsidRDefault="007A0D91" w:rsidP="002405C3">
      <w:pPr>
        <w:pStyle w:val="LBLBulletStyle1"/>
        <w:widowControl w:val="0"/>
        <w:tabs>
          <w:tab w:val="clear" w:pos="360"/>
          <w:tab w:val="clear" w:pos="720"/>
          <w:tab w:val="clear" w:pos="994"/>
        </w:tabs>
        <w:spacing w:line="240" w:lineRule="auto"/>
        <w:ind w:left="567" w:hanging="567"/>
        <w:rPr>
          <w:sz w:val="22"/>
          <w:szCs w:val="22"/>
          <w:lang w:val="lt-LT"/>
        </w:rPr>
      </w:pPr>
      <w:r w:rsidRPr="00430ED6">
        <w:rPr>
          <w:sz w:val="22"/>
          <w:szCs w:val="22"/>
          <w:lang w:val="lt-LT"/>
        </w:rPr>
        <w:t xml:space="preserve">Tafinlar ir trametinibą reikia išgerti nevalgius, likus mažiausiai vienai valandai iki valgio ar </w:t>
      </w:r>
      <w:r w:rsidRPr="00430ED6">
        <w:rPr>
          <w:sz w:val="22"/>
          <w:szCs w:val="22"/>
          <w:lang w:val="lt-LT"/>
        </w:rPr>
        <w:lastRenderedPageBreak/>
        <w:t>praėjus dviems valandoms po jo. Vaistą reikia nuryti visą, užgeriant pilna stikline vandens.</w:t>
      </w:r>
    </w:p>
    <w:p w14:paraId="5E546061" w14:textId="77777777" w:rsidR="0010703E" w:rsidRPr="00430ED6" w:rsidRDefault="007A0D91" w:rsidP="002405C3">
      <w:pPr>
        <w:pStyle w:val="LBLBulletStyle1"/>
        <w:keepNext/>
        <w:keepLines/>
        <w:widowControl w:val="0"/>
        <w:tabs>
          <w:tab w:val="clear" w:pos="360"/>
          <w:tab w:val="clear" w:pos="720"/>
          <w:tab w:val="clear" w:pos="994"/>
        </w:tabs>
        <w:spacing w:line="240" w:lineRule="auto"/>
        <w:ind w:left="567" w:hanging="567"/>
        <w:rPr>
          <w:sz w:val="22"/>
          <w:szCs w:val="22"/>
          <w:lang w:val="lt-LT"/>
        </w:rPr>
      </w:pPr>
      <w:r w:rsidRPr="00430ED6">
        <w:rPr>
          <w:sz w:val="22"/>
          <w:szCs w:val="22"/>
          <w:lang w:val="lt-LT"/>
        </w:rPr>
        <w:t>Jei praleisite Tafinlar ar trametinibo dozę, ją išgerkite, vos tik prisiminsite. Praleistos dozės negerkite ir kitą dozę gerkite įprastu laiku:</w:t>
      </w:r>
    </w:p>
    <w:p w14:paraId="66024D0A" w14:textId="77777777" w:rsidR="0010703E" w:rsidRPr="00430ED6" w:rsidRDefault="007A0D91" w:rsidP="002405C3">
      <w:pPr>
        <w:pStyle w:val="LBLBulletStyle1"/>
        <w:widowControl w:val="0"/>
        <w:numPr>
          <w:ilvl w:val="1"/>
          <w:numId w:val="18"/>
        </w:numPr>
        <w:tabs>
          <w:tab w:val="clear" w:pos="720"/>
          <w:tab w:val="clear" w:pos="994"/>
          <w:tab w:val="clear" w:pos="1080"/>
        </w:tabs>
        <w:spacing w:line="240" w:lineRule="auto"/>
        <w:ind w:left="1134" w:hanging="567"/>
        <w:rPr>
          <w:sz w:val="22"/>
          <w:szCs w:val="22"/>
          <w:lang w:val="lt-LT"/>
        </w:rPr>
      </w:pPr>
      <w:r w:rsidRPr="00430ED6">
        <w:rPr>
          <w:sz w:val="22"/>
          <w:szCs w:val="22"/>
          <w:lang w:val="lt-LT"/>
        </w:rPr>
        <w:t>jeigu iki įprasto kitos Tafinlar, kuris vartojamas du kartus per parą, dozės išgėrimo liko mažiau kaip 6 valandos;</w:t>
      </w:r>
    </w:p>
    <w:p w14:paraId="015276BE" w14:textId="77777777" w:rsidR="0010703E" w:rsidRPr="00430ED6" w:rsidRDefault="007A0D91" w:rsidP="002405C3">
      <w:pPr>
        <w:pStyle w:val="LBLBulletStyle1"/>
        <w:widowControl w:val="0"/>
        <w:numPr>
          <w:ilvl w:val="1"/>
          <w:numId w:val="18"/>
        </w:numPr>
        <w:tabs>
          <w:tab w:val="clear" w:pos="720"/>
          <w:tab w:val="clear" w:pos="994"/>
          <w:tab w:val="clear" w:pos="1080"/>
        </w:tabs>
        <w:spacing w:line="240" w:lineRule="auto"/>
        <w:ind w:left="1134" w:hanging="567"/>
        <w:rPr>
          <w:sz w:val="22"/>
          <w:szCs w:val="22"/>
          <w:lang w:val="lt-LT"/>
        </w:rPr>
      </w:pPr>
      <w:r w:rsidRPr="00430ED6">
        <w:rPr>
          <w:sz w:val="22"/>
          <w:szCs w:val="22"/>
          <w:lang w:val="lt-LT"/>
        </w:rPr>
        <w:t>jeigu iki įprasto kitos trametinibo, kuris vartojamas kartą per parą, dozės išgėrimo liko mažiau kaip 12 valandų.</w:t>
      </w:r>
    </w:p>
    <w:p w14:paraId="53A1FF09" w14:textId="7207E28D" w:rsidR="0010703E" w:rsidRPr="00430ED6" w:rsidRDefault="007A0D91" w:rsidP="002405C3">
      <w:pPr>
        <w:pStyle w:val="LBLBulletStyle1"/>
        <w:widowControl w:val="0"/>
        <w:tabs>
          <w:tab w:val="clear" w:pos="360"/>
          <w:tab w:val="clear" w:pos="720"/>
          <w:tab w:val="clear" w:pos="994"/>
        </w:tabs>
        <w:spacing w:line="240" w:lineRule="auto"/>
        <w:ind w:left="567" w:hanging="567"/>
        <w:rPr>
          <w:sz w:val="22"/>
          <w:szCs w:val="22"/>
          <w:lang w:val="lt-LT"/>
        </w:rPr>
      </w:pPr>
      <w:r w:rsidRPr="00430ED6">
        <w:rPr>
          <w:sz w:val="22"/>
          <w:szCs w:val="22"/>
          <w:lang w:val="lt-LT"/>
        </w:rPr>
        <w:t xml:space="preserve">Jeigu išgėrėte per didelę Tafinlar ar trametinibo dozę, nedelsdami kreipkitės į gydytoją, </w:t>
      </w:r>
      <w:r w:rsidR="00AF65DB" w:rsidRPr="00AF65DB">
        <w:rPr>
          <w:sz w:val="22"/>
          <w:szCs w:val="22"/>
          <w:lang w:val="lt-LT"/>
        </w:rPr>
        <w:t>vaistinink</w:t>
      </w:r>
      <w:r w:rsidR="00AF65DB">
        <w:rPr>
          <w:sz w:val="22"/>
          <w:szCs w:val="22"/>
          <w:lang w:val="lt-LT"/>
        </w:rPr>
        <w:t>ą</w:t>
      </w:r>
      <w:r w:rsidR="00AF65DB" w:rsidRPr="00AF65DB">
        <w:rPr>
          <w:sz w:val="22"/>
          <w:szCs w:val="22"/>
          <w:lang w:val="lt-LT"/>
        </w:rPr>
        <w:t xml:space="preserve"> arba </w:t>
      </w:r>
      <w:r w:rsidRPr="00430ED6">
        <w:rPr>
          <w:sz w:val="22"/>
          <w:szCs w:val="22"/>
          <w:lang w:val="lt-LT"/>
        </w:rPr>
        <w:t>slaugytoją. Jeigu įmanoma, pasiimkite Tafinlar kapsules ir trametinibo tabletes. Jeigu įmanoma, parodykite jiems Tafinlar ir trametinibo pakuotę ir kiekvieno iš jų pakuotės lapelį.</w:t>
      </w:r>
    </w:p>
    <w:p w14:paraId="08C1D5F7" w14:textId="338B2A0B" w:rsidR="0010703E" w:rsidRPr="00430ED6" w:rsidRDefault="007A0D91" w:rsidP="002405C3">
      <w:pPr>
        <w:pStyle w:val="LBLBulletStyle1"/>
        <w:widowControl w:val="0"/>
        <w:tabs>
          <w:tab w:val="clear" w:pos="360"/>
          <w:tab w:val="clear" w:pos="720"/>
          <w:tab w:val="clear" w:pos="994"/>
        </w:tabs>
        <w:spacing w:line="240" w:lineRule="auto"/>
        <w:ind w:left="567" w:hanging="567"/>
        <w:rPr>
          <w:sz w:val="22"/>
          <w:szCs w:val="22"/>
          <w:lang w:val="lt-LT"/>
        </w:rPr>
      </w:pPr>
      <w:r w:rsidRPr="00430ED6">
        <w:rPr>
          <w:sz w:val="22"/>
          <w:szCs w:val="22"/>
          <w:lang w:val="lt-LT"/>
        </w:rPr>
        <w:t xml:space="preserve">Jei Jums pasireiškia šalutinis poveikis, gydytojas gali nuspręsti, kad reikia vartoti mažesnes Tafinlar ir / arba trametinibo dozes. Vartokite tiksliai tokias Tafinlar ir trametinibo dozes, kurias nurodė gydytojas, </w:t>
      </w:r>
      <w:r w:rsidR="00AF65DB" w:rsidRPr="00AF65DB">
        <w:rPr>
          <w:sz w:val="22"/>
          <w:szCs w:val="22"/>
          <w:lang w:val="lt-LT"/>
        </w:rPr>
        <w:t>vaistinink</w:t>
      </w:r>
      <w:r w:rsidR="00AF65DB">
        <w:rPr>
          <w:sz w:val="22"/>
          <w:szCs w:val="22"/>
          <w:lang w:val="lt-LT"/>
        </w:rPr>
        <w:t>as</w:t>
      </w:r>
      <w:r w:rsidR="00AF65DB" w:rsidRPr="00AF65DB">
        <w:rPr>
          <w:sz w:val="22"/>
          <w:szCs w:val="22"/>
          <w:lang w:val="lt-LT"/>
        </w:rPr>
        <w:t xml:space="preserve"> arba </w:t>
      </w:r>
      <w:r w:rsidRPr="00430ED6">
        <w:rPr>
          <w:sz w:val="22"/>
          <w:szCs w:val="22"/>
          <w:lang w:val="lt-LT"/>
        </w:rPr>
        <w:t>slaugytojas.</w:t>
      </w:r>
    </w:p>
    <w:p w14:paraId="0F3A0D92" w14:textId="77777777" w:rsidR="0010703E" w:rsidRPr="00430ED6" w:rsidRDefault="0010703E" w:rsidP="002405C3">
      <w:pPr>
        <w:widowControl w:val="0"/>
        <w:numPr>
          <w:ilvl w:val="12"/>
          <w:numId w:val="0"/>
        </w:numPr>
        <w:tabs>
          <w:tab w:val="clear" w:pos="567"/>
        </w:tabs>
        <w:spacing w:line="240" w:lineRule="auto"/>
        <w:rPr>
          <w:szCs w:val="22"/>
          <w:lang w:val="lt-LT"/>
        </w:rPr>
      </w:pPr>
    </w:p>
    <w:p w14:paraId="41274D4A" w14:textId="77777777" w:rsidR="0010703E" w:rsidRPr="00430ED6" w:rsidRDefault="0010703E" w:rsidP="002405C3">
      <w:pPr>
        <w:widowControl w:val="0"/>
        <w:numPr>
          <w:ilvl w:val="12"/>
          <w:numId w:val="0"/>
        </w:numPr>
        <w:tabs>
          <w:tab w:val="clear" w:pos="567"/>
        </w:tabs>
        <w:spacing w:line="240" w:lineRule="auto"/>
        <w:rPr>
          <w:szCs w:val="22"/>
          <w:lang w:val="lt-LT"/>
        </w:rPr>
      </w:pPr>
    </w:p>
    <w:p w14:paraId="1BCCF304" w14:textId="77777777" w:rsidR="0010703E" w:rsidRPr="00430ED6" w:rsidRDefault="007A0D91" w:rsidP="002405C3">
      <w:pPr>
        <w:keepNext/>
        <w:widowControl w:val="0"/>
        <w:tabs>
          <w:tab w:val="clear" w:pos="567"/>
        </w:tabs>
        <w:spacing w:line="240" w:lineRule="auto"/>
        <w:ind w:left="540" w:right="-2" w:hanging="540"/>
        <w:rPr>
          <w:b/>
          <w:szCs w:val="22"/>
          <w:lang w:val="lt-LT"/>
        </w:rPr>
      </w:pPr>
      <w:r w:rsidRPr="00430ED6">
        <w:rPr>
          <w:b/>
          <w:szCs w:val="22"/>
          <w:lang w:val="lt-LT"/>
        </w:rPr>
        <w:t>4.</w:t>
      </w:r>
      <w:r w:rsidRPr="00430ED6">
        <w:rPr>
          <w:b/>
          <w:szCs w:val="22"/>
          <w:lang w:val="lt-LT"/>
        </w:rPr>
        <w:tab/>
      </w:r>
      <w:r w:rsidRPr="00430ED6">
        <w:rPr>
          <w:b/>
          <w:bCs/>
          <w:szCs w:val="24"/>
          <w:lang w:val="lt-LT"/>
        </w:rPr>
        <w:t>Galimas šalutinis poveikis</w:t>
      </w:r>
    </w:p>
    <w:p w14:paraId="20939FD8" w14:textId="77777777" w:rsidR="0010703E" w:rsidRPr="00430ED6" w:rsidRDefault="0010703E" w:rsidP="002405C3">
      <w:pPr>
        <w:keepNext/>
        <w:widowControl w:val="0"/>
        <w:numPr>
          <w:ilvl w:val="12"/>
          <w:numId w:val="0"/>
        </w:numPr>
        <w:tabs>
          <w:tab w:val="clear" w:pos="567"/>
        </w:tabs>
        <w:spacing w:line="240" w:lineRule="auto"/>
        <w:rPr>
          <w:szCs w:val="24"/>
          <w:lang w:val="lt-LT"/>
        </w:rPr>
      </w:pPr>
    </w:p>
    <w:p w14:paraId="5A67EE92" w14:textId="77777777" w:rsidR="0010703E" w:rsidRPr="00430ED6" w:rsidRDefault="007A0D91" w:rsidP="002405C3">
      <w:pPr>
        <w:keepNext/>
        <w:widowControl w:val="0"/>
        <w:numPr>
          <w:ilvl w:val="12"/>
          <w:numId w:val="0"/>
        </w:numPr>
        <w:tabs>
          <w:tab w:val="clear" w:pos="567"/>
        </w:tabs>
        <w:spacing w:line="240" w:lineRule="auto"/>
        <w:rPr>
          <w:szCs w:val="24"/>
          <w:lang w:val="lt-LT"/>
        </w:rPr>
      </w:pPr>
      <w:r w:rsidRPr="00430ED6">
        <w:rPr>
          <w:szCs w:val="24"/>
          <w:lang w:val="lt-LT"/>
        </w:rPr>
        <w:t>Šis vaistas, kaip ir visi kiti, gali sukelti šalutinį poveikį, nors jis pasireiškia ne visiems žmonėms.</w:t>
      </w:r>
    </w:p>
    <w:p w14:paraId="60382D5B" w14:textId="77777777" w:rsidR="0010703E" w:rsidRPr="00430ED6" w:rsidRDefault="0010703E" w:rsidP="002405C3">
      <w:pPr>
        <w:keepNext/>
        <w:widowControl w:val="0"/>
        <w:numPr>
          <w:ilvl w:val="12"/>
          <w:numId w:val="0"/>
        </w:numPr>
        <w:tabs>
          <w:tab w:val="clear" w:pos="567"/>
        </w:tabs>
        <w:spacing w:line="240" w:lineRule="auto"/>
        <w:ind w:right="-29"/>
        <w:rPr>
          <w:szCs w:val="22"/>
          <w:lang w:val="lt-LT"/>
        </w:rPr>
      </w:pPr>
    </w:p>
    <w:p w14:paraId="57E63E77" w14:textId="77777777" w:rsidR="0010703E" w:rsidRPr="00430ED6" w:rsidRDefault="007A0D91" w:rsidP="002405C3">
      <w:pPr>
        <w:keepNext/>
        <w:widowControl w:val="0"/>
        <w:numPr>
          <w:ilvl w:val="12"/>
          <w:numId w:val="0"/>
        </w:numPr>
        <w:tabs>
          <w:tab w:val="clear" w:pos="567"/>
        </w:tabs>
        <w:spacing w:line="240" w:lineRule="auto"/>
        <w:rPr>
          <w:b/>
          <w:i/>
          <w:lang w:val="lt-LT"/>
        </w:rPr>
      </w:pPr>
      <w:r w:rsidRPr="00430ED6">
        <w:rPr>
          <w:b/>
          <w:i/>
          <w:lang w:val="lt-LT"/>
        </w:rPr>
        <w:t>Galimas sunkus šalutinis poveikis</w:t>
      </w:r>
    </w:p>
    <w:p w14:paraId="36F7331F" w14:textId="77777777" w:rsidR="0010703E" w:rsidRPr="00430ED6" w:rsidRDefault="007A0D91" w:rsidP="002405C3">
      <w:pPr>
        <w:keepNext/>
        <w:widowControl w:val="0"/>
        <w:numPr>
          <w:ilvl w:val="12"/>
          <w:numId w:val="0"/>
        </w:numPr>
        <w:tabs>
          <w:tab w:val="clear" w:pos="567"/>
        </w:tabs>
        <w:spacing w:line="240" w:lineRule="auto"/>
        <w:ind w:right="-29"/>
        <w:rPr>
          <w:i/>
          <w:szCs w:val="22"/>
          <w:lang w:val="lt-LT"/>
        </w:rPr>
      </w:pPr>
      <w:r w:rsidRPr="00430ED6">
        <w:rPr>
          <w:i/>
          <w:szCs w:val="22"/>
          <w:lang w:val="lt-LT"/>
        </w:rPr>
        <w:t>Kraujavimo sutrikimai</w:t>
      </w:r>
    </w:p>
    <w:p w14:paraId="44710893" w14:textId="68E87BB9" w:rsidR="0010703E" w:rsidRPr="00430ED6" w:rsidRDefault="007A0D91" w:rsidP="002405C3">
      <w:pPr>
        <w:keepNext/>
        <w:widowControl w:val="0"/>
        <w:tabs>
          <w:tab w:val="clear" w:pos="567"/>
        </w:tabs>
        <w:spacing w:line="240" w:lineRule="auto"/>
        <w:rPr>
          <w:szCs w:val="22"/>
          <w:lang w:val="lt-LT"/>
        </w:rPr>
      </w:pPr>
      <w:r w:rsidRPr="00430ED6">
        <w:rPr>
          <w:szCs w:val="22"/>
          <w:lang w:val="lt-LT"/>
        </w:rPr>
        <w:t>Tafinlar, vartojant kartu su trametinibu, gali sukelti sunkius kraujavimo sutrikimus, ypač į galvos smegenis. Iš karto praneškite gydytojui ar slaugytojai arba kreipkitės medicininės pagalbos, jeigu atsiranda kokių nors neįprastų kraujavimo požymių, įskaitant:</w:t>
      </w:r>
    </w:p>
    <w:p w14:paraId="3F62C0DA" w14:textId="77777777" w:rsidR="0010703E" w:rsidRPr="00430ED6" w:rsidRDefault="007A0D91" w:rsidP="002405C3">
      <w:pPr>
        <w:widowControl w:val="0"/>
        <w:numPr>
          <w:ilvl w:val="0"/>
          <w:numId w:val="31"/>
        </w:numPr>
        <w:tabs>
          <w:tab w:val="clear" w:pos="567"/>
        </w:tabs>
        <w:spacing w:line="240" w:lineRule="auto"/>
        <w:ind w:left="567" w:right="-2" w:hanging="567"/>
        <w:rPr>
          <w:lang w:val="lt-LT"/>
        </w:rPr>
      </w:pPr>
      <w:r w:rsidRPr="00430ED6">
        <w:rPr>
          <w:lang w:val="lt-LT"/>
        </w:rPr>
        <w:t>galvos skausmą, svaigulį ar silpnumą;</w:t>
      </w:r>
    </w:p>
    <w:p w14:paraId="4A8D2FAE" w14:textId="77777777" w:rsidR="0010703E" w:rsidRPr="00430ED6" w:rsidRDefault="007A0D91" w:rsidP="002405C3">
      <w:pPr>
        <w:widowControl w:val="0"/>
        <w:numPr>
          <w:ilvl w:val="0"/>
          <w:numId w:val="31"/>
        </w:numPr>
        <w:tabs>
          <w:tab w:val="clear" w:pos="567"/>
        </w:tabs>
        <w:spacing w:line="240" w:lineRule="auto"/>
        <w:ind w:left="567" w:right="-2" w:hanging="567"/>
        <w:rPr>
          <w:lang w:val="lt-LT"/>
        </w:rPr>
      </w:pPr>
      <w:r w:rsidRPr="00430ED6">
        <w:rPr>
          <w:lang w:val="lt-LT"/>
        </w:rPr>
        <w:t>kraujo ar kraujo krešulių atkosėjimą;</w:t>
      </w:r>
    </w:p>
    <w:p w14:paraId="256B00CD" w14:textId="77777777" w:rsidR="0010703E" w:rsidRPr="00430ED6" w:rsidRDefault="007A0D91" w:rsidP="002405C3">
      <w:pPr>
        <w:widowControl w:val="0"/>
        <w:numPr>
          <w:ilvl w:val="0"/>
          <w:numId w:val="31"/>
        </w:numPr>
        <w:tabs>
          <w:tab w:val="clear" w:pos="567"/>
        </w:tabs>
        <w:spacing w:line="240" w:lineRule="auto"/>
        <w:ind w:left="567" w:right="-2" w:hanging="567"/>
        <w:rPr>
          <w:lang w:val="lt-LT"/>
        </w:rPr>
      </w:pPr>
      <w:r w:rsidRPr="00430ED6">
        <w:rPr>
          <w:lang w:val="lt-LT"/>
        </w:rPr>
        <w:t>vėmimą turiniu, kuriame yra kraujo, arba į kavos tirščius panašiu turiniu;</w:t>
      </w:r>
    </w:p>
    <w:p w14:paraId="150A831B" w14:textId="77777777" w:rsidR="0010703E" w:rsidRPr="00430ED6" w:rsidRDefault="007A0D91" w:rsidP="002405C3">
      <w:pPr>
        <w:widowControl w:val="0"/>
        <w:numPr>
          <w:ilvl w:val="0"/>
          <w:numId w:val="31"/>
        </w:numPr>
        <w:tabs>
          <w:tab w:val="clear" w:pos="567"/>
        </w:tabs>
        <w:spacing w:line="240" w:lineRule="auto"/>
        <w:ind w:left="567" w:right="-2" w:hanging="567"/>
        <w:rPr>
          <w:lang w:val="lt-LT"/>
        </w:rPr>
      </w:pPr>
      <w:r w:rsidRPr="00430ED6">
        <w:rPr>
          <w:lang w:val="lt-LT"/>
        </w:rPr>
        <w:t>raudonos arba juodos išmatos, panašios į degutą.</w:t>
      </w:r>
    </w:p>
    <w:p w14:paraId="4F5452FD" w14:textId="77777777" w:rsidR="0010703E" w:rsidRPr="00430ED6" w:rsidRDefault="0010703E" w:rsidP="002405C3">
      <w:pPr>
        <w:widowControl w:val="0"/>
        <w:numPr>
          <w:ilvl w:val="12"/>
          <w:numId w:val="0"/>
        </w:numPr>
        <w:tabs>
          <w:tab w:val="clear" w:pos="567"/>
        </w:tabs>
        <w:spacing w:line="240" w:lineRule="auto"/>
        <w:rPr>
          <w:lang w:val="lt-LT"/>
        </w:rPr>
      </w:pPr>
    </w:p>
    <w:p w14:paraId="710085E1" w14:textId="77777777" w:rsidR="0010703E" w:rsidRPr="00430ED6" w:rsidRDefault="007A0D91" w:rsidP="002405C3">
      <w:pPr>
        <w:keepNext/>
        <w:widowControl w:val="0"/>
        <w:numPr>
          <w:ilvl w:val="12"/>
          <w:numId w:val="0"/>
        </w:numPr>
        <w:tabs>
          <w:tab w:val="clear" w:pos="567"/>
        </w:tabs>
        <w:spacing w:line="240" w:lineRule="auto"/>
        <w:ind w:right="-29"/>
        <w:rPr>
          <w:i/>
          <w:szCs w:val="22"/>
          <w:lang w:val="lt-LT"/>
        </w:rPr>
      </w:pPr>
      <w:r w:rsidRPr="00430ED6">
        <w:rPr>
          <w:i/>
          <w:szCs w:val="22"/>
          <w:lang w:val="lt-LT"/>
        </w:rPr>
        <w:t>Karščiavimas</w:t>
      </w:r>
    </w:p>
    <w:p w14:paraId="3C1CFE00" w14:textId="45D00E34" w:rsidR="0010703E" w:rsidRPr="00430ED6" w:rsidRDefault="007A0D91" w:rsidP="002405C3">
      <w:pPr>
        <w:widowControl w:val="0"/>
        <w:numPr>
          <w:ilvl w:val="12"/>
          <w:numId w:val="0"/>
        </w:numPr>
        <w:tabs>
          <w:tab w:val="clear" w:pos="567"/>
        </w:tabs>
        <w:spacing w:line="240" w:lineRule="auto"/>
        <w:rPr>
          <w:szCs w:val="22"/>
          <w:lang w:val="lt-LT"/>
        </w:rPr>
      </w:pPr>
      <w:r w:rsidRPr="00430ED6">
        <w:rPr>
          <w:szCs w:val="22"/>
          <w:lang w:val="lt-LT"/>
        </w:rPr>
        <w:t xml:space="preserve">Tafinlar vartojimas gali sukelti karščiavimą daugiau kaip 1 iš 10 žmonių. </w:t>
      </w:r>
      <w:r w:rsidRPr="00430ED6">
        <w:rPr>
          <w:b/>
          <w:szCs w:val="22"/>
          <w:lang w:val="lt-LT"/>
        </w:rPr>
        <w:t>Nedelsdami pasakykite gydytojui, vaistininkui arba slaugytojui, jeigu vartodami šį vaistą sukarščiavote (kūno temperatūra yra 38ºC arba didesnė) arba jaučiate, kad pradedate karščiuoti.</w:t>
      </w:r>
      <w:r w:rsidRPr="00430ED6">
        <w:rPr>
          <w:szCs w:val="22"/>
          <w:lang w:val="lt-LT"/>
        </w:rPr>
        <w:t xml:space="preserve"> Jie atliks tyrimus, kad nustatytų, ar nėra kitų karščiavimo priežasčių, ir išspręs problemą.</w:t>
      </w:r>
    </w:p>
    <w:p w14:paraId="3F492A2E" w14:textId="77777777" w:rsidR="0010703E" w:rsidRPr="00430ED6" w:rsidRDefault="0010703E" w:rsidP="002405C3">
      <w:pPr>
        <w:widowControl w:val="0"/>
        <w:numPr>
          <w:ilvl w:val="12"/>
          <w:numId w:val="0"/>
        </w:numPr>
        <w:tabs>
          <w:tab w:val="clear" w:pos="567"/>
        </w:tabs>
        <w:spacing w:line="240" w:lineRule="auto"/>
        <w:rPr>
          <w:szCs w:val="22"/>
          <w:lang w:val="lt-LT"/>
        </w:rPr>
      </w:pPr>
    </w:p>
    <w:p w14:paraId="74E3FAED" w14:textId="77777777" w:rsidR="0010703E" w:rsidRPr="00430ED6" w:rsidRDefault="007A0D91" w:rsidP="002405C3">
      <w:pPr>
        <w:widowControl w:val="0"/>
        <w:numPr>
          <w:ilvl w:val="12"/>
          <w:numId w:val="0"/>
        </w:numPr>
        <w:tabs>
          <w:tab w:val="clear" w:pos="567"/>
        </w:tabs>
        <w:spacing w:line="240" w:lineRule="auto"/>
        <w:rPr>
          <w:szCs w:val="22"/>
          <w:lang w:val="lt-LT"/>
        </w:rPr>
      </w:pPr>
      <w:r w:rsidRPr="00430ED6">
        <w:rPr>
          <w:szCs w:val="22"/>
          <w:lang w:val="lt-LT"/>
        </w:rPr>
        <w:t>Kai kuriais atvejais karščiuojant, gali sumažėti kraujospūdis gali ir pasireikšti galvos svaigimas. Sunkiai karščiuojant, Jūsų gydytojas gali rekomenduoti nutraukti Tafinlar arba Tafinlar ir trametinibo vartojimą, kol kitais vaistais bus gydomas karščiavimas. Sureguliavus kūno temperatūrą, Jūsų gydytojas gali rekomenduoti, kad vėl atnaujintumėte Tafinlar vartojimą.</w:t>
      </w:r>
    </w:p>
    <w:p w14:paraId="691E5C97" w14:textId="77777777" w:rsidR="0010703E" w:rsidRPr="00430ED6" w:rsidRDefault="0010703E" w:rsidP="002405C3">
      <w:pPr>
        <w:widowControl w:val="0"/>
        <w:numPr>
          <w:ilvl w:val="12"/>
          <w:numId w:val="0"/>
        </w:numPr>
        <w:tabs>
          <w:tab w:val="clear" w:pos="567"/>
        </w:tabs>
        <w:spacing w:line="240" w:lineRule="auto"/>
        <w:rPr>
          <w:szCs w:val="22"/>
          <w:lang w:val="lt-LT"/>
        </w:rPr>
      </w:pPr>
    </w:p>
    <w:p w14:paraId="4CD30EDB" w14:textId="77777777" w:rsidR="0010703E" w:rsidRPr="00430ED6" w:rsidRDefault="007A0D91" w:rsidP="002405C3">
      <w:pPr>
        <w:keepNext/>
        <w:widowControl w:val="0"/>
        <w:numPr>
          <w:ilvl w:val="12"/>
          <w:numId w:val="0"/>
        </w:numPr>
        <w:tabs>
          <w:tab w:val="clear" w:pos="567"/>
        </w:tabs>
        <w:spacing w:line="240" w:lineRule="auto"/>
        <w:ind w:right="-29"/>
        <w:rPr>
          <w:i/>
          <w:szCs w:val="22"/>
          <w:lang w:val="lt-LT"/>
        </w:rPr>
      </w:pPr>
      <w:r w:rsidRPr="00430ED6">
        <w:rPr>
          <w:i/>
          <w:szCs w:val="22"/>
          <w:lang w:val="lt-LT"/>
        </w:rPr>
        <w:t>Širdies būklės</w:t>
      </w:r>
    </w:p>
    <w:p w14:paraId="57EDC704" w14:textId="77777777" w:rsidR="0010703E" w:rsidRPr="00430ED6" w:rsidRDefault="007A0D91" w:rsidP="002405C3">
      <w:pPr>
        <w:keepNext/>
        <w:widowControl w:val="0"/>
        <w:numPr>
          <w:ilvl w:val="12"/>
          <w:numId w:val="0"/>
        </w:numPr>
        <w:tabs>
          <w:tab w:val="clear" w:pos="567"/>
        </w:tabs>
        <w:spacing w:line="240" w:lineRule="auto"/>
        <w:rPr>
          <w:szCs w:val="22"/>
          <w:lang w:val="lt-LT"/>
        </w:rPr>
      </w:pPr>
      <w:r w:rsidRPr="00430ED6">
        <w:rPr>
          <w:szCs w:val="22"/>
          <w:lang w:val="lt-LT"/>
        </w:rPr>
        <w:t>Tafinlar, vartojant kartu su trametinibu, gali veikti iš Jūsų širdies išstumiamo kraujo kiekį. Tokio poveikio tikimybė yra didesnė žmonėms, kurie jau turėjo širdies sutrikimą. Būsite ištirti dėl visų širdies sutrikimų vartojant Tafinlar kartu su trametinibu. Širdies sutrikimų požymiai ar simptomai gali būti:</w:t>
      </w:r>
    </w:p>
    <w:p w14:paraId="57F8CE07" w14:textId="77777777" w:rsidR="0010703E" w:rsidRPr="00430ED6" w:rsidRDefault="007A0D91" w:rsidP="002405C3">
      <w:pPr>
        <w:widowControl w:val="0"/>
        <w:numPr>
          <w:ilvl w:val="0"/>
          <w:numId w:val="31"/>
        </w:numPr>
        <w:tabs>
          <w:tab w:val="clear" w:pos="567"/>
        </w:tabs>
        <w:spacing w:line="240" w:lineRule="auto"/>
        <w:ind w:left="567" w:hanging="567"/>
        <w:rPr>
          <w:szCs w:val="22"/>
          <w:lang w:val="lt-LT"/>
        </w:rPr>
      </w:pPr>
      <w:r w:rsidRPr="00430ED6">
        <w:rPr>
          <w:szCs w:val="22"/>
          <w:lang w:val="lt-LT"/>
        </w:rPr>
        <w:t>širdies daužymosi, plakimo padažnėjimo ar neritmiško plakimo jutimas;</w:t>
      </w:r>
    </w:p>
    <w:p w14:paraId="7F04B9C2" w14:textId="77777777" w:rsidR="0010703E" w:rsidRPr="00430ED6" w:rsidRDefault="007A0D91" w:rsidP="002405C3">
      <w:pPr>
        <w:widowControl w:val="0"/>
        <w:numPr>
          <w:ilvl w:val="0"/>
          <w:numId w:val="31"/>
        </w:numPr>
        <w:tabs>
          <w:tab w:val="clear" w:pos="567"/>
        </w:tabs>
        <w:spacing w:line="240" w:lineRule="auto"/>
        <w:ind w:left="567" w:hanging="567"/>
        <w:rPr>
          <w:szCs w:val="22"/>
          <w:lang w:val="lt-LT"/>
        </w:rPr>
      </w:pPr>
      <w:r w:rsidRPr="00430ED6">
        <w:rPr>
          <w:szCs w:val="22"/>
          <w:lang w:val="lt-LT"/>
        </w:rPr>
        <w:t>svaigulys;</w:t>
      </w:r>
    </w:p>
    <w:p w14:paraId="735731CC" w14:textId="77777777" w:rsidR="0010703E" w:rsidRPr="00430ED6" w:rsidRDefault="007A0D91" w:rsidP="002405C3">
      <w:pPr>
        <w:widowControl w:val="0"/>
        <w:numPr>
          <w:ilvl w:val="0"/>
          <w:numId w:val="31"/>
        </w:numPr>
        <w:tabs>
          <w:tab w:val="clear" w:pos="567"/>
        </w:tabs>
        <w:spacing w:line="240" w:lineRule="auto"/>
        <w:ind w:left="567" w:hanging="567"/>
        <w:rPr>
          <w:szCs w:val="22"/>
          <w:lang w:val="lt-LT"/>
        </w:rPr>
      </w:pPr>
      <w:r w:rsidRPr="00430ED6">
        <w:rPr>
          <w:szCs w:val="22"/>
          <w:lang w:val="lt-LT"/>
        </w:rPr>
        <w:t>nuovargis;</w:t>
      </w:r>
    </w:p>
    <w:p w14:paraId="731E55B8" w14:textId="77777777" w:rsidR="0010703E" w:rsidRPr="00430ED6" w:rsidRDefault="007A0D91" w:rsidP="002405C3">
      <w:pPr>
        <w:widowControl w:val="0"/>
        <w:numPr>
          <w:ilvl w:val="0"/>
          <w:numId w:val="31"/>
        </w:numPr>
        <w:tabs>
          <w:tab w:val="clear" w:pos="567"/>
        </w:tabs>
        <w:spacing w:line="240" w:lineRule="auto"/>
        <w:ind w:left="567" w:hanging="567"/>
        <w:rPr>
          <w:szCs w:val="22"/>
          <w:lang w:val="lt-LT"/>
        </w:rPr>
      </w:pPr>
      <w:r w:rsidRPr="00430ED6">
        <w:rPr>
          <w:szCs w:val="22"/>
          <w:lang w:val="lt-LT"/>
        </w:rPr>
        <w:t>apsvaigimo pojūtis;</w:t>
      </w:r>
    </w:p>
    <w:p w14:paraId="6DCB625C" w14:textId="77777777" w:rsidR="0010703E" w:rsidRPr="00430ED6" w:rsidRDefault="007A0D91" w:rsidP="002405C3">
      <w:pPr>
        <w:widowControl w:val="0"/>
        <w:numPr>
          <w:ilvl w:val="0"/>
          <w:numId w:val="31"/>
        </w:numPr>
        <w:tabs>
          <w:tab w:val="clear" w:pos="567"/>
        </w:tabs>
        <w:spacing w:line="240" w:lineRule="auto"/>
        <w:ind w:left="567" w:hanging="567"/>
        <w:rPr>
          <w:szCs w:val="22"/>
          <w:lang w:val="lt-LT"/>
        </w:rPr>
      </w:pPr>
      <w:r w:rsidRPr="00430ED6">
        <w:rPr>
          <w:szCs w:val="22"/>
          <w:lang w:val="lt-LT"/>
        </w:rPr>
        <w:t>dusulys;</w:t>
      </w:r>
    </w:p>
    <w:p w14:paraId="2E8960A1" w14:textId="77777777" w:rsidR="0010703E" w:rsidRPr="00430ED6" w:rsidRDefault="007A0D91" w:rsidP="002405C3">
      <w:pPr>
        <w:keepNext/>
        <w:widowControl w:val="0"/>
        <w:numPr>
          <w:ilvl w:val="0"/>
          <w:numId w:val="31"/>
        </w:numPr>
        <w:tabs>
          <w:tab w:val="clear" w:pos="567"/>
        </w:tabs>
        <w:spacing w:line="240" w:lineRule="auto"/>
        <w:ind w:left="567" w:hanging="567"/>
        <w:rPr>
          <w:szCs w:val="22"/>
          <w:lang w:val="lt-LT"/>
        </w:rPr>
      </w:pPr>
      <w:r w:rsidRPr="00430ED6">
        <w:rPr>
          <w:szCs w:val="22"/>
          <w:lang w:val="lt-LT"/>
        </w:rPr>
        <w:t>kojų patinimas.</w:t>
      </w:r>
    </w:p>
    <w:p w14:paraId="674CC80B" w14:textId="77777777" w:rsidR="0010703E" w:rsidRPr="00430ED6" w:rsidRDefault="0010703E" w:rsidP="002405C3">
      <w:pPr>
        <w:keepNext/>
        <w:widowControl w:val="0"/>
        <w:numPr>
          <w:ilvl w:val="12"/>
          <w:numId w:val="0"/>
        </w:numPr>
        <w:tabs>
          <w:tab w:val="clear" w:pos="567"/>
        </w:tabs>
        <w:spacing w:line="240" w:lineRule="auto"/>
        <w:rPr>
          <w:szCs w:val="22"/>
          <w:lang w:val="lt-LT"/>
        </w:rPr>
      </w:pPr>
    </w:p>
    <w:p w14:paraId="07A339BF" w14:textId="59BDB3FC" w:rsidR="0010703E" w:rsidRPr="00430ED6" w:rsidRDefault="007A0D91" w:rsidP="002405C3">
      <w:pPr>
        <w:widowControl w:val="0"/>
        <w:numPr>
          <w:ilvl w:val="12"/>
          <w:numId w:val="0"/>
        </w:numPr>
        <w:tabs>
          <w:tab w:val="clear" w:pos="567"/>
        </w:tabs>
        <w:spacing w:line="240" w:lineRule="auto"/>
        <w:rPr>
          <w:szCs w:val="22"/>
          <w:lang w:val="lt-LT"/>
        </w:rPr>
      </w:pPr>
      <w:r w:rsidRPr="00430ED6">
        <w:rPr>
          <w:szCs w:val="22"/>
          <w:lang w:val="lt-LT"/>
        </w:rPr>
        <w:t xml:space="preserve">Kiek galite greičiau </w:t>
      </w:r>
      <w:r w:rsidRPr="00430ED6">
        <w:rPr>
          <w:b/>
          <w:szCs w:val="22"/>
          <w:lang w:val="lt-LT"/>
        </w:rPr>
        <w:t>pasakykite gydytojui</w:t>
      </w:r>
      <w:r w:rsidRPr="00430ED6">
        <w:rPr>
          <w:szCs w:val="22"/>
          <w:lang w:val="lt-LT"/>
        </w:rPr>
        <w:t>, jeigu pasireiškia kuris nors šių simptomų (pasireiškia pirmą kartą arba pasunkėja).</w:t>
      </w:r>
    </w:p>
    <w:p w14:paraId="1BEB0F82" w14:textId="77777777" w:rsidR="0010703E" w:rsidRPr="00430ED6" w:rsidRDefault="0010703E" w:rsidP="002405C3">
      <w:pPr>
        <w:widowControl w:val="0"/>
        <w:numPr>
          <w:ilvl w:val="12"/>
          <w:numId w:val="0"/>
        </w:numPr>
        <w:tabs>
          <w:tab w:val="clear" w:pos="567"/>
        </w:tabs>
        <w:spacing w:line="240" w:lineRule="auto"/>
        <w:rPr>
          <w:szCs w:val="22"/>
          <w:lang w:val="lt-LT"/>
        </w:rPr>
      </w:pPr>
    </w:p>
    <w:p w14:paraId="23BEADC5" w14:textId="77777777" w:rsidR="0010703E" w:rsidRPr="00430ED6" w:rsidRDefault="007A0D91" w:rsidP="002405C3">
      <w:pPr>
        <w:keepNext/>
        <w:widowControl w:val="0"/>
        <w:numPr>
          <w:ilvl w:val="12"/>
          <w:numId w:val="0"/>
        </w:numPr>
        <w:tabs>
          <w:tab w:val="clear" w:pos="567"/>
        </w:tabs>
        <w:spacing w:line="240" w:lineRule="auto"/>
        <w:ind w:right="-29"/>
        <w:rPr>
          <w:i/>
          <w:szCs w:val="22"/>
          <w:lang w:val="lt-LT"/>
        </w:rPr>
      </w:pPr>
      <w:r w:rsidRPr="00430ED6">
        <w:rPr>
          <w:i/>
          <w:szCs w:val="22"/>
          <w:lang w:val="lt-LT"/>
        </w:rPr>
        <w:lastRenderedPageBreak/>
        <w:t>Jūsų odos pokyčiai</w:t>
      </w:r>
    </w:p>
    <w:p w14:paraId="651D133D" w14:textId="77777777" w:rsidR="0010703E" w:rsidRPr="00430ED6" w:rsidRDefault="007A0D91" w:rsidP="002405C3">
      <w:pPr>
        <w:widowControl w:val="0"/>
        <w:numPr>
          <w:ilvl w:val="12"/>
          <w:numId w:val="0"/>
        </w:numPr>
        <w:tabs>
          <w:tab w:val="clear" w:pos="567"/>
        </w:tabs>
        <w:spacing w:line="240" w:lineRule="auto"/>
        <w:rPr>
          <w:bCs/>
          <w:szCs w:val="22"/>
          <w:lang w:val="lt-LT"/>
        </w:rPr>
      </w:pPr>
      <w:r w:rsidRPr="00430ED6">
        <w:rPr>
          <w:bCs/>
          <w:szCs w:val="22"/>
          <w:lang w:val="lt-LT"/>
        </w:rPr>
        <w:t>Gauta pranešimų apie sunkias odos reakcijas žmonėms, vartojantiems Tafinlar kartu su trametinibu (dažnis nežinomas). Jeigu pastebėjote kurį nors nurodytą pokytį:</w:t>
      </w:r>
    </w:p>
    <w:p w14:paraId="2777FF9A" w14:textId="77777777" w:rsidR="0010703E" w:rsidRPr="00430ED6" w:rsidRDefault="007A0D91" w:rsidP="002405C3">
      <w:pPr>
        <w:widowControl w:val="0"/>
        <w:numPr>
          <w:ilvl w:val="0"/>
          <w:numId w:val="31"/>
        </w:numPr>
        <w:tabs>
          <w:tab w:val="clear" w:pos="567"/>
        </w:tabs>
        <w:spacing w:line="240" w:lineRule="auto"/>
        <w:ind w:left="567" w:hanging="567"/>
        <w:rPr>
          <w:szCs w:val="22"/>
          <w:lang w:val="lt-LT"/>
        </w:rPr>
      </w:pPr>
      <w:r w:rsidRPr="00430ED6">
        <w:rPr>
          <w:szCs w:val="22"/>
          <w:lang w:val="lt-LT"/>
        </w:rPr>
        <w:t>apvalios arba taikinio formos rausvos dėmės ant liemens, viduryje su pūslelėmis. Odos lupimasis. Burnos, gerklės, nosies, genitalijų ir akių opos. Prieš šiuos sunkius odos išbėrimus gali pasireikšti karščiavimas ir į gripą panašūs simptomai (</w:t>
      </w:r>
      <w:r w:rsidRPr="00430ED6">
        <w:rPr>
          <w:bCs/>
          <w:szCs w:val="22"/>
          <w:lang w:val="lt-LT"/>
        </w:rPr>
        <w:t>Stivenso–Džonsono sindromas).</w:t>
      </w:r>
    </w:p>
    <w:p w14:paraId="419574C3" w14:textId="77777777" w:rsidR="0010703E" w:rsidRPr="00430ED6" w:rsidRDefault="007A0D91" w:rsidP="002405C3">
      <w:pPr>
        <w:keepNext/>
        <w:keepLines/>
        <w:widowControl w:val="0"/>
        <w:numPr>
          <w:ilvl w:val="0"/>
          <w:numId w:val="51"/>
        </w:numPr>
        <w:tabs>
          <w:tab w:val="clear" w:pos="567"/>
        </w:tabs>
        <w:spacing w:line="240" w:lineRule="auto"/>
        <w:ind w:left="539" w:hanging="539"/>
        <w:rPr>
          <w:szCs w:val="22"/>
          <w:lang w:val="lt-LT"/>
        </w:rPr>
      </w:pPr>
      <w:r w:rsidRPr="00430ED6">
        <w:rPr>
          <w:szCs w:val="22"/>
          <w:lang w:val="lt-LT"/>
        </w:rPr>
        <w:t>plačiai paplitęs išbėrimas, karščiavimas, padidėję limfmazgiai (DRESS sindromas arba padidėjusios jautrumo reakcijos į vaistą).</w:t>
      </w:r>
    </w:p>
    <w:p w14:paraId="1DAD3110" w14:textId="77777777" w:rsidR="0010703E" w:rsidRPr="00430ED6" w:rsidRDefault="007A0D91" w:rsidP="002405C3">
      <w:pPr>
        <w:pStyle w:val="Action"/>
        <w:widowControl w:val="0"/>
        <w:tabs>
          <w:tab w:val="clear" w:pos="284"/>
          <w:tab w:val="clear" w:pos="567"/>
        </w:tabs>
        <w:spacing w:before="0" w:line="240" w:lineRule="auto"/>
        <w:ind w:left="1134" w:hanging="567"/>
        <w:rPr>
          <w:color w:val="000000"/>
          <w:szCs w:val="22"/>
          <w:lang w:val="lt-LT"/>
        </w:rPr>
      </w:pPr>
      <w:r w:rsidRPr="00430ED6">
        <w:rPr>
          <w:b/>
          <w:szCs w:val="22"/>
          <w:lang w:val="lt-LT"/>
        </w:rPr>
        <w:t xml:space="preserve">nutraukite vaisto vartojimą ir </w:t>
      </w:r>
      <w:r w:rsidRPr="00430ED6">
        <w:rPr>
          <w:b/>
          <w:bCs/>
          <w:szCs w:val="22"/>
          <w:lang w:val="lt-LT"/>
        </w:rPr>
        <w:t xml:space="preserve">nedelsdami kreipkitės į </w:t>
      </w:r>
      <w:r w:rsidRPr="00430ED6">
        <w:rPr>
          <w:b/>
          <w:szCs w:val="22"/>
          <w:lang w:val="lt-LT"/>
        </w:rPr>
        <w:t>gydytoją</w:t>
      </w:r>
      <w:r w:rsidRPr="00430ED6">
        <w:rPr>
          <w:b/>
          <w:color w:val="000000"/>
          <w:szCs w:val="22"/>
          <w:lang w:val="lt-LT"/>
        </w:rPr>
        <w:t>.</w:t>
      </w:r>
    </w:p>
    <w:p w14:paraId="183FEC96" w14:textId="77777777" w:rsidR="0010703E" w:rsidRPr="00430ED6" w:rsidRDefault="0010703E" w:rsidP="002405C3">
      <w:pPr>
        <w:widowControl w:val="0"/>
        <w:numPr>
          <w:ilvl w:val="12"/>
          <w:numId w:val="0"/>
        </w:numPr>
        <w:tabs>
          <w:tab w:val="clear" w:pos="567"/>
        </w:tabs>
        <w:spacing w:line="240" w:lineRule="auto"/>
        <w:rPr>
          <w:szCs w:val="22"/>
          <w:lang w:val="lt-LT"/>
        </w:rPr>
      </w:pPr>
    </w:p>
    <w:p w14:paraId="6763EBB0" w14:textId="77777777" w:rsidR="0010703E" w:rsidRPr="00430ED6" w:rsidRDefault="007A0D91" w:rsidP="002405C3">
      <w:pPr>
        <w:widowControl w:val="0"/>
        <w:numPr>
          <w:ilvl w:val="12"/>
          <w:numId w:val="0"/>
        </w:numPr>
        <w:tabs>
          <w:tab w:val="clear" w:pos="567"/>
        </w:tabs>
        <w:spacing w:line="240" w:lineRule="auto"/>
        <w:rPr>
          <w:szCs w:val="22"/>
          <w:lang w:val="lt-LT"/>
        </w:rPr>
      </w:pPr>
      <w:r w:rsidRPr="00430ED6">
        <w:rPr>
          <w:szCs w:val="22"/>
          <w:lang w:val="lt-LT"/>
        </w:rPr>
        <w:t xml:space="preserve">Pacientams, vartojantiems Tafinlar gali dažniausiai (ne daugiau kaip 1 iš 10 žmonių) pasireikšti kitos rūšies odos vėžys, vadinamas </w:t>
      </w:r>
      <w:r w:rsidRPr="00430ED6">
        <w:rPr>
          <w:i/>
          <w:szCs w:val="22"/>
          <w:lang w:val="lt-LT"/>
        </w:rPr>
        <w:t>odos plokščialąsteliniu vėžiu (oPLV)</w:t>
      </w:r>
      <w:r w:rsidRPr="00430ED6">
        <w:rPr>
          <w:szCs w:val="22"/>
          <w:lang w:val="lt-LT"/>
        </w:rPr>
        <w:t xml:space="preserve">. Kitiems gali pasireikšti odos vėžys, kuris vadinamas </w:t>
      </w:r>
      <w:r w:rsidRPr="00430ED6">
        <w:rPr>
          <w:i/>
          <w:szCs w:val="22"/>
          <w:lang w:val="lt-LT"/>
        </w:rPr>
        <w:t>bazalinių ląstelių vėžiu (BLV)</w:t>
      </w:r>
      <w:r w:rsidRPr="00430ED6">
        <w:rPr>
          <w:szCs w:val="22"/>
          <w:lang w:val="lt-LT"/>
        </w:rPr>
        <w:t>. Šie odos pokyčiai dažniausiai būna lokalūs, juos galima pašalinti operuojant ir galima nepertraukiant tęsti gydymą Tafinlar.</w:t>
      </w:r>
    </w:p>
    <w:p w14:paraId="7F55BDCA" w14:textId="77777777" w:rsidR="0010703E" w:rsidRPr="00430ED6" w:rsidRDefault="0010703E" w:rsidP="002405C3">
      <w:pPr>
        <w:widowControl w:val="0"/>
        <w:numPr>
          <w:ilvl w:val="12"/>
          <w:numId w:val="0"/>
        </w:numPr>
        <w:tabs>
          <w:tab w:val="clear" w:pos="567"/>
        </w:tabs>
        <w:spacing w:line="240" w:lineRule="auto"/>
        <w:rPr>
          <w:szCs w:val="22"/>
          <w:lang w:val="lt-LT"/>
        </w:rPr>
      </w:pPr>
    </w:p>
    <w:p w14:paraId="175EDC15" w14:textId="77777777" w:rsidR="0010703E" w:rsidRPr="00430ED6" w:rsidRDefault="007A0D91" w:rsidP="002405C3">
      <w:pPr>
        <w:widowControl w:val="0"/>
        <w:numPr>
          <w:ilvl w:val="12"/>
          <w:numId w:val="0"/>
        </w:numPr>
        <w:tabs>
          <w:tab w:val="clear" w:pos="567"/>
        </w:tabs>
        <w:spacing w:line="240" w:lineRule="auto"/>
        <w:rPr>
          <w:szCs w:val="22"/>
          <w:lang w:val="lt-LT"/>
        </w:rPr>
      </w:pPr>
      <w:r w:rsidRPr="00430ED6">
        <w:rPr>
          <w:szCs w:val="22"/>
          <w:lang w:val="lt-LT"/>
        </w:rPr>
        <w:t>Kai kurie Tafinlar vartojantys žmonės gali pastebėti naujas melanomas. Šias melanomas paprastai galima pašalinti operuojant ir galima nepertraukiant tęsti gydymą Tafinlar.</w:t>
      </w:r>
    </w:p>
    <w:p w14:paraId="2D2DC21C" w14:textId="77777777" w:rsidR="0010703E" w:rsidRPr="00430ED6" w:rsidRDefault="0010703E" w:rsidP="002405C3">
      <w:pPr>
        <w:widowControl w:val="0"/>
        <w:numPr>
          <w:ilvl w:val="12"/>
          <w:numId w:val="0"/>
        </w:numPr>
        <w:tabs>
          <w:tab w:val="clear" w:pos="567"/>
        </w:tabs>
        <w:spacing w:line="240" w:lineRule="auto"/>
        <w:rPr>
          <w:szCs w:val="22"/>
          <w:lang w:val="lt-LT"/>
        </w:rPr>
      </w:pPr>
    </w:p>
    <w:p w14:paraId="4F7C73A7" w14:textId="77777777" w:rsidR="0010703E" w:rsidRPr="00430ED6" w:rsidRDefault="007A0D91" w:rsidP="002405C3">
      <w:pPr>
        <w:widowControl w:val="0"/>
        <w:numPr>
          <w:ilvl w:val="12"/>
          <w:numId w:val="0"/>
        </w:numPr>
        <w:tabs>
          <w:tab w:val="clear" w:pos="567"/>
        </w:tabs>
        <w:spacing w:line="240" w:lineRule="auto"/>
        <w:rPr>
          <w:szCs w:val="22"/>
          <w:lang w:val="lt-LT"/>
        </w:rPr>
      </w:pPr>
      <w:r w:rsidRPr="00430ED6">
        <w:rPr>
          <w:szCs w:val="22"/>
          <w:lang w:val="lt-LT"/>
        </w:rPr>
        <w:t>Jūsų gydytojas patikrins Jūsų odą prieš pradedant vartoti Tafinlar, tada pakartotinai tikrins odą kas mėnesį, kol vartosite šį vaitą, ir dar 6 mėnesius po vaisto vartojimo pabaigos. Tai bus daroma tam, kad būtų galima pastebėti naujus odos vėžio atvejus.</w:t>
      </w:r>
    </w:p>
    <w:p w14:paraId="746DB272" w14:textId="77777777" w:rsidR="0010703E" w:rsidRPr="00430ED6" w:rsidRDefault="0010703E" w:rsidP="002405C3">
      <w:pPr>
        <w:widowControl w:val="0"/>
        <w:numPr>
          <w:ilvl w:val="12"/>
          <w:numId w:val="0"/>
        </w:numPr>
        <w:tabs>
          <w:tab w:val="clear" w:pos="567"/>
        </w:tabs>
        <w:spacing w:line="240" w:lineRule="auto"/>
        <w:rPr>
          <w:szCs w:val="22"/>
          <w:lang w:val="lt-LT"/>
        </w:rPr>
      </w:pPr>
    </w:p>
    <w:p w14:paraId="2F63A505" w14:textId="77777777" w:rsidR="0010703E" w:rsidRPr="00430ED6" w:rsidRDefault="007A0D91" w:rsidP="002405C3">
      <w:pPr>
        <w:widowControl w:val="0"/>
        <w:numPr>
          <w:ilvl w:val="12"/>
          <w:numId w:val="0"/>
        </w:numPr>
        <w:tabs>
          <w:tab w:val="clear" w:pos="567"/>
        </w:tabs>
        <w:spacing w:line="240" w:lineRule="auto"/>
        <w:rPr>
          <w:szCs w:val="22"/>
          <w:lang w:val="lt-LT"/>
        </w:rPr>
      </w:pPr>
      <w:r w:rsidRPr="00430ED6">
        <w:rPr>
          <w:szCs w:val="22"/>
          <w:lang w:val="lt-LT"/>
        </w:rPr>
        <w:t>Be to, gydytojas taip pat reguliariai atliks Jūsų galvos, kaklo, burnos, limfmazgių tyrimus ir Jūsų krūtinės ląstos bei skrandžio srities skenavimus (vadinamasis KT skenavimas). Be to, gali būti tiriamas Jūsų kraujas. Tai bus tiriama tam, kad būtų galima pastebėti bet kurį kitą vėžį, įskaitant plokščialąstelinį vėžį, kuris vystosi organizmo viduje. Be to, rekomenduojama atlikti dubens organų tyrimus (moterims) ir tyrimą per tiesiąją žarną prieš ir baigiant gydymą.</w:t>
      </w:r>
    </w:p>
    <w:p w14:paraId="1CBE6FFC" w14:textId="77777777" w:rsidR="0010703E" w:rsidRPr="00430ED6" w:rsidRDefault="0010703E" w:rsidP="002405C3">
      <w:pPr>
        <w:widowControl w:val="0"/>
        <w:numPr>
          <w:ilvl w:val="12"/>
          <w:numId w:val="0"/>
        </w:numPr>
        <w:tabs>
          <w:tab w:val="clear" w:pos="567"/>
        </w:tabs>
        <w:spacing w:line="240" w:lineRule="auto"/>
        <w:rPr>
          <w:szCs w:val="22"/>
          <w:lang w:val="lt-LT"/>
        </w:rPr>
      </w:pPr>
    </w:p>
    <w:p w14:paraId="50DACEBE" w14:textId="77777777" w:rsidR="0010703E" w:rsidRPr="00430ED6" w:rsidRDefault="007A0D91" w:rsidP="002405C3">
      <w:pPr>
        <w:keepNext/>
        <w:widowControl w:val="0"/>
        <w:numPr>
          <w:ilvl w:val="12"/>
          <w:numId w:val="0"/>
        </w:numPr>
        <w:tabs>
          <w:tab w:val="clear" w:pos="567"/>
        </w:tabs>
        <w:spacing w:line="240" w:lineRule="auto"/>
        <w:rPr>
          <w:i/>
          <w:szCs w:val="22"/>
          <w:lang w:val="lt-LT"/>
        </w:rPr>
      </w:pPr>
      <w:r w:rsidRPr="00430ED6">
        <w:rPr>
          <w:i/>
          <w:szCs w:val="22"/>
          <w:lang w:val="lt-LT"/>
        </w:rPr>
        <w:t>Tafinlar vartojimo metu reguliariai apžiūrėkite savo odą</w:t>
      </w:r>
    </w:p>
    <w:p w14:paraId="753A31B3" w14:textId="77777777" w:rsidR="0010703E" w:rsidRPr="00430ED6" w:rsidRDefault="007A0D91" w:rsidP="002405C3">
      <w:pPr>
        <w:keepNext/>
        <w:widowControl w:val="0"/>
        <w:numPr>
          <w:ilvl w:val="12"/>
          <w:numId w:val="0"/>
        </w:numPr>
        <w:tabs>
          <w:tab w:val="clear" w:pos="567"/>
        </w:tabs>
        <w:spacing w:line="240" w:lineRule="auto"/>
        <w:rPr>
          <w:szCs w:val="22"/>
          <w:lang w:val="lt-LT"/>
        </w:rPr>
      </w:pPr>
      <w:r w:rsidRPr="00430ED6">
        <w:rPr>
          <w:szCs w:val="22"/>
          <w:lang w:val="lt-LT"/>
        </w:rPr>
        <w:t>Jeigu pastebėjote kurį nors nurodytą pokytį:</w:t>
      </w:r>
    </w:p>
    <w:p w14:paraId="5491A8B2"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naujos karpos;</w:t>
      </w:r>
    </w:p>
    <w:p w14:paraId="73019A7D"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odos opa arba rausvas guzelis, kuris kraujuoja ir negyja;</w:t>
      </w:r>
    </w:p>
    <w:p w14:paraId="1F90A7D8" w14:textId="77777777" w:rsidR="0010703E" w:rsidRPr="00430ED6" w:rsidRDefault="007A0D91" w:rsidP="002405C3">
      <w:pPr>
        <w:keepNext/>
        <w:widowControl w:val="0"/>
        <w:numPr>
          <w:ilvl w:val="0"/>
          <w:numId w:val="43"/>
        </w:numPr>
        <w:tabs>
          <w:tab w:val="clear" w:pos="567"/>
        </w:tabs>
        <w:spacing w:line="240" w:lineRule="auto"/>
        <w:ind w:left="567" w:hanging="567"/>
        <w:rPr>
          <w:szCs w:val="22"/>
          <w:lang w:val="lt-LT"/>
        </w:rPr>
      </w:pPr>
      <w:r w:rsidRPr="00430ED6">
        <w:rPr>
          <w:szCs w:val="22"/>
          <w:lang w:val="lt-LT"/>
        </w:rPr>
        <w:t>apgamo dydžio ar spalvos pokytis.</w:t>
      </w:r>
    </w:p>
    <w:p w14:paraId="0B83DBD2" w14:textId="77777777" w:rsidR="0010703E" w:rsidRPr="00430ED6" w:rsidRDefault="007A0D91" w:rsidP="002405C3">
      <w:pPr>
        <w:pStyle w:val="Action"/>
        <w:widowControl w:val="0"/>
        <w:tabs>
          <w:tab w:val="clear" w:pos="284"/>
          <w:tab w:val="clear" w:pos="567"/>
        </w:tabs>
        <w:spacing w:before="0" w:line="240" w:lineRule="auto"/>
        <w:ind w:left="1134" w:hanging="567"/>
        <w:rPr>
          <w:szCs w:val="22"/>
          <w:lang w:val="lt-LT"/>
        </w:rPr>
      </w:pPr>
      <w:r w:rsidRPr="00430ED6">
        <w:rPr>
          <w:szCs w:val="22"/>
          <w:lang w:val="lt-LT"/>
        </w:rPr>
        <w:t>Jeigu pastebėjote bet kurį iš šių simptomų (nesvarbu, ar jie pasireiškė pirmą kartą, ar pasunkėjo),</w:t>
      </w:r>
      <w:r w:rsidRPr="00430ED6">
        <w:rPr>
          <w:b/>
          <w:bCs/>
          <w:szCs w:val="22"/>
          <w:lang w:val="lt-LT"/>
        </w:rPr>
        <w:t xml:space="preserve"> apie tai kiek galima greičiau pasakykite </w:t>
      </w:r>
      <w:r w:rsidRPr="00430ED6">
        <w:rPr>
          <w:b/>
          <w:szCs w:val="22"/>
          <w:lang w:val="lt-LT"/>
        </w:rPr>
        <w:t>gydytojui, vaistininkui arba slaugytojui</w:t>
      </w:r>
      <w:r w:rsidRPr="00430ED6">
        <w:rPr>
          <w:szCs w:val="22"/>
          <w:lang w:val="lt-LT"/>
        </w:rPr>
        <w:t>.</w:t>
      </w:r>
    </w:p>
    <w:p w14:paraId="5C94AC4D" w14:textId="77777777" w:rsidR="0010703E" w:rsidRPr="00430ED6" w:rsidRDefault="0010703E" w:rsidP="002405C3">
      <w:pPr>
        <w:pStyle w:val="Action"/>
        <w:widowControl w:val="0"/>
        <w:numPr>
          <w:ilvl w:val="0"/>
          <w:numId w:val="0"/>
        </w:numPr>
        <w:tabs>
          <w:tab w:val="clear" w:pos="284"/>
          <w:tab w:val="clear" w:pos="567"/>
        </w:tabs>
        <w:spacing w:before="0" w:line="240" w:lineRule="auto"/>
        <w:rPr>
          <w:szCs w:val="22"/>
          <w:lang w:val="lt-LT"/>
        </w:rPr>
      </w:pPr>
    </w:p>
    <w:p w14:paraId="4EA2FBD6" w14:textId="77777777" w:rsidR="0010703E" w:rsidRPr="00430ED6" w:rsidRDefault="007A0D91" w:rsidP="002405C3">
      <w:pPr>
        <w:widowControl w:val="0"/>
        <w:numPr>
          <w:ilvl w:val="12"/>
          <w:numId w:val="0"/>
        </w:numPr>
        <w:tabs>
          <w:tab w:val="clear" w:pos="567"/>
        </w:tabs>
        <w:spacing w:line="240" w:lineRule="auto"/>
        <w:ind w:right="-2"/>
        <w:rPr>
          <w:rFonts w:eastAsia="SimSun"/>
          <w:szCs w:val="22"/>
          <w:lang w:val="lt-LT"/>
        </w:rPr>
      </w:pPr>
      <w:r w:rsidRPr="00430ED6">
        <w:rPr>
          <w:b/>
          <w:szCs w:val="22"/>
          <w:lang w:val="lt-LT"/>
        </w:rPr>
        <w:t xml:space="preserve">Odos sutrikimai (išbėrimas) </w:t>
      </w:r>
      <w:r w:rsidRPr="00430ED6">
        <w:rPr>
          <w:szCs w:val="22"/>
          <w:lang w:val="lt-LT"/>
        </w:rPr>
        <w:t xml:space="preserve">gali atsirasti Tafinlar vartojant kartu su trametinibu. </w:t>
      </w:r>
      <w:r w:rsidRPr="00430ED6">
        <w:rPr>
          <w:b/>
          <w:szCs w:val="22"/>
          <w:lang w:val="lt-LT"/>
        </w:rPr>
        <w:t xml:space="preserve">Pasakykite gydytojui, </w:t>
      </w:r>
      <w:r w:rsidRPr="00430ED6">
        <w:rPr>
          <w:szCs w:val="22"/>
          <w:lang w:val="lt-LT"/>
        </w:rPr>
        <w:t>j</w:t>
      </w:r>
      <w:r w:rsidRPr="00430ED6">
        <w:rPr>
          <w:rFonts w:eastAsia="SimSun"/>
          <w:szCs w:val="22"/>
          <w:lang w:val="lt-LT"/>
        </w:rPr>
        <w:t>ei pastebėjote odos išbėrimą vartojant Tafinlar kartu su trametinibu.</w:t>
      </w:r>
    </w:p>
    <w:p w14:paraId="5DA40FDD" w14:textId="77777777" w:rsidR="0010703E" w:rsidRPr="00430ED6" w:rsidRDefault="0010703E" w:rsidP="002405C3">
      <w:pPr>
        <w:pStyle w:val="Action"/>
        <w:widowControl w:val="0"/>
        <w:numPr>
          <w:ilvl w:val="0"/>
          <w:numId w:val="0"/>
        </w:numPr>
        <w:tabs>
          <w:tab w:val="clear" w:pos="284"/>
          <w:tab w:val="clear" w:pos="567"/>
        </w:tabs>
        <w:spacing w:before="0" w:line="240" w:lineRule="auto"/>
        <w:rPr>
          <w:szCs w:val="22"/>
          <w:lang w:val="lt-LT"/>
        </w:rPr>
      </w:pPr>
    </w:p>
    <w:p w14:paraId="7A018A4B" w14:textId="77777777" w:rsidR="0010703E" w:rsidRPr="00430ED6" w:rsidRDefault="007A0D91" w:rsidP="002405C3">
      <w:pPr>
        <w:keepNext/>
        <w:widowControl w:val="0"/>
        <w:numPr>
          <w:ilvl w:val="12"/>
          <w:numId w:val="0"/>
        </w:numPr>
        <w:tabs>
          <w:tab w:val="clear" w:pos="567"/>
        </w:tabs>
        <w:spacing w:line="240" w:lineRule="auto"/>
        <w:rPr>
          <w:i/>
          <w:szCs w:val="22"/>
          <w:lang w:val="lt-LT"/>
        </w:rPr>
      </w:pPr>
      <w:r w:rsidRPr="00430ED6">
        <w:rPr>
          <w:i/>
          <w:szCs w:val="22"/>
          <w:lang w:val="lt-LT"/>
        </w:rPr>
        <w:t>Akių sutrikimai</w:t>
      </w:r>
    </w:p>
    <w:p w14:paraId="28234680" w14:textId="77777777" w:rsidR="0010703E" w:rsidRPr="00430ED6" w:rsidRDefault="007A0D91" w:rsidP="002405C3">
      <w:pPr>
        <w:keepNext/>
        <w:widowControl w:val="0"/>
        <w:numPr>
          <w:ilvl w:val="12"/>
          <w:numId w:val="0"/>
        </w:numPr>
        <w:tabs>
          <w:tab w:val="clear" w:pos="567"/>
        </w:tabs>
        <w:spacing w:line="240" w:lineRule="auto"/>
        <w:rPr>
          <w:szCs w:val="22"/>
          <w:lang w:val="lt-LT"/>
        </w:rPr>
      </w:pPr>
      <w:r w:rsidRPr="00430ED6">
        <w:rPr>
          <w:szCs w:val="22"/>
          <w:lang w:val="lt-LT"/>
        </w:rPr>
        <w:t>Pacientams, vartojantiems vien Tafinlar nedažnai (ne daugiau kaip 1 iš 100 žmonių) gali pasireikšti akių sutrikimas, vadinamas uveitu, dėl kurio (jeigu negydomas) gali sutrikti regėjimas. Tai gali pasireikšti dažnai (ne daugiau kaip 1 iš 10 žmonių) pacientams, vartojantiems Tafinlar kartu su trametinibu.</w:t>
      </w:r>
    </w:p>
    <w:p w14:paraId="6C545BAA" w14:textId="77777777" w:rsidR="0010703E" w:rsidRPr="00430ED6" w:rsidRDefault="0010703E" w:rsidP="002405C3">
      <w:pPr>
        <w:keepNext/>
        <w:widowControl w:val="0"/>
        <w:numPr>
          <w:ilvl w:val="12"/>
          <w:numId w:val="0"/>
        </w:numPr>
        <w:tabs>
          <w:tab w:val="clear" w:pos="567"/>
        </w:tabs>
        <w:spacing w:line="240" w:lineRule="auto"/>
        <w:rPr>
          <w:szCs w:val="22"/>
          <w:lang w:val="lt-LT"/>
        </w:rPr>
      </w:pPr>
    </w:p>
    <w:p w14:paraId="7B4D6750" w14:textId="77777777" w:rsidR="0010703E" w:rsidRPr="00430ED6" w:rsidRDefault="007A0D91" w:rsidP="002405C3">
      <w:pPr>
        <w:keepNext/>
        <w:widowControl w:val="0"/>
        <w:numPr>
          <w:ilvl w:val="12"/>
          <w:numId w:val="0"/>
        </w:numPr>
        <w:tabs>
          <w:tab w:val="clear" w:pos="567"/>
        </w:tabs>
        <w:spacing w:line="240" w:lineRule="auto"/>
        <w:rPr>
          <w:szCs w:val="22"/>
          <w:lang w:val="lt-LT"/>
        </w:rPr>
      </w:pPr>
      <w:r w:rsidRPr="00430ED6">
        <w:rPr>
          <w:szCs w:val="22"/>
          <w:lang w:val="lt-LT"/>
        </w:rPr>
        <w:t>Uveitas gali pasireikšti greitai, jo simptomai yra:</w:t>
      </w:r>
    </w:p>
    <w:p w14:paraId="63817141"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akies paraudimas ir dirginimas;</w:t>
      </w:r>
    </w:p>
    <w:p w14:paraId="77E2BAED"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neaiškus matymas;</w:t>
      </w:r>
    </w:p>
    <w:p w14:paraId="502A2104"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akies skausmas;</w:t>
      </w:r>
    </w:p>
    <w:p w14:paraId="7B41674C"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padidėjęs jautrumas šviesai;</w:t>
      </w:r>
    </w:p>
    <w:p w14:paraId="1724CE71" w14:textId="77777777" w:rsidR="0010703E" w:rsidRPr="00430ED6" w:rsidRDefault="007A0D91" w:rsidP="002405C3">
      <w:pPr>
        <w:keepNext/>
        <w:widowControl w:val="0"/>
        <w:numPr>
          <w:ilvl w:val="0"/>
          <w:numId w:val="43"/>
        </w:numPr>
        <w:tabs>
          <w:tab w:val="clear" w:pos="567"/>
        </w:tabs>
        <w:spacing w:line="240" w:lineRule="auto"/>
        <w:ind w:left="567" w:hanging="567"/>
        <w:rPr>
          <w:szCs w:val="22"/>
          <w:lang w:val="lt-LT"/>
        </w:rPr>
      </w:pPr>
      <w:r w:rsidRPr="00430ED6">
        <w:rPr>
          <w:szCs w:val="22"/>
          <w:lang w:val="lt-LT"/>
        </w:rPr>
        <w:t>plaukiojančios dėmės prieš akis.</w:t>
      </w:r>
    </w:p>
    <w:p w14:paraId="7A107407" w14:textId="77777777" w:rsidR="0010703E" w:rsidRPr="00430ED6" w:rsidRDefault="007A0D91" w:rsidP="002405C3">
      <w:pPr>
        <w:pStyle w:val="Action"/>
        <w:widowControl w:val="0"/>
        <w:tabs>
          <w:tab w:val="clear" w:pos="284"/>
          <w:tab w:val="clear" w:pos="567"/>
        </w:tabs>
        <w:spacing w:before="0" w:line="240" w:lineRule="auto"/>
        <w:ind w:left="1134" w:hanging="567"/>
        <w:rPr>
          <w:szCs w:val="22"/>
          <w:lang w:val="lt-LT"/>
        </w:rPr>
      </w:pPr>
      <w:r w:rsidRPr="00430ED6">
        <w:rPr>
          <w:szCs w:val="22"/>
          <w:lang w:val="lt-LT"/>
        </w:rPr>
        <w:t>Jeigu atsirado tokių simptomų,</w:t>
      </w:r>
      <w:r w:rsidRPr="00430ED6">
        <w:rPr>
          <w:b/>
          <w:bCs/>
          <w:szCs w:val="22"/>
          <w:lang w:val="lt-LT"/>
        </w:rPr>
        <w:t xml:space="preserve"> nedelsdami kreipkitės į </w:t>
      </w:r>
      <w:r w:rsidRPr="00430ED6">
        <w:rPr>
          <w:b/>
          <w:szCs w:val="22"/>
          <w:lang w:val="lt-LT"/>
        </w:rPr>
        <w:t>gydytoją, vaistininką arba slaugytoją</w:t>
      </w:r>
      <w:r w:rsidRPr="00430ED6">
        <w:rPr>
          <w:szCs w:val="22"/>
          <w:lang w:val="lt-LT"/>
        </w:rPr>
        <w:t>.</w:t>
      </w:r>
    </w:p>
    <w:p w14:paraId="64402C79"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0CF70895" w14:textId="77777777" w:rsidR="0010703E" w:rsidRPr="00430ED6" w:rsidRDefault="007A0D91" w:rsidP="00C05907">
      <w:pPr>
        <w:keepNext/>
        <w:keepLines/>
        <w:numPr>
          <w:ilvl w:val="12"/>
          <w:numId w:val="0"/>
        </w:numPr>
        <w:tabs>
          <w:tab w:val="clear" w:pos="567"/>
        </w:tabs>
        <w:spacing w:line="240" w:lineRule="auto"/>
        <w:rPr>
          <w:szCs w:val="22"/>
          <w:lang w:val="lt-LT"/>
        </w:rPr>
      </w:pPr>
      <w:r w:rsidRPr="00430ED6">
        <w:rPr>
          <w:szCs w:val="22"/>
          <w:lang w:val="lt-LT"/>
        </w:rPr>
        <w:lastRenderedPageBreak/>
        <w:t>Tafinlar gali sunkinti akių sutrikimus, jei jo vartojama kartu su trametinibu. Tafinlar vartoti nerekomenduojama, jeigu kada nors buvo užakusi akies vena (tinklainės venos užakimas). Jūsų gydytojas gali patarti išsitirti akis prieš vartojant Tafinlar ir gydymo šiuo vaistu metu. Jūsų gydytojas gali patarti nutraukti Tafinlar vartojimą arba kreiptis į specialistą, jeigu atsiranda regėjimo sutrikimo požymių ar simptomų, įskaitant:</w:t>
      </w:r>
    </w:p>
    <w:p w14:paraId="7C1101CF"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apakimą;</w:t>
      </w:r>
    </w:p>
    <w:p w14:paraId="337F5F8E"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akies paraudimą ir dirginimą;</w:t>
      </w:r>
    </w:p>
    <w:p w14:paraId="3881A014"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spalvotų taškų matymą;</w:t>
      </w:r>
    </w:p>
    <w:p w14:paraId="5FE702C5"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ratilų matymą (neryškių kontūrų aplink objektus matymą);</w:t>
      </w:r>
    </w:p>
    <w:p w14:paraId="3C6221CC" w14:textId="77777777" w:rsidR="0010703E" w:rsidRPr="00430ED6" w:rsidRDefault="007A0D91" w:rsidP="002405C3">
      <w:pPr>
        <w:keepNext/>
        <w:widowControl w:val="0"/>
        <w:numPr>
          <w:ilvl w:val="0"/>
          <w:numId w:val="43"/>
        </w:numPr>
        <w:tabs>
          <w:tab w:val="clear" w:pos="567"/>
        </w:tabs>
        <w:spacing w:line="240" w:lineRule="auto"/>
        <w:ind w:left="567" w:hanging="567"/>
        <w:rPr>
          <w:lang w:val="lt-LT"/>
        </w:rPr>
      </w:pPr>
      <w:r w:rsidRPr="00430ED6">
        <w:rPr>
          <w:lang w:val="lt-LT"/>
        </w:rPr>
        <w:t>neaiškų matymą.</w:t>
      </w:r>
    </w:p>
    <w:p w14:paraId="1BB76DF9" w14:textId="77777777" w:rsidR="0010703E" w:rsidRPr="00430ED6" w:rsidRDefault="007A0D91" w:rsidP="002405C3">
      <w:pPr>
        <w:pStyle w:val="Action"/>
        <w:widowControl w:val="0"/>
        <w:tabs>
          <w:tab w:val="clear" w:pos="284"/>
          <w:tab w:val="clear" w:pos="567"/>
        </w:tabs>
        <w:spacing w:before="0" w:line="240" w:lineRule="auto"/>
        <w:ind w:left="1134" w:hanging="567"/>
        <w:rPr>
          <w:b/>
          <w:szCs w:val="22"/>
          <w:lang w:val="lt-LT"/>
        </w:rPr>
      </w:pPr>
      <w:r w:rsidRPr="00430ED6">
        <w:rPr>
          <w:b/>
          <w:szCs w:val="22"/>
          <w:lang w:val="lt-LT"/>
        </w:rPr>
        <w:t>Jeigu atsirado tokių simptomų,</w:t>
      </w:r>
      <w:r w:rsidRPr="00430ED6">
        <w:rPr>
          <w:b/>
          <w:bCs/>
          <w:szCs w:val="22"/>
          <w:lang w:val="lt-LT"/>
        </w:rPr>
        <w:t xml:space="preserve"> nedelsdami kreipkitės į </w:t>
      </w:r>
      <w:r w:rsidRPr="00430ED6">
        <w:rPr>
          <w:b/>
          <w:szCs w:val="22"/>
          <w:lang w:val="lt-LT"/>
        </w:rPr>
        <w:t>gydytoją, vaistininką arba slaugytoją.</w:t>
      </w:r>
    </w:p>
    <w:p w14:paraId="67029B48" w14:textId="77777777" w:rsidR="0010703E" w:rsidRPr="00430ED6" w:rsidRDefault="0010703E" w:rsidP="002405C3">
      <w:pPr>
        <w:pStyle w:val="Action"/>
        <w:widowControl w:val="0"/>
        <w:numPr>
          <w:ilvl w:val="0"/>
          <w:numId w:val="0"/>
        </w:numPr>
        <w:tabs>
          <w:tab w:val="clear" w:pos="284"/>
          <w:tab w:val="clear" w:pos="567"/>
        </w:tabs>
        <w:spacing w:before="0" w:line="240" w:lineRule="auto"/>
        <w:rPr>
          <w:szCs w:val="22"/>
          <w:lang w:val="lt-LT"/>
        </w:rPr>
      </w:pPr>
    </w:p>
    <w:p w14:paraId="6A0C1157" w14:textId="77777777" w:rsidR="0010703E" w:rsidRPr="00430ED6" w:rsidRDefault="007A0D91" w:rsidP="00EA191F">
      <w:pPr>
        <w:pStyle w:val="Action"/>
        <w:widowControl w:val="0"/>
        <w:numPr>
          <w:ilvl w:val="0"/>
          <w:numId w:val="0"/>
        </w:numPr>
        <w:tabs>
          <w:tab w:val="clear" w:pos="284"/>
          <w:tab w:val="clear" w:pos="567"/>
        </w:tabs>
        <w:spacing w:before="0" w:line="240" w:lineRule="auto"/>
        <w:rPr>
          <w:szCs w:val="22"/>
          <w:lang w:val="lt-LT"/>
        </w:rPr>
      </w:pPr>
      <w:r w:rsidRPr="00430ED6">
        <w:rPr>
          <w:b/>
          <w:szCs w:val="22"/>
          <w:lang w:val="lt-LT"/>
        </w:rPr>
        <w:t xml:space="preserve">Labai svarbu, kad </w:t>
      </w:r>
      <w:r w:rsidRPr="00430ED6">
        <w:rPr>
          <w:b/>
          <w:bCs/>
          <w:szCs w:val="22"/>
          <w:lang w:val="lt-LT"/>
        </w:rPr>
        <w:t xml:space="preserve">nedelsdami pasakytumėte </w:t>
      </w:r>
      <w:r w:rsidRPr="00430ED6">
        <w:rPr>
          <w:b/>
          <w:szCs w:val="22"/>
          <w:lang w:val="lt-LT"/>
        </w:rPr>
        <w:t>gydytojui, vaistininkui arba slaugytojui, jeigu pasireiškė tokie simptomai</w:t>
      </w:r>
      <w:r w:rsidRPr="00430ED6">
        <w:rPr>
          <w:szCs w:val="22"/>
          <w:lang w:val="lt-LT"/>
        </w:rPr>
        <w:t>, ypač, jeigu akys yra skausmingos, paraudusios ir tai greitai nepraeina. Gydytojui gali tekti paskirti Jums akių ligų gydytojo specialisto konsultaciją, kad būtumėte pilnai ištirti.</w:t>
      </w:r>
    </w:p>
    <w:p w14:paraId="71780724" w14:textId="77777777" w:rsidR="00EA191F" w:rsidRPr="00484BC3" w:rsidRDefault="00EA191F" w:rsidP="00EA191F">
      <w:pPr>
        <w:pStyle w:val="Action"/>
        <w:widowControl w:val="0"/>
        <w:numPr>
          <w:ilvl w:val="0"/>
          <w:numId w:val="0"/>
        </w:numPr>
        <w:tabs>
          <w:tab w:val="clear" w:pos="567"/>
        </w:tabs>
        <w:spacing w:before="0" w:line="240" w:lineRule="auto"/>
        <w:rPr>
          <w:szCs w:val="22"/>
          <w:lang w:val="lt-LT"/>
        </w:rPr>
      </w:pPr>
    </w:p>
    <w:p w14:paraId="04CCAAF2" w14:textId="615ABFAC" w:rsidR="00EA191F" w:rsidRPr="00484BC3" w:rsidRDefault="00EA191F" w:rsidP="00D8351A">
      <w:pPr>
        <w:pStyle w:val="Action"/>
        <w:keepNext/>
        <w:widowControl w:val="0"/>
        <w:numPr>
          <w:ilvl w:val="0"/>
          <w:numId w:val="0"/>
        </w:numPr>
        <w:tabs>
          <w:tab w:val="clear" w:pos="567"/>
        </w:tabs>
        <w:spacing w:before="0" w:line="240" w:lineRule="auto"/>
        <w:rPr>
          <w:i/>
          <w:szCs w:val="22"/>
          <w:lang w:val="lt-LT"/>
        </w:rPr>
      </w:pPr>
      <w:r w:rsidRPr="00484BC3">
        <w:rPr>
          <w:i/>
          <w:szCs w:val="22"/>
          <w:lang w:val="lt-LT"/>
        </w:rPr>
        <w:t>Imuninės sistemos sutrikimai</w:t>
      </w:r>
    </w:p>
    <w:p w14:paraId="347B6561" w14:textId="5486255E" w:rsidR="00EA191F" w:rsidRPr="00484BC3" w:rsidRDefault="00EA191F" w:rsidP="00EA191F">
      <w:pPr>
        <w:pStyle w:val="Action"/>
        <w:widowControl w:val="0"/>
        <w:numPr>
          <w:ilvl w:val="0"/>
          <w:numId w:val="0"/>
        </w:numPr>
        <w:tabs>
          <w:tab w:val="clear" w:pos="284"/>
          <w:tab w:val="clear" w:pos="567"/>
        </w:tabs>
        <w:spacing w:before="0" w:line="240" w:lineRule="auto"/>
        <w:rPr>
          <w:szCs w:val="22"/>
          <w:lang w:val="lt-LT"/>
        </w:rPr>
      </w:pPr>
      <w:r w:rsidRPr="00484BC3">
        <w:rPr>
          <w:szCs w:val="22"/>
          <w:lang w:val="lt-LT"/>
        </w:rPr>
        <w:t xml:space="preserve">Jeigu tuo pat metu pasireikštų keli simptomai, pvz., karščiavimas, padidėję limfmazgiai, kraujosruvos ar odos išbėrimas, nedelsdami praneškite gydytojui. </w:t>
      </w:r>
      <w:r w:rsidR="00AF65DB" w:rsidRPr="00484BC3">
        <w:rPr>
          <w:szCs w:val="22"/>
          <w:lang w:val="lt-LT"/>
        </w:rPr>
        <w:t xml:space="preserve">Jie </w:t>
      </w:r>
      <w:r w:rsidRPr="00484BC3">
        <w:rPr>
          <w:szCs w:val="22"/>
          <w:lang w:val="lt-LT"/>
        </w:rPr>
        <w:t>gali būti lig</w:t>
      </w:r>
      <w:r w:rsidR="00AF65DB" w:rsidRPr="00484BC3">
        <w:rPr>
          <w:szCs w:val="22"/>
          <w:lang w:val="lt-LT"/>
        </w:rPr>
        <w:t>ų</w:t>
      </w:r>
      <w:r w:rsidRPr="00484BC3">
        <w:rPr>
          <w:szCs w:val="22"/>
          <w:lang w:val="lt-LT"/>
        </w:rPr>
        <w:t>, dėl kuri</w:t>
      </w:r>
      <w:r w:rsidR="00AF65DB" w:rsidRPr="00484BC3">
        <w:rPr>
          <w:szCs w:val="22"/>
          <w:lang w:val="lt-LT"/>
        </w:rPr>
        <w:t>ų</w:t>
      </w:r>
      <w:r w:rsidRPr="00484BC3">
        <w:rPr>
          <w:szCs w:val="22"/>
          <w:lang w:val="lt-LT"/>
        </w:rPr>
        <w:t xml:space="preserve"> imuninė sistema gamina per daug su infekcijomis kovojančių ląstelių, vadinamų histiocitais ir limfocitais ir galinčių sukelti įvairius simptomus (hemofagocitin</w:t>
      </w:r>
      <w:r w:rsidR="00AF65DB" w:rsidRPr="00484BC3">
        <w:rPr>
          <w:szCs w:val="22"/>
          <w:lang w:val="lt-LT"/>
        </w:rPr>
        <w:t>ę</w:t>
      </w:r>
      <w:r w:rsidRPr="00484BC3">
        <w:rPr>
          <w:szCs w:val="22"/>
          <w:lang w:val="lt-LT"/>
        </w:rPr>
        <w:t xml:space="preserve"> limfohistiocitoz</w:t>
      </w:r>
      <w:r w:rsidR="00AF65DB" w:rsidRPr="00484BC3">
        <w:rPr>
          <w:szCs w:val="22"/>
          <w:lang w:val="lt-LT"/>
        </w:rPr>
        <w:t>ę</w:t>
      </w:r>
      <w:r w:rsidRPr="00484BC3">
        <w:rPr>
          <w:szCs w:val="22"/>
          <w:lang w:val="lt-LT"/>
        </w:rPr>
        <w:t>), požymis; žr. 2 skyrių (dažnis retas).</w:t>
      </w:r>
    </w:p>
    <w:p w14:paraId="522C0D5D" w14:textId="77777777" w:rsidR="00AF65DB" w:rsidRPr="00484BC3" w:rsidRDefault="00AF65DB" w:rsidP="00AF65DB">
      <w:pPr>
        <w:tabs>
          <w:tab w:val="clear" w:pos="567"/>
        </w:tabs>
        <w:spacing w:line="240" w:lineRule="auto"/>
        <w:rPr>
          <w:bCs/>
          <w:szCs w:val="22"/>
          <w:lang w:val="lt-LT"/>
        </w:rPr>
      </w:pPr>
    </w:p>
    <w:p w14:paraId="7F098D7C" w14:textId="225E530B" w:rsidR="00AF65DB" w:rsidRPr="00484BC3" w:rsidRDefault="00AF65DB" w:rsidP="00297E90">
      <w:pPr>
        <w:keepNext/>
        <w:keepLines/>
        <w:tabs>
          <w:tab w:val="clear" w:pos="567"/>
        </w:tabs>
        <w:spacing w:line="240" w:lineRule="auto"/>
        <w:rPr>
          <w:i/>
          <w:iCs/>
          <w:szCs w:val="22"/>
          <w:lang w:val="lt-LT"/>
        </w:rPr>
      </w:pPr>
      <w:r w:rsidRPr="00484BC3">
        <w:rPr>
          <w:i/>
          <w:iCs/>
          <w:szCs w:val="22"/>
          <w:lang w:val="lt-LT"/>
        </w:rPr>
        <w:t xml:space="preserve">Naviko </w:t>
      </w:r>
      <w:r w:rsidR="006E3705" w:rsidRPr="00484BC3">
        <w:rPr>
          <w:i/>
          <w:iCs/>
          <w:szCs w:val="22"/>
          <w:lang w:val="lt-LT"/>
        </w:rPr>
        <w:t xml:space="preserve">(tumoro) </w:t>
      </w:r>
      <w:r w:rsidRPr="00484BC3">
        <w:rPr>
          <w:i/>
          <w:iCs/>
          <w:szCs w:val="22"/>
          <w:lang w:val="lt-LT"/>
        </w:rPr>
        <w:t>lizės sindromas</w:t>
      </w:r>
    </w:p>
    <w:p w14:paraId="2C85D30C" w14:textId="39546915" w:rsidR="00AF65DB" w:rsidRPr="00484BC3" w:rsidRDefault="00AF65DB" w:rsidP="00AF65DB">
      <w:pPr>
        <w:tabs>
          <w:tab w:val="clear" w:pos="567"/>
        </w:tabs>
        <w:spacing w:line="240" w:lineRule="auto"/>
        <w:rPr>
          <w:szCs w:val="22"/>
          <w:lang w:val="lt-LT"/>
        </w:rPr>
      </w:pPr>
      <w:r w:rsidRPr="00484BC3">
        <w:rPr>
          <w:szCs w:val="22"/>
          <w:lang w:val="lt-LT"/>
        </w:rPr>
        <w:t xml:space="preserve">Nedelsdami pasakykite gydytojui, jeigu Jums pasireiškė šie simptomai: pykinimas, dusulys, širdies ritmo sutrikimai, raumenų mėšlungis, traukuliai, drumstas šlapimas, sumažėjęs šlapimo kiekis ir nuovargis. Tai gali būti kai kuriems žmonėms mirtinos būklės, pasireiškusios dėl greito vėžinių ląstelių irimo, požymiai (naviko </w:t>
      </w:r>
      <w:r w:rsidR="006E3705" w:rsidRPr="00484BC3">
        <w:rPr>
          <w:szCs w:val="22"/>
          <w:lang w:val="lt-LT"/>
        </w:rPr>
        <w:t xml:space="preserve">(tumoro) </w:t>
      </w:r>
      <w:r w:rsidRPr="00484BC3">
        <w:rPr>
          <w:szCs w:val="22"/>
          <w:lang w:val="lt-LT"/>
        </w:rPr>
        <w:t>lizės sindromas arba TLS), žr. 2 skyrių (dažnis nežinomas).</w:t>
      </w:r>
    </w:p>
    <w:p w14:paraId="2F63FB82" w14:textId="77777777" w:rsidR="00EA191F" w:rsidRPr="00430ED6" w:rsidRDefault="00EA191F" w:rsidP="002405C3">
      <w:pPr>
        <w:pStyle w:val="Action"/>
        <w:widowControl w:val="0"/>
        <w:numPr>
          <w:ilvl w:val="0"/>
          <w:numId w:val="0"/>
        </w:numPr>
        <w:tabs>
          <w:tab w:val="clear" w:pos="284"/>
          <w:tab w:val="clear" w:pos="567"/>
        </w:tabs>
        <w:spacing w:before="0" w:line="240" w:lineRule="auto"/>
        <w:rPr>
          <w:szCs w:val="22"/>
          <w:lang w:val="lt-LT"/>
        </w:rPr>
      </w:pPr>
    </w:p>
    <w:p w14:paraId="28431FCF" w14:textId="77777777" w:rsidR="0010703E" w:rsidRPr="00430ED6" w:rsidRDefault="007A0D91" w:rsidP="002405C3">
      <w:pPr>
        <w:keepNext/>
        <w:widowControl w:val="0"/>
        <w:numPr>
          <w:ilvl w:val="12"/>
          <w:numId w:val="0"/>
        </w:numPr>
        <w:tabs>
          <w:tab w:val="clear" w:pos="567"/>
        </w:tabs>
        <w:spacing w:line="240" w:lineRule="auto"/>
        <w:rPr>
          <w:b/>
          <w:szCs w:val="22"/>
          <w:lang w:val="lt-LT"/>
        </w:rPr>
      </w:pPr>
      <w:r w:rsidRPr="00430ED6">
        <w:rPr>
          <w:b/>
          <w:szCs w:val="22"/>
          <w:lang w:val="lt-LT"/>
        </w:rPr>
        <w:t>Galimas šalutinis poveikis pacientams, vartojantiems vien Tafinlar</w:t>
      </w:r>
    </w:p>
    <w:p w14:paraId="322814DA" w14:textId="77777777" w:rsidR="0010703E" w:rsidRPr="00430ED6" w:rsidRDefault="0010703E" w:rsidP="002405C3">
      <w:pPr>
        <w:pStyle w:val="Action"/>
        <w:keepNext/>
        <w:widowControl w:val="0"/>
        <w:numPr>
          <w:ilvl w:val="0"/>
          <w:numId w:val="0"/>
        </w:numPr>
        <w:tabs>
          <w:tab w:val="clear" w:pos="284"/>
          <w:tab w:val="clear" w:pos="567"/>
        </w:tabs>
        <w:spacing w:before="0" w:line="240" w:lineRule="auto"/>
        <w:rPr>
          <w:szCs w:val="22"/>
          <w:lang w:val="lt-LT"/>
        </w:rPr>
      </w:pPr>
    </w:p>
    <w:p w14:paraId="46B4C211" w14:textId="22AF4729" w:rsidR="0010703E" w:rsidRPr="00484BC3" w:rsidRDefault="007A0D91" w:rsidP="002405C3">
      <w:pPr>
        <w:pStyle w:val="Action"/>
        <w:keepNext/>
        <w:widowControl w:val="0"/>
        <w:numPr>
          <w:ilvl w:val="0"/>
          <w:numId w:val="0"/>
        </w:numPr>
        <w:tabs>
          <w:tab w:val="clear" w:pos="284"/>
          <w:tab w:val="clear" w:pos="567"/>
        </w:tabs>
        <w:spacing w:before="0" w:line="240" w:lineRule="auto"/>
        <w:rPr>
          <w:b/>
          <w:szCs w:val="22"/>
          <w:lang w:val="lt-LT"/>
        </w:rPr>
      </w:pPr>
      <w:r w:rsidRPr="00430ED6">
        <w:rPr>
          <w:b/>
          <w:i/>
          <w:szCs w:val="22"/>
          <w:lang w:val="lt-LT"/>
        </w:rPr>
        <w:t xml:space="preserve">Šalutiniai poveikiai, kurie Jums gali pasireikšti vartojant </w:t>
      </w:r>
      <w:r w:rsidRPr="00484BC3">
        <w:rPr>
          <w:b/>
          <w:i/>
          <w:szCs w:val="22"/>
          <w:lang w:val="lt-LT"/>
        </w:rPr>
        <w:t>tik Tafinlar:</w:t>
      </w:r>
    </w:p>
    <w:p w14:paraId="1F85DBF9" w14:textId="77777777" w:rsidR="0010703E" w:rsidRPr="00484BC3" w:rsidRDefault="0010703E" w:rsidP="002405C3">
      <w:pPr>
        <w:keepNext/>
        <w:widowControl w:val="0"/>
        <w:numPr>
          <w:ilvl w:val="12"/>
          <w:numId w:val="0"/>
        </w:numPr>
        <w:tabs>
          <w:tab w:val="clear" w:pos="567"/>
        </w:tabs>
        <w:spacing w:line="240" w:lineRule="auto"/>
        <w:rPr>
          <w:szCs w:val="22"/>
          <w:lang w:val="lt-LT"/>
        </w:rPr>
      </w:pPr>
    </w:p>
    <w:p w14:paraId="6D54921B" w14:textId="76500D9D" w:rsidR="0010703E" w:rsidRPr="00484BC3" w:rsidRDefault="007A0D91" w:rsidP="002405C3">
      <w:pPr>
        <w:keepNext/>
        <w:widowControl w:val="0"/>
        <w:numPr>
          <w:ilvl w:val="12"/>
          <w:numId w:val="0"/>
        </w:numPr>
        <w:tabs>
          <w:tab w:val="clear" w:pos="567"/>
        </w:tabs>
        <w:spacing w:line="240" w:lineRule="auto"/>
        <w:rPr>
          <w:i/>
          <w:szCs w:val="22"/>
          <w:lang w:val="lt-LT"/>
        </w:rPr>
      </w:pPr>
      <w:r w:rsidRPr="00484BC3">
        <w:rPr>
          <w:i/>
          <w:szCs w:val="22"/>
          <w:lang w:val="lt-LT"/>
        </w:rPr>
        <w:t xml:space="preserve">Labai dažnas šalutinis poveikis (gali pasireikšti </w:t>
      </w:r>
      <w:r w:rsidR="006E3705" w:rsidRPr="00484BC3">
        <w:rPr>
          <w:i/>
          <w:szCs w:val="22"/>
          <w:lang w:val="lt-LT"/>
        </w:rPr>
        <w:t>ne rečiau kaip 1 iš 10 asmenų</w:t>
      </w:r>
      <w:r w:rsidRPr="00484BC3">
        <w:rPr>
          <w:i/>
          <w:szCs w:val="22"/>
          <w:lang w:val="lt-LT"/>
        </w:rPr>
        <w:t>)</w:t>
      </w:r>
    </w:p>
    <w:p w14:paraId="60760DEB" w14:textId="77777777" w:rsidR="0010703E" w:rsidRPr="00484BC3" w:rsidRDefault="007A0D91" w:rsidP="002405C3">
      <w:pPr>
        <w:widowControl w:val="0"/>
        <w:numPr>
          <w:ilvl w:val="0"/>
          <w:numId w:val="43"/>
        </w:numPr>
        <w:tabs>
          <w:tab w:val="clear" w:pos="567"/>
        </w:tabs>
        <w:spacing w:line="240" w:lineRule="auto"/>
        <w:ind w:left="567" w:hanging="567"/>
        <w:rPr>
          <w:szCs w:val="22"/>
          <w:lang w:val="lt-LT"/>
        </w:rPr>
      </w:pPr>
      <w:r w:rsidRPr="00484BC3">
        <w:rPr>
          <w:szCs w:val="22"/>
          <w:lang w:val="lt-LT"/>
        </w:rPr>
        <w:t>papiloma (tam tikras odos navikas, kuris paprastai pavojaus nekelia);</w:t>
      </w:r>
    </w:p>
    <w:p w14:paraId="2C00D0CE"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apetito sumažėjimas;</w:t>
      </w:r>
    </w:p>
    <w:p w14:paraId="36573FE9"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galvos skausmas;</w:t>
      </w:r>
    </w:p>
    <w:p w14:paraId="4C3B95A6"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kosulys;</w:t>
      </w:r>
    </w:p>
    <w:p w14:paraId="24E8F080"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blogavimas (pykinimas), šleikštulys (vėmimas);</w:t>
      </w:r>
    </w:p>
    <w:p w14:paraId="175F2742"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viduriavimas;</w:t>
      </w:r>
    </w:p>
    <w:p w14:paraId="3871D0C4"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išorinių odos sluoksnių sustorėjimas;</w:t>
      </w:r>
    </w:p>
    <w:p w14:paraId="0162B51E"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neįprastas plaukų slinkimas arba retėjimas;</w:t>
      </w:r>
    </w:p>
    <w:p w14:paraId="42CADF12"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išbėrimas;</w:t>
      </w:r>
    </w:p>
    <w:p w14:paraId="7BDC7E98"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delnų, rankų pirštų ar kojų pėdų paraudimas ir patinimas (žr. pirmiau 4 skyriaus poskyrį „Jūsų odos pokyčiai“);</w:t>
      </w:r>
    </w:p>
    <w:p w14:paraId="54F17658"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sąnarių skausmas, raumenų skausmas arba rankų ar pėdų skausmas;</w:t>
      </w:r>
    </w:p>
    <w:p w14:paraId="4E55E1D0"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karščiavimas (žr. 4 skyriaus poskyrį „Karščiavimas);</w:t>
      </w:r>
    </w:p>
    <w:p w14:paraId="4FC4CC37"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energijos stoka;</w:t>
      </w:r>
    </w:p>
    <w:p w14:paraId="4BDB4A26"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drebulys;</w:t>
      </w:r>
    </w:p>
    <w:p w14:paraId="36B86A6C"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silpnumo jutimas.</w:t>
      </w:r>
    </w:p>
    <w:p w14:paraId="5BD78A2C" w14:textId="77777777" w:rsidR="0010703E" w:rsidRPr="00430ED6" w:rsidRDefault="0010703E" w:rsidP="002405C3">
      <w:pPr>
        <w:widowControl w:val="0"/>
        <w:numPr>
          <w:ilvl w:val="12"/>
          <w:numId w:val="0"/>
        </w:numPr>
        <w:tabs>
          <w:tab w:val="clear" w:pos="567"/>
        </w:tabs>
        <w:spacing w:line="240" w:lineRule="auto"/>
        <w:rPr>
          <w:szCs w:val="22"/>
          <w:lang w:val="lt-LT"/>
        </w:rPr>
      </w:pPr>
    </w:p>
    <w:p w14:paraId="76DCAB20" w14:textId="782728B5" w:rsidR="0010703E" w:rsidRPr="00484BC3" w:rsidRDefault="007A0D91" w:rsidP="002405C3">
      <w:pPr>
        <w:keepNext/>
        <w:widowControl w:val="0"/>
        <w:numPr>
          <w:ilvl w:val="12"/>
          <w:numId w:val="0"/>
        </w:numPr>
        <w:tabs>
          <w:tab w:val="clear" w:pos="567"/>
        </w:tabs>
        <w:spacing w:line="240" w:lineRule="auto"/>
        <w:rPr>
          <w:i/>
          <w:szCs w:val="22"/>
          <w:lang w:val="lt-LT"/>
        </w:rPr>
      </w:pPr>
      <w:r w:rsidRPr="00484BC3">
        <w:rPr>
          <w:i/>
          <w:szCs w:val="22"/>
          <w:lang w:val="lt-LT"/>
        </w:rPr>
        <w:t xml:space="preserve">Dažnas šalutinis poveikis (gali pasireikšti </w:t>
      </w:r>
      <w:r w:rsidR="006E3705" w:rsidRPr="00484BC3">
        <w:rPr>
          <w:i/>
          <w:szCs w:val="22"/>
          <w:lang w:val="lt-LT"/>
        </w:rPr>
        <w:t>rečiau kaip 1 iš 10 asmenų</w:t>
      </w:r>
      <w:r w:rsidRPr="00484BC3">
        <w:rPr>
          <w:i/>
          <w:szCs w:val="22"/>
          <w:lang w:val="lt-LT"/>
        </w:rPr>
        <w:t>)</w:t>
      </w:r>
    </w:p>
    <w:p w14:paraId="0A9DCF1C" w14:textId="77777777" w:rsidR="0010703E" w:rsidRPr="00484BC3" w:rsidRDefault="007A0D91" w:rsidP="002405C3">
      <w:pPr>
        <w:widowControl w:val="0"/>
        <w:numPr>
          <w:ilvl w:val="0"/>
          <w:numId w:val="43"/>
        </w:numPr>
        <w:tabs>
          <w:tab w:val="clear" w:pos="567"/>
        </w:tabs>
        <w:spacing w:line="240" w:lineRule="auto"/>
        <w:ind w:left="567" w:hanging="567"/>
        <w:rPr>
          <w:szCs w:val="22"/>
          <w:lang w:val="lt-LT"/>
        </w:rPr>
      </w:pPr>
      <w:r w:rsidRPr="00484BC3">
        <w:rPr>
          <w:szCs w:val="22"/>
          <w:lang w:val="lt-LT"/>
        </w:rPr>
        <w:t xml:space="preserve">poveikis odai, įskaitant odos plokščiųjų ląstelių karcinomą (odos vėžio rūšis), į karpas panašias išaugas, polipus, nekontroliuojamas odos išaugas ar pažeidimus (bazalioma), odos sausmę, odos niežulį ar paraudimą, suragėjusius odos židinius, apsidengusią žvynais ar skilinėjančią odą </w:t>
      </w:r>
      <w:r w:rsidRPr="00484BC3">
        <w:rPr>
          <w:szCs w:val="22"/>
          <w:lang w:val="lt-LT"/>
        </w:rPr>
        <w:lastRenderedPageBreak/>
        <w:t>(aktininė keratozė), odos pažeidimus ir paraudusią odą, padidėjęs odos jautrumas saulei;</w:t>
      </w:r>
    </w:p>
    <w:p w14:paraId="631F089C" w14:textId="77777777" w:rsidR="0010703E" w:rsidRPr="00484BC3" w:rsidRDefault="007A0D91" w:rsidP="002405C3">
      <w:pPr>
        <w:widowControl w:val="0"/>
        <w:numPr>
          <w:ilvl w:val="0"/>
          <w:numId w:val="43"/>
        </w:numPr>
        <w:tabs>
          <w:tab w:val="clear" w:pos="567"/>
        </w:tabs>
        <w:spacing w:line="240" w:lineRule="auto"/>
        <w:ind w:left="567" w:hanging="567"/>
        <w:rPr>
          <w:szCs w:val="22"/>
          <w:lang w:val="lt-LT"/>
        </w:rPr>
      </w:pPr>
      <w:r w:rsidRPr="00484BC3">
        <w:rPr>
          <w:szCs w:val="22"/>
          <w:lang w:val="lt-LT"/>
        </w:rPr>
        <w:t>vidurių užkietėjimas;</w:t>
      </w:r>
    </w:p>
    <w:p w14:paraId="178B7B58" w14:textId="77777777" w:rsidR="00AD458A" w:rsidRPr="00484BC3" w:rsidRDefault="007A0D91" w:rsidP="002405C3">
      <w:pPr>
        <w:widowControl w:val="0"/>
        <w:numPr>
          <w:ilvl w:val="0"/>
          <w:numId w:val="43"/>
        </w:numPr>
        <w:tabs>
          <w:tab w:val="clear" w:pos="567"/>
        </w:tabs>
        <w:spacing w:line="240" w:lineRule="auto"/>
        <w:ind w:left="567" w:hanging="567"/>
        <w:rPr>
          <w:szCs w:val="22"/>
          <w:lang w:val="lt-LT"/>
        </w:rPr>
      </w:pPr>
      <w:r w:rsidRPr="00484BC3">
        <w:rPr>
          <w:szCs w:val="22"/>
          <w:lang w:val="lt-LT"/>
        </w:rPr>
        <w:t>į gripą panašus susirgimas</w:t>
      </w:r>
      <w:r w:rsidR="00AD458A" w:rsidRPr="00484BC3">
        <w:rPr>
          <w:szCs w:val="22"/>
          <w:lang w:val="lt-LT"/>
        </w:rPr>
        <w:t>;</w:t>
      </w:r>
    </w:p>
    <w:p w14:paraId="389A45A7" w14:textId="11FE044B" w:rsidR="0010703E" w:rsidRPr="00484BC3" w:rsidRDefault="00AD458A" w:rsidP="002405C3">
      <w:pPr>
        <w:widowControl w:val="0"/>
        <w:numPr>
          <w:ilvl w:val="0"/>
          <w:numId w:val="43"/>
        </w:numPr>
        <w:tabs>
          <w:tab w:val="clear" w:pos="567"/>
        </w:tabs>
        <w:spacing w:line="240" w:lineRule="auto"/>
        <w:ind w:left="567" w:hanging="567"/>
        <w:rPr>
          <w:szCs w:val="22"/>
          <w:lang w:val="lt-LT"/>
        </w:rPr>
      </w:pPr>
      <w:r w:rsidRPr="00484BC3">
        <w:rPr>
          <w:szCs w:val="22"/>
          <w:lang w:val="lt-LT"/>
        </w:rPr>
        <w:t>nervų sutrikimas, dėl kurio gali pasireikšti plaštakų ir pėdų skausmas, dilgčiojimas arba sumažėti jų jautrumas ir (arba) gali pasireikšti raumenų silpnumas (periferinė neuropatija)</w:t>
      </w:r>
      <w:r w:rsidR="007A0D91" w:rsidRPr="00484BC3">
        <w:rPr>
          <w:szCs w:val="22"/>
          <w:lang w:val="lt-LT"/>
        </w:rPr>
        <w:t>.</w:t>
      </w:r>
    </w:p>
    <w:p w14:paraId="116EF09C" w14:textId="77777777" w:rsidR="0010703E" w:rsidRPr="00484BC3" w:rsidRDefault="0010703E" w:rsidP="002405C3">
      <w:pPr>
        <w:widowControl w:val="0"/>
        <w:numPr>
          <w:ilvl w:val="12"/>
          <w:numId w:val="0"/>
        </w:numPr>
        <w:tabs>
          <w:tab w:val="clear" w:pos="567"/>
        </w:tabs>
        <w:spacing w:line="240" w:lineRule="auto"/>
        <w:rPr>
          <w:szCs w:val="22"/>
          <w:lang w:val="lt-LT"/>
        </w:rPr>
      </w:pPr>
    </w:p>
    <w:p w14:paraId="68115B73" w14:textId="77777777" w:rsidR="0010703E" w:rsidRPr="00484BC3" w:rsidRDefault="007A0D91" w:rsidP="002405C3">
      <w:pPr>
        <w:pStyle w:val="listdashnospace"/>
        <w:keepNext/>
        <w:widowControl w:val="0"/>
        <w:numPr>
          <w:ilvl w:val="0"/>
          <w:numId w:val="0"/>
        </w:numPr>
        <w:rPr>
          <w:i/>
          <w:sz w:val="22"/>
          <w:szCs w:val="22"/>
          <w:lang w:val="lt-LT"/>
        </w:rPr>
      </w:pPr>
      <w:r w:rsidRPr="00484BC3">
        <w:rPr>
          <w:i/>
          <w:sz w:val="22"/>
          <w:szCs w:val="22"/>
          <w:lang w:val="lt-LT"/>
        </w:rPr>
        <w:t>Dažnas šalutinis poveikis, kurį galima nustatyti kraujo tyrimais</w:t>
      </w:r>
    </w:p>
    <w:p w14:paraId="7CEE2F41" w14:textId="77777777" w:rsidR="0010703E" w:rsidRPr="00484BC3" w:rsidRDefault="007A0D91" w:rsidP="002405C3">
      <w:pPr>
        <w:widowControl w:val="0"/>
        <w:numPr>
          <w:ilvl w:val="0"/>
          <w:numId w:val="47"/>
        </w:numPr>
        <w:tabs>
          <w:tab w:val="clear" w:pos="567"/>
        </w:tabs>
        <w:spacing w:line="240" w:lineRule="auto"/>
        <w:ind w:left="567" w:hanging="567"/>
        <w:rPr>
          <w:szCs w:val="22"/>
          <w:lang w:val="lt-LT"/>
        </w:rPr>
      </w:pPr>
      <w:r w:rsidRPr="00484BC3">
        <w:rPr>
          <w:szCs w:val="22"/>
          <w:lang w:val="lt-LT"/>
        </w:rPr>
        <w:t>mažas ar fosfatų (hipofosfatemija) kiekis kraujyje;</w:t>
      </w:r>
    </w:p>
    <w:p w14:paraId="5897C0B4" w14:textId="77777777" w:rsidR="0010703E" w:rsidRPr="00484BC3" w:rsidRDefault="007A0D91" w:rsidP="002405C3">
      <w:pPr>
        <w:widowControl w:val="0"/>
        <w:numPr>
          <w:ilvl w:val="0"/>
          <w:numId w:val="47"/>
        </w:numPr>
        <w:tabs>
          <w:tab w:val="clear" w:pos="567"/>
        </w:tabs>
        <w:spacing w:line="240" w:lineRule="auto"/>
        <w:ind w:left="567" w:hanging="567"/>
        <w:rPr>
          <w:szCs w:val="22"/>
          <w:lang w:val="lt-LT"/>
        </w:rPr>
      </w:pPr>
      <w:r w:rsidRPr="00484BC3">
        <w:rPr>
          <w:szCs w:val="22"/>
          <w:lang w:val="lt-LT"/>
        </w:rPr>
        <w:t>padidėjęs cukraus kiekis kraujyje (hiponatremija).</w:t>
      </w:r>
    </w:p>
    <w:p w14:paraId="50C8AF67" w14:textId="77777777" w:rsidR="0010703E" w:rsidRPr="00484BC3" w:rsidRDefault="0010703E" w:rsidP="002405C3">
      <w:pPr>
        <w:widowControl w:val="0"/>
        <w:numPr>
          <w:ilvl w:val="12"/>
          <w:numId w:val="0"/>
        </w:numPr>
        <w:tabs>
          <w:tab w:val="clear" w:pos="567"/>
        </w:tabs>
        <w:spacing w:line="240" w:lineRule="auto"/>
        <w:rPr>
          <w:szCs w:val="22"/>
          <w:lang w:val="lt-LT"/>
        </w:rPr>
      </w:pPr>
    </w:p>
    <w:p w14:paraId="3DFDDF7B" w14:textId="11519E85" w:rsidR="0010703E" w:rsidRPr="00484BC3" w:rsidRDefault="007A0D91" w:rsidP="002405C3">
      <w:pPr>
        <w:keepNext/>
        <w:widowControl w:val="0"/>
        <w:numPr>
          <w:ilvl w:val="12"/>
          <w:numId w:val="0"/>
        </w:numPr>
        <w:tabs>
          <w:tab w:val="clear" w:pos="567"/>
        </w:tabs>
        <w:spacing w:line="240" w:lineRule="auto"/>
        <w:rPr>
          <w:i/>
          <w:szCs w:val="22"/>
          <w:lang w:val="lt-LT"/>
        </w:rPr>
      </w:pPr>
      <w:r w:rsidRPr="00484BC3">
        <w:rPr>
          <w:i/>
          <w:szCs w:val="22"/>
          <w:lang w:val="lt-LT"/>
        </w:rPr>
        <w:t xml:space="preserve">Nedažnas šalutinis poveikis (gali pasireikšti </w:t>
      </w:r>
      <w:r w:rsidR="006E3705" w:rsidRPr="00484BC3">
        <w:rPr>
          <w:i/>
          <w:szCs w:val="22"/>
          <w:lang w:val="lt-LT"/>
        </w:rPr>
        <w:t>rečiau kaip 1 iš 100 asmenų</w:t>
      </w:r>
      <w:r w:rsidRPr="00484BC3">
        <w:rPr>
          <w:i/>
          <w:szCs w:val="22"/>
          <w:lang w:val="lt-LT"/>
        </w:rPr>
        <w:t>)</w:t>
      </w:r>
    </w:p>
    <w:p w14:paraId="4F733C16" w14:textId="77777777" w:rsidR="0010703E" w:rsidRPr="00484BC3" w:rsidRDefault="007A0D91" w:rsidP="002405C3">
      <w:pPr>
        <w:widowControl w:val="0"/>
        <w:numPr>
          <w:ilvl w:val="0"/>
          <w:numId w:val="43"/>
        </w:numPr>
        <w:tabs>
          <w:tab w:val="clear" w:pos="567"/>
        </w:tabs>
        <w:spacing w:line="240" w:lineRule="auto"/>
        <w:ind w:left="567" w:hanging="567"/>
        <w:rPr>
          <w:szCs w:val="22"/>
          <w:lang w:val="lt-LT"/>
        </w:rPr>
      </w:pPr>
      <w:r w:rsidRPr="00484BC3">
        <w:rPr>
          <w:szCs w:val="22"/>
          <w:lang w:val="lt-LT"/>
        </w:rPr>
        <w:t>nauja melanoma;</w:t>
      </w:r>
    </w:p>
    <w:p w14:paraId="12D4FFFF" w14:textId="77777777" w:rsidR="0010703E" w:rsidRPr="00484BC3" w:rsidRDefault="007A0D91" w:rsidP="002405C3">
      <w:pPr>
        <w:widowControl w:val="0"/>
        <w:numPr>
          <w:ilvl w:val="0"/>
          <w:numId w:val="43"/>
        </w:numPr>
        <w:tabs>
          <w:tab w:val="clear" w:pos="567"/>
        </w:tabs>
        <w:spacing w:line="240" w:lineRule="auto"/>
        <w:ind w:left="567" w:hanging="567"/>
        <w:rPr>
          <w:szCs w:val="22"/>
          <w:lang w:val="lt-LT"/>
        </w:rPr>
      </w:pPr>
      <w:r w:rsidRPr="00484BC3">
        <w:rPr>
          <w:szCs w:val="22"/>
          <w:lang w:val="lt-LT"/>
        </w:rPr>
        <w:t>alerginė reakcija</w:t>
      </w:r>
      <w:r w:rsidRPr="00484BC3">
        <w:rPr>
          <w:rFonts w:ascii="Arial" w:hAnsi="Arial" w:cs="Arial"/>
          <w:color w:val="222222"/>
          <w:lang w:val="lt-LT"/>
        </w:rPr>
        <w:t xml:space="preserve"> (p</w:t>
      </w:r>
      <w:r w:rsidRPr="00484BC3">
        <w:rPr>
          <w:szCs w:val="22"/>
          <w:lang w:val="lt-LT"/>
        </w:rPr>
        <w:t>adidėjęs jautrumas);</w:t>
      </w:r>
    </w:p>
    <w:p w14:paraId="106D919D"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akies uždegimas uveitas (taip pat žr. 4 skyriaus poskyrį „Akių sutrikimai“);</w:t>
      </w:r>
    </w:p>
    <w:p w14:paraId="5677DB72"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kasos uždegimas (dėl to pasireiškia labai stiprus pilvo skausmas);</w:t>
      </w:r>
    </w:p>
    <w:p w14:paraId="4F2A9315"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po oda esančio riebalinio sluoksnio uždegimas (panikulitas);</w:t>
      </w:r>
    </w:p>
    <w:p w14:paraId="2F597155" w14:textId="77777777" w:rsidR="0010703E" w:rsidRPr="00430ED6" w:rsidRDefault="007A0D91" w:rsidP="002405C3">
      <w:pPr>
        <w:widowControl w:val="0"/>
        <w:numPr>
          <w:ilvl w:val="0"/>
          <w:numId w:val="43"/>
        </w:numPr>
        <w:tabs>
          <w:tab w:val="clear" w:pos="567"/>
        </w:tabs>
        <w:spacing w:line="240" w:lineRule="auto"/>
        <w:ind w:left="567" w:hanging="567"/>
        <w:rPr>
          <w:szCs w:val="22"/>
          <w:lang w:val="lt-LT"/>
        </w:rPr>
      </w:pPr>
      <w:r w:rsidRPr="00430ED6">
        <w:rPr>
          <w:szCs w:val="22"/>
          <w:lang w:val="lt-LT"/>
        </w:rPr>
        <w:t>inkstų funkcijos sutrikimai, inkstų funkcijos nepakankamumas;</w:t>
      </w:r>
    </w:p>
    <w:p w14:paraId="03113C91" w14:textId="77777777" w:rsidR="000A52E6" w:rsidRDefault="007A0D91" w:rsidP="000A52E6">
      <w:pPr>
        <w:widowControl w:val="0"/>
        <w:numPr>
          <w:ilvl w:val="0"/>
          <w:numId w:val="43"/>
        </w:numPr>
        <w:tabs>
          <w:tab w:val="clear" w:pos="567"/>
        </w:tabs>
        <w:spacing w:line="240" w:lineRule="auto"/>
        <w:ind w:left="567" w:hanging="567"/>
        <w:rPr>
          <w:szCs w:val="22"/>
          <w:lang w:val="lt-LT"/>
        </w:rPr>
      </w:pPr>
      <w:r w:rsidRPr="00430ED6">
        <w:rPr>
          <w:szCs w:val="22"/>
          <w:lang w:val="lt-LT"/>
        </w:rPr>
        <w:t>inkstų uždegimas</w:t>
      </w:r>
      <w:r w:rsidR="000A52E6">
        <w:rPr>
          <w:szCs w:val="22"/>
          <w:lang w:val="lt-LT"/>
        </w:rPr>
        <w:t>;</w:t>
      </w:r>
    </w:p>
    <w:p w14:paraId="155DA884" w14:textId="474D4910" w:rsidR="0010703E" w:rsidRPr="00430ED6" w:rsidRDefault="000A52E6" w:rsidP="000A52E6">
      <w:pPr>
        <w:widowControl w:val="0"/>
        <w:numPr>
          <w:ilvl w:val="0"/>
          <w:numId w:val="43"/>
        </w:numPr>
        <w:tabs>
          <w:tab w:val="clear" w:pos="567"/>
        </w:tabs>
        <w:spacing w:line="240" w:lineRule="auto"/>
        <w:ind w:left="567" w:hanging="567"/>
        <w:rPr>
          <w:szCs w:val="22"/>
          <w:lang w:val="lt-LT"/>
        </w:rPr>
      </w:pPr>
      <w:r w:rsidRPr="00D81227">
        <w:rPr>
          <w:szCs w:val="22"/>
          <w:lang w:val="lt-LT"/>
        </w:rPr>
        <w:t>iškilusios, skausmingos, raudonos arba tamsiai rausvos–violetinės odos dėmės arba žaizdos, kurios dažniausiai atsiranda ant rankų, kojų, veido ir kaklo, ir kurias lydi karščiavimas (ūminės febrilinės neutrofilinės dermatozės požymiai)</w:t>
      </w:r>
      <w:r w:rsidR="007A0D91" w:rsidRPr="00430ED6">
        <w:rPr>
          <w:szCs w:val="22"/>
          <w:lang w:val="lt-LT"/>
        </w:rPr>
        <w:t>.</w:t>
      </w:r>
    </w:p>
    <w:p w14:paraId="4516933D" w14:textId="77777777" w:rsidR="0010703E" w:rsidRPr="00430ED6" w:rsidRDefault="0010703E" w:rsidP="002405C3">
      <w:pPr>
        <w:widowControl w:val="0"/>
        <w:numPr>
          <w:ilvl w:val="12"/>
          <w:numId w:val="0"/>
        </w:numPr>
        <w:tabs>
          <w:tab w:val="clear" w:pos="567"/>
        </w:tabs>
        <w:spacing w:line="240" w:lineRule="auto"/>
        <w:rPr>
          <w:szCs w:val="22"/>
          <w:lang w:val="lt-LT"/>
        </w:rPr>
      </w:pPr>
    </w:p>
    <w:p w14:paraId="0E1B6959" w14:textId="77777777" w:rsidR="0010703E" w:rsidRPr="00430ED6" w:rsidRDefault="007A0D91" w:rsidP="002405C3">
      <w:pPr>
        <w:keepNext/>
        <w:widowControl w:val="0"/>
        <w:numPr>
          <w:ilvl w:val="12"/>
          <w:numId w:val="0"/>
        </w:numPr>
        <w:tabs>
          <w:tab w:val="clear" w:pos="567"/>
        </w:tabs>
        <w:spacing w:line="240" w:lineRule="auto"/>
        <w:rPr>
          <w:b/>
          <w:szCs w:val="22"/>
          <w:lang w:val="lt-LT"/>
        </w:rPr>
      </w:pPr>
      <w:r w:rsidRPr="00430ED6">
        <w:rPr>
          <w:b/>
          <w:szCs w:val="22"/>
          <w:lang w:val="lt-LT"/>
        </w:rPr>
        <w:t>Šalutinis poveikis, kuris gali pasireikšti kartu vartojant Tafinlar ir tramatinibo</w:t>
      </w:r>
    </w:p>
    <w:p w14:paraId="4CA53B2C" w14:textId="77777777" w:rsidR="0010703E" w:rsidRPr="00430ED6" w:rsidRDefault="0010703E" w:rsidP="002405C3">
      <w:pPr>
        <w:keepNext/>
        <w:widowControl w:val="0"/>
        <w:numPr>
          <w:ilvl w:val="12"/>
          <w:numId w:val="0"/>
        </w:numPr>
        <w:tabs>
          <w:tab w:val="clear" w:pos="567"/>
        </w:tabs>
        <w:spacing w:line="240" w:lineRule="auto"/>
        <w:rPr>
          <w:szCs w:val="22"/>
          <w:lang w:val="lt-LT"/>
        </w:rPr>
      </w:pPr>
    </w:p>
    <w:p w14:paraId="79DBD787" w14:textId="77777777" w:rsidR="0010703E" w:rsidRPr="00430ED6" w:rsidRDefault="007A0D91" w:rsidP="002405C3">
      <w:pPr>
        <w:widowControl w:val="0"/>
        <w:numPr>
          <w:ilvl w:val="12"/>
          <w:numId w:val="0"/>
        </w:numPr>
        <w:tabs>
          <w:tab w:val="clear" w:pos="567"/>
        </w:tabs>
        <w:spacing w:line="240" w:lineRule="auto"/>
        <w:ind w:right="-2"/>
        <w:rPr>
          <w:szCs w:val="22"/>
          <w:lang w:val="lt-LT"/>
        </w:rPr>
      </w:pPr>
      <w:r w:rsidRPr="00430ED6">
        <w:rPr>
          <w:szCs w:val="22"/>
          <w:lang w:val="lt-LT"/>
        </w:rPr>
        <w:t>Jei kartu vartojate Tafinlar ir tramatinibo, Jums gali pasireikšti bet kuris prieš tai paminėtas šalutinis poveikis, tačiau jo dažnis gali būti kitoks (didesnis arba mažesnis).</w:t>
      </w:r>
    </w:p>
    <w:p w14:paraId="01E8605D"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4AC58F40" w14:textId="77777777" w:rsidR="0010703E" w:rsidRPr="00430ED6" w:rsidRDefault="007A0D91" w:rsidP="002405C3">
      <w:pPr>
        <w:widowControl w:val="0"/>
        <w:numPr>
          <w:ilvl w:val="12"/>
          <w:numId w:val="0"/>
        </w:numPr>
        <w:tabs>
          <w:tab w:val="clear" w:pos="567"/>
        </w:tabs>
        <w:spacing w:line="240" w:lineRule="auto"/>
        <w:ind w:right="-2"/>
        <w:rPr>
          <w:szCs w:val="22"/>
          <w:lang w:val="lt-LT"/>
        </w:rPr>
      </w:pPr>
      <w:r w:rsidRPr="00430ED6">
        <w:rPr>
          <w:szCs w:val="22"/>
          <w:lang w:val="lt-LT"/>
        </w:rPr>
        <w:t xml:space="preserve">Be to, Jums gali pasireikšti toliau išvardytas </w:t>
      </w:r>
      <w:r w:rsidRPr="00430ED6">
        <w:rPr>
          <w:b/>
          <w:szCs w:val="22"/>
          <w:lang w:val="lt-LT"/>
        </w:rPr>
        <w:t>papildomas</w:t>
      </w:r>
      <w:r w:rsidRPr="00430ED6">
        <w:rPr>
          <w:szCs w:val="22"/>
          <w:lang w:val="lt-LT"/>
        </w:rPr>
        <w:t xml:space="preserve"> </w:t>
      </w:r>
      <w:r w:rsidRPr="00430ED6">
        <w:rPr>
          <w:b/>
          <w:szCs w:val="22"/>
          <w:lang w:val="lt-LT"/>
        </w:rPr>
        <w:t xml:space="preserve">šalutinis poveikis, susijęs su trametinibo </w:t>
      </w:r>
      <w:r w:rsidRPr="00430ED6">
        <w:rPr>
          <w:szCs w:val="22"/>
          <w:lang w:val="lt-LT"/>
        </w:rPr>
        <w:t>vartojimu kartu su Tafinlar.</w:t>
      </w:r>
    </w:p>
    <w:p w14:paraId="18155E53"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06D058FE" w14:textId="77777777" w:rsidR="0010703E" w:rsidRPr="00430ED6" w:rsidRDefault="007A0D91" w:rsidP="002405C3">
      <w:pPr>
        <w:widowControl w:val="0"/>
        <w:numPr>
          <w:ilvl w:val="12"/>
          <w:numId w:val="0"/>
        </w:numPr>
        <w:tabs>
          <w:tab w:val="clear" w:pos="567"/>
        </w:tabs>
        <w:spacing w:line="240" w:lineRule="auto"/>
        <w:ind w:right="-2"/>
        <w:rPr>
          <w:szCs w:val="22"/>
          <w:lang w:val="lt-LT"/>
        </w:rPr>
      </w:pPr>
      <w:r w:rsidRPr="00430ED6">
        <w:rPr>
          <w:szCs w:val="22"/>
          <w:lang w:val="lt-LT"/>
        </w:rPr>
        <w:t>Jei Jums atsiras bet kuris iš šių simptomų (ir jeigu simptomų atsiras pirmą kartą, ir jei jie pasunkės), apie tai kiek įmanoma greičiau pasakykite gydytojui.</w:t>
      </w:r>
    </w:p>
    <w:p w14:paraId="01F2BCA7"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583C04DE" w14:textId="77777777" w:rsidR="0010703E" w:rsidRPr="00430ED6" w:rsidRDefault="007A0D91" w:rsidP="002405C3">
      <w:pPr>
        <w:widowControl w:val="0"/>
        <w:numPr>
          <w:ilvl w:val="12"/>
          <w:numId w:val="0"/>
        </w:numPr>
        <w:tabs>
          <w:tab w:val="clear" w:pos="567"/>
        </w:tabs>
        <w:spacing w:line="240" w:lineRule="auto"/>
        <w:ind w:right="-2"/>
        <w:rPr>
          <w:szCs w:val="22"/>
          <w:lang w:val="lt-LT"/>
        </w:rPr>
      </w:pPr>
      <w:r w:rsidRPr="00430ED6">
        <w:rPr>
          <w:szCs w:val="22"/>
          <w:lang w:val="lt-LT"/>
        </w:rPr>
        <w:t>Taip pat perskaitykite trametinibo pakuotės lapelį, kur pateikiama išsamios informacijos apie šalutinį poveikį vartojant trametinibo.</w:t>
      </w:r>
    </w:p>
    <w:p w14:paraId="1193AD51"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696CBFC9" w14:textId="77777777" w:rsidR="0010703E" w:rsidRPr="00484BC3" w:rsidRDefault="007A0D91" w:rsidP="002405C3">
      <w:pPr>
        <w:keepNext/>
        <w:widowControl w:val="0"/>
        <w:numPr>
          <w:ilvl w:val="12"/>
          <w:numId w:val="0"/>
        </w:numPr>
        <w:tabs>
          <w:tab w:val="clear" w:pos="567"/>
        </w:tabs>
        <w:spacing w:line="240" w:lineRule="auto"/>
        <w:ind w:right="-2"/>
        <w:rPr>
          <w:szCs w:val="22"/>
          <w:lang w:val="lt-LT"/>
        </w:rPr>
      </w:pPr>
      <w:r w:rsidRPr="00484BC3">
        <w:rPr>
          <w:szCs w:val="22"/>
          <w:lang w:val="lt-LT"/>
        </w:rPr>
        <w:t>Toliau išvardytas šalutinis poveikis, galintis pasireikšti Tafinlar vartojant kartu su trametinibu.</w:t>
      </w:r>
    </w:p>
    <w:p w14:paraId="0C06672D" w14:textId="77777777" w:rsidR="0010703E" w:rsidRPr="00484BC3" w:rsidRDefault="0010703E" w:rsidP="002405C3">
      <w:pPr>
        <w:keepNext/>
        <w:widowControl w:val="0"/>
        <w:tabs>
          <w:tab w:val="clear" w:pos="567"/>
        </w:tabs>
        <w:spacing w:line="240" w:lineRule="auto"/>
        <w:rPr>
          <w:rFonts w:eastAsia="MS Mincho"/>
          <w:szCs w:val="22"/>
          <w:lang w:val="lt-LT" w:eastAsia="ja-JP"/>
        </w:rPr>
      </w:pPr>
    </w:p>
    <w:p w14:paraId="6CB0E510" w14:textId="033B040D" w:rsidR="0010703E" w:rsidRPr="00484BC3" w:rsidRDefault="007A0D91" w:rsidP="002405C3">
      <w:pPr>
        <w:keepNext/>
        <w:widowControl w:val="0"/>
        <w:numPr>
          <w:ilvl w:val="12"/>
          <w:numId w:val="0"/>
        </w:numPr>
        <w:tabs>
          <w:tab w:val="clear" w:pos="567"/>
        </w:tabs>
        <w:spacing w:line="240" w:lineRule="auto"/>
        <w:ind w:right="-29"/>
        <w:rPr>
          <w:i/>
          <w:szCs w:val="22"/>
          <w:lang w:val="lt-LT"/>
        </w:rPr>
      </w:pPr>
      <w:r w:rsidRPr="00484BC3">
        <w:rPr>
          <w:i/>
          <w:szCs w:val="22"/>
          <w:lang w:val="lt-LT"/>
        </w:rPr>
        <w:t xml:space="preserve">Labai dažnas šalutinis poveikis (gali pasireikšti </w:t>
      </w:r>
      <w:r w:rsidR="006E3705" w:rsidRPr="00E03056">
        <w:rPr>
          <w:i/>
          <w:szCs w:val="22"/>
          <w:lang w:val="lt-LT"/>
        </w:rPr>
        <w:t>ne rečiau kaip 1 iš 10 asmenų</w:t>
      </w:r>
      <w:r w:rsidRPr="00484BC3">
        <w:rPr>
          <w:i/>
          <w:szCs w:val="22"/>
          <w:lang w:val="lt-LT"/>
        </w:rPr>
        <w:t>)</w:t>
      </w:r>
    </w:p>
    <w:p w14:paraId="59508E19" w14:textId="77777777" w:rsidR="0010703E" w:rsidRPr="00484BC3" w:rsidRDefault="007A0D91" w:rsidP="002405C3">
      <w:pPr>
        <w:pStyle w:val="listdashnospace"/>
        <w:widowControl w:val="0"/>
        <w:numPr>
          <w:ilvl w:val="0"/>
          <w:numId w:val="13"/>
        </w:numPr>
        <w:tabs>
          <w:tab w:val="clear" w:pos="644"/>
        </w:tabs>
        <w:ind w:left="567" w:hanging="567"/>
        <w:rPr>
          <w:sz w:val="22"/>
          <w:szCs w:val="22"/>
          <w:lang w:val="lt-LT"/>
        </w:rPr>
      </w:pPr>
      <w:r w:rsidRPr="00484BC3">
        <w:rPr>
          <w:sz w:val="22"/>
          <w:szCs w:val="22"/>
          <w:lang w:val="lt-LT"/>
        </w:rPr>
        <w:t>nosies ir gerklės uždegimas;</w:t>
      </w:r>
    </w:p>
    <w:p w14:paraId="02683585" w14:textId="77777777" w:rsidR="0010703E" w:rsidRPr="00430ED6" w:rsidRDefault="007A0D91" w:rsidP="002405C3">
      <w:pPr>
        <w:widowControl w:val="0"/>
        <w:numPr>
          <w:ilvl w:val="0"/>
          <w:numId w:val="13"/>
        </w:numPr>
        <w:tabs>
          <w:tab w:val="clear" w:pos="567"/>
          <w:tab w:val="clear" w:pos="644"/>
        </w:tabs>
        <w:spacing w:line="240" w:lineRule="auto"/>
        <w:ind w:left="567" w:hanging="567"/>
        <w:rPr>
          <w:szCs w:val="22"/>
          <w:lang w:val="lt-LT"/>
        </w:rPr>
      </w:pPr>
      <w:r w:rsidRPr="00430ED6">
        <w:rPr>
          <w:szCs w:val="22"/>
          <w:lang w:val="lt-LT"/>
        </w:rPr>
        <w:t>sumažėjęs apetitas;</w:t>
      </w:r>
    </w:p>
    <w:p w14:paraId="72D9DA06" w14:textId="77777777" w:rsidR="0010703E" w:rsidRPr="00430ED6" w:rsidRDefault="007A0D91" w:rsidP="002405C3">
      <w:pPr>
        <w:widowControl w:val="0"/>
        <w:numPr>
          <w:ilvl w:val="0"/>
          <w:numId w:val="13"/>
        </w:numPr>
        <w:tabs>
          <w:tab w:val="clear" w:pos="567"/>
          <w:tab w:val="clear" w:pos="644"/>
        </w:tabs>
        <w:spacing w:line="240" w:lineRule="auto"/>
        <w:ind w:left="567" w:hanging="567"/>
        <w:rPr>
          <w:szCs w:val="22"/>
          <w:lang w:val="lt-LT"/>
        </w:rPr>
      </w:pPr>
      <w:r w:rsidRPr="00430ED6">
        <w:rPr>
          <w:szCs w:val="22"/>
          <w:lang w:val="lt-LT"/>
        </w:rPr>
        <w:t>galvos skausmas;</w:t>
      </w:r>
    </w:p>
    <w:p w14:paraId="2A8E068E"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svaigulys;</w:t>
      </w:r>
    </w:p>
    <w:p w14:paraId="259E2F0F" w14:textId="77777777" w:rsidR="0010703E" w:rsidRPr="00430ED6" w:rsidRDefault="007A0D91" w:rsidP="002405C3">
      <w:pPr>
        <w:widowControl w:val="0"/>
        <w:numPr>
          <w:ilvl w:val="0"/>
          <w:numId w:val="31"/>
        </w:numPr>
        <w:tabs>
          <w:tab w:val="clear" w:pos="567"/>
        </w:tabs>
        <w:spacing w:line="240" w:lineRule="auto"/>
        <w:ind w:left="567" w:right="-2" w:hanging="567"/>
        <w:rPr>
          <w:lang w:val="lt-LT"/>
        </w:rPr>
      </w:pPr>
      <w:r w:rsidRPr="00430ED6">
        <w:rPr>
          <w:lang w:val="lt-LT"/>
        </w:rPr>
        <w:t>kraujospūdžio padidėjimas (hipertenzija);</w:t>
      </w:r>
    </w:p>
    <w:p w14:paraId="40801223"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kraujavimas iš įvairių kūno vietų, kuris gali būti lengvas arba sunkus(hemoragija);</w:t>
      </w:r>
    </w:p>
    <w:p w14:paraId="0C44B1B1" w14:textId="77777777" w:rsidR="0010703E" w:rsidRPr="00430ED6" w:rsidRDefault="007A0D91" w:rsidP="002405C3">
      <w:pPr>
        <w:widowControl w:val="0"/>
        <w:numPr>
          <w:ilvl w:val="0"/>
          <w:numId w:val="13"/>
        </w:numPr>
        <w:tabs>
          <w:tab w:val="clear" w:pos="567"/>
          <w:tab w:val="clear" w:pos="644"/>
        </w:tabs>
        <w:spacing w:line="240" w:lineRule="auto"/>
        <w:ind w:left="567" w:hanging="567"/>
        <w:rPr>
          <w:szCs w:val="22"/>
          <w:lang w:val="lt-LT"/>
        </w:rPr>
      </w:pPr>
      <w:r w:rsidRPr="00430ED6">
        <w:rPr>
          <w:szCs w:val="22"/>
          <w:lang w:val="lt-LT"/>
        </w:rPr>
        <w:t>kosulys;</w:t>
      </w:r>
    </w:p>
    <w:p w14:paraId="42619922" w14:textId="77777777" w:rsidR="0010703E" w:rsidRPr="00430ED6" w:rsidRDefault="007A0D91" w:rsidP="002405C3">
      <w:pPr>
        <w:widowControl w:val="0"/>
        <w:numPr>
          <w:ilvl w:val="0"/>
          <w:numId w:val="13"/>
        </w:numPr>
        <w:tabs>
          <w:tab w:val="clear" w:pos="567"/>
          <w:tab w:val="clear" w:pos="644"/>
        </w:tabs>
        <w:spacing w:line="240" w:lineRule="auto"/>
        <w:ind w:left="567" w:hanging="567"/>
        <w:rPr>
          <w:szCs w:val="22"/>
          <w:lang w:val="lt-LT"/>
        </w:rPr>
      </w:pPr>
      <w:r w:rsidRPr="00430ED6">
        <w:rPr>
          <w:szCs w:val="22"/>
          <w:lang w:val="lt-LT"/>
        </w:rPr>
        <w:t>pilvo skausmas;</w:t>
      </w:r>
    </w:p>
    <w:p w14:paraId="353C9248"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vidurių užkietėjimas;</w:t>
      </w:r>
    </w:p>
    <w:p w14:paraId="6FC4A154" w14:textId="77777777" w:rsidR="0010703E" w:rsidRPr="00430ED6" w:rsidRDefault="007A0D91" w:rsidP="002405C3">
      <w:pPr>
        <w:widowControl w:val="0"/>
        <w:numPr>
          <w:ilvl w:val="0"/>
          <w:numId w:val="13"/>
        </w:numPr>
        <w:tabs>
          <w:tab w:val="clear" w:pos="567"/>
          <w:tab w:val="clear" w:pos="644"/>
        </w:tabs>
        <w:spacing w:line="240" w:lineRule="auto"/>
        <w:ind w:left="567" w:hanging="567"/>
        <w:rPr>
          <w:szCs w:val="22"/>
          <w:lang w:val="lt-LT"/>
        </w:rPr>
      </w:pPr>
      <w:r w:rsidRPr="00430ED6">
        <w:rPr>
          <w:szCs w:val="22"/>
          <w:lang w:val="lt-LT"/>
        </w:rPr>
        <w:t>viduriavimas;</w:t>
      </w:r>
    </w:p>
    <w:p w14:paraId="656E172A" w14:textId="77777777" w:rsidR="0010703E" w:rsidRPr="00430ED6" w:rsidRDefault="007A0D91" w:rsidP="002405C3">
      <w:pPr>
        <w:widowControl w:val="0"/>
        <w:numPr>
          <w:ilvl w:val="0"/>
          <w:numId w:val="13"/>
        </w:numPr>
        <w:tabs>
          <w:tab w:val="clear" w:pos="567"/>
          <w:tab w:val="clear" w:pos="644"/>
        </w:tabs>
        <w:spacing w:line="240" w:lineRule="auto"/>
        <w:ind w:left="567" w:hanging="567"/>
        <w:rPr>
          <w:szCs w:val="22"/>
          <w:lang w:val="lt-LT"/>
        </w:rPr>
      </w:pPr>
      <w:r w:rsidRPr="00430ED6">
        <w:rPr>
          <w:szCs w:val="22"/>
          <w:lang w:val="lt-LT"/>
        </w:rPr>
        <w:t>blogavimas (pykinimas), šleikštulys (vėmimas);</w:t>
      </w:r>
    </w:p>
    <w:p w14:paraId="4B7B85A4"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išbėrimas, odos sausmė, niežėjimas, į spuogus panašūs sutrikimai;</w:t>
      </w:r>
    </w:p>
    <w:p w14:paraId="5CC2C72F"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sąnarių skausmas, raumenų skausmas arba plaštakų ar pėdų skausmas;</w:t>
      </w:r>
    </w:p>
    <w:p w14:paraId="3760316A"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raumenų spazmai;</w:t>
      </w:r>
    </w:p>
    <w:p w14:paraId="00547319"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energijos stoka, silpnumo pojūtis;</w:t>
      </w:r>
    </w:p>
    <w:p w14:paraId="42D0336A"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drebulys;</w:t>
      </w:r>
    </w:p>
    <w:p w14:paraId="48513F3A" w14:textId="77777777" w:rsidR="0010703E" w:rsidRPr="00430ED6" w:rsidRDefault="007A0D91" w:rsidP="002405C3">
      <w:pPr>
        <w:widowControl w:val="0"/>
        <w:numPr>
          <w:ilvl w:val="0"/>
          <w:numId w:val="13"/>
        </w:numPr>
        <w:tabs>
          <w:tab w:val="clear" w:pos="567"/>
          <w:tab w:val="clear" w:pos="644"/>
        </w:tabs>
        <w:spacing w:line="240" w:lineRule="auto"/>
        <w:ind w:left="567" w:hanging="567"/>
        <w:rPr>
          <w:szCs w:val="22"/>
          <w:lang w:val="lt-LT"/>
        </w:rPr>
      </w:pPr>
      <w:r w:rsidRPr="00430ED6">
        <w:rPr>
          <w:rFonts w:eastAsia="Arial Unicode MS"/>
          <w:szCs w:val="22"/>
          <w:lang w:val="lt-LT"/>
        </w:rPr>
        <w:lastRenderedPageBreak/>
        <w:t>plaštakų ar pėdų patinimas (periferinė edema);</w:t>
      </w:r>
    </w:p>
    <w:p w14:paraId="6FF37480" w14:textId="77777777" w:rsidR="0010703E" w:rsidRPr="00E71AAB" w:rsidRDefault="007A0D91" w:rsidP="002405C3">
      <w:pPr>
        <w:widowControl w:val="0"/>
        <w:numPr>
          <w:ilvl w:val="0"/>
          <w:numId w:val="13"/>
        </w:numPr>
        <w:tabs>
          <w:tab w:val="clear" w:pos="567"/>
          <w:tab w:val="clear" w:pos="644"/>
        </w:tabs>
        <w:spacing w:line="240" w:lineRule="auto"/>
        <w:ind w:left="567" w:hanging="567"/>
        <w:rPr>
          <w:szCs w:val="22"/>
          <w:lang w:val="lt-LT"/>
        </w:rPr>
      </w:pPr>
      <w:r w:rsidRPr="00E71AAB">
        <w:rPr>
          <w:rFonts w:eastAsia="Arial Unicode MS"/>
          <w:szCs w:val="22"/>
          <w:lang w:val="lt-LT"/>
        </w:rPr>
        <w:t>karščiavimas;</w:t>
      </w:r>
    </w:p>
    <w:p w14:paraId="69C949EF" w14:textId="57E76906" w:rsidR="0010703E" w:rsidRPr="00E71AAB" w:rsidRDefault="007A0D91" w:rsidP="002405C3">
      <w:pPr>
        <w:widowControl w:val="0"/>
        <w:numPr>
          <w:ilvl w:val="0"/>
          <w:numId w:val="13"/>
        </w:numPr>
        <w:tabs>
          <w:tab w:val="clear" w:pos="567"/>
          <w:tab w:val="clear" w:pos="644"/>
        </w:tabs>
        <w:spacing w:line="240" w:lineRule="auto"/>
        <w:ind w:left="567" w:hanging="567"/>
        <w:rPr>
          <w:szCs w:val="22"/>
          <w:lang w:val="lt-LT"/>
        </w:rPr>
      </w:pPr>
      <w:r w:rsidRPr="00E71AAB">
        <w:rPr>
          <w:rFonts w:eastAsia="Arial Unicode MS"/>
          <w:szCs w:val="22"/>
          <w:lang w:val="lt-LT"/>
        </w:rPr>
        <w:t>į gripą panaši liga.</w:t>
      </w:r>
    </w:p>
    <w:p w14:paraId="6A264457" w14:textId="77777777" w:rsidR="0010703E" w:rsidRPr="00E71AAB" w:rsidRDefault="0010703E" w:rsidP="002405C3">
      <w:pPr>
        <w:pStyle w:val="listdashnospace"/>
        <w:widowControl w:val="0"/>
        <w:numPr>
          <w:ilvl w:val="0"/>
          <w:numId w:val="0"/>
        </w:numPr>
        <w:rPr>
          <w:sz w:val="22"/>
          <w:szCs w:val="22"/>
          <w:lang w:val="lt-LT"/>
        </w:rPr>
      </w:pPr>
    </w:p>
    <w:p w14:paraId="5918BABC" w14:textId="77777777" w:rsidR="0010703E" w:rsidRPr="00484BC3" w:rsidRDefault="007A0D91" w:rsidP="002405C3">
      <w:pPr>
        <w:pStyle w:val="listdashnospace"/>
        <w:keepNext/>
        <w:widowControl w:val="0"/>
        <w:numPr>
          <w:ilvl w:val="0"/>
          <w:numId w:val="0"/>
        </w:numPr>
        <w:rPr>
          <w:i/>
          <w:sz w:val="22"/>
          <w:szCs w:val="22"/>
          <w:lang w:val="lt-LT"/>
        </w:rPr>
      </w:pPr>
      <w:r w:rsidRPr="00430ED6">
        <w:rPr>
          <w:i/>
          <w:sz w:val="22"/>
          <w:szCs w:val="22"/>
          <w:lang w:val="lt-LT"/>
        </w:rPr>
        <w:t xml:space="preserve">Labai dažnas šalutinis poveikis, kurį galima nustatyti kraujo </w:t>
      </w:r>
      <w:r w:rsidRPr="00484BC3">
        <w:rPr>
          <w:i/>
          <w:sz w:val="22"/>
          <w:szCs w:val="22"/>
          <w:lang w:val="lt-LT"/>
        </w:rPr>
        <w:t>tyrimais</w:t>
      </w:r>
    </w:p>
    <w:p w14:paraId="24C0A52D" w14:textId="77777777" w:rsidR="0010703E" w:rsidRPr="00484BC3" w:rsidRDefault="007A0D91" w:rsidP="002405C3">
      <w:pPr>
        <w:pStyle w:val="listdashnospace"/>
        <w:widowControl w:val="0"/>
        <w:numPr>
          <w:ilvl w:val="0"/>
          <w:numId w:val="13"/>
        </w:numPr>
        <w:tabs>
          <w:tab w:val="clear" w:pos="644"/>
        </w:tabs>
        <w:ind w:left="567" w:hanging="567"/>
        <w:rPr>
          <w:sz w:val="22"/>
          <w:szCs w:val="22"/>
          <w:lang w:val="lt-LT"/>
        </w:rPr>
      </w:pPr>
      <w:r w:rsidRPr="00484BC3">
        <w:rPr>
          <w:sz w:val="22"/>
          <w:szCs w:val="22"/>
          <w:lang w:val="lt-LT"/>
        </w:rPr>
        <w:t>nenormalūs su kepenų veikla susijusių kraujo tyrimų rezultatai.</w:t>
      </w:r>
    </w:p>
    <w:p w14:paraId="0D8D71E3" w14:textId="77777777" w:rsidR="0010703E" w:rsidRPr="00484BC3" w:rsidRDefault="0010703E" w:rsidP="002405C3">
      <w:pPr>
        <w:widowControl w:val="0"/>
        <w:tabs>
          <w:tab w:val="clear" w:pos="567"/>
        </w:tabs>
        <w:spacing w:line="240" w:lineRule="auto"/>
        <w:rPr>
          <w:rFonts w:eastAsia="MS Mincho"/>
          <w:szCs w:val="22"/>
          <w:lang w:val="lt-LT" w:eastAsia="ja-JP"/>
        </w:rPr>
      </w:pPr>
    </w:p>
    <w:p w14:paraId="0656D055" w14:textId="0A170EE3" w:rsidR="0010703E" w:rsidRPr="00484BC3" w:rsidRDefault="007A0D91" w:rsidP="002405C3">
      <w:pPr>
        <w:keepNext/>
        <w:widowControl w:val="0"/>
        <w:numPr>
          <w:ilvl w:val="12"/>
          <w:numId w:val="0"/>
        </w:numPr>
        <w:tabs>
          <w:tab w:val="clear" w:pos="567"/>
        </w:tabs>
        <w:spacing w:line="240" w:lineRule="auto"/>
        <w:ind w:right="-29"/>
        <w:rPr>
          <w:i/>
          <w:szCs w:val="22"/>
          <w:lang w:val="lt-LT"/>
        </w:rPr>
      </w:pPr>
      <w:r w:rsidRPr="00484BC3">
        <w:rPr>
          <w:i/>
          <w:szCs w:val="22"/>
          <w:lang w:val="lt-LT"/>
        </w:rPr>
        <w:t xml:space="preserve">Dažnas šalutinis poveikis (gali pasireikšti </w:t>
      </w:r>
      <w:r w:rsidR="006E3705" w:rsidRPr="00E03056">
        <w:rPr>
          <w:i/>
          <w:szCs w:val="22"/>
          <w:lang w:val="lt-LT"/>
        </w:rPr>
        <w:t>rečiau kaip 1 iš 10 asmenų</w:t>
      </w:r>
      <w:r w:rsidRPr="00484BC3">
        <w:rPr>
          <w:i/>
          <w:szCs w:val="22"/>
          <w:lang w:val="lt-LT"/>
        </w:rPr>
        <w:t>)</w:t>
      </w:r>
    </w:p>
    <w:p w14:paraId="4B830F91" w14:textId="77777777" w:rsidR="0010703E" w:rsidRPr="00484BC3" w:rsidRDefault="007A0D91" w:rsidP="002405C3">
      <w:pPr>
        <w:pStyle w:val="listdashnospace"/>
        <w:widowControl w:val="0"/>
        <w:numPr>
          <w:ilvl w:val="0"/>
          <w:numId w:val="13"/>
        </w:numPr>
        <w:tabs>
          <w:tab w:val="clear" w:pos="644"/>
        </w:tabs>
        <w:ind w:left="567" w:hanging="567"/>
        <w:rPr>
          <w:sz w:val="22"/>
          <w:szCs w:val="22"/>
          <w:lang w:val="lt-LT"/>
        </w:rPr>
      </w:pPr>
      <w:r w:rsidRPr="00484BC3">
        <w:rPr>
          <w:sz w:val="22"/>
          <w:szCs w:val="22"/>
          <w:lang w:val="lt-LT"/>
        </w:rPr>
        <w:t>šlapimo takų infekcija;</w:t>
      </w:r>
    </w:p>
    <w:p w14:paraId="7DF8FA79"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poveikis odai, įskaitant odos infekciją (celiulitą), odos plaukų maišelių uždegimą, odos išbėrimą pūliais pripildytomis pūslelėmis,</w:t>
      </w:r>
      <w:r w:rsidRPr="00430ED6">
        <w:rPr>
          <w:rFonts w:eastAsia="SimSun"/>
          <w:bCs/>
          <w:sz w:val="22"/>
          <w:szCs w:val="22"/>
          <w:lang w:val="lt-LT"/>
        </w:rPr>
        <w:t xml:space="preserve"> odos plokščialąstelinę karcinomą (tam tikros rūšies odos vėžį), </w:t>
      </w:r>
      <w:r w:rsidRPr="00430ED6">
        <w:rPr>
          <w:sz w:val="22"/>
          <w:szCs w:val="22"/>
          <w:lang w:val="lt-LT"/>
        </w:rPr>
        <w:t>papilomą (tam tikrą odos naviką, kuris paprastai pavojaus nekelia), į karpas panašias išaugas, padidėjęs odos jautrumas saulei (taip pat žr. 4 skyriaus poskyrį „Odos sutrikimai“);</w:t>
      </w:r>
    </w:p>
    <w:p w14:paraId="53ADFB20"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dehidracija (mažas vandens arba skysčių kiekis organizme);</w:t>
      </w:r>
    </w:p>
    <w:p w14:paraId="5487EE8A"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neaiškus matymas, akipločio sutrikimas, akies uždegimas (uveitas);</w:t>
      </w:r>
    </w:p>
    <w:p w14:paraId="7DD6FDE5"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kraujo išstūmimo iš širdies veiksmingumo sumažėjimas;</w:t>
      </w:r>
    </w:p>
    <w:p w14:paraId="3BD72B42"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žemas kraujospūdis (hipotenzija);</w:t>
      </w:r>
    </w:p>
    <w:p w14:paraId="48A36090"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lokalus audinių patinimas;</w:t>
      </w:r>
    </w:p>
    <w:p w14:paraId="3EBC4922"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dusulys;</w:t>
      </w:r>
    </w:p>
    <w:p w14:paraId="584E6881"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burnos džiūvimas;</w:t>
      </w:r>
    </w:p>
    <w:p w14:paraId="530BFDD2"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burnos skausmas ar burnos opos, gleivinės uždegimas;</w:t>
      </w:r>
    </w:p>
    <w:p w14:paraId="0E153CC8"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į spuogus panašūs sutrikimai;</w:t>
      </w:r>
    </w:p>
    <w:p w14:paraId="5FC96FD0"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išorinio odos sluoksnio sustorėjimas (hiperkeratozė), suragėję odos židiniai, apsidengę žvynais ar skilinėjanti oda (aktininė keratozė), skeldėjanti ar skilinėjanti oda,</w:t>
      </w:r>
    </w:p>
    <w:p w14:paraId="4DD37061"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padidėjęs prakaitavimas, naktinis prakaitavimas;</w:t>
      </w:r>
    </w:p>
    <w:p w14:paraId="438B0FB5"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neįprastas plaukų slinkimas arba retėjimas;</w:t>
      </w:r>
    </w:p>
    <w:p w14:paraId="48E65DC2"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paraudę, skausmingos rankos ir kojos;</w:t>
      </w:r>
    </w:p>
    <w:p w14:paraId="48A7AE7F"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poodžio riebalų uždegimas (panikulitas);</w:t>
      </w:r>
    </w:p>
    <w:p w14:paraId="63DE21DD"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gleivinės uždegimas;</w:t>
      </w:r>
    </w:p>
    <w:p w14:paraId="5168DD29" w14:textId="77777777" w:rsidR="0025383A"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veido patinimas</w:t>
      </w:r>
      <w:r w:rsidR="0025383A">
        <w:rPr>
          <w:sz w:val="22"/>
          <w:szCs w:val="22"/>
          <w:lang w:val="lt-LT"/>
        </w:rPr>
        <w:t>;</w:t>
      </w:r>
    </w:p>
    <w:p w14:paraId="4D7F5281" w14:textId="77777777" w:rsidR="00987187" w:rsidRDefault="0025383A" w:rsidP="002405C3">
      <w:pPr>
        <w:pStyle w:val="listdashnospace"/>
        <w:widowControl w:val="0"/>
        <w:numPr>
          <w:ilvl w:val="0"/>
          <w:numId w:val="13"/>
        </w:numPr>
        <w:tabs>
          <w:tab w:val="clear" w:pos="644"/>
        </w:tabs>
        <w:ind w:left="567" w:hanging="567"/>
        <w:rPr>
          <w:sz w:val="22"/>
          <w:szCs w:val="22"/>
          <w:lang w:val="lt-LT"/>
        </w:rPr>
      </w:pPr>
      <w:r w:rsidRPr="00484BC3">
        <w:rPr>
          <w:sz w:val="22"/>
          <w:szCs w:val="22"/>
          <w:lang w:val="lt-LT"/>
        </w:rPr>
        <w:t>nervų sutrikimas, dėl kurio gali pasireikšti plaštakų ir pėdų skausmas, dilgčiojimas arba sumažėti jų jautrumas ir</w:t>
      </w:r>
      <w:r w:rsidR="00953135" w:rsidRPr="00484BC3">
        <w:rPr>
          <w:sz w:val="22"/>
          <w:szCs w:val="22"/>
          <w:lang w:val="lt-LT"/>
        </w:rPr>
        <w:t> </w:t>
      </w:r>
      <w:r w:rsidRPr="00484BC3">
        <w:rPr>
          <w:sz w:val="22"/>
          <w:szCs w:val="22"/>
          <w:lang w:val="lt-LT"/>
        </w:rPr>
        <w:t>(arba) gali pasireikšti raumenų silpnumas (periferinė neuropatija)</w:t>
      </w:r>
      <w:r w:rsidR="00987187">
        <w:rPr>
          <w:sz w:val="22"/>
          <w:szCs w:val="22"/>
          <w:lang w:val="lt-LT"/>
        </w:rPr>
        <w:t>;</w:t>
      </w:r>
    </w:p>
    <w:p w14:paraId="5BC6126B" w14:textId="3A8C5CE4" w:rsidR="0010703E" w:rsidRPr="00430ED6" w:rsidRDefault="00987187" w:rsidP="002405C3">
      <w:pPr>
        <w:pStyle w:val="listdashnospace"/>
        <w:widowControl w:val="0"/>
        <w:numPr>
          <w:ilvl w:val="0"/>
          <w:numId w:val="13"/>
        </w:numPr>
        <w:tabs>
          <w:tab w:val="clear" w:pos="644"/>
        </w:tabs>
        <w:ind w:left="567" w:hanging="567"/>
        <w:rPr>
          <w:sz w:val="22"/>
          <w:szCs w:val="22"/>
          <w:lang w:val="lt-LT"/>
        </w:rPr>
      </w:pPr>
      <w:r w:rsidRPr="00987187">
        <w:rPr>
          <w:sz w:val="22"/>
          <w:szCs w:val="22"/>
        </w:rPr>
        <w:t>nereguliarus širdies plakimas (atrioventrikulinė blokada)</w:t>
      </w:r>
      <w:r w:rsidR="007A0D91" w:rsidRPr="00430ED6">
        <w:rPr>
          <w:sz w:val="22"/>
          <w:szCs w:val="22"/>
          <w:lang w:val="lt-LT"/>
        </w:rPr>
        <w:t>.</w:t>
      </w:r>
    </w:p>
    <w:p w14:paraId="58BD8BBB"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7AA65E3F" w14:textId="77777777" w:rsidR="0010703E" w:rsidRPr="00430ED6" w:rsidRDefault="007A0D91" w:rsidP="002405C3">
      <w:pPr>
        <w:pStyle w:val="listdashnospace"/>
        <w:keepNext/>
        <w:widowControl w:val="0"/>
        <w:numPr>
          <w:ilvl w:val="0"/>
          <w:numId w:val="0"/>
        </w:numPr>
        <w:rPr>
          <w:i/>
          <w:sz w:val="22"/>
          <w:szCs w:val="22"/>
          <w:lang w:val="lt-LT"/>
        </w:rPr>
      </w:pPr>
      <w:r w:rsidRPr="00430ED6">
        <w:rPr>
          <w:i/>
          <w:sz w:val="22"/>
          <w:szCs w:val="22"/>
          <w:lang w:val="lt-LT"/>
        </w:rPr>
        <w:t>Dažnas šalutinis poveikis, kurį galima nustatyti kraujo tyrimais</w:t>
      </w:r>
    </w:p>
    <w:p w14:paraId="5B7A8481" w14:textId="77777777" w:rsidR="0010703E" w:rsidRPr="00430ED6" w:rsidRDefault="007A0D91" w:rsidP="002405C3">
      <w:pPr>
        <w:pStyle w:val="listdashnospace"/>
        <w:keepNext/>
        <w:widowControl w:val="0"/>
        <w:numPr>
          <w:ilvl w:val="0"/>
          <w:numId w:val="13"/>
        </w:numPr>
        <w:tabs>
          <w:tab w:val="clear" w:pos="644"/>
        </w:tabs>
        <w:ind w:left="567" w:hanging="567"/>
        <w:rPr>
          <w:sz w:val="22"/>
          <w:szCs w:val="22"/>
          <w:lang w:val="lt-LT"/>
        </w:rPr>
      </w:pPr>
      <w:r w:rsidRPr="00430ED6">
        <w:rPr>
          <w:sz w:val="22"/>
          <w:szCs w:val="22"/>
          <w:lang w:val="lt-LT"/>
        </w:rPr>
        <w:t>mažas baltųjų kraujo ląstelių kiekis;</w:t>
      </w:r>
    </w:p>
    <w:p w14:paraId="063A3F2E"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raudonųjų kraujo ląstelių kiekio sumažėjimas (mažakraujystė), trombocitų (kraujui krešėti padedančių ląstelių) kiekio sumažėjimas kraujyje ir tam tikrų baltųjų kraujo ląstelių kiekio sumažėjimas (leukopenija);</w:t>
      </w:r>
    </w:p>
    <w:p w14:paraId="039673EC"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mažas natrio (hiponatremija) ar fosfatų (hipofosfatemija) kiekis kraujyje;</w:t>
      </w:r>
    </w:p>
    <w:p w14:paraId="3DE9DEA8"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cukraus kiekio kraujyje padidėjimas;</w:t>
      </w:r>
    </w:p>
    <w:p w14:paraId="500F962B" w14:textId="77777777" w:rsidR="0010703E" w:rsidRPr="00430ED6"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kreatinfosfokinazės (fermento, kurio daugiausia randama širdyje, smegenyse ir skeleto raumenyse) kiekio padidėjimas;</w:t>
      </w:r>
    </w:p>
    <w:p w14:paraId="0100BFE0" w14:textId="77777777" w:rsidR="0010703E" w:rsidRPr="00484BC3" w:rsidRDefault="007A0D91" w:rsidP="002405C3">
      <w:pPr>
        <w:pStyle w:val="listdashnospace"/>
        <w:widowControl w:val="0"/>
        <w:numPr>
          <w:ilvl w:val="0"/>
          <w:numId w:val="13"/>
        </w:numPr>
        <w:tabs>
          <w:tab w:val="clear" w:pos="644"/>
        </w:tabs>
        <w:ind w:left="567" w:hanging="567"/>
        <w:rPr>
          <w:sz w:val="22"/>
          <w:szCs w:val="22"/>
          <w:lang w:val="lt-LT"/>
        </w:rPr>
      </w:pPr>
      <w:r w:rsidRPr="00430ED6">
        <w:rPr>
          <w:sz w:val="22"/>
          <w:szCs w:val="22"/>
          <w:lang w:val="lt-LT"/>
        </w:rPr>
        <w:t xml:space="preserve">tam tikrų kepenyse susidarančių medžiagų (fermentų) kiekio </w:t>
      </w:r>
      <w:r w:rsidRPr="00484BC3">
        <w:rPr>
          <w:sz w:val="22"/>
          <w:szCs w:val="22"/>
          <w:lang w:val="lt-LT"/>
        </w:rPr>
        <w:t>padidėjimas.</w:t>
      </w:r>
    </w:p>
    <w:p w14:paraId="14CD9618" w14:textId="77777777" w:rsidR="0010703E" w:rsidRPr="00484BC3" w:rsidRDefault="0010703E" w:rsidP="002405C3">
      <w:pPr>
        <w:widowControl w:val="0"/>
        <w:numPr>
          <w:ilvl w:val="12"/>
          <w:numId w:val="0"/>
        </w:numPr>
        <w:tabs>
          <w:tab w:val="clear" w:pos="567"/>
        </w:tabs>
        <w:spacing w:line="240" w:lineRule="auto"/>
        <w:ind w:right="-2"/>
        <w:rPr>
          <w:szCs w:val="22"/>
          <w:lang w:val="lt-LT"/>
        </w:rPr>
      </w:pPr>
    </w:p>
    <w:p w14:paraId="2E03E685" w14:textId="4FD4676B" w:rsidR="0010703E" w:rsidRPr="00484BC3" w:rsidRDefault="007A0D91" w:rsidP="002405C3">
      <w:pPr>
        <w:pStyle w:val="listdashnospace"/>
        <w:keepNext/>
        <w:widowControl w:val="0"/>
        <w:numPr>
          <w:ilvl w:val="0"/>
          <w:numId w:val="0"/>
        </w:numPr>
        <w:rPr>
          <w:i/>
          <w:sz w:val="22"/>
          <w:szCs w:val="22"/>
          <w:lang w:val="lt-LT"/>
        </w:rPr>
      </w:pPr>
      <w:r w:rsidRPr="00484BC3">
        <w:rPr>
          <w:i/>
          <w:sz w:val="22"/>
          <w:szCs w:val="22"/>
          <w:lang w:val="lt-LT"/>
        </w:rPr>
        <w:t xml:space="preserve">Nedažnas šalutinis poveikis (gali pasireikšti </w:t>
      </w:r>
      <w:r w:rsidR="006E3705" w:rsidRPr="00E03056">
        <w:rPr>
          <w:i/>
          <w:sz w:val="22"/>
          <w:szCs w:val="22"/>
          <w:lang w:val="lt-LT"/>
        </w:rPr>
        <w:t>rečiau kaip 1 iš 100 asmenų</w:t>
      </w:r>
      <w:r w:rsidRPr="00484BC3">
        <w:rPr>
          <w:i/>
          <w:sz w:val="22"/>
          <w:szCs w:val="22"/>
          <w:lang w:val="lt-LT"/>
        </w:rPr>
        <w:t>)</w:t>
      </w:r>
    </w:p>
    <w:p w14:paraId="66AF4C73" w14:textId="77777777" w:rsidR="0010703E" w:rsidRPr="00484BC3" w:rsidRDefault="007A0D91" w:rsidP="002405C3">
      <w:pPr>
        <w:pStyle w:val="listdashnospace"/>
        <w:widowControl w:val="0"/>
        <w:numPr>
          <w:ilvl w:val="0"/>
          <w:numId w:val="13"/>
        </w:numPr>
        <w:tabs>
          <w:tab w:val="clear" w:pos="644"/>
        </w:tabs>
        <w:ind w:left="567" w:hanging="567"/>
        <w:rPr>
          <w:sz w:val="22"/>
          <w:szCs w:val="22"/>
          <w:lang w:val="lt-LT"/>
        </w:rPr>
      </w:pPr>
      <w:r w:rsidRPr="00484BC3">
        <w:rPr>
          <w:sz w:val="22"/>
          <w:szCs w:val="22"/>
          <w:lang w:val="lt-LT"/>
        </w:rPr>
        <w:t>nauja odos vėžio forma (melanoma);</w:t>
      </w:r>
    </w:p>
    <w:p w14:paraId="6E14CEF3" w14:textId="77777777" w:rsidR="0010703E" w:rsidRPr="00484BC3" w:rsidRDefault="007A0D91" w:rsidP="002405C3">
      <w:pPr>
        <w:pStyle w:val="listdashnospace"/>
        <w:widowControl w:val="0"/>
        <w:numPr>
          <w:ilvl w:val="0"/>
          <w:numId w:val="13"/>
        </w:numPr>
        <w:tabs>
          <w:tab w:val="clear" w:pos="644"/>
        </w:tabs>
        <w:ind w:left="567" w:hanging="567"/>
        <w:rPr>
          <w:sz w:val="22"/>
          <w:szCs w:val="22"/>
          <w:lang w:val="lt-LT"/>
        </w:rPr>
      </w:pPr>
      <w:r w:rsidRPr="00484BC3">
        <w:rPr>
          <w:sz w:val="22"/>
          <w:szCs w:val="22"/>
          <w:lang w:val="lt-LT"/>
        </w:rPr>
        <w:t>odos polipai;</w:t>
      </w:r>
    </w:p>
    <w:p w14:paraId="2F54297A" w14:textId="77777777" w:rsidR="0010703E" w:rsidRPr="00484BC3" w:rsidRDefault="007A0D91" w:rsidP="002405C3">
      <w:pPr>
        <w:pStyle w:val="listdashnospace"/>
        <w:widowControl w:val="0"/>
        <w:numPr>
          <w:ilvl w:val="0"/>
          <w:numId w:val="13"/>
        </w:numPr>
        <w:tabs>
          <w:tab w:val="clear" w:pos="644"/>
        </w:tabs>
        <w:ind w:left="567" w:hanging="567"/>
        <w:rPr>
          <w:sz w:val="22"/>
          <w:szCs w:val="22"/>
          <w:lang w:val="lt-LT"/>
        </w:rPr>
      </w:pPr>
      <w:r w:rsidRPr="00484BC3">
        <w:rPr>
          <w:sz w:val="22"/>
          <w:szCs w:val="22"/>
          <w:lang w:val="lt-LT"/>
        </w:rPr>
        <w:t>alerginės reakcijos (padidėjęs jautrumas);</w:t>
      </w:r>
    </w:p>
    <w:p w14:paraId="4AC8080F" w14:textId="77777777" w:rsidR="0010703E" w:rsidRPr="00484BC3" w:rsidRDefault="007A0D91" w:rsidP="002405C3">
      <w:pPr>
        <w:pStyle w:val="listdashnospace"/>
        <w:widowControl w:val="0"/>
        <w:numPr>
          <w:ilvl w:val="0"/>
          <w:numId w:val="13"/>
        </w:numPr>
        <w:tabs>
          <w:tab w:val="clear" w:pos="644"/>
        </w:tabs>
        <w:ind w:left="567" w:hanging="567"/>
        <w:rPr>
          <w:sz w:val="22"/>
          <w:szCs w:val="22"/>
          <w:lang w:val="lt-LT"/>
        </w:rPr>
      </w:pPr>
      <w:r w:rsidRPr="00484BC3">
        <w:rPr>
          <w:sz w:val="22"/>
          <w:szCs w:val="22"/>
          <w:lang w:val="lt-LT"/>
        </w:rPr>
        <w:t>akių pokyčiai, įskaitant skysčių nutekėjimo sukeltą akies patinimą (chorioretinopatiją), šviesai jautraus užpakalinio akies sluoksnio (tinklainės) atsidalijimą nuo palaikančių sluoksnių (tinklainės atšoką) bei srities aplink akis patinimą;</w:t>
      </w:r>
    </w:p>
    <w:p w14:paraId="76EA0003" w14:textId="77777777" w:rsidR="0010703E" w:rsidRPr="00484BC3" w:rsidRDefault="007A0D91" w:rsidP="002405C3">
      <w:pPr>
        <w:pStyle w:val="listdashnospace"/>
        <w:widowControl w:val="0"/>
        <w:numPr>
          <w:ilvl w:val="0"/>
          <w:numId w:val="13"/>
        </w:numPr>
        <w:tabs>
          <w:tab w:val="clear" w:pos="644"/>
        </w:tabs>
        <w:ind w:left="567" w:hanging="567"/>
        <w:rPr>
          <w:sz w:val="22"/>
          <w:szCs w:val="22"/>
          <w:lang w:val="lt-LT"/>
        </w:rPr>
      </w:pPr>
      <w:r w:rsidRPr="00484BC3">
        <w:rPr>
          <w:sz w:val="22"/>
          <w:szCs w:val="22"/>
          <w:lang w:val="lt-LT"/>
        </w:rPr>
        <w:t>mažesnis nei normalus širdies susitraukimų dažnis ir(arba) širdies ritmo suretėjimas;</w:t>
      </w:r>
    </w:p>
    <w:p w14:paraId="0A0F67C2" w14:textId="77777777" w:rsidR="0010703E" w:rsidRPr="00484BC3" w:rsidRDefault="007A0D91" w:rsidP="002405C3">
      <w:pPr>
        <w:pStyle w:val="listdashnospace"/>
        <w:widowControl w:val="0"/>
        <w:numPr>
          <w:ilvl w:val="0"/>
          <w:numId w:val="13"/>
        </w:numPr>
        <w:tabs>
          <w:tab w:val="clear" w:pos="644"/>
        </w:tabs>
        <w:ind w:left="567" w:hanging="567"/>
        <w:rPr>
          <w:sz w:val="22"/>
          <w:szCs w:val="22"/>
          <w:lang w:val="lt-LT"/>
        </w:rPr>
      </w:pPr>
      <w:r w:rsidRPr="00484BC3">
        <w:rPr>
          <w:sz w:val="22"/>
          <w:szCs w:val="22"/>
          <w:lang w:val="lt-LT"/>
        </w:rPr>
        <w:t>plaučių uždegimas (pneumonitas);</w:t>
      </w:r>
    </w:p>
    <w:p w14:paraId="0C0C29EA" w14:textId="77777777" w:rsidR="0010703E" w:rsidRPr="00484BC3" w:rsidRDefault="007A0D91" w:rsidP="002405C3">
      <w:pPr>
        <w:pStyle w:val="listdashnospace"/>
        <w:widowControl w:val="0"/>
        <w:numPr>
          <w:ilvl w:val="0"/>
          <w:numId w:val="13"/>
        </w:numPr>
        <w:tabs>
          <w:tab w:val="clear" w:pos="644"/>
        </w:tabs>
        <w:ind w:left="567" w:hanging="567"/>
        <w:rPr>
          <w:sz w:val="22"/>
          <w:szCs w:val="22"/>
          <w:lang w:val="lt-LT"/>
        </w:rPr>
      </w:pPr>
      <w:r w:rsidRPr="00484BC3">
        <w:rPr>
          <w:sz w:val="22"/>
          <w:szCs w:val="22"/>
          <w:lang w:val="lt-LT"/>
        </w:rPr>
        <w:t>kasos uždegimas;</w:t>
      </w:r>
    </w:p>
    <w:p w14:paraId="49B09E78" w14:textId="77777777" w:rsidR="0010703E" w:rsidRPr="00484BC3" w:rsidRDefault="007A0D91" w:rsidP="002405C3">
      <w:pPr>
        <w:numPr>
          <w:ilvl w:val="0"/>
          <w:numId w:val="13"/>
        </w:numPr>
        <w:tabs>
          <w:tab w:val="clear" w:pos="567"/>
          <w:tab w:val="clear" w:pos="644"/>
        </w:tabs>
        <w:spacing w:line="240" w:lineRule="auto"/>
        <w:ind w:left="567" w:right="-2" w:hanging="567"/>
        <w:rPr>
          <w:szCs w:val="22"/>
          <w:lang w:val="lt-LT"/>
        </w:rPr>
      </w:pPr>
      <w:r w:rsidRPr="00484BC3">
        <w:rPr>
          <w:lang w:val="lt-LT"/>
        </w:rPr>
        <w:lastRenderedPageBreak/>
        <w:t>žarnyno uždegimas (kolitas);</w:t>
      </w:r>
    </w:p>
    <w:p w14:paraId="17BC3EBB" w14:textId="77777777" w:rsidR="0010703E" w:rsidRPr="00484BC3" w:rsidRDefault="007A0D91" w:rsidP="002405C3">
      <w:pPr>
        <w:widowControl w:val="0"/>
        <w:numPr>
          <w:ilvl w:val="0"/>
          <w:numId w:val="13"/>
        </w:numPr>
        <w:tabs>
          <w:tab w:val="clear" w:pos="567"/>
          <w:tab w:val="clear" w:pos="644"/>
        </w:tabs>
        <w:spacing w:line="240" w:lineRule="auto"/>
        <w:ind w:left="567" w:right="-2" w:hanging="567"/>
        <w:rPr>
          <w:szCs w:val="22"/>
          <w:lang w:val="lt-LT"/>
        </w:rPr>
      </w:pPr>
      <w:r w:rsidRPr="00484BC3">
        <w:rPr>
          <w:lang w:val="lt-LT"/>
        </w:rPr>
        <w:t>inkstų nepakankamumas;</w:t>
      </w:r>
    </w:p>
    <w:p w14:paraId="2BBF5D4F" w14:textId="77777777" w:rsidR="0010703E" w:rsidRPr="00484BC3" w:rsidRDefault="007A0D91" w:rsidP="002405C3">
      <w:pPr>
        <w:numPr>
          <w:ilvl w:val="0"/>
          <w:numId w:val="13"/>
        </w:numPr>
        <w:tabs>
          <w:tab w:val="clear" w:pos="567"/>
          <w:tab w:val="clear" w:pos="644"/>
        </w:tabs>
        <w:spacing w:line="240" w:lineRule="auto"/>
        <w:ind w:left="567" w:right="-2" w:hanging="567"/>
        <w:rPr>
          <w:szCs w:val="22"/>
          <w:lang w:val="lt-LT"/>
        </w:rPr>
      </w:pPr>
      <w:r w:rsidRPr="00484BC3">
        <w:rPr>
          <w:szCs w:val="22"/>
          <w:lang w:val="lt-LT"/>
        </w:rPr>
        <w:t>inkstų uždegimas;</w:t>
      </w:r>
    </w:p>
    <w:p w14:paraId="466082E3" w14:textId="57848504" w:rsidR="000A52E6" w:rsidRDefault="007A0D91" w:rsidP="000A52E6">
      <w:pPr>
        <w:numPr>
          <w:ilvl w:val="0"/>
          <w:numId w:val="13"/>
        </w:numPr>
        <w:tabs>
          <w:tab w:val="clear" w:pos="567"/>
          <w:tab w:val="clear" w:pos="644"/>
        </w:tabs>
        <w:spacing w:line="240" w:lineRule="auto"/>
        <w:ind w:left="567" w:right="-2" w:hanging="567"/>
        <w:rPr>
          <w:szCs w:val="22"/>
          <w:lang w:val="lt-LT"/>
        </w:rPr>
      </w:pPr>
      <w:r w:rsidRPr="00484BC3">
        <w:rPr>
          <w:szCs w:val="22"/>
          <w:lang w:val="lt-LT"/>
        </w:rPr>
        <w:t>uždegiminė liga, daugiausia pažeidžianti odą, plaučius, akis ir limfmazgius (sarkoidozė)</w:t>
      </w:r>
      <w:r w:rsidR="000A52E6">
        <w:rPr>
          <w:szCs w:val="22"/>
          <w:lang w:val="lt-LT"/>
        </w:rPr>
        <w:t>;</w:t>
      </w:r>
    </w:p>
    <w:p w14:paraId="676B5D37" w14:textId="7F8A233D" w:rsidR="0010703E" w:rsidRPr="00484BC3" w:rsidRDefault="000A52E6" w:rsidP="000A52E6">
      <w:pPr>
        <w:numPr>
          <w:ilvl w:val="0"/>
          <w:numId w:val="13"/>
        </w:numPr>
        <w:tabs>
          <w:tab w:val="clear" w:pos="567"/>
          <w:tab w:val="clear" w:pos="644"/>
        </w:tabs>
        <w:spacing w:line="240" w:lineRule="auto"/>
        <w:ind w:left="567" w:right="-2" w:hanging="567"/>
        <w:rPr>
          <w:szCs w:val="22"/>
          <w:lang w:val="lt-LT"/>
        </w:rPr>
      </w:pPr>
      <w:r w:rsidRPr="00D81227">
        <w:rPr>
          <w:szCs w:val="22"/>
          <w:lang w:val="lt-LT"/>
        </w:rPr>
        <w:t>iškilusios, skausmingos, raudonos arba tamsiai rausvos–violetinės odos dėmės arba žaizdos, kurios dažniausiai atsiranda ant rankų, kojų, veido ir kaklo, ir kurias lydi karščiavimas (ūminės febrilinės neutrofilinės dermatozės požymiai)</w:t>
      </w:r>
      <w:r w:rsidR="007A0D91" w:rsidRPr="00484BC3">
        <w:rPr>
          <w:szCs w:val="22"/>
          <w:lang w:val="lt-LT"/>
        </w:rPr>
        <w:t>.</w:t>
      </w:r>
    </w:p>
    <w:p w14:paraId="1CE3E5B1" w14:textId="77777777" w:rsidR="0010703E" w:rsidRPr="00484BC3" w:rsidRDefault="0010703E" w:rsidP="002405C3">
      <w:pPr>
        <w:widowControl w:val="0"/>
        <w:numPr>
          <w:ilvl w:val="12"/>
          <w:numId w:val="0"/>
        </w:numPr>
        <w:tabs>
          <w:tab w:val="clear" w:pos="567"/>
        </w:tabs>
        <w:spacing w:line="240" w:lineRule="auto"/>
        <w:ind w:right="-2"/>
        <w:rPr>
          <w:szCs w:val="22"/>
          <w:lang w:val="lt-LT"/>
        </w:rPr>
      </w:pPr>
    </w:p>
    <w:p w14:paraId="6DEF818D" w14:textId="2290644E" w:rsidR="0010703E" w:rsidRPr="00430ED6" w:rsidRDefault="007A0D91" w:rsidP="002405C3">
      <w:pPr>
        <w:keepNext/>
        <w:widowControl w:val="0"/>
        <w:numPr>
          <w:ilvl w:val="12"/>
          <w:numId w:val="0"/>
        </w:numPr>
        <w:tabs>
          <w:tab w:val="clear" w:pos="567"/>
        </w:tabs>
        <w:spacing w:line="240" w:lineRule="auto"/>
        <w:rPr>
          <w:i/>
          <w:szCs w:val="22"/>
          <w:lang w:val="lt-LT"/>
        </w:rPr>
      </w:pPr>
      <w:r w:rsidRPr="00484BC3">
        <w:rPr>
          <w:i/>
          <w:szCs w:val="22"/>
          <w:lang w:val="lt-LT"/>
        </w:rPr>
        <w:t xml:space="preserve">Retas šalutinis poveikis (gali pasireikšti </w:t>
      </w:r>
      <w:r w:rsidR="006E3705" w:rsidRPr="00E03056">
        <w:rPr>
          <w:i/>
          <w:szCs w:val="22"/>
          <w:lang w:val="lt-LT"/>
        </w:rPr>
        <w:t>rečiau</w:t>
      </w:r>
      <w:r w:rsidR="00423222">
        <w:rPr>
          <w:i/>
          <w:szCs w:val="22"/>
          <w:lang w:val="lt-LT"/>
        </w:rPr>
        <w:t xml:space="preserve"> </w:t>
      </w:r>
      <w:r w:rsidR="006E3705" w:rsidRPr="00E03056">
        <w:rPr>
          <w:i/>
          <w:szCs w:val="22"/>
          <w:lang w:val="lt-LT"/>
        </w:rPr>
        <w:t>kaip 1 iš 1 000 asmenų</w:t>
      </w:r>
      <w:r w:rsidRPr="00484BC3">
        <w:rPr>
          <w:i/>
          <w:szCs w:val="22"/>
          <w:lang w:val="lt-LT"/>
        </w:rPr>
        <w:t>):</w:t>
      </w:r>
    </w:p>
    <w:p w14:paraId="1849FEA7" w14:textId="77777777" w:rsidR="0010703E" w:rsidRPr="00430ED6" w:rsidRDefault="007A0D91" w:rsidP="002405C3">
      <w:pPr>
        <w:numPr>
          <w:ilvl w:val="0"/>
          <w:numId w:val="13"/>
        </w:numPr>
        <w:tabs>
          <w:tab w:val="clear" w:pos="567"/>
          <w:tab w:val="clear" w:pos="644"/>
        </w:tabs>
        <w:spacing w:line="240" w:lineRule="auto"/>
        <w:ind w:left="567" w:right="-2" w:hanging="567"/>
        <w:rPr>
          <w:lang w:val="lt-LT"/>
        </w:rPr>
      </w:pPr>
      <w:r w:rsidRPr="00430ED6">
        <w:rPr>
          <w:lang w:val="lt-LT"/>
        </w:rPr>
        <w:t>skrandžio ar žarnyno skylė (perforacija).</w:t>
      </w:r>
    </w:p>
    <w:p w14:paraId="69BB0D07" w14:textId="77777777" w:rsidR="0010703E" w:rsidRPr="00430ED6" w:rsidRDefault="0010703E" w:rsidP="002405C3">
      <w:pPr>
        <w:widowControl w:val="0"/>
        <w:numPr>
          <w:ilvl w:val="12"/>
          <w:numId w:val="0"/>
        </w:numPr>
        <w:tabs>
          <w:tab w:val="clear" w:pos="567"/>
        </w:tabs>
        <w:spacing w:line="240" w:lineRule="auto"/>
        <w:rPr>
          <w:szCs w:val="22"/>
          <w:lang w:val="lt-LT"/>
        </w:rPr>
      </w:pPr>
    </w:p>
    <w:p w14:paraId="47EFC6DE" w14:textId="3949A28C" w:rsidR="0010703E" w:rsidRPr="00430ED6" w:rsidRDefault="007A0D91" w:rsidP="002405C3">
      <w:pPr>
        <w:keepNext/>
        <w:autoSpaceDE w:val="0"/>
        <w:autoSpaceDN w:val="0"/>
        <w:spacing w:line="240" w:lineRule="auto"/>
        <w:rPr>
          <w:bCs/>
          <w:i/>
          <w:color w:val="000000"/>
          <w:lang w:val="lt-LT"/>
        </w:rPr>
      </w:pPr>
      <w:r w:rsidRPr="00430ED6">
        <w:rPr>
          <w:bCs/>
          <w:i/>
          <w:lang w:val="lt-LT"/>
        </w:rPr>
        <w:t>Dažnis nežinomas (negali būti apskaičiuotas pagal turimus duomenis)</w:t>
      </w:r>
    </w:p>
    <w:p w14:paraId="54AD201E" w14:textId="77777777" w:rsidR="0010703E" w:rsidRPr="00430ED6" w:rsidRDefault="007A0D91" w:rsidP="002405C3">
      <w:pPr>
        <w:widowControl w:val="0"/>
        <w:numPr>
          <w:ilvl w:val="0"/>
          <w:numId w:val="48"/>
        </w:numPr>
        <w:tabs>
          <w:tab w:val="clear" w:pos="567"/>
        </w:tabs>
        <w:spacing w:line="240" w:lineRule="auto"/>
        <w:ind w:left="567" w:hanging="567"/>
        <w:rPr>
          <w:szCs w:val="22"/>
          <w:lang w:val="lt-LT"/>
        </w:rPr>
      </w:pPr>
      <w:r w:rsidRPr="00430ED6">
        <w:rPr>
          <w:szCs w:val="22"/>
          <w:lang w:val="lt-LT"/>
        </w:rPr>
        <w:t>širdies raumens uždegimas (miokarditas), kuris gali sukelti dusulį, karščiavimą, smarkų širdies plakimą ir krūtinės skausmą;</w:t>
      </w:r>
    </w:p>
    <w:p w14:paraId="10B60734" w14:textId="77777777" w:rsidR="0010703E" w:rsidRPr="00430ED6" w:rsidRDefault="007A0D91" w:rsidP="002405C3">
      <w:pPr>
        <w:widowControl w:val="0"/>
        <w:numPr>
          <w:ilvl w:val="0"/>
          <w:numId w:val="48"/>
        </w:numPr>
        <w:tabs>
          <w:tab w:val="clear" w:pos="567"/>
        </w:tabs>
        <w:spacing w:line="240" w:lineRule="auto"/>
        <w:ind w:left="567" w:hanging="567"/>
        <w:rPr>
          <w:szCs w:val="22"/>
          <w:lang w:val="lt-LT"/>
        </w:rPr>
      </w:pPr>
      <w:r w:rsidRPr="00430ED6">
        <w:rPr>
          <w:szCs w:val="22"/>
          <w:lang w:val="lt-LT"/>
        </w:rPr>
        <w:t>paveikta uždegimo, besilupanti oda (eksfoliacinis dermatitas).</w:t>
      </w:r>
    </w:p>
    <w:p w14:paraId="323F0360" w14:textId="77777777" w:rsidR="0010703E" w:rsidRPr="00430ED6" w:rsidRDefault="0010703E" w:rsidP="002405C3">
      <w:pPr>
        <w:widowControl w:val="0"/>
        <w:numPr>
          <w:ilvl w:val="12"/>
          <w:numId w:val="0"/>
        </w:numPr>
        <w:tabs>
          <w:tab w:val="clear" w:pos="567"/>
        </w:tabs>
        <w:spacing w:line="240" w:lineRule="auto"/>
        <w:rPr>
          <w:szCs w:val="22"/>
          <w:lang w:val="lt-LT"/>
        </w:rPr>
      </w:pPr>
    </w:p>
    <w:p w14:paraId="3671372B" w14:textId="77777777" w:rsidR="0010703E" w:rsidRPr="00430ED6" w:rsidRDefault="007A0D91" w:rsidP="002405C3">
      <w:pPr>
        <w:keepNext/>
        <w:widowControl w:val="0"/>
        <w:tabs>
          <w:tab w:val="clear" w:pos="567"/>
        </w:tabs>
        <w:spacing w:line="240" w:lineRule="auto"/>
        <w:rPr>
          <w:b/>
          <w:szCs w:val="24"/>
          <w:lang w:val="lt-LT"/>
        </w:rPr>
      </w:pPr>
      <w:r w:rsidRPr="00430ED6">
        <w:rPr>
          <w:b/>
          <w:szCs w:val="24"/>
          <w:lang w:val="lt-LT"/>
        </w:rPr>
        <w:t>Pranešimas apie šalutinį poveikį</w:t>
      </w:r>
    </w:p>
    <w:p w14:paraId="305E366D" w14:textId="724DBFCC" w:rsidR="0010703E" w:rsidRPr="00430ED6" w:rsidRDefault="007A0D91" w:rsidP="002405C3">
      <w:pPr>
        <w:widowControl w:val="0"/>
        <w:numPr>
          <w:ilvl w:val="12"/>
          <w:numId w:val="0"/>
        </w:numPr>
        <w:tabs>
          <w:tab w:val="clear" w:pos="567"/>
        </w:tabs>
        <w:spacing w:line="240" w:lineRule="auto"/>
        <w:ind w:right="-2"/>
        <w:rPr>
          <w:szCs w:val="24"/>
          <w:lang w:val="lt-LT"/>
        </w:rPr>
      </w:pPr>
      <w:r w:rsidRPr="00430ED6">
        <w:rPr>
          <w:szCs w:val="24"/>
          <w:lang w:val="lt-LT"/>
        </w:rPr>
        <w:t xml:space="preserve">Jeigu pasireiškė šalutinis poveikis, įskaitant šiame lapelyje nenurodytą, pasakykite gydytojui, vaistininkui arba slaugytojui. Apie šalutinį poveikį taip pat galite pranešti tiesiogiai </w:t>
      </w:r>
      <w:r w:rsidRPr="00430ED6">
        <w:rPr>
          <w:szCs w:val="24"/>
          <w:shd w:val="clear" w:color="auto" w:fill="D9D9D9"/>
          <w:lang w:val="lt-LT"/>
        </w:rPr>
        <w:t xml:space="preserve">naudodamiesi </w:t>
      </w:r>
      <w:hyperlink r:id="rId12" w:history="1">
        <w:r w:rsidRPr="00430ED6">
          <w:rPr>
            <w:rStyle w:val="Hyperlink"/>
            <w:szCs w:val="22"/>
            <w:shd w:val="clear" w:color="auto" w:fill="D9D9D9"/>
            <w:lang w:val="lt-LT"/>
          </w:rPr>
          <w:t>V priede</w:t>
        </w:r>
      </w:hyperlink>
      <w:r w:rsidRPr="00430ED6">
        <w:rPr>
          <w:szCs w:val="24"/>
          <w:shd w:val="pct15" w:color="auto" w:fill="auto"/>
          <w:lang w:val="lt-LT"/>
        </w:rPr>
        <w:t xml:space="preserve"> nurodyta nacionaline pranešimo sistema</w:t>
      </w:r>
      <w:r w:rsidRPr="00430ED6">
        <w:rPr>
          <w:szCs w:val="24"/>
          <w:lang w:val="lt-LT"/>
        </w:rPr>
        <w:t>. Pranešdami apie šalutinį poveikį galite mums padėti gauti daugiau informacijos apie šio vaisto saugumą.</w:t>
      </w:r>
    </w:p>
    <w:p w14:paraId="295ACA37"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1B0C78EC"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4887C083" w14:textId="77777777" w:rsidR="0010703E" w:rsidRPr="00430ED6" w:rsidRDefault="007A0D91" w:rsidP="002405C3">
      <w:pPr>
        <w:keepNext/>
        <w:widowControl w:val="0"/>
        <w:numPr>
          <w:ilvl w:val="12"/>
          <w:numId w:val="0"/>
        </w:numPr>
        <w:tabs>
          <w:tab w:val="clear" w:pos="567"/>
        </w:tabs>
        <w:spacing w:line="240" w:lineRule="auto"/>
        <w:ind w:left="567" w:right="-2" w:hanging="567"/>
        <w:rPr>
          <w:b/>
          <w:szCs w:val="22"/>
          <w:lang w:val="lt-LT"/>
        </w:rPr>
      </w:pPr>
      <w:r w:rsidRPr="00430ED6">
        <w:rPr>
          <w:b/>
          <w:szCs w:val="22"/>
          <w:lang w:val="lt-LT"/>
        </w:rPr>
        <w:t>5.</w:t>
      </w:r>
      <w:r w:rsidRPr="00430ED6">
        <w:rPr>
          <w:b/>
          <w:szCs w:val="22"/>
          <w:lang w:val="lt-LT"/>
        </w:rPr>
        <w:tab/>
        <w:t>Kaip laikyti Tafinlar</w:t>
      </w:r>
    </w:p>
    <w:p w14:paraId="1AF14612" w14:textId="77777777" w:rsidR="0010703E" w:rsidRPr="00430ED6" w:rsidRDefault="0010703E" w:rsidP="002405C3">
      <w:pPr>
        <w:keepNext/>
        <w:widowControl w:val="0"/>
        <w:numPr>
          <w:ilvl w:val="12"/>
          <w:numId w:val="0"/>
        </w:numPr>
        <w:tabs>
          <w:tab w:val="clear" w:pos="567"/>
        </w:tabs>
        <w:spacing w:line="240" w:lineRule="auto"/>
        <w:ind w:left="567" w:right="-2" w:hanging="567"/>
        <w:rPr>
          <w:szCs w:val="22"/>
          <w:lang w:val="lt-LT"/>
        </w:rPr>
      </w:pPr>
    </w:p>
    <w:p w14:paraId="3519EA45" w14:textId="77777777" w:rsidR="0010703E" w:rsidRPr="00430ED6" w:rsidRDefault="007A0D91" w:rsidP="002405C3">
      <w:pPr>
        <w:widowControl w:val="0"/>
        <w:numPr>
          <w:ilvl w:val="12"/>
          <w:numId w:val="0"/>
        </w:numPr>
        <w:tabs>
          <w:tab w:val="clear" w:pos="567"/>
        </w:tabs>
        <w:spacing w:line="240" w:lineRule="auto"/>
        <w:ind w:right="-2"/>
        <w:rPr>
          <w:szCs w:val="24"/>
          <w:lang w:val="lt-LT"/>
        </w:rPr>
      </w:pPr>
      <w:r w:rsidRPr="00430ED6">
        <w:rPr>
          <w:szCs w:val="24"/>
          <w:lang w:val="lt-LT"/>
        </w:rPr>
        <w:t>Šį vaistą laikykite vaikams nepastebimoje ir nepasiekiamoje vietoje.</w:t>
      </w:r>
    </w:p>
    <w:p w14:paraId="3E3D28B7" w14:textId="77777777" w:rsidR="0010703E" w:rsidRPr="00430ED6" w:rsidRDefault="0010703E" w:rsidP="002405C3">
      <w:pPr>
        <w:widowControl w:val="0"/>
        <w:numPr>
          <w:ilvl w:val="12"/>
          <w:numId w:val="0"/>
        </w:numPr>
        <w:tabs>
          <w:tab w:val="clear" w:pos="567"/>
        </w:tabs>
        <w:spacing w:line="240" w:lineRule="auto"/>
        <w:ind w:right="-2"/>
        <w:rPr>
          <w:szCs w:val="24"/>
          <w:lang w:val="lt-LT"/>
        </w:rPr>
      </w:pPr>
    </w:p>
    <w:p w14:paraId="4B4FD18B" w14:textId="301D68AB" w:rsidR="0010703E" w:rsidRPr="00430ED6" w:rsidRDefault="007A0D91" w:rsidP="002405C3">
      <w:pPr>
        <w:widowControl w:val="0"/>
        <w:numPr>
          <w:ilvl w:val="12"/>
          <w:numId w:val="0"/>
        </w:numPr>
        <w:tabs>
          <w:tab w:val="clear" w:pos="567"/>
        </w:tabs>
        <w:spacing w:line="240" w:lineRule="auto"/>
        <w:ind w:right="-2"/>
        <w:rPr>
          <w:szCs w:val="24"/>
          <w:lang w:val="lt-LT"/>
        </w:rPr>
      </w:pPr>
      <w:r w:rsidRPr="00430ED6">
        <w:rPr>
          <w:szCs w:val="24"/>
          <w:lang w:val="lt-LT"/>
        </w:rPr>
        <w:t>Ant buteliuko etiketės ir kartono dėžutės po „EXP“ nurodytam tinkamumo laikui pasibaigus, šio vaisto vartoti negalima. Vaistas tinkamas vartoti iki paskutinės nurodyto mėnesio dienos.</w:t>
      </w:r>
    </w:p>
    <w:p w14:paraId="50268BE6"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71D1DE8D" w14:textId="77777777" w:rsidR="0010703E" w:rsidRPr="00430ED6" w:rsidRDefault="007A0D91" w:rsidP="002405C3">
      <w:pPr>
        <w:widowControl w:val="0"/>
        <w:numPr>
          <w:ilvl w:val="12"/>
          <w:numId w:val="0"/>
        </w:numPr>
        <w:tabs>
          <w:tab w:val="clear" w:pos="567"/>
        </w:tabs>
        <w:spacing w:line="240" w:lineRule="auto"/>
        <w:ind w:right="-2"/>
        <w:rPr>
          <w:szCs w:val="22"/>
          <w:lang w:val="lt-LT"/>
        </w:rPr>
      </w:pPr>
      <w:r w:rsidRPr="00430ED6">
        <w:rPr>
          <w:szCs w:val="22"/>
          <w:lang w:val="lt-LT"/>
        </w:rPr>
        <w:t>Šiam vaistui specialių laikymo sąlygų nereikia.</w:t>
      </w:r>
    </w:p>
    <w:p w14:paraId="1B53CBEC"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78C2EA95" w14:textId="77777777" w:rsidR="0010703E" w:rsidRPr="00430ED6" w:rsidRDefault="007A0D91" w:rsidP="002405C3">
      <w:pPr>
        <w:widowControl w:val="0"/>
        <w:numPr>
          <w:ilvl w:val="12"/>
          <w:numId w:val="0"/>
        </w:numPr>
        <w:tabs>
          <w:tab w:val="clear" w:pos="567"/>
        </w:tabs>
        <w:spacing w:line="240" w:lineRule="auto"/>
        <w:ind w:right="-2"/>
        <w:rPr>
          <w:iCs/>
          <w:szCs w:val="22"/>
          <w:lang w:val="lt-LT"/>
        </w:rPr>
      </w:pPr>
      <w:r w:rsidRPr="00430ED6">
        <w:rPr>
          <w:szCs w:val="24"/>
          <w:lang w:val="lt-LT"/>
        </w:rPr>
        <w:t>Vaistų negalima išmesti į kanalizaciją arba su buitinėmis atliekomis. Kaip išmesti nereikalingus vaistus, klauskite vaistininko. Šios priemonės padės apsaugoti aplinką.</w:t>
      </w:r>
    </w:p>
    <w:p w14:paraId="68AE4BC4"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019D7EF1"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121B83C6" w14:textId="77777777" w:rsidR="0010703E" w:rsidRPr="00430ED6" w:rsidRDefault="007A0D91" w:rsidP="002405C3">
      <w:pPr>
        <w:keepNext/>
        <w:widowControl w:val="0"/>
        <w:numPr>
          <w:ilvl w:val="12"/>
          <w:numId w:val="0"/>
        </w:numPr>
        <w:tabs>
          <w:tab w:val="clear" w:pos="567"/>
        </w:tabs>
        <w:spacing w:line="240" w:lineRule="auto"/>
        <w:ind w:left="567" w:right="-2" w:hanging="567"/>
        <w:rPr>
          <w:b/>
          <w:szCs w:val="22"/>
          <w:lang w:val="lt-LT"/>
        </w:rPr>
      </w:pPr>
      <w:r w:rsidRPr="00430ED6">
        <w:rPr>
          <w:b/>
          <w:szCs w:val="22"/>
          <w:lang w:val="lt-LT"/>
        </w:rPr>
        <w:t>6.</w:t>
      </w:r>
      <w:r w:rsidRPr="00430ED6">
        <w:rPr>
          <w:b/>
          <w:szCs w:val="22"/>
          <w:lang w:val="lt-LT"/>
        </w:rPr>
        <w:tab/>
      </w:r>
      <w:r w:rsidRPr="00430ED6">
        <w:rPr>
          <w:b/>
          <w:lang w:val="lt-LT"/>
        </w:rPr>
        <w:t>Pakuotės turinys ir kita informacija</w:t>
      </w:r>
    </w:p>
    <w:p w14:paraId="449AFA74" w14:textId="77777777" w:rsidR="0010703E" w:rsidRPr="00430ED6" w:rsidRDefault="0010703E" w:rsidP="002405C3">
      <w:pPr>
        <w:keepNext/>
        <w:widowControl w:val="0"/>
        <w:numPr>
          <w:ilvl w:val="12"/>
          <w:numId w:val="0"/>
        </w:numPr>
        <w:tabs>
          <w:tab w:val="clear" w:pos="567"/>
        </w:tabs>
        <w:spacing w:line="240" w:lineRule="auto"/>
        <w:ind w:left="567" w:right="-2" w:hanging="567"/>
        <w:rPr>
          <w:szCs w:val="22"/>
          <w:lang w:val="lt-LT"/>
        </w:rPr>
      </w:pPr>
    </w:p>
    <w:p w14:paraId="088709FA" w14:textId="77777777" w:rsidR="0010703E" w:rsidRPr="00430ED6" w:rsidRDefault="007A0D91" w:rsidP="002405C3">
      <w:pPr>
        <w:keepNext/>
        <w:widowControl w:val="0"/>
        <w:tabs>
          <w:tab w:val="clear" w:pos="567"/>
        </w:tabs>
        <w:spacing w:line="240" w:lineRule="auto"/>
        <w:rPr>
          <w:b/>
          <w:bCs/>
          <w:lang w:val="lt-LT"/>
        </w:rPr>
      </w:pPr>
      <w:r w:rsidRPr="00430ED6">
        <w:rPr>
          <w:b/>
          <w:bCs/>
          <w:lang w:val="lt-LT"/>
        </w:rPr>
        <w:t>Tafinlar sudėtis</w:t>
      </w:r>
    </w:p>
    <w:p w14:paraId="3F965EBD" w14:textId="77777777" w:rsidR="0010703E" w:rsidRPr="00430ED6" w:rsidRDefault="007A0D91" w:rsidP="002405C3">
      <w:pPr>
        <w:widowControl w:val="0"/>
        <w:numPr>
          <w:ilvl w:val="0"/>
          <w:numId w:val="25"/>
        </w:numPr>
        <w:tabs>
          <w:tab w:val="clear" w:pos="567"/>
        </w:tabs>
        <w:spacing w:line="240" w:lineRule="auto"/>
        <w:ind w:left="567" w:hanging="567"/>
        <w:rPr>
          <w:szCs w:val="22"/>
          <w:lang w:val="lt-LT"/>
        </w:rPr>
      </w:pPr>
      <w:r w:rsidRPr="00430ED6">
        <w:rPr>
          <w:szCs w:val="22"/>
          <w:lang w:val="lt-LT"/>
        </w:rPr>
        <w:t>Veiklioji medžiaga yra dabrafenibas. Kiekvienoje kietojoje kapsulėje yra toks dabrafenibo mesilato kiekis, kuris atitinka 50 mg arba 75 mg dabrafenibo.</w:t>
      </w:r>
    </w:p>
    <w:p w14:paraId="06BD44DE" w14:textId="77777777" w:rsidR="0010703E" w:rsidRPr="00430ED6" w:rsidRDefault="007A0D91" w:rsidP="002405C3">
      <w:pPr>
        <w:widowControl w:val="0"/>
        <w:numPr>
          <w:ilvl w:val="0"/>
          <w:numId w:val="25"/>
        </w:numPr>
        <w:tabs>
          <w:tab w:val="clear" w:pos="567"/>
        </w:tabs>
        <w:spacing w:line="240" w:lineRule="auto"/>
        <w:ind w:left="567" w:hanging="567"/>
        <w:rPr>
          <w:szCs w:val="22"/>
          <w:lang w:val="lt-LT"/>
        </w:rPr>
      </w:pPr>
      <w:r w:rsidRPr="00430ED6">
        <w:rPr>
          <w:szCs w:val="24"/>
          <w:lang w:val="lt-LT"/>
        </w:rPr>
        <w:t>Pagalbinės medžiagos yra</w:t>
      </w:r>
      <w:r w:rsidRPr="00430ED6">
        <w:rPr>
          <w:szCs w:val="22"/>
          <w:lang w:val="lt-LT"/>
        </w:rPr>
        <w:t>: mikrokristalinė celiuliozė, magnio stearatas, koloidinis silicio dioksidas, raudonasis geležies oksidas (E172), titano dioksidas (E171) ir hipromeliozė (E464). Be to, ant kapsulių yra užrašas juodu rašalu, kuriame yra juodojo geležies oksido (E172), šelako ir propilenglikolio.</w:t>
      </w:r>
    </w:p>
    <w:p w14:paraId="2607A1B6" w14:textId="77777777" w:rsidR="0010703E" w:rsidRPr="00430ED6" w:rsidRDefault="0010703E" w:rsidP="002405C3">
      <w:pPr>
        <w:widowControl w:val="0"/>
        <w:tabs>
          <w:tab w:val="clear" w:pos="567"/>
        </w:tabs>
        <w:spacing w:line="240" w:lineRule="auto"/>
        <w:rPr>
          <w:bCs/>
          <w:lang w:val="lt-LT"/>
        </w:rPr>
      </w:pPr>
    </w:p>
    <w:p w14:paraId="0DD38B47" w14:textId="77777777" w:rsidR="0010703E" w:rsidRPr="00430ED6" w:rsidRDefault="007A0D91" w:rsidP="002405C3">
      <w:pPr>
        <w:keepNext/>
        <w:widowControl w:val="0"/>
        <w:tabs>
          <w:tab w:val="clear" w:pos="567"/>
        </w:tabs>
        <w:spacing w:line="240" w:lineRule="auto"/>
        <w:rPr>
          <w:b/>
          <w:bCs/>
          <w:lang w:val="lt-LT"/>
        </w:rPr>
      </w:pPr>
      <w:r w:rsidRPr="00430ED6">
        <w:rPr>
          <w:b/>
          <w:bCs/>
          <w:lang w:val="lt-LT"/>
        </w:rPr>
        <w:t xml:space="preserve">Tafinlar </w:t>
      </w:r>
      <w:r w:rsidRPr="00430ED6">
        <w:rPr>
          <w:b/>
          <w:bCs/>
          <w:szCs w:val="24"/>
          <w:lang w:val="lt-LT"/>
        </w:rPr>
        <w:t>išvaizda ir kiekis pakuotėje</w:t>
      </w:r>
    </w:p>
    <w:p w14:paraId="0792D333" w14:textId="77777777" w:rsidR="0010703E" w:rsidRPr="00430ED6" w:rsidRDefault="007A0D91" w:rsidP="002405C3">
      <w:pPr>
        <w:widowControl w:val="0"/>
        <w:numPr>
          <w:ilvl w:val="12"/>
          <w:numId w:val="0"/>
        </w:numPr>
        <w:tabs>
          <w:tab w:val="clear" w:pos="567"/>
        </w:tabs>
        <w:spacing w:line="240" w:lineRule="auto"/>
        <w:ind w:right="-2"/>
        <w:rPr>
          <w:szCs w:val="24"/>
          <w:lang w:val="lt-LT"/>
        </w:rPr>
      </w:pPr>
      <w:r w:rsidRPr="00430ED6">
        <w:rPr>
          <w:szCs w:val="24"/>
          <w:lang w:val="lt-LT"/>
        </w:rPr>
        <w:t>Tafinlar 50 mg kietosios kapsulės yra nepermatomos tamsiai raudonos spalvos su užrašu „GS TEW“ ir „50 mg“.</w:t>
      </w:r>
    </w:p>
    <w:p w14:paraId="26BD0C0B" w14:textId="77777777" w:rsidR="0010703E" w:rsidRPr="00430ED6" w:rsidRDefault="007A0D91" w:rsidP="002405C3">
      <w:pPr>
        <w:widowControl w:val="0"/>
        <w:numPr>
          <w:ilvl w:val="12"/>
          <w:numId w:val="0"/>
        </w:numPr>
        <w:tabs>
          <w:tab w:val="clear" w:pos="567"/>
        </w:tabs>
        <w:spacing w:line="240" w:lineRule="auto"/>
        <w:ind w:right="-2"/>
        <w:rPr>
          <w:szCs w:val="24"/>
          <w:lang w:val="lt-LT"/>
        </w:rPr>
      </w:pPr>
      <w:r w:rsidRPr="00430ED6">
        <w:rPr>
          <w:szCs w:val="24"/>
          <w:lang w:val="lt-LT"/>
        </w:rPr>
        <w:t>Tafinlar 75 mg kietosios kapsulės yra nepermatomos tamsiai rožinės spalvos su užrašu „GS LHF“ ir „75 mg“.</w:t>
      </w:r>
    </w:p>
    <w:p w14:paraId="3D83C488" w14:textId="77777777" w:rsidR="0010703E" w:rsidRPr="00430ED6" w:rsidRDefault="0010703E" w:rsidP="002405C3">
      <w:pPr>
        <w:widowControl w:val="0"/>
        <w:numPr>
          <w:ilvl w:val="12"/>
          <w:numId w:val="0"/>
        </w:numPr>
        <w:tabs>
          <w:tab w:val="clear" w:pos="567"/>
        </w:tabs>
        <w:spacing w:line="240" w:lineRule="auto"/>
        <w:ind w:right="-2"/>
        <w:rPr>
          <w:szCs w:val="24"/>
          <w:lang w:val="lt-LT"/>
        </w:rPr>
      </w:pPr>
    </w:p>
    <w:p w14:paraId="03177AA3" w14:textId="77777777" w:rsidR="0010703E" w:rsidRPr="00430ED6" w:rsidRDefault="007A0D91" w:rsidP="002405C3">
      <w:pPr>
        <w:widowControl w:val="0"/>
        <w:numPr>
          <w:ilvl w:val="12"/>
          <w:numId w:val="0"/>
        </w:numPr>
        <w:tabs>
          <w:tab w:val="clear" w:pos="567"/>
        </w:tabs>
        <w:spacing w:line="240" w:lineRule="auto"/>
        <w:ind w:right="-2"/>
        <w:rPr>
          <w:szCs w:val="24"/>
          <w:lang w:val="lt-LT"/>
        </w:rPr>
      </w:pPr>
      <w:r w:rsidRPr="00430ED6">
        <w:rPr>
          <w:szCs w:val="24"/>
          <w:lang w:val="lt-LT"/>
        </w:rPr>
        <w:t>Tiekiami nepermatomi, baltos spalvos buteliukai su srieginiu plastiko uždoriu.</w:t>
      </w:r>
    </w:p>
    <w:p w14:paraId="36C881E7" w14:textId="77777777" w:rsidR="0010703E" w:rsidRPr="00430ED6" w:rsidRDefault="0010703E" w:rsidP="002405C3">
      <w:pPr>
        <w:widowControl w:val="0"/>
        <w:numPr>
          <w:ilvl w:val="12"/>
          <w:numId w:val="0"/>
        </w:numPr>
        <w:tabs>
          <w:tab w:val="clear" w:pos="567"/>
        </w:tabs>
        <w:spacing w:line="240" w:lineRule="auto"/>
        <w:ind w:right="-2"/>
        <w:rPr>
          <w:szCs w:val="24"/>
          <w:lang w:val="lt-LT"/>
        </w:rPr>
      </w:pPr>
    </w:p>
    <w:p w14:paraId="452C47B9" w14:textId="77777777" w:rsidR="0010703E" w:rsidRPr="00430ED6" w:rsidRDefault="007A0D91" w:rsidP="002405C3">
      <w:pPr>
        <w:widowControl w:val="0"/>
        <w:numPr>
          <w:ilvl w:val="12"/>
          <w:numId w:val="0"/>
        </w:numPr>
        <w:tabs>
          <w:tab w:val="clear" w:pos="567"/>
        </w:tabs>
        <w:spacing w:line="240" w:lineRule="auto"/>
        <w:ind w:right="-2"/>
        <w:rPr>
          <w:szCs w:val="24"/>
          <w:lang w:val="lt-LT"/>
        </w:rPr>
      </w:pPr>
      <w:r w:rsidRPr="00430ED6">
        <w:rPr>
          <w:szCs w:val="24"/>
          <w:lang w:val="lt-LT"/>
        </w:rPr>
        <w:t>Be to, buteliukuose yra silikagelio sausiklis mažoje cilindro formos talpyklėje. Sausiklį reikia laikyti buteliuke, jo negalima valgyti.</w:t>
      </w:r>
    </w:p>
    <w:p w14:paraId="4EC855A7" w14:textId="77777777" w:rsidR="0010703E" w:rsidRPr="00430ED6" w:rsidRDefault="0010703E" w:rsidP="002405C3">
      <w:pPr>
        <w:widowControl w:val="0"/>
        <w:numPr>
          <w:ilvl w:val="12"/>
          <w:numId w:val="0"/>
        </w:numPr>
        <w:tabs>
          <w:tab w:val="clear" w:pos="567"/>
        </w:tabs>
        <w:spacing w:line="240" w:lineRule="auto"/>
        <w:ind w:right="-2"/>
        <w:rPr>
          <w:szCs w:val="24"/>
          <w:lang w:val="lt-LT"/>
        </w:rPr>
      </w:pPr>
    </w:p>
    <w:p w14:paraId="768AD283" w14:textId="77777777" w:rsidR="0010703E" w:rsidRPr="00430ED6" w:rsidRDefault="007A0D91" w:rsidP="002405C3">
      <w:pPr>
        <w:widowControl w:val="0"/>
        <w:numPr>
          <w:ilvl w:val="12"/>
          <w:numId w:val="0"/>
        </w:numPr>
        <w:tabs>
          <w:tab w:val="clear" w:pos="567"/>
        </w:tabs>
        <w:spacing w:line="240" w:lineRule="auto"/>
        <w:ind w:right="-2"/>
        <w:rPr>
          <w:szCs w:val="24"/>
          <w:lang w:val="lt-LT"/>
        </w:rPr>
      </w:pPr>
      <w:r w:rsidRPr="00430ED6">
        <w:rPr>
          <w:szCs w:val="24"/>
          <w:lang w:val="lt-LT"/>
        </w:rPr>
        <w:lastRenderedPageBreak/>
        <w:t>Tafinlar 50 mg ir 75 mg kietosios kapsulės tiekiamos pakuotėmis, kuriose yra 28 arba 120 kapsulių. Jūsų šalyje gali būti tiekiamos ne visų dydžių pakuotės.</w:t>
      </w:r>
    </w:p>
    <w:p w14:paraId="46BAEC8B" w14:textId="77777777" w:rsidR="0010703E" w:rsidRPr="00430ED6" w:rsidRDefault="0010703E" w:rsidP="002405C3">
      <w:pPr>
        <w:widowControl w:val="0"/>
        <w:numPr>
          <w:ilvl w:val="12"/>
          <w:numId w:val="0"/>
        </w:numPr>
        <w:tabs>
          <w:tab w:val="clear" w:pos="567"/>
        </w:tabs>
        <w:spacing w:line="240" w:lineRule="auto"/>
        <w:ind w:right="-2"/>
        <w:rPr>
          <w:szCs w:val="24"/>
          <w:lang w:val="lt-LT"/>
        </w:rPr>
      </w:pPr>
    </w:p>
    <w:p w14:paraId="0C115B34" w14:textId="77777777" w:rsidR="0010703E" w:rsidRPr="00430ED6" w:rsidRDefault="007A0D91" w:rsidP="002405C3">
      <w:pPr>
        <w:keepNext/>
        <w:widowControl w:val="0"/>
        <w:numPr>
          <w:ilvl w:val="12"/>
          <w:numId w:val="0"/>
        </w:numPr>
        <w:tabs>
          <w:tab w:val="clear" w:pos="567"/>
        </w:tabs>
        <w:spacing w:line="240" w:lineRule="auto"/>
        <w:ind w:right="-2"/>
        <w:rPr>
          <w:b/>
          <w:bCs/>
          <w:szCs w:val="24"/>
          <w:lang w:val="lt-LT"/>
        </w:rPr>
      </w:pPr>
      <w:r w:rsidRPr="00430ED6">
        <w:rPr>
          <w:b/>
          <w:bCs/>
          <w:szCs w:val="24"/>
          <w:lang w:val="lt-LT"/>
        </w:rPr>
        <w:t>Registruotojas</w:t>
      </w:r>
    </w:p>
    <w:p w14:paraId="10E4910B" w14:textId="77777777" w:rsidR="0010703E" w:rsidRPr="00430ED6" w:rsidRDefault="007A0D91" w:rsidP="002405C3">
      <w:pPr>
        <w:keepNext/>
        <w:widowControl w:val="0"/>
        <w:tabs>
          <w:tab w:val="clear" w:pos="567"/>
        </w:tabs>
        <w:spacing w:line="240" w:lineRule="auto"/>
        <w:rPr>
          <w:lang w:val="lt-LT"/>
        </w:rPr>
      </w:pPr>
      <w:r w:rsidRPr="00430ED6">
        <w:rPr>
          <w:lang w:val="lt-LT"/>
        </w:rPr>
        <w:t>Novartis Europharm Limited</w:t>
      </w:r>
    </w:p>
    <w:p w14:paraId="2B9CFA7C" w14:textId="77777777" w:rsidR="0010703E" w:rsidRPr="00430ED6" w:rsidRDefault="007A0D91" w:rsidP="002405C3">
      <w:pPr>
        <w:keepNext/>
        <w:widowControl w:val="0"/>
        <w:spacing w:line="240" w:lineRule="auto"/>
        <w:rPr>
          <w:color w:val="000000"/>
          <w:lang w:val="lt-LT"/>
        </w:rPr>
      </w:pPr>
      <w:r w:rsidRPr="00430ED6">
        <w:rPr>
          <w:color w:val="000000"/>
          <w:lang w:val="lt-LT"/>
        </w:rPr>
        <w:t>Vista Building</w:t>
      </w:r>
    </w:p>
    <w:p w14:paraId="40423652" w14:textId="77777777" w:rsidR="0010703E" w:rsidRPr="00430ED6" w:rsidRDefault="007A0D91" w:rsidP="002405C3">
      <w:pPr>
        <w:keepNext/>
        <w:widowControl w:val="0"/>
        <w:spacing w:line="240" w:lineRule="auto"/>
        <w:rPr>
          <w:color w:val="000000"/>
          <w:lang w:val="lt-LT"/>
        </w:rPr>
      </w:pPr>
      <w:r w:rsidRPr="00430ED6">
        <w:rPr>
          <w:color w:val="000000"/>
          <w:lang w:val="lt-LT"/>
        </w:rPr>
        <w:t>Elm Park, Merrion Road</w:t>
      </w:r>
    </w:p>
    <w:p w14:paraId="472AC85F" w14:textId="77777777" w:rsidR="0010703E" w:rsidRPr="00430ED6" w:rsidRDefault="007A0D91" w:rsidP="002405C3">
      <w:pPr>
        <w:keepNext/>
        <w:widowControl w:val="0"/>
        <w:spacing w:line="240" w:lineRule="auto"/>
        <w:rPr>
          <w:color w:val="000000"/>
          <w:lang w:val="lt-LT"/>
        </w:rPr>
      </w:pPr>
      <w:r w:rsidRPr="00430ED6">
        <w:rPr>
          <w:color w:val="000000"/>
          <w:lang w:val="lt-LT"/>
        </w:rPr>
        <w:t>Dublin 4</w:t>
      </w:r>
    </w:p>
    <w:p w14:paraId="4F55C385" w14:textId="77777777" w:rsidR="0010703E" w:rsidRPr="00430ED6" w:rsidRDefault="007A0D91" w:rsidP="002405C3">
      <w:pPr>
        <w:widowControl w:val="0"/>
        <w:tabs>
          <w:tab w:val="clear" w:pos="567"/>
        </w:tabs>
        <w:spacing w:line="240" w:lineRule="auto"/>
        <w:rPr>
          <w:lang w:val="lt-LT"/>
        </w:rPr>
      </w:pPr>
      <w:r w:rsidRPr="00430ED6">
        <w:rPr>
          <w:color w:val="000000"/>
          <w:lang w:val="lt-LT"/>
        </w:rPr>
        <w:t>Airija</w:t>
      </w:r>
    </w:p>
    <w:p w14:paraId="283AAB72" w14:textId="77777777" w:rsidR="0010703E" w:rsidRPr="00430ED6" w:rsidRDefault="0010703E" w:rsidP="002405C3">
      <w:pPr>
        <w:widowControl w:val="0"/>
        <w:numPr>
          <w:ilvl w:val="12"/>
          <w:numId w:val="0"/>
        </w:numPr>
        <w:tabs>
          <w:tab w:val="clear" w:pos="567"/>
        </w:tabs>
        <w:spacing w:line="240" w:lineRule="auto"/>
        <w:ind w:right="-2"/>
        <w:rPr>
          <w:szCs w:val="24"/>
          <w:lang w:val="lt-LT"/>
        </w:rPr>
      </w:pPr>
    </w:p>
    <w:p w14:paraId="6DCFFDFE" w14:textId="77777777" w:rsidR="0010703E" w:rsidRPr="00430ED6" w:rsidRDefault="007A0D91" w:rsidP="002405C3">
      <w:pPr>
        <w:keepNext/>
        <w:widowControl w:val="0"/>
        <w:tabs>
          <w:tab w:val="clear" w:pos="567"/>
        </w:tabs>
        <w:spacing w:line="240" w:lineRule="auto"/>
        <w:rPr>
          <w:b/>
          <w:szCs w:val="22"/>
          <w:lang w:val="lt-LT"/>
        </w:rPr>
      </w:pPr>
      <w:r w:rsidRPr="00430ED6">
        <w:rPr>
          <w:b/>
          <w:bCs/>
          <w:szCs w:val="24"/>
          <w:lang w:val="lt-LT"/>
        </w:rPr>
        <w:t>Gamintojas</w:t>
      </w:r>
    </w:p>
    <w:p w14:paraId="42041655" w14:textId="77777777" w:rsidR="0010703E" w:rsidRPr="007E6C20" w:rsidRDefault="007A0D91" w:rsidP="002405C3">
      <w:pPr>
        <w:keepNext/>
        <w:tabs>
          <w:tab w:val="clear" w:pos="567"/>
        </w:tabs>
        <w:autoSpaceDE w:val="0"/>
        <w:autoSpaceDN w:val="0"/>
        <w:adjustRightInd w:val="0"/>
        <w:spacing w:line="240" w:lineRule="auto"/>
        <w:ind w:right="120"/>
        <w:rPr>
          <w:color w:val="000000"/>
          <w:szCs w:val="22"/>
          <w:lang w:val="es-ES"/>
        </w:rPr>
      </w:pPr>
      <w:r w:rsidRPr="007E6C20">
        <w:rPr>
          <w:color w:val="000000"/>
          <w:szCs w:val="22"/>
          <w:lang w:val="es-ES"/>
        </w:rPr>
        <w:t>Lek Pharmaceuticals d.d.</w:t>
      </w:r>
    </w:p>
    <w:p w14:paraId="31D98954" w14:textId="77777777" w:rsidR="0010703E" w:rsidRPr="007E6C20" w:rsidRDefault="007A0D91" w:rsidP="002405C3">
      <w:pPr>
        <w:keepNext/>
        <w:tabs>
          <w:tab w:val="clear" w:pos="567"/>
        </w:tabs>
        <w:autoSpaceDE w:val="0"/>
        <w:autoSpaceDN w:val="0"/>
        <w:adjustRightInd w:val="0"/>
        <w:spacing w:line="240" w:lineRule="auto"/>
        <w:ind w:right="120"/>
        <w:rPr>
          <w:color w:val="000000"/>
          <w:szCs w:val="22"/>
          <w:lang w:val="es-ES"/>
        </w:rPr>
      </w:pPr>
      <w:r w:rsidRPr="007E6C20">
        <w:rPr>
          <w:color w:val="000000"/>
          <w:szCs w:val="22"/>
          <w:lang w:val="es-ES"/>
        </w:rPr>
        <w:t>Verovskova ulica 57</w:t>
      </w:r>
    </w:p>
    <w:p w14:paraId="01763C2D" w14:textId="77777777" w:rsidR="0010703E" w:rsidRPr="007E6C20" w:rsidRDefault="007A0D91" w:rsidP="002405C3">
      <w:pPr>
        <w:keepNext/>
        <w:tabs>
          <w:tab w:val="clear" w:pos="567"/>
        </w:tabs>
        <w:autoSpaceDE w:val="0"/>
        <w:autoSpaceDN w:val="0"/>
        <w:adjustRightInd w:val="0"/>
        <w:spacing w:line="240" w:lineRule="auto"/>
        <w:ind w:right="120"/>
        <w:rPr>
          <w:color w:val="000000"/>
          <w:szCs w:val="22"/>
          <w:lang w:val="es-ES"/>
        </w:rPr>
      </w:pPr>
      <w:r w:rsidRPr="007E6C20">
        <w:rPr>
          <w:color w:val="000000"/>
          <w:szCs w:val="22"/>
          <w:lang w:val="es-ES"/>
        </w:rPr>
        <w:t>1526, Ljubljana</w:t>
      </w:r>
    </w:p>
    <w:p w14:paraId="2FEF49F7" w14:textId="77777777" w:rsidR="0010703E" w:rsidRPr="007E6C20" w:rsidRDefault="007A0D91" w:rsidP="002405C3">
      <w:pPr>
        <w:tabs>
          <w:tab w:val="clear" w:pos="567"/>
        </w:tabs>
        <w:autoSpaceDE w:val="0"/>
        <w:autoSpaceDN w:val="0"/>
        <w:adjustRightInd w:val="0"/>
        <w:spacing w:line="240" w:lineRule="auto"/>
        <w:ind w:right="120"/>
        <w:rPr>
          <w:color w:val="000000"/>
          <w:szCs w:val="22"/>
          <w:lang w:val="es-ES"/>
        </w:rPr>
      </w:pPr>
      <w:r w:rsidRPr="007E6C20">
        <w:rPr>
          <w:color w:val="000000"/>
          <w:szCs w:val="22"/>
          <w:lang w:val="es-ES"/>
        </w:rPr>
        <w:t>Slovėnija</w:t>
      </w:r>
    </w:p>
    <w:p w14:paraId="6DF019F5" w14:textId="77777777" w:rsidR="00621484" w:rsidRPr="00430ED6" w:rsidRDefault="00621484" w:rsidP="00621484">
      <w:pPr>
        <w:widowControl w:val="0"/>
        <w:tabs>
          <w:tab w:val="clear" w:pos="567"/>
        </w:tabs>
        <w:spacing w:line="240" w:lineRule="auto"/>
        <w:rPr>
          <w:szCs w:val="22"/>
          <w:lang w:val="lt-LT"/>
        </w:rPr>
      </w:pPr>
    </w:p>
    <w:p w14:paraId="2F20B4AE" w14:textId="77777777" w:rsidR="00621484" w:rsidRPr="00621484" w:rsidRDefault="00621484" w:rsidP="00621484">
      <w:pPr>
        <w:keepNext/>
        <w:tabs>
          <w:tab w:val="clear" w:pos="567"/>
        </w:tabs>
        <w:autoSpaceDE w:val="0"/>
        <w:autoSpaceDN w:val="0"/>
        <w:adjustRightInd w:val="0"/>
        <w:spacing w:line="240" w:lineRule="auto"/>
        <w:ind w:right="119"/>
        <w:rPr>
          <w:color w:val="000000"/>
          <w:szCs w:val="22"/>
          <w:shd w:val="pct15" w:color="auto" w:fill="auto"/>
          <w:lang w:val="es-ES"/>
        </w:rPr>
      </w:pPr>
      <w:r w:rsidRPr="00621484">
        <w:rPr>
          <w:color w:val="000000"/>
          <w:szCs w:val="22"/>
          <w:shd w:val="pct15" w:color="auto" w:fill="auto"/>
          <w:lang w:val="en-US"/>
        </w:rPr>
        <w:t>Novartis Pharmaceutical Manufacturing LLC</w:t>
      </w:r>
    </w:p>
    <w:p w14:paraId="14C0479D" w14:textId="77777777" w:rsidR="00621484" w:rsidRPr="00621484" w:rsidRDefault="00621484" w:rsidP="00621484">
      <w:pPr>
        <w:keepNext/>
        <w:tabs>
          <w:tab w:val="clear" w:pos="567"/>
        </w:tabs>
        <w:autoSpaceDE w:val="0"/>
        <w:autoSpaceDN w:val="0"/>
        <w:adjustRightInd w:val="0"/>
        <w:spacing w:line="240" w:lineRule="auto"/>
        <w:ind w:right="119"/>
        <w:rPr>
          <w:color w:val="000000"/>
          <w:szCs w:val="22"/>
          <w:shd w:val="pct15" w:color="auto" w:fill="auto"/>
          <w:lang w:val="es-ES"/>
        </w:rPr>
      </w:pPr>
      <w:r w:rsidRPr="00621484">
        <w:rPr>
          <w:color w:val="000000"/>
          <w:szCs w:val="22"/>
          <w:shd w:val="pct15" w:color="auto" w:fill="auto"/>
          <w:lang w:val="es-ES"/>
        </w:rPr>
        <w:t>Verovskova ulica 57</w:t>
      </w:r>
    </w:p>
    <w:p w14:paraId="2F8801B1" w14:textId="77777777" w:rsidR="00621484" w:rsidRPr="00621484" w:rsidRDefault="00621484" w:rsidP="00621484">
      <w:pPr>
        <w:keepNext/>
        <w:tabs>
          <w:tab w:val="clear" w:pos="567"/>
        </w:tabs>
        <w:autoSpaceDE w:val="0"/>
        <w:autoSpaceDN w:val="0"/>
        <w:adjustRightInd w:val="0"/>
        <w:spacing w:line="240" w:lineRule="auto"/>
        <w:ind w:right="119"/>
        <w:rPr>
          <w:color w:val="000000"/>
          <w:szCs w:val="22"/>
          <w:shd w:val="pct15" w:color="auto" w:fill="auto"/>
          <w:lang w:val="es-ES"/>
        </w:rPr>
      </w:pPr>
      <w:r w:rsidRPr="00621484">
        <w:rPr>
          <w:color w:val="000000"/>
          <w:szCs w:val="22"/>
          <w:shd w:val="pct15" w:color="auto" w:fill="auto"/>
          <w:lang w:val="es-ES"/>
        </w:rPr>
        <w:t>1000, Ljubljana</w:t>
      </w:r>
    </w:p>
    <w:p w14:paraId="0FB5AADC" w14:textId="77777777" w:rsidR="00621484" w:rsidRPr="00621484" w:rsidRDefault="00621484" w:rsidP="00621484">
      <w:pPr>
        <w:tabs>
          <w:tab w:val="clear" w:pos="567"/>
        </w:tabs>
        <w:autoSpaceDE w:val="0"/>
        <w:autoSpaceDN w:val="0"/>
        <w:adjustRightInd w:val="0"/>
        <w:spacing w:line="240" w:lineRule="auto"/>
        <w:ind w:right="120"/>
        <w:rPr>
          <w:color w:val="000000"/>
          <w:szCs w:val="22"/>
          <w:shd w:val="pct15" w:color="auto" w:fill="auto"/>
          <w:lang w:val="es-ES"/>
        </w:rPr>
      </w:pPr>
      <w:r w:rsidRPr="00621484">
        <w:rPr>
          <w:color w:val="000000"/>
          <w:szCs w:val="22"/>
          <w:shd w:val="pct15" w:color="auto" w:fill="auto"/>
          <w:lang w:val="es-ES"/>
        </w:rPr>
        <w:t>Slovėnija</w:t>
      </w:r>
    </w:p>
    <w:p w14:paraId="09F54461" w14:textId="77777777" w:rsidR="0010703E" w:rsidRPr="00430ED6" w:rsidRDefault="0010703E" w:rsidP="002405C3">
      <w:pPr>
        <w:widowControl w:val="0"/>
        <w:tabs>
          <w:tab w:val="clear" w:pos="567"/>
        </w:tabs>
        <w:spacing w:line="240" w:lineRule="auto"/>
        <w:rPr>
          <w:szCs w:val="22"/>
          <w:shd w:val="pct15" w:color="auto" w:fill="auto"/>
          <w:lang w:val="lt-LT"/>
        </w:rPr>
      </w:pPr>
    </w:p>
    <w:p w14:paraId="214CEC55" w14:textId="33BB4DFE" w:rsidR="0010703E" w:rsidRPr="00430ED6" w:rsidDel="00702018" w:rsidRDefault="007A0D91" w:rsidP="002405C3">
      <w:pPr>
        <w:keepNext/>
        <w:widowControl w:val="0"/>
        <w:numPr>
          <w:ilvl w:val="12"/>
          <w:numId w:val="0"/>
        </w:numPr>
        <w:tabs>
          <w:tab w:val="clear" w:pos="567"/>
        </w:tabs>
        <w:spacing w:line="240" w:lineRule="auto"/>
        <w:ind w:right="-2"/>
        <w:rPr>
          <w:del w:id="24" w:author="Author"/>
          <w:rFonts w:eastAsia="Calibri"/>
          <w:szCs w:val="22"/>
          <w:shd w:val="pct15" w:color="auto" w:fill="auto"/>
          <w:lang w:val="lt-LT"/>
        </w:rPr>
      </w:pPr>
      <w:del w:id="25" w:author="Author">
        <w:r w:rsidRPr="00430ED6" w:rsidDel="00702018">
          <w:rPr>
            <w:rFonts w:eastAsia="Calibri"/>
            <w:szCs w:val="22"/>
            <w:shd w:val="pct15" w:color="auto" w:fill="auto"/>
            <w:lang w:val="lt-LT"/>
          </w:rPr>
          <w:delText>Novartis Pharma GmbH</w:delText>
        </w:r>
      </w:del>
    </w:p>
    <w:p w14:paraId="1F1345B8" w14:textId="61F5BB12" w:rsidR="0010703E" w:rsidRPr="00430ED6" w:rsidDel="00702018" w:rsidRDefault="007A0D91" w:rsidP="002405C3">
      <w:pPr>
        <w:keepNext/>
        <w:widowControl w:val="0"/>
        <w:numPr>
          <w:ilvl w:val="12"/>
          <w:numId w:val="0"/>
        </w:numPr>
        <w:tabs>
          <w:tab w:val="clear" w:pos="567"/>
        </w:tabs>
        <w:spacing w:line="240" w:lineRule="auto"/>
        <w:ind w:right="-2"/>
        <w:rPr>
          <w:del w:id="26" w:author="Author"/>
          <w:rFonts w:eastAsia="Calibri"/>
          <w:szCs w:val="22"/>
          <w:shd w:val="pct15" w:color="auto" w:fill="auto"/>
          <w:lang w:val="lt-LT"/>
        </w:rPr>
      </w:pPr>
      <w:del w:id="27" w:author="Author">
        <w:r w:rsidRPr="00430ED6" w:rsidDel="00702018">
          <w:rPr>
            <w:rFonts w:eastAsia="Calibri"/>
            <w:szCs w:val="22"/>
            <w:shd w:val="pct15" w:color="auto" w:fill="auto"/>
            <w:lang w:val="lt-LT"/>
          </w:rPr>
          <w:delText>Roonstraße 25</w:delText>
        </w:r>
      </w:del>
    </w:p>
    <w:p w14:paraId="416674F4" w14:textId="19183D91" w:rsidR="0010703E" w:rsidRPr="00430ED6" w:rsidDel="00702018" w:rsidRDefault="007A0D91" w:rsidP="002405C3">
      <w:pPr>
        <w:keepNext/>
        <w:widowControl w:val="0"/>
        <w:numPr>
          <w:ilvl w:val="12"/>
          <w:numId w:val="0"/>
        </w:numPr>
        <w:tabs>
          <w:tab w:val="clear" w:pos="567"/>
        </w:tabs>
        <w:spacing w:line="240" w:lineRule="auto"/>
        <w:ind w:right="-2"/>
        <w:rPr>
          <w:del w:id="28" w:author="Author"/>
          <w:rFonts w:eastAsia="Calibri"/>
          <w:szCs w:val="22"/>
          <w:shd w:val="pct15" w:color="auto" w:fill="auto"/>
          <w:lang w:val="lt-LT"/>
        </w:rPr>
      </w:pPr>
      <w:del w:id="29" w:author="Author">
        <w:r w:rsidRPr="00430ED6" w:rsidDel="00702018">
          <w:rPr>
            <w:rFonts w:eastAsia="Calibri"/>
            <w:szCs w:val="22"/>
            <w:shd w:val="pct15" w:color="auto" w:fill="auto"/>
            <w:lang w:val="lt-LT"/>
          </w:rPr>
          <w:delText>D</w:delText>
        </w:r>
        <w:r w:rsidR="00423222" w:rsidDel="00702018">
          <w:rPr>
            <w:rFonts w:eastAsia="Calibri"/>
            <w:szCs w:val="22"/>
            <w:shd w:val="pct15" w:color="auto" w:fill="auto"/>
            <w:lang w:val="lt-LT"/>
          </w:rPr>
          <w:delText>–</w:delText>
        </w:r>
        <w:r w:rsidRPr="00430ED6" w:rsidDel="00702018">
          <w:rPr>
            <w:rFonts w:eastAsia="Calibri"/>
            <w:szCs w:val="22"/>
            <w:shd w:val="pct15" w:color="auto" w:fill="auto"/>
            <w:lang w:val="lt-LT"/>
          </w:rPr>
          <w:delText>90429 Nürnberg</w:delText>
        </w:r>
      </w:del>
    </w:p>
    <w:p w14:paraId="12A19351" w14:textId="316668E8" w:rsidR="0010703E" w:rsidRPr="00430ED6" w:rsidDel="00702018" w:rsidRDefault="007A0D91" w:rsidP="002405C3">
      <w:pPr>
        <w:widowControl w:val="0"/>
        <w:numPr>
          <w:ilvl w:val="12"/>
          <w:numId w:val="0"/>
        </w:numPr>
        <w:tabs>
          <w:tab w:val="clear" w:pos="567"/>
        </w:tabs>
        <w:spacing w:line="240" w:lineRule="auto"/>
        <w:ind w:right="-2"/>
        <w:rPr>
          <w:del w:id="30" w:author="Author"/>
          <w:szCs w:val="22"/>
          <w:lang w:val="lt-LT"/>
        </w:rPr>
      </w:pPr>
      <w:del w:id="31" w:author="Author">
        <w:r w:rsidRPr="00430ED6" w:rsidDel="00702018">
          <w:rPr>
            <w:rFonts w:eastAsia="Calibri"/>
            <w:szCs w:val="22"/>
            <w:shd w:val="pct15" w:color="auto" w:fill="auto"/>
            <w:lang w:val="lt-LT"/>
          </w:rPr>
          <w:delText>Vokietija</w:delText>
        </w:r>
      </w:del>
    </w:p>
    <w:p w14:paraId="5B9D3DFA" w14:textId="40D35DE1" w:rsidR="0010703E" w:rsidRPr="00430ED6" w:rsidDel="00702018" w:rsidRDefault="0010703E" w:rsidP="002405C3">
      <w:pPr>
        <w:widowControl w:val="0"/>
        <w:tabs>
          <w:tab w:val="clear" w:pos="567"/>
        </w:tabs>
        <w:spacing w:line="240" w:lineRule="auto"/>
        <w:rPr>
          <w:del w:id="32" w:author="Author"/>
          <w:lang w:val="lt-LT"/>
        </w:rPr>
      </w:pPr>
    </w:p>
    <w:p w14:paraId="32C14908" w14:textId="38141E3E" w:rsidR="00621484" w:rsidRPr="00621484" w:rsidDel="00702018" w:rsidRDefault="00621484" w:rsidP="00621484">
      <w:pPr>
        <w:keepNext/>
        <w:widowControl w:val="0"/>
        <w:tabs>
          <w:tab w:val="clear" w:pos="567"/>
        </w:tabs>
        <w:spacing w:line="240" w:lineRule="auto"/>
        <w:rPr>
          <w:del w:id="33" w:author="Author"/>
          <w:shd w:val="pct15" w:color="auto" w:fill="auto"/>
          <w:lang w:val="lt-LT"/>
        </w:rPr>
      </w:pPr>
      <w:del w:id="34" w:author="Author">
        <w:r w:rsidRPr="00621484" w:rsidDel="00702018">
          <w:rPr>
            <w:shd w:val="pct15" w:color="auto" w:fill="auto"/>
            <w:lang w:val="lt-LT"/>
          </w:rPr>
          <w:delText>Glaxo Wellcome, S.A.</w:delText>
        </w:r>
      </w:del>
    </w:p>
    <w:p w14:paraId="3C1B8AC7" w14:textId="7D449C6A" w:rsidR="00621484" w:rsidRPr="00621484" w:rsidDel="00702018" w:rsidRDefault="00621484" w:rsidP="00621484">
      <w:pPr>
        <w:keepNext/>
        <w:widowControl w:val="0"/>
        <w:tabs>
          <w:tab w:val="clear" w:pos="567"/>
        </w:tabs>
        <w:spacing w:line="240" w:lineRule="auto"/>
        <w:rPr>
          <w:del w:id="35" w:author="Author"/>
          <w:shd w:val="pct15" w:color="auto" w:fill="auto"/>
          <w:lang w:val="lt-LT"/>
        </w:rPr>
      </w:pPr>
      <w:del w:id="36" w:author="Author">
        <w:r w:rsidRPr="00621484" w:rsidDel="00702018">
          <w:rPr>
            <w:shd w:val="pct15" w:color="auto" w:fill="auto"/>
            <w:lang w:val="lt-LT"/>
          </w:rPr>
          <w:delText>Avda. Extremadura, 3</w:delText>
        </w:r>
      </w:del>
    </w:p>
    <w:p w14:paraId="07A7CA17" w14:textId="22A4803B" w:rsidR="00621484" w:rsidRPr="00621484" w:rsidDel="00702018" w:rsidRDefault="00621484" w:rsidP="00621484">
      <w:pPr>
        <w:keepNext/>
        <w:widowControl w:val="0"/>
        <w:tabs>
          <w:tab w:val="clear" w:pos="567"/>
        </w:tabs>
        <w:spacing w:line="240" w:lineRule="auto"/>
        <w:rPr>
          <w:del w:id="37" w:author="Author"/>
          <w:shd w:val="pct15" w:color="auto" w:fill="auto"/>
          <w:lang w:val="lt-LT"/>
        </w:rPr>
      </w:pPr>
      <w:del w:id="38" w:author="Author">
        <w:r w:rsidRPr="00621484" w:rsidDel="00702018">
          <w:rPr>
            <w:shd w:val="pct15" w:color="auto" w:fill="auto"/>
            <w:lang w:val="lt-LT"/>
          </w:rPr>
          <w:delText>09400 Aranda De Duero</w:delText>
        </w:r>
      </w:del>
    </w:p>
    <w:p w14:paraId="4B008702" w14:textId="4C972241" w:rsidR="00621484" w:rsidRPr="00621484" w:rsidDel="00702018" w:rsidRDefault="00621484" w:rsidP="00621484">
      <w:pPr>
        <w:keepNext/>
        <w:widowControl w:val="0"/>
        <w:tabs>
          <w:tab w:val="clear" w:pos="567"/>
        </w:tabs>
        <w:spacing w:line="240" w:lineRule="auto"/>
        <w:rPr>
          <w:del w:id="39" w:author="Author"/>
          <w:shd w:val="pct15" w:color="auto" w:fill="auto"/>
          <w:lang w:val="lt-LT"/>
        </w:rPr>
      </w:pPr>
      <w:del w:id="40" w:author="Author">
        <w:r w:rsidRPr="00621484" w:rsidDel="00702018">
          <w:rPr>
            <w:shd w:val="pct15" w:color="auto" w:fill="auto"/>
            <w:lang w:val="lt-LT"/>
          </w:rPr>
          <w:delText>Burgos</w:delText>
        </w:r>
      </w:del>
    </w:p>
    <w:p w14:paraId="6E482979" w14:textId="5FA67626" w:rsidR="00621484" w:rsidRPr="00621484" w:rsidDel="00702018" w:rsidRDefault="00621484" w:rsidP="00621484">
      <w:pPr>
        <w:widowControl w:val="0"/>
        <w:tabs>
          <w:tab w:val="clear" w:pos="567"/>
        </w:tabs>
        <w:spacing w:line="240" w:lineRule="auto"/>
        <w:rPr>
          <w:del w:id="41" w:author="Author"/>
          <w:shd w:val="pct15" w:color="auto" w:fill="auto"/>
          <w:lang w:val="lt-LT"/>
        </w:rPr>
      </w:pPr>
      <w:del w:id="42" w:author="Author">
        <w:r w:rsidRPr="00621484" w:rsidDel="00702018">
          <w:rPr>
            <w:shd w:val="pct15" w:color="auto" w:fill="auto"/>
            <w:lang w:val="lt-LT"/>
          </w:rPr>
          <w:delText>Ispanija</w:delText>
        </w:r>
      </w:del>
    </w:p>
    <w:p w14:paraId="31F112FF" w14:textId="100F84FF" w:rsidR="009A13B0" w:rsidDel="00702018" w:rsidRDefault="009A13B0" w:rsidP="009A13B0">
      <w:pPr>
        <w:tabs>
          <w:tab w:val="clear" w:pos="567"/>
        </w:tabs>
        <w:spacing w:line="240" w:lineRule="auto"/>
        <w:rPr>
          <w:del w:id="43" w:author="Author"/>
          <w:shd w:val="pct15" w:color="auto" w:fill="auto"/>
          <w:lang w:val="es-ES"/>
        </w:rPr>
      </w:pPr>
    </w:p>
    <w:p w14:paraId="08727BC2" w14:textId="77777777" w:rsidR="009A13B0" w:rsidRPr="0078037B" w:rsidRDefault="009A13B0" w:rsidP="009A13B0">
      <w:pPr>
        <w:keepNext/>
        <w:tabs>
          <w:tab w:val="clear" w:pos="567"/>
        </w:tabs>
        <w:spacing w:line="240" w:lineRule="auto"/>
        <w:rPr>
          <w:color w:val="242424"/>
          <w:szCs w:val="22"/>
          <w:shd w:val="pct15" w:color="auto" w:fill="auto"/>
          <w:lang w:val="pt-PT"/>
        </w:rPr>
      </w:pPr>
      <w:r w:rsidRPr="0078037B">
        <w:rPr>
          <w:color w:val="242424"/>
          <w:szCs w:val="22"/>
          <w:shd w:val="pct15" w:color="auto" w:fill="auto"/>
          <w:lang w:val="pt-PT"/>
        </w:rPr>
        <w:t>Novartis Farmacéutica S.A.</w:t>
      </w:r>
    </w:p>
    <w:p w14:paraId="2B028104" w14:textId="77777777" w:rsidR="009A13B0" w:rsidRPr="00193553" w:rsidRDefault="009A13B0" w:rsidP="009A13B0">
      <w:pPr>
        <w:keepNext/>
        <w:tabs>
          <w:tab w:val="clear" w:pos="567"/>
        </w:tabs>
        <w:spacing w:line="240" w:lineRule="auto"/>
        <w:rPr>
          <w:color w:val="242424"/>
          <w:szCs w:val="22"/>
          <w:shd w:val="pct15" w:color="auto" w:fill="auto"/>
          <w:lang w:val="fr-CH"/>
        </w:rPr>
      </w:pPr>
      <w:r w:rsidRPr="00193553">
        <w:rPr>
          <w:color w:val="242424"/>
          <w:szCs w:val="22"/>
          <w:shd w:val="pct15" w:color="auto" w:fill="auto"/>
          <w:lang w:val="fr-CH"/>
        </w:rPr>
        <w:t>Gran Via de les Corts Catalanes 764</w:t>
      </w:r>
    </w:p>
    <w:p w14:paraId="1A1C517E" w14:textId="77777777" w:rsidR="009A13B0" w:rsidRPr="00346521" w:rsidRDefault="009A13B0" w:rsidP="009A13B0">
      <w:pPr>
        <w:keepNext/>
        <w:tabs>
          <w:tab w:val="clear" w:pos="567"/>
        </w:tabs>
        <w:spacing w:line="240" w:lineRule="auto"/>
        <w:rPr>
          <w:color w:val="242424"/>
          <w:szCs w:val="22"/>
          <w:shd w:val="pct15" w:color="auto" w:fill="auto"/>
          <w:lang w:val="fr-CH"/>
        </w:rPr>
      </w:pPr>
      <w:r w:rsidRPr="00346521">
        <w:rPr>
          <w:color w:val="242424"/>
          <w:szCs w:val="22"/>
          <w:shd w:val="pct15" w:color="auto" w:fill="auto"/>
          <w:lang w:val="fr-CH"/>
        </w:rPr>
        <w:t>08013 Barcelona</w:t>
      </w:r>
    </w:p>
    <w:p w14:paraId="4B6F1CD9" w14:textId="2C4B8C6A" w:rsidR="009A13B0" w:rsidRPr="00346521" w:rsidRDefault="009A13B0" w:rsidP="009A13B0">
      <w:pPr>
        <w:tabs>
          <w:tab w:val="clear" w:pos="567"/>
        </w:tabs>
        <w:spacing w:line="240" w:lineRule="auto"/>
        <w:rPr>
          <w:shd w:val="pct15" w:color="auto" w:fill="auto"/>
          <w:lang w:val="fr-CH"/>
        </w:rPr>
      </w:pPr>
      <w:r w:rsidRPr="00621484">
        <w:rPr>
          <w:shd w:val="pct15" w:color="auto" w:fill="auto"/>
          <w:lang w:val="lt-LT"/>
        </w:rPr>
        <w:t>Ispanija</w:t>
      </w:r>
    </w:p>
    <w:p w14:paraId="616BE750" w14:textId="77777777" w:rsidR="00621484" w:rsidRDefault="00621484" w:rsidP="00621484">
      <w:pPr>
        <w:widowControl w:val="0"/>
        <w:tabs>
          <w:tab w:val="clear" w:pos="567"/>
        </w:tabs>
        <w:spacing w:line="240" w:lineRule="auto"/>
        <w:rPr>
          <w:lang w:val="lt-LT"/>
        </w:rPr>
      </w:pPr>
    </w:p>
    <w:p w14:paraId="3EF2BCC8" w14:textId="77777777" w:rsidR="00863F3C" w:rsidRPr="00325C64" w:rsidRDefault="00863F3C" w:rsidP="00863F3C">
      <w:pPr>
        <w:keepNext/>
        <w:rPr>
          <w:rFonts w:eastAsia="Aptos"/>
          <w:szCs w:val="22"/>
          <w:shd w:val="pct15" w:color="auto" w:fill="auto"/>
          <w:lang w:val="en-US" w:eastAsia="de-CH"/>
        </w:rPr>
      </w:pPr>
      <w:bookmarkStart w:id="44" w:name="_Hlk172708676"/>
      <w:r w:rsidRPr="00325C64">
        <w:rPr>
          <w:rFonts w:eastAsia="Aptos"/>
          <w:szCs w:val="22"/>
          <w:shd w:val="pct15" w:color="auto" w:fill="auto"/>
          <w:lang w:val="en-US" w:eastAsia="de-CH"/>
        </w:rPr>
        <w:t>Novartis Pharma GmbH</w:t>
      </w:r>
    </w:p>
    <w:p w14:paraId="01410D7E" w14:textId="77777777" w:rsidR="00863F3C" w:rsidRPr="00325C64" w:rsidRDefault="00863F3C" w:rsidP="00863F3C">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37AF3D2B" w14:textId="77777777" w:rsidR="00863F3C" w:rsidRPr="00325C64" w:rsidRDefault="00863F3C" w:rsidP="00863F3C">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2A3D43B5" w14:textId="58CA5C68" w:rsidR="00863F3C" w:rsidRDefault="00863F3C" w:rsidP="00863F3C">
      <w:pPr>
        <w:widowControl w:val="0"/>
        <w:tabs>
          <w:tab w:val="clear" w:pos="567"/>
        </w:tabs>
        <w:spacing w:line="240" w:lineRule="auto"/>
        <w:rPr>
          <w:lang w:val="lt-LT"/>
        </w:rPr>
      </w:pPr>
      <w:r w:rsidRPr="000E3ADA">
        <w:rPr>
          <w:szCs w:val="22"/>
          <w:shd w:val="pct15" w:color="auto" w:fill="auto"/>
          <w:lang w:val="de-CH"/>
        </w:rPr>
        <w:t>Vokietija</w:t>
      </w:r>
      <w:bookmarkEnd w:id="44"/>
    </w:p>
    <w:p w14:paraId="5E17EFB6" w14:textId="77777777" w:rsidR="00863F3C" w:rsidRPr="00430ED6" w:rsidRDefault="00863F3C" w:rsidP="00621484">
      <w:pPr>
        <w:widowControl w:val="0"/>
        <w:tabs>
          <w:tab w:val="clear" w:pos="567"/>
        </w:tabs>
        <w:spacing w:line="240" w:lineRule="auto"/>
        <w:rPr>
          <w:lang w:val="lt-LT"/>
        </w:rPr>
      </w:pPr>
    </w:p>
    <w:p w14:paraId="3A5F7876" w14:textId="77777777" w:rsidR="0010703E" w:rsidRPr="00430ED6" w:rsidRDefault="007A0D91" w:rsidP="002405C3">
      <w:pPr>
        <w:keepNext/>
        <w:widowControl w:val="0"/>
        <w:numPr>
          <w:ilvl w:val="12"/>
          <w:numId w:val="0"/>
        </w:numPr>
        <w:tabs>
          <w:tab w:val="clear" w:pos="567"/>
        </w:tabs>
        <w:spacing w:line="240" w:lineRule="auto"/>
        <w:rPr>
          <w:szCs w:val="22"/>
          <w:lang w:val="lt-LT"/>
        </w:rPr>
      </w:pPr>
      <w:r w:rsidRPr="00430ED6">
        <w:rPr>
          <w:szCs w:val="24"/>
          <w:lang w:val="lt-LT"/>
        </w:rPr>
        <w:t>Jeigu apie šį vaistą norite sužinoti daugiau, kreipkitės į vietinį registruotojo atstovą</w:t>
      </w:r>
      <w:r w:rsidRPr="00430ED6">
        <w:rPr>
          <w:szCs w:val="22"/>
          <w:lang w:val="lt-LT"/>
        </w:rPr>
        <w:t>:</w:t>
      </w:r>
    </w:p>
    <w:p w14:paraId="7B9D1C22" w14:textId="77777777" w:rsidR="0010703E" w:rsidRPr="00430ED6" w:rsidRDefault="0010703E" w:rsidP="002405C3">
      <w:pPr>
        <w:keepNext/>
        <w:widowControl w:val="0"/>
        <w:numPr>
          <w:ilvl w:val="12"/>
          <w:numId w:val="0"/>
        </w:numPr>
        <w:tabs>
          <w:tab w:val="clear" w:pos="567"/>
        </w:tabs>
        <w:spacing w:line="240" w:lineRule="auto"/>
        <w:rPr>
          <w:szCs w:val="22"/>
          <w:lang w:val="lt-LT"/>
        </w:rPr>
      </w:pPr>
    </w:p>
    <w:tbl>
      <w:tblPr>
        <w:tblW w:w="9356" w:type="dxa"/>
        <w:tblInd w:w="-34" w:type="dxa"/>
        <w:tblLayout w:type="fixed"/>
        <w:tblLook w:val="0000" w:firstRow="0" w:lastRow="0" w:firstColumn="0" w:lastColumn="0" w:noHBand="0" w:noVBand="0"/>
      </w:tblPr>
      <w:tblGrid>
        <w:gridCol w:w="4678"/>
        <w:gridCol w:w="4678"/>
      </w:tblGrid>
      <w:tr w:rsidR="0010703E" w:rsidRPr="00430ED6" w14:paraId="5179B8FA" w14:textId="77777777">
        <w:trPr>
          <w:cantSplit/>
        </w:trPr>
        <w:tc>
          <w:tcPr>
            <w:tcW w:w="4678" w:type="dxa"/>
          </w:tcPr>
          <w:p w14:paraId="554D3950"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België/Belgique/Belgien</w:t>
            </w:r>
          </w:p>
          <w:p w14:paraId="0E9CA0BC"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Pharma N.V.</w:t>
            </w:r>
          </w:p>
          <w:p w14:paraId="29CF0AA4"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Tél/Tel: +32 2 246 16 11</w:t>
            </w:r>
          </w:p>
          <w:p w14:paraId="06D7EDDA" w14:textId="77777777" w:rsidR="0010703E" w:rsidRPr="00430ED6" w:rsidRDefault="0010703E" w:rsidP="002405C3">
            <w:pPr>
              <w:widowControl w:val="0"/>
              <w:tabs>
                <w:tab w:val="clear" w:pos="567"/>
              </w:tabs>
              <w:spacing w:line="240" w:lineRule="auto"/>
              <w:ind w:right="34"/>
              <w:rPr>
                <w:szCs w:val="22"/>
                <w:lang w:val="lt-LT"/>
              </w:rPr>
            </w:pPr>
          </w:p>
        </w:tc>
        <w:tc>
          <w:tcPr>
            <w:tcW w:w="4678" w:type="dxa"/>
          </w:tcPr>
          <w:p w14:paraId="24CC877C"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Lietuva</w:t>
            </w:r>
          </w:p>
          <w:p w14:paraId="557657DE" w14:textId="40A4A733" w:rsidR="0010703E" w:rsidRPr="00430ED6" w:rsidRDefault="007A0D91" w:rsidP="002405C3">
            <w:pPr>
              <w:widowControl w:val="0"/>
              <w:tabs>
                <w:tab w:val="clear" w:pos="567"/>
              </w:tabs>
              <w:spacing w:line="240" w:lineRule="auto"/>
              <w:ind w:right="-449"/>
              <w:rPr>
                <w:szCs w:val="22"/>
                <w:lang w:val="lt-LT"/>
              </w:rPr>
            </w:pPr>
            <w:r w:rsidRPr="00430ED6">
              <w:rPr>
                <w:szCs w:val="22"/>
                <w:lang w:val="lt-LT"/>
              </w:rPr>
              <w:t>SIA Novartis Baltics Lietuvos filialas</w:t>
            </w:r>
          </w:p>
          <w:p w14:paraId="3815C5DA" w14:textId="77777777" w:rsidR="0010703E" w:rsidRPr="00430ED6" w:rsidRDefault="007A0D91" w:rsidP="002405C3">
            <w:pPr>
              <w:widowControl w:val="0"/>
              <w:tabs>
                <w:tab w:val="clear" w:pos="567"/>
              </w:tabs>
              <w:spacing w:line="240" w:lineRule="auto"/>
              <w:ind w:right="-449"/>
              <w:rPr>
                <w:szCs w:val="22"/>
                <w:lang w:val="lt-LT"/>
              </w:rPr>
            </w:pPr>
            <w:r w:rsidRPr="00430ED6">
              <w:rPr>
                <w:szCs w:val="22"/>
                <w:lang w:val="lt-LT"/>
              </w:rPr>
              <w:t>Tel: +370 5 269 16 50</w:t>
            </w:r>
          </w:p>
          <w:p w14:paraId="36540CBF" w14:textId="77777777" w:rsidR="0010703E" w:rsidRPr="00430ED6" w:rsidRDefault="0010703E" w:rsidP="002405C3">
            <w:pPr>
              <w:widowControl w:val="0"/>
              <w:tabs>
                <w:tab w:val="clear" w:pos="567"/>
              </w:tabs>
              <w:spacing w:line="240" w:lineRule="auto"/>
              <w:rPr>
                <w:szCs w:val="22"/>
                <w:lang w:val="lt-LT"/>
              </w:rPr>
            </w:pPr>
          </w:p>
        </w:tc>
      </w:tr>
      <w:tr w:rsidR="0010703E" w:rsidRPr="00430ED6" w14:paraId="7D83C2EA" w14:textId="77777777">
        <w:trPr>
          <w:cantSplit/>
        </w:trPr>
        <w:tc>
          <w:tcPr>
            <w:tcW w:w="4678" w:type="dxa"/>
          </w:tcPr>
          <w:p w14:paraId="45BA347F"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България</w:t>
            </w:r>
          </w:p>
          <w:p w14:paraId="137CD8A3"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 xml:space="preserve">Novartis </w:t>
            </w:r>
            <w:r w:rsidRPr="00430ED6">
              <w:rPr>
                <w:color w:val="000000"/>
                <w:szCs w:val="22"/>
                <w:lang w:val="lt-LT"/>
              </w:rPr>
              <w:t>Bulgaria EOOD</w:t>
            </w:r>
          </w:p>
          <w:p w14:paraId="378F994A"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Тел: +359 2 489 98 28</w:t>
            </w:r>
          </w:p>
          <w:p w14:paraId="1AF88EF1" w14:textId="77777777" w:rsidR="0010703E" w:rsidRPr="00430ED6" w:rsidRDefault="0010703E" w:rsidP="002405C3">
            <w:pPr>
              <w:widowControl w:val="0"/>
              <w:tabs>
                <w:tab w:val="clear" w:pos="567"/>
              </w:tabs>
              <w:spacing w:line="240" w:lineRule="auto"/>
              <w:rPr>
                <w:b/>
                <w:szCs w:val="22"/>
                <w:lang w:val="lt-LT"/>
              </w:rPr>
            </w:pPr>
          </w:p>
        </w:tc>
        <w:tc>
          <w:tcPr>
            <w:tcW w:w="4678" w:type="dxa"/>
          </w:tcPr>
          <w:p w14:paraId="4C906BF9"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Luxembourg/Luxemburg</w:t>
            </w:r>
          </w:p>
          <w:p w14:paraId="5B8B00AE"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Pharma N.V.</w:t>
            </w:r>
          </w:p>
          <w:p w14:paraId="7EA5E926"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Tél/Tel: +32 2 246 16 11</w:t>
            </w:r>
          </w:p>
          <w:p w14:paraId="3DEE641F" w14:textId="77777777" w:rsidR="0010703E" w:rsidRPr="00430ED6" w:rsidRDefault="0010703E" w:rsidP="002405C3">
            <w:pPr>
              <w:widowControl w:val="0"/>
              <w:tabs>
                <w:tab w:val="clear" w:pos="567"/>
              </w:tabs>
              <w:spacing w:line="240" w:lineRule="auto"/>
              <w:rPr>
                <w:szCs w:val="22"/>
                <w:lang w:val="lt-LT"/>
              </w:rPr>
            </w:pPr>
          </w:p>
        </w:tc>
      </w:tr>
      <w:tr w:rsidR="0010703E" w:rsidRPr="00430ED6" w14:paraId="09E213C2" w14:textId="77777777">
        <w:trPr>
          <w:cantSplit/>
        </w:trPr>
        <w:tc>
          <w:tcPr>
            <w:tcW w:w="4678" w:type="dxa"/>
          </w:tcPr>
          <w:p w14:paraId="42D97A0D"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Česká republika</w:t>
            </w:r>
          </w:p>
          <w:p w14:paraId="2C2C260E"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s.r.o.</w:t>
            </w:r>
          </w:p>
          <w:p w14:paraId="34BCBF0E"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Tel: +420 225 775 111</w:t>
            </w:r>
          </w:p>
          <w:p w14:paraId="47FA3901" w14:textId="77777777" w:rsidR="0010703E" w:rsidRPr="00430ED6" w:rsidRDefault="0010703E" w:rsidP="002405C3">
            <w:pPr>
              <w:widowControl w:val="0"/>
              <w:tabs>
                <w:tab w:val="clear" w:pos="567"/>
              </w:tabs>
              <w:spacing w:line="240" w:lineRule="auto"/>
              <w:rPr>
                <w:szCs w:val="22"/>
                <w:lang w:val="lt-LT"/>
              </w:rPr>
            </w:pPr>
          </w:p>
        </w:tc>
        <w:tc>
          <w:tcPr>
            <w:tcW w:w="4678" w:type="dxa"/>
          </w:tcPr>
          <w:p w14:paraId="6569A8B0"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Magyarország</w:t>
            </w:r>
          </w:p>
          <w:p w14:paraId="21795329"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Hungária Kft.</w:t>
            </w:r>
          </w:p>
          <w:p w14:paraId="467822F6"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Tel.: +36 1 457 65 00</w:t>
            </w:r>
          </w:p>
        </w:tc>
      </w:tr>
      <w:tr w:rsidR="0010703E" w:rsidRPr="00430ED6" w14:paraId="067FD3E3" w14:textId="77777777">
        <w:trPr>
          <w:cantSplit/>
        </w:trPr>
        <w:tc>
          <w:tcPr>
            <w:tcW w:w="4678" w:type="dxa"/>
          </w:tcPr>
          <w:p w14:paraId="411CAB87"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Danmark</w:t>
            </w:r>
          </w:p>
          <w:p w14:paraId="03ED40C6"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Healthcare A/S</w:t>
            </w:r>
          </w:p>
          <w:p w14:paraId="3FDAA088" w14:textId="74570BA7" w:rsidR="0010703E" w:rsidRPr="00430ED6" w:rsidRDefault="007A0D91" w:rsidP="002405C3">
            <w:pPr>
              <w:widowControl w:val="0"/>
              <w:tabs>
                <w:tab w:val="clear" w:pos="567"/>
              </w:tabs>
              <w:spacing w:line="240" w:lineRule="auto"/>
              <w:rPr>
                <w:szCs w:val="22"/>
                <w:lang w:val="lt-LT"/>
              </w:rPr>
            </w:pPr>
            <w:r w:rsidRPr="00430ED6">
              <w:rPr>
                <w:szCs w:val="22"/>
                <w:lang w:val="lt-LT"/>
              </w:rPr>
              <w:t>Tlf</w:t>
            </w:r>
            <w:r w:rsidR="00AF65DB">
              <w:rPr>
                <w:szCs w:val="22"/>
                <w:lang w:val="lt-LT"/>
              </w:rPr>
              <w:t>.</w:t>
            </w:r>
            <w:r w:rsidRPr="00430ED6">
              <w:rPr>
                <w:szCs w:val="22"/>
                <w:lang w:val="lt-LT"/>
              </w:rPr>
              <w:t>: +45 39 16 84 00</w:t>
            </w:r>
          </w:p>
          <w:p w14:paraId="414D4883" w14:textId="77777777" w:rsidR="0010703E" w:rsidRPr="00430ED6" w:rsidRDefault="0010703E" w:rsidP="002405C3">
            <w:pPr>
              <w:widowControl w:val="0"/>
              <w:tabs>
                <w:tab w:val="clear" w:pos="567"/>
              </w:tabs>
              <w:spacing w:line="240" w:lineRule="auto"/>
              <w:rPr>
                <w:szCs w:val="22"/>
                <w:lang w:val="lt-LT"/>
              </w:rPr>
            </w:pPr>
          </w:p>
        </w:tc>
        <w:tc>
          <w:tcPr>
            <w:tcW w:w="4678" w:type="dxa"/>
          </w:tcPr>
          <w:p w14:paraId="4CE3B1E4"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Malta</w:t>
            </w:r>
          </w:p>
          <w:p w14:paraId="562C4BAC"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Pharma Services Inc.</w:t>
            </w:r>
          </w:p>
          <w:p w14:paraId="7C5FE923"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Tel: +356 2122 2872</w:t>
            </w:r>
          </w:p>
        </w:tc>
      </w:tr>
      <w:tr w:rsidR="0010703E" w:rsidRPr="00991BD6" w14:paraId="127A97D0" w14:textId="77777777">
        <w:trPr>
          <w:cantSplit/>
        </w:trPr>
        <w:tc>
          <w:tcPr>
            <w:tcW w:w="4678" w:type="dxa"/>
          </w:tcPr>
          <w:p w14:paraId="70F05BCA"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Deutschland</w:t>
            </w:r>
          </w:p>
          <w:p w14:paraId="4FFE5AA7"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Pharma GmbH</w:t>
            </w:r>
          </w:p>
          <w:p w14:paraId="6BE8A5B0"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Tel: +49 911 273 0</w:t>
            </w:r>
          </w:p>
          <w:p w14:paraId="572935CA" w14:textId="77777777" w:rsidR="0010703E" w:rsidRPr="00430ED6" w:rsidRDefault="0010703E" w:rsidP="002405C3">
            <w:pPr>
              <w:widowControl w:val="0"/>
              <w:tabs>
                <w:tab w:val="clear" w:pos="567"/>
              </w:tabs>
              <w:spacing w:line="240" w:lineRule="auto"/>
              <w:rPr>
                <w:szCs w:val="22"/>
                <w:lang w:val="lt-LT"/>
              </w:rPr>
            </w:pPr>
          </w:p>
        </w:tc>
        <w:tc>
          <w:tcPr>
            <w:tcW w:w="4678" w:type="dxa"/>
          </w:tcPr>
          <w:p w14:paraId="6301731A"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Nederland</w:t>
            </w:r>
          </w:p>
          <w:p w14:paraId="49A99BCA" w14:textId="77777777" w:rsidR="0010703E" w:rsidRPr="00430ED6" w:rsidRDefault="007A0D91" w:rsidP="002405C3">
            <w:pPr>
              <w:widowControl w:val="0"/>
              <w:tabs>
                <w:tab w:val="clear" w:pos="567"/>
              </w:tabs>
              <w:spacing w:line="240" w:lineRule="auto"/>
              <w:rPr>
                <w:iCs/>
                <w:szCs w:val="22"/>
                <w:lang w:val="lt-LT"/>
              </w:rPr>
            </w:pPr>
            <w:r w:rsidRPr="00430ED6">
              <w:rPr>
                <w:iCs/>
                <w:szCs w:val="22"/>
                <w:lang w:val="lt-LT"/>
              </w:rPr>
              <w:t>Novartis Pharma B.V.</w:t>
            </w:r>
          </w:p>
          <w:p w14:paraId="0ACA6B14" w14:textId="07AF17FD" w:rsidR="0010703E" w:rsidRPr="00430ED6" w:rsidRDefault="007A0D91" w:rsidP="002405C3">
            <w:pPr>
              <w:widowControl w:val="0"/>
              <w:tabs>
                <w:tab w:val="clear" w:pos="567"/>
              </w:tabs>
              <w:spacing w:line="240" w:lineRule="auto"/>
              <w:rPr>
                <w:szCs w:val="22"/>
                <w:lang w:val="lt-LT"/>
              </w:rPr>
            </w:pPr>
            <w:r w:rsidRPr="00430ED6">
              <w:rPr>
                <w:szCs w:val="22"/>
                <w:lang w:val="lt-LT"/>
              </w:rPr>
              <w:t xml:space="preserve">Tel: +31 </w:t>
            </w:r>
            <w:r w:rsidRPr="00430ED6">
              <w:rPr>
                <w:szCs w:val="22"/>
                <w:lang w:val="nl-NL"/>
              </w:rPr>
              <w:t>88 04 52</w:t>
            </w:r>
            <w:r w:rsidRPr="00430ED6">
              <w:rPr>
                <w:szCs w:val="22"/>
                <w:lang w:val="lt-LT"/>
              </w:rPr>
              <w:t xml:space="preserve"> 555</w:t>
            </w:r>
          </w:p>
        </w:tc>
      </w:tr>
      <w:tr w:rsidR="0010703E" w:rsidRPr="00430ED6" w14:paraId="5A8B728A" w14:textId="77777777">
        <w:trPr>
          <w:cantSplit/>
        </w:trPr>
        <w:tc>
          <w:tcPr>
            <w:tcW w:w="4678" w:type="dxa"/>
          </w:tcPr>
          <w:p w14:paraId="041ECD39" w14:textId="77777777" w:rsidR="0010703E" w:rsidRPr="00430ED6" w:rsidRDefault="007A0D91" w:rsidP="002405C3">
            <w:pPr>
              <w:widowControl w:val="0"/>
              <w:tabs>
                <w:tab w:val="clear" w:pos="567"/>
              </w:tabs>
              <w:spacing w:line="240" w:lineRule="auto"/>
              <w:rPr>
                <w:b/>
                <w:bCs/>
                <w:szCs w:val="22"/>
                <w:lang w:val="lt-LT"/>
              </w:rPr>
            </w:pPr>
            <w:r w:rsidRPr="00430ED6">
              <w:rPr>
                <w:b/>
                <w:bCs/>
                <w:szCs w:val="22"/>
                <w:lang w:val="lt-LT"/>
              </w:rPr>
              <w:t>Eesti</w:t>
            </w:r>
          </w:p>
          <w:p w14:paraId="2CB3C233"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SIA Novartis Baltics Eesti filiaal</w:t>
            </w:r>
          </w:p>
          <w:p w14:paraId="072DE4BD"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Tel: +372 66 30 810</w:t>
            </w:r>
          </w:p>
          <w:p w14:paraId="06ACE1B5" w14:textId="77777777" w:rsidR="0010703E" w:rsidRPr="00430ED6" w:rsidRDefault="0010703E" w:rsidP="002405C3">
            <w:pPr>
              <w:widowControl w:val="0"/>
              <w:tabs>
                <w:tab w:val="clear" w:pos="567"/>
              </w:tabs>
              <w:spacing w:line="240" w:lineRule="auto"/>
              <w:rPr>
                <w:szCs w:val="22"/>
                <w:lang w:val="lt-LT"/>
              </w:rPr>
            </w:pPr>
          </w:p>
        </w:tc>
        <w:tc>
          <w:tcPr>
            <w:tcW w:w="4678" w:type="dxa"/>
          </w:tcPr>
          <w:p w14:paraId="315B9553"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Norge</w:t>
            </w:r>
          </w:p>
          <w:p w14:paraId="217C7050"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Norge AS</w:t>
            </w:r>
          </w:p>
          <w:p w14:paraId="3DED7AC3"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Tlf: +47 23 05 20 00</w:t>
            </w:r>
          </w:p>
        </w:tc>
      </w:tr>
      <w:tr w:rsidR="0010703E" w:rsidRPr="00991BD6" w14:paraId="2A4DB632" w14:textId="77777777">
        <w:trPr>
          <w:cantSplit/>
        </w:trPr>
        <w:tc>
          <w:tcPr>
            <w:tcW w:w="4678" w:type="dxa"/>
          </w:tcPr>
          <w:p w14:paraId="32B600F5"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lastRenderedPageBreak/>
              <w:t>Ελλάδα</w:t>
            </w:r>
          </w:p>
          <w:p w14:paraId="0B4F9544"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(Hellas) A.E.B.E.</w:t>
            </w:r>
          </w:p>
          <w:p w14:paraId="071E1884"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Τηλ: +30 210 281 17 12</w:t>
            </w:r>
          </w:p>
          <w:p w14:paraId="289F2605" w14:textId="77777777" w:rsidR="0010703E" w:rsidRPr="00430ED6" w:rsidRDefault="0010703E" w:rsidP="002405C3">
            <w:pPr>
              <w:widowControl w:val="0"/>
              <w:tabs>
                <w:tab w:val="clear" w:pos="567"/>
              </w:tabs>
              <w:spacing w:line="240" w:lineRule="auto"/>
              <w:rPr>
                <w:szCs w:val="22"/>
                <w:lang w:val="lt-LT"/>
              </w:rPr>
            </w:pPr>
          </w:p>
        </w:tc>
        <w:tc>
          <w:tcPr>
            <w:tcW w:w="4678" w:type="dxa"/>
          </w:tcPr>
          <w:p w14:paraId="7C824BC7"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Österreich</w:t>
            </w:r>
          </w:p>
          <w:p w14:paraId="2DA219D0"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Pharma GmbH</w:t>
            </w:r>
          </w:p>
          <w:p w14:paraId="3EC5189B"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Tel: +43 1 86 6570</w:t>
            </w:r>
          </w:p>
        </w:tc>
      </w:tr>
      <w:tr w:rsidR="0010703E" w:rsidRPr="00430ED6" w14:paraId="50FD7BD7" w14:textId="77777777">
        <w:trPr>
          <w:cantSplit/>
        </w:trPr>
        <w:tc>
          <w:tcPr>
            <w:tcW w:w="4678" w:type="dxa"/>
          </w:tcPr>
          <w:p w14:paraId="02536560"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España</w:t>
            </w:r>
          </w:p>
          <w:p w14:paraId="5464B2BF" w14:textId="77777777" w:rsidR="0010703E" w:rsidRPr="00430ED6" w:rsidRDefault="007A0D91" w:rsidP="002405C3">
            <w:pPr>
              <w:widowControl w:val="0"/>
              <w:tabs>
                <w:tab w:val="clear" w:pos="567"/>
              </w:tabs>
              <w:spacing w:line="240" w:lineRule="auto"/>
              <w:rPr>
                <w:szCs w:val="22"/>
                <w:lang w:val="lt-LT"/>
              </w:rPr>
            </w:pPr>
            <w:r w:rsidRPr="00430ED6">
              <w:rPr>
                <w:lang w:val="lt-LT"/>
              </w:rPr>
              <w:t>Novartis Farmacéutica, S.A.</w:t>
            </w:r>
          </w:p>
          <w:p w14:paraId="362A1CEF"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Tel: +34 93 306 42 00</w:t>
            </w:r>
          </w:p>
          <w:p w14:paraId="08A4DB9D" w14:textId="77777777" w:rsidR="0010703E" w:rsidRPr="00430ED6" w:rsidRDefault="0010703E" w:rsidP="002405C3">
            <w:pPr>
              <w:widowControl w:val="0"/>
              <w:tabs>
                <w:tab w:val="clear" w:pos="567"/>
              </w:tabs>
              <w:spacing w:line="240" w:lineRule="auto"/>
              <w:rPr>
                <w:szCs w:val="22"/>
                <w:lang w:val="lt-LT"/>
              </w:rPr>
            </w:pPr>
          </w:p>
        </w:tc>
        <w:tc>
          <w:tcPr>
            <w:tcW w:w="4678" w:type="dxa"/>
          </w:tcPr>
          <w:p w14:paraId="3789C0E5" w14:textId="77777777" w:rsidR="0010703E" w:rsidRPr="00430ED6" w:rsidRDefault="007A0D91" w:rsidP="002405C3">
            <w:pPr>
              <w:widowControl w:val="0"/>
              <w:tabs>
                <w:tab w:val="clear" w:pos="567"/>
              </w:tabs>
              <w:spacing w:line="240" w:lineRule="auto"/>
              <w:rPr>
                <w:b/>
                <w:bCs/>
                <w:iCs/>
                <w:szCs w:val="22"/>
                <w:lang w:val="lt-LT"/>
              </w:rPr>
            </w:pPr>
            <w:r w:rsidRPr="00430ED6">
              <w:rPr>
                <w:b/>
                <w:bCs/>
                <w:iCs/>
                <w:szCs w:val="22"/>
                <w:lang w:val="lt-LT"/>
              </w:rPr>
              <w:t>Polska</w:t>
            </w:r>
          </w:p>
          <w:p w14:paraId="3AB9E723"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Poland Sp. z o.o.</w:t>
            </w:r>
          </w:p>
          <w:p w14:paraId="08E4EA4F"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Tel.: +48 22 375 4888</w:t>
            </w:r>
          </w:p>
        </w:tc>
      </w:tr>
      <w:tr w:rsidR="0010703E" w:rsidRPr="00430ED6" w14:paraId="3B4F34F3" w14:textId="77777777">
        <w:trPr>
          <w:cantSplit/>
        </w:trPr>
        <w:tc>
          <w:tcPr>
            <w:tcW w:w="4678" w:type="dxa"/>
          </w:tcPr>
          <w:p w14:paraId="2784C837"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France</w:t>
            </w:r>
          </w:p>
          <w:p w14:paraId="2C01A90B"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Pharma S.A.S.</w:t>
            </w:r>
          </w:p>
          <w:p w14:paraId="56BED446"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Tél: +33 1 55 47 66 00</w:t>
            </w:r>
          </w:p>
          <w:p w14:paraId="71E273FE" w14:textId="77777777" w:rsidR="0010703E" w:rsidRPr="00430ED6" w:rsidRDefault="0010703E" w:rsidP="002405C3">
            <w:pPr>
              <w:widowControl w:val="0"/>
              <w:tabs>
                <w:tab w:val="clear" w:pos="567"/>
              </w:tabs>
              <w:spacing w:line="240" w:lineRule="auto"/>
              <w:rPr>
                <w:b/>
                <w:szCs w:val="22"/>
                <w:lang w:val="lt-LT"/>
              </w:rPr>
            </w:pPr>
          </w:p>
        </w:tc>
        <w:tc>
          <w:tcPr>
            <w:tcW w:w="4678" w:type="dxa"/>
          </w:tcPr>
          <w:p w14:paraId="1788CD10"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Portugal</w:t>
            </w:r>
          </w:p>
          <w:p w14:paraId="762FA6F7"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Farma - Produtos Farmacêuticos, S.A.</w:t>
            </w:r>
          </w:p>
          <w:p w14:paraId="1D254EDD"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Tel: +351 21 000 8600</w:t>
            </w:r>
          </w:p>
        </w:tc>
      </w:tr>
      <w:tr w:rsidR="0010703E" w:rsidRPr="00430ED6" w14:paraId="34084A7B" w14:textId="77777777">
        <w:trPr>
          <w:cantSplit/>
        </w:trPr>
        <w:tc>
          <w:tcPr>
            <w:tcW w:w="4678" w:type="dxa"/>
          </w:tcPr>
          <w:p w14:paraId="68AF1EC0" w14:textId="77777777" w:rsidR="0010703E" w:rsidRPr="00430ED6" w:rsidRDefault="007A0D91" w:rsidP="002405C3">
            <w:pPr>
              <w:widowControl w:val="0"/>
              <w:tabs>
                <w:tab w:val="clear" w:pos="567"/>
              </w:tabs>
              <w:spacing w:line="240" w:lineRule="auto"/>
              <w:rPr>
                <w:rFonts w:eastAsia="PMingLiU"/>
                <w:b/>
                <w:lang w:val="lt-LT"/>
              </w:rPr>
            </w:pPr>
            <w:r w:rsidRPr="00430ED6">
              <w:rPr>
                <w:rFonts w:eastAsia="PMingLiU"/>
                <w:b/>
                <w:lang w:val="lt-LT"/>
              </w:rPr>
              <w:t>Hrvatska</w:t>
            </w:r>
          </w:p>
          <w:p w14:paraId="213B88BD" w14:textId="77777777" w:rsidR="0010703E" w:rsidRPr="00430ED6" w:rsidRDefault="007A0D91" w:rsidP="002405C3">
            <w:pPr>
              <w:widowControl w:val="0"/>
              <w:tabs>
                <w:tab w:val="clear" w:pos="567"/>
              </w:tabs>
              <w:spacing w:line="240" w:lineRule="auto"/>
              <w:rPr>
                <w:lang w:val="lt-LT"/>
              </w:rPr>
            </w:pPr>
            <w:r w:rsidRPr="00430ED6">
              <w:rPr>
                <w:lang w:val="lt-LT"/>
              </w:rPr>
              <w:t>Novartis Hrvatska d.o.o.</w:t>
            </w:r>
          </w:p>
          <w:p w14:paraId="03F97E1A" w14:textId="77777777" w:rsidR="0010703E" w:rsidRPr="00430ED6" w:rsidRDefault="007A0D91" w:rsidP="002405C3">
            <w:pPr>
              <w:widowControl w:val="0"/>
              <w:tabs>
                <w:tab w:val="clear" w:pos="567"/>
              </w:tabs>
              <w:spacing w:line="240" w:lineRule="auto"/>
              <w:rPr>
                <w:lang w:val="lt-LT"/>
              </w:rPr>
            </w:pPr>
            <w:r w:rsidRPr="00430ED6">
              <w:rPr>
                <w:lang w:val="lt-LT"/>
              </w:rPr>
              <w:t>Tel. +385 1 6274 220</w:t>
            </w:r>
          </w:p>
          <w:p w14:paraId="15674AD8" w14:textId="77777777" w:rsidR="0010703E" w:rsidRPr="00430ED6" w:rsidRDefault="0010703E" w:rsidP="002405C3">
            <w:pPr>
              <w:widowControl w:val="0"/>
              <w:tabs>
                <w:tab w:val="clear" w:pos="567"/>
              </w:tabs>
              <w:spacing w:line="240" w:lineRule="auto"/>
              <w:rPr>
                <w:b/>
                <w:szCs w:val="22"/>
                <w:lang w:val="lt-LT"/>
              </w:rPr>
            </w:pPr>
          </w:p>
        </w:tc>
        <w:tc>
          <w:tcPr>
            <w:tcW w:w="4678" w:type="dxa"/>
          </w:tcPr>
          <w:p w14:paraId="36AEF811" w14:textId="77777777" w:rsidR="0010703E" w:rsidRPr="00430ED6" w:rsidRDefault="007A0D91" w:rsidP="002405C3">
            <w:pPr>
              <w:widowControl w:val="0"/>
              <w:tabs>
                <w:tab w:val="clear" w:pos="567"/>
              </w:tabs>
              <w:autoSpaceDE w:val="0"/>
              <w:autoSpaceDN w:val="0"/>
              <w:adjustRightInd w:val="0"/>
              <w:spacing w:line="240" w:lineRule="auto"/>
              <w:rPr>
                <w:b/>
                <w:bCs/>
                <w:szCs w:val="22"/>
                <w:lang w:val="lt-LT"/>
              </w:rPr>
            </w:pPr>
            <w:r w:rsidRPr="00430ED6">
              <w:rPr>
                <w:b/>
                <w:bCs/>
                <w:szCs w:val="22"/>
                <w:lang w:val="lt-LT"/>
              </w:rPr>
              <w:t>România</w:t>
            </w:r>
          </w:p>
          <w:p w14:paraId="716F7578" w14:textId="77777777" w:rsidR="0010703E" w:rsidRPr="00430ED6" w:rsidRDefault="007A0D91" w:rsidP="002405C3">
            <w:pPr>
              <w:widowControl w:val="0"/>
              <w:tabs>
                <w:tab w:val="clear" w:pos="567"/>
              </w:tabs>
              <w:autoSpaceDE w:val="0"/>
              <w:autoSpaceDN w:val="0"/>
              <w:adjustRightInd w:val="0"/>
              <w:spacing w:line="240" w:lineRule="auto"/>
              <w:rPr>
                <w:szCs w:val="22"/>
                <w:lang w:val="lt-LT"/>
              </w:rPr>
            </w:pPr>
            <w:r w:rsidRPr="00430ED6">
              <w:rPr>
                <w:szCs w:val="22"/>
                <w:lang w:val="lt-LT"/>
              </w:rPr>
              <w:t>Novartis Pharma Services Romania SRL</w:t>
            </w:r>
          </w:p>
          <w:p w14:paraId="5BFA7FDE"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Tel: +40 21 31299 01</w:t>
            </w:r>
          </w:p>
        </w:tc>
      </w:tr>
      <w:tr w:rsidR="0010703E" w:rsidRPr="00430ED6" w14:paraId="717E23C6" w14:textId="77777777">
        <w:trPr>
          <w:cantSplit/>
        </w:trPr>
        <w:tc>
          <w:tcPr>
            <w:tcW w:w="4678" w:type="dxa"/>
          </w:tcPr>
          <w:p w14:paraId="3D1E1A90"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Ireland</w:t>
            </w:r>
          </w:p>
          <w:p w14:paraId="46EDE3E6"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Ireland Limited</w:t>
            </w:r>
          </w:p>
          <w:p w14:paraId="2F4CC360"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Tel: +353 1 260 12 55</w:t>
            </w:r>
          </w:p>
          <w:p w14:paraId="2EF00508" w14:textId="77777777" w:rsidR="0010703E" w:rsidRPr="00430ED6" w:rsidRDefault="0010703E" w:rsidP="002405C3">
            <w:pPr>
              <w:widowControl w:val="0"/>
              <w:tabs>
                <w:tab w:val="clear" w:pos="567"/>
              </w:tabs>
              <w:spacing w:line="240" w:lineRule="auto"/>
              <w:rPr>
                <w:b/>
                <w:szCs w:val="22"/>
                <w:lang w:val="lt-LT"/>
              </w:rPr>
            </w:pPr>
          </w:p>
        </w:tc>
        <w:tc>
          <w:tcPr>
            <w:tcW w:w="4678" w:type="dxa"/>
          </w:tcPr>
          <w:p w14:paraId="48FDBE80"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Slovenija</w:t>
            </w:r>
          </w:p>
          <w:p w14:paraId="49820FFD"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Pharma Services Inc.</w:t>
            </w:r>
          </w:p>
          <w:p w14:paraId="1DAC2E6F"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Tel: +386 1 300 75 50</w:t>
            </w:r>
          </w:p>
        </w:tc>
      </w:tr>
      <w:tr w:rsidR="0010703E" w:rsidRPr="00430ED6" w14:paraId="5FBA991E" w14:textId="77777777">
        <w:trPr>
          <w:cantSplit/>
        </w:trPr>
        <w:tc>
          <w:tcPr>
            <w:tcW w:w="4678" w:type="dxa"/>
          </w:tcPr>
          <w:p w14:paraId="0F2F5FC3"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Ísland</w:t>
            </w:r>
          </w:p>
          <w:p w14:paraId="277986FF"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Vistor hf.</w:t>
            </w:r>
          </w:p>
          <w:p w14:paraId="7C3C9F3A"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Sími: +354 535 7000</w:t>
            </w:r>
          </w:p>
          <w:p w14:paraId="3CB575EC" w14:textId="77777777" w:rsidR="0010703E" w:rsidRPr="00430ED6" w:rsidRDefault="0010703E" w:rsidP="002405C3">
            <w:pPr>
              <w:widowControl w:val="0"/>
              <w:tabs>
                <w:tab w:val="clear" w:pos="567"/>
              </w:tabs>
              <w:spacing w:line="240" w:lineRule="auto"/>
              <w:rPr>
                <w:szCs w:val="22"/>
                <w:lang w:val="lt-LT"/>
              </w:rPr>
            </w:pPr>
          </w:p>
        </w:tc>
        <w:tc>
          <w:tcPr>
            <w:tcW w:w="4678" w:type="dxa"/>
          </w:tcPr>
          <w:p w14:paraId="1879B056"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Slovenská republika</w:t>
            </w:r>
          </w:p>
          <w:p w14:paraId="0F6E7F4E"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Slovakia s.r.o.</w:t>
            </w:r>
          </w:p>
          <w:p w14:paraId="1D167F52"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Tel: +421 2 5542 5439</w:t>
            </w:r>
          </w:p>
          <w:p w14:paraId="031F382C" w14:textId="77777777" w:rsidR="0010703E" w:rsidRPr="00430ED6" w:rsidRDefault="0010703E" w:rsidP="002405C3">
            <w:pPr>
              <w:widowControl w:val="0"/>
              <w:tabs>
                <w:tab w:val="clear" w:pos="567"/>
              </w:tabs>
              <w:spacing w:line="240" w:lineRule="auto"/>
              <w:rPr>
                <w:szCs w:val="22"/>
                <w:lang w:val="lt-LT"/>
              </w:rPr>
            </w:pPr>
          </w:p>
        </w:tc>
      </w:tr>
      <w:tr w:rsidR="0010703E" w:rsidRPr="00430ED6" w14:paraId="709CAD62" w14:textId="77777777">
        <w:trPr>
          <w:cantSplit/>
        </w:trPr>
        <w:tc>
          <w:tcPr>
            <w:tcW w:w="4678" w:type="dxa"/>
          </w:tcPr>
          <w:p w14:paraId="14910964"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Italia</w:t>
            </w:r>
          </w:p>
          <w:p w14:paraId="1B22049E"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Farma S.p.A.</w:t>
            </w:r>
          </w:p>
          <w:p w14:paraId="0317D939" w14:textId="77777777" w:rsidR="0010703E" w:rsidRPr="00430ED6" w:rsidRDefault="007A0D91" w:rsidP="002405C3">
            <w:pPr>
              <w:widowControl w:val="0"/>
              <w:tabs>
                <w:tab w:val="clear" w:pos="567"/>
              </w:tabs>
              <w:spacing w:line="240" w:lineRule="auto"/>
              <w:rPr>
                <w:b/>
                <w:szCs w:val="22"/>
                <w:lang w:val="lt-LT"/>
              </w:rPr>
            </w:pPr>
            <w:r w:rsidRPr="00430ED6">
              <w:rPr>
                <w:szCs w:val="22"/>
                <w:lang w:val="lt-LT"/>
              </w:rPr>
              <w:t>Tel: +39 02 96 54 1</w:t>
            </w:r>
          </w:p>
        </w:tc>
        <w:tc>
          <w:tcPr>
            <w:tcW w:w="4678" w:type="dxa"/>
          </w:tcPr>
          <w:p w14:paraId="44F51F8C"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Suomi/Finland</w:t>
            </w:r>
          </w:p>
          <w:p w14:paraId="0AC80E6A"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Finland Oy</w:t>
            </w:r>
          </w:p>
          <w:p w14:paraId="37DDA6BD"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 xml:space="preserve">Puh/Tel: +358 </w:t>
            </w:r>
            <w:r w:rsidRPr="00430ED6">
              <w:rPr>
                <w:szCs w:val="22"/>
                <w:lang w:val="lt-LT" w:bidi="he-IL"/>
              </w:rPr>
              <w:t>(0)10 6133 200</w:t>
            </w:r>
          </w:p>
          <w:p w14:paraId="4D527D45" w14:textId="77777777" w:rsidR="0010703E" w:rsidRPr="00430ED6" w:rsidRDefault="0010703E" w:rsidP="002405C3">
            <w:pPr>
              <w:widowControl w:val="0"/>
              <w:tabs>
                <w:tab w:val="clear" w:pos="567"/>
              </w:tabs>
              <w:spacing w:line="240" w:lineRule="auto"/>
              <w:rPr>
                <w:szCs w:val="22"/>
                <w:lang w:val="lt-LT"/>
              </w:rPr>
            </w:pPr>
          </w:p>
        </w:tc>
      </w:tr>
      <w:tr w:rsidR="0010703E" w:rsidRPr="00991BD6" w14:paraId="60EB17C7" w14:textId="77777777">
        <w:trPr>
          <w:cantSplit/>
        </w:trPr>
        <w:tc>
          <w:tcPr>
            <w:tcW w:w="4678" w:type="dxa"/>
          </w:tcPr>
          <w:p w14:paraId="45B48954"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Κύπρος</w:t>
            </w:r>
          </w:p>
          <w:p w14:paraId="3A0537C1" w14:textId="77777777" w:rsidR="0010703E" w:rsidRPr="00430ED6" w:rsidRDefault="007A0D91" w:rsidP="002405C3">
            <w:pPr>
              <w:widowControl w:val="0"/>
              <w:tabs>
                <w:tab w:val="clear" w:pos="567"/>
              </w:tabs>
              <w:spacing w:line="240" w:lineRule="auto"/>
              <w:rPr>
                <w:szCs w:val="22"/>
                <w:lang w:val="lt-LT"/>
              </w:rPr>
            </w:pPr>
            <w:r w:rsidRPr="00430ED6">
              <w:rPr>
                <w:lang w:val="lt-LT"/>
              </w:rPr>
              <w:t>Novartis Pharma Services Inc.</w:t>
            </w:r>
          </w:p>
          <w:p w14:paraId="7538B197"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Τηλ: +357 22 690 690</w:t>
            </w:r>
          </w:p>
          <w:p w14:paraId="1B01DCD4" w14:textId="77777777" w:rsidR="0010703E" w:rsidRPr="00430ED6" w:rsidRDefault="0010703E" w:rsidP="002405C3">
            <w:pPr>
              <w:widowControl w:val="0"/>
              <w:tabs>
                <w:tab w:val="clear" w:pos="567"/>
              </w:tabs>
              <w:spacing w:line="240" w:lineRule="auto"/>
              <w:rPr>
                <w:b/>
                <w:szCs w:val="22"/>
                <w:lang w:val="lt-LT"/>
              </w:rPr>
            </w:pPr>
          </w:p>
        </w:tc>
        <w:tc>
          <w:tcPr>
            <w:tcW w:w="4678" w:type="dxa"/>
          </w:tcPr>
          <w:p w14:paraId="318164F1"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Sverige</w:t>
            </w:r>
          </w:p>
          <w:p w14:paraId="4C0A46AB"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Novartis Sverige AB</w:t>
            </w:r>
          </w:p>
          <w:p w14:paraId="4145F526"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Tel: +46 8 732 32 00</w:t>
            </w:r>
          </w:p>
          <w:p w14:paraId="33DA8347" w14:textId="77777777" w:rsidR="0010703E" w:rsidRPr="00430ED6" w:rsidRDefault="0010703E" w:rsidP="002405C3">
            <w:pPr>
              <w:widowControl w:val="0"/>
              <w:tabs>
                <w:tab w:val="clear" w:pos="567"/>
              </w:tabs>
              <w:spacing w:line="240" w:lineRule="auto"/>
              <w:rPr>
                <w:szCs w:val="22"/>
                <w:lang w:val="lt-LT"/>
              </w:rPr>
            </w:pPr>
          </w:p>
        </w:tc>
      </w:tr>
      <w:tr w:rsidR="0010703E" w:rsidRPr="00430ED6" w14:paraId="4DC26D2A" w14:textId="77777777">
        <w:trPr>
          <w:cantSplit/>
        </w:trPr>
        <w:tc>
          <w:tcPr>
            <w:tcW w:w="4678" w:type="dxa"/>
          </w:tcPr>
          <w:p w14:paraId="35FC1718" w14:textId="77777777" w:rsidR="0010703E" w:rsidRPr="00430ED6" w:rsidRDefault="007A0D91" w:rsidP="002405C3">
            <w:pPr>
              <w:widowControl w:val="0"/>
              <w:tabs>
                <w:tab w:val="clear" w:pos="567"/>
              </w:tabs>
              <w:spacing w:line="240" w:lineRule="auto"/>
              <w:rPr>
                <w:b/>
                <w:szCs w:val="22"/>
                <w:lang w:val="lt-LT"/>
              </w:rPr>
            </w:pPr>
            <w:r w:rsidRPr="00430ED6">
              <w:rPr>
                <w:b/>
                <w:szCs w:val="22"/>
                <w:lang w:val="lt-LT"/>
              </w:rPr>
              <w:t>Latvija</w:t>
            </w:r>
          </w:p>
          <w:p w14:paraId="230EB97B" w14:textId="7338770B" w:rsidR="0010703E" w:rsidRPr="00430ED6" w:rsidRDefault="007A0D91" w:rsidP="002405C3">
            <w:pPr>
              <w:widowControl w:val="0"/>
              <w:tabs>
                <w:tab w:val="clear" w:pos="567"/>
              </w:tabs>
              <w:spacing w:line="240" w:lineRule="auto"/>
              <w:rPr>
                <w:szCs w:val="22"/>
                <w:lang w:val="lt-LT"/>
              </w:rPr>
            </w:pPr>
            <w:r w:rsidRPr="00430ED6">
              <w:rPr>
                <w:color w:val="000000"/>
                <w:szCs w:val="22"/>
                <w:lang w:val="lt-LT"/>
              </w:rPr>
              <w:t>SIA Novartis Baltics</w:t>
            </w:r>
          </w:p>
          <w:p w14:paraId="06EE5B49" w14:textId="77777777" w:rsidR="0010703E" w:rsidRPr="00430ED6" w:rsidRDefault="007A0D91" w:rsidP="002405C3">
            <w:pPr>
              <w:widowControl w:val="0"/>
              <w:tabs>
                <w:tab w:val="clear" w:pos="567"/>
              </w:tabs>
              <w:spacing w:line="240" w:lineRule="auto"/>
              <w:rPr>
                <w:szCs w:val="22"/>
                <w:lang w:val="lt-LT"/>
              </w:rPr>
            </w:pPr>
            <w:r w:rsidRPr="00430ED6">
              <w:rPr>
                <w:szCs w:val="22"/>
                <w:lang w:val="lt-LT"/>
              </w:rPr>
              <w:t>Tel: +371 67 887 070</w:t>
            </w:r>
          </w:p>
          <w:p w14:paraId="0130AA75" w14:textId="77777777" w:rsidR="0010703E" w:rsidRPr="00430ED6" w:rsidRDefault="0010703E" w:rsidP="002405C3">
            <w:pPr>
              <w:widowControl w:val="0"/>
              <w:tabs>
                <w:tab w:val="clear" w:pos="567"/>
              </w:tabs>
              <w:spacing w:line="240" w:lineRule="auto"/>
              <w:rPr>
                <w:szCs w:val="22"/>
                <w:lang w:val="lt-LT"/>
              </w:rPr>
            </w:pPr>
          </w:p>
        </w:tc>
        <w:tc>
          <w:tcPr>
            <w:tcW w:w="4678" w:type="dxa"/>
          </w:tcPr>
          <w:p w14:paraId="0692EE08" w14:textId="77777777" w:rsidR="0010703E" w:rsidRPr="00430ED6" w:rsidRDefault="0010703E" w:rsidP="000A52E6">
            <w:pPr>
              <w:widowControl w:val="0"/>
              <w:tabs>
                <w:tab w:val="clear" w:pos="567"/>
              </w:tabs>
              <w:spacing w:line="240" w:lineRule="auto"/>
              <w:rPr>
                <w:szCs w:val="22"/>
                <w:lang w:val="lt-LT"/>
              </w:rPr>
            </w:pPr>
          </w:p>
        </w:tc>
      </w:tr>
    </w:tbl>
    <w:p w14:paraId="36E2D04E"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365E1754" w14:textId="77777777" w:rsidR="0010703E" w:rsidRPr="00430ED6" w:rsidRDefault="007A0D91" w:rsidP="002405C3">
      <w:pPr>
        <w:widowControl w:val="0"/>
        <w:numPr>
          <w:ilvl w:val="12"/>
          <w:numId w:val="0"/>
        </w:numPr>
        <w:tabs>
          <w:tab w:val="clear" w:pos="567"/>
        </w:tabs>
        <w:spacing w:line="240" w:lineRule="auto"/>
        <w:ind w:right="-2"/>
        <w:rPr>
          <w:b/>
          <w:lang w:val="lt-LT"/>
        </w:rPr>
      </w:pPr>
      <w:r w:rsidRPr="00430ED6">
        <w:rPr>
          <w:b/>
          <w:lang w:val="lt-LT"/>
        </w:rPr>
        <w:t>Šis pakuotės lapelis paskutinį kartą peržiūrėtas</w:t>
      </w:r>
    </w:p>
    <w:p w14:paraId="52B1C6EF" w14:textId="77777777" w:rsidR="0010703E" w:rsidRPr="00430ED6" w:rsidRDefault="0010703E" w:rsidP="002405C3">
      <w:pPr>
        <w:widowControl w:val="0"/>
        <w:numPr>
          <w:ilvl w:val="12"/>
          <w:numId w:val="0"/>
        </w:numPr>
        <w:tabs>
          <w:tab w:val="clear" w:pos="567"/>
        </w:tabs>
        <w:spacing w:line="240" w:lineRule="auto"/>
        <w:ind w:right="-2"/>
        <w:rPr>
          <w:iCs/>
          <w:szCs w:val="22"/>
          <w:lang w:val="lt-LT"/>
        </w:rPr>
      </w:pPr>
    </w:p>
    <w:p w14:paraId="09299B5D" w14:textId="77777777" w:rsidR="0010703E" w:rsidRPr="00430ED6" w:rsidRDefault="007A0D91" w:rsidP="002405C3">
      <w:pPr>
        <w:keepNext/>
        <w:widowControl w:val="0"/>
        <w:numPr>
          <w:ilvl w:val="12"/>
          <w:numId w:val="0"/>
        </w:numPr>
        <w:tabs>
          <w:tab w:val="clear" w:pos="567"/>
        </w:tabs>
        <w:spacing w:line="240" w:lineRule="auto"/>
        <w:rPr>
          <w:b/>
          <w:lang w:val="lt-LT"/>
        </w:rPr>
      </w:pPr>
      <w:r w:rsidRPr="00430ED6">
        <w:rPr>
          <w:b/>
          <w:szCs w:val="24"/>
          <w:lang w:val="lt-LT"/>
        </w:rPr>
        <w:t>Kiti informacijos šaltiniai</w:t>
      </w:r>
    </w:p>
    <w:p w14:paraId="1C39FEC7" w14:textId="77777777" w:rsidR="0010703E" w:rsidRPr="00430ED6" w:rsidRDefault="0010703E" w:rsidP="002405C3">
      <w:pPr>
        <w:keepNext/>
        <w:widowControl w:val="0"/>
        <w:numPr>
          <w:ilvl w:val="12"/>
          <w:numId w:val="0"/>
        </w:numPr>
        <w:tabs>
          <w:tab w:val="clear" w:pos="567"/>
        </w:tabs>
        <w:spacing w:line="240" w:lineRule="auto"/>
        <w:rPr>
          <w:iCs/>
          <w:szCs w:val="22"/>
          <w:lang w:val="lt-LT"/>
        </w:rPr>
      </w:pPr>
    </w:p>
    <w:p w14:paraId="77EFD069" w14:textId="45F24F5A" w:rsidR="0010703E" w:rsidRPr="00430ED6" w:rsidRDefault="007A0D91" w:rsidP="002405C3">
      <w:pPr>
        <w:widowControl w:val="0"/>
        <w:numPr>
          <w:ilvl w:val="12"/>
          <w:numId w:val="0"/>
        </w:numPr>
        <w:tabs>
          <w:tab w:val="clear" w:pos="567"/>
        </w:tabs>
        <w:spacing w:line="240" w:lineRule="auto"/>
        <w:ind w:right="-2"/>
        <w:rPr>
          <w:i/>
          <w:szCs w:val="24"/>
          <w:lang w:val="lt-LT"/>
        </w:rPr>
      </w:pPr>
      <w:r w:rsidRPr="00430ED6">
        <w:rPr>
          <w:lang w:val="lt-LT"/>
        </w:rPr>
        <w:t xml:space="preserve">Išsami informacija apie šį </w:t>
      </w:r>
      <w:r w:rsidRPr="00430ED6">
        <w:rPr>
          <w:szCs w:val="24"/>
          <w:lang w:val="lt-LT"/>
        </w:rPr>
        <w:t>vaistą</w:t>
      </w:r>
      <w:r w:rsidRPr="00430ED6">
        <w:rPr>
          <w:lang w:val="lt-LT"/>
        </w:rPr>
        <w:t xml:space="preserve"> pateikiama Europos vaistų agentūros tinklalapyje</w:t>
      </w:r>
      <w:r w:rsidRPr="00430ED6">
        <w:rPr>
          <w:szCs w:val="24"/>
          <w:lang w:val="lt-LT"/>
        </w:rPr>
        <w:t xml:space="preserve"> </w:t>
      </w:r>
      <w:hyperlink r:id="rId13" w:history="1">
        <w:r w:rsidR="00AF65DB" w:rsidRPr="00AF65DB">
          <w:rPr>
            <w:rStyle w:val="Hyperlink"/>
            <w:szCs w:val="24"/>
            <w:lang w:val="lt-LT"/>
          </w:rPr>
          <w:t>https://www.ema.europa.eu</w:t>
        </w:r>
      </w:hyperlink>
      <w:r w:rsidRPr="00430ED6">
        <w:rPr>
          <w:szCs w:val="24"/>
          <w:lang w:val="lt-LT"/>
        </w:rPr>
        <w:t>.</w:t>
      </w:r>
    </w:p>
    <w:p w14:paraId="461B4E38" w14:textId="77777777" w:rsidR="0010703E" w:rsidRPr="00430ED6" w:rsidRDefault="0010703E" w:rsidP="002405C3">
      <w:pPr>
        <w:widowControl w:val="0"/>
        <w:numPr>
          <w:ilvl w:val="12"/>
          <w:numId w:val="0"/>
        </w:numPr>
        <w:tabs>
          <w:tab w:val="clear" w:pos="567"/>
        </w:tabs>
        <w:spacing w:line="240" w:lineRule="auto"/>
        <w:ind w:right="-2"/>
        <w:rPr>
          <w:szCs w:val="22"/>
          <w:lang w:val="lt-LT"/>
        </w:rPr>
      </w:pPr>
    </w:p>
    <w:p w14:paraId="64A6E64E" w14:textId="572A06B1" w:rsidR="009A5987" w:rsidRPr="009A5987" w:rsidRDefault="007A0D91" w:rsidP="00702018">
      <w:pPr>
        <w:widowControl w:val="0"/>
        <w:numPr>
          <w:ilvl w:val="12"/>
          <w:numId w:val="0"/>
        </w:numPr>
        <w:tabs>
          <w:tab w:val="clear" w:pos="567"/>
        </w:tabs>
        <w:spacing w:line="240" w:lineRule="auto"/>
        <w:ind w:right="-2"/>
        <w:rPr>
          <w:sz w:val="24"/>
          <w:szCs w:val="24"/>
          <w:lang w:val="lt-LT"/>
        </w:rPr>
      </w:pPr>
      <w:r w:rsidRPr="00430ED6">
        <w:rPr>
          <w:szCs w:val="24"/>
          <w:lang w:val="lt-LT"/>
        </w:rPr>
        <w:t>Šis lapelis pateikiamas Europos vaistų agentūros tinklalapyje visomis ES/EEE kalbomis.</w:t>
      </w:r>
      <w:bookmarkStart w:id="45" w:name="_Hlk189224789"/>
    </w:p>
    <w:bookmarkEnd w:id="45"/>
    <w:p w14:paraId="19141EBB" w14:textId="77777777" w:rsidR="0010703E" w:rsidRDefault="0010703E" w:rsidP="0050770F">
      <w:pPr>
        <w:widowControl w:val="0"/>
        <w:numPr>
          <w:ilvl w:val="12"/>
          <w:numId w:val="0"/>
        </w:numPr>
        <w:tabs>
          <w:tab w:val="clear" w:pos="567"/>
        </w:tabs>
        <w:spacing w:line="240" w:lineRule="auto"/>
        <w:rPr>
          <w:szCs w:val="24"/>
          <w:lang w:val="lt-LT"/>
        </w:rPr>
      </w:pPr>
    </w:p>
    <w:sectPr w:rsidR="0010703E">
      <w:footerReference w:type="default" r:id="rId14"/>
      <w:footerReference w:type="first" r:id="rId15"/>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5B463" w14:textId="77777777" w:rsidR="001E56B6" w:rsidRDefault="001E56B6">
      <w:r>
        <w:separator/>
      </w:r>
    </w:p>
  </w:endnote>
  <w:endnote w:type="continuationSeparator" w:id="0">
    <w:p w14:paraId="2FE50FCE" w14:textId="77777777" w:rsidR="001E56B6" w:rsidRDefault="001E5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Roboto">
    <w:panose1 w:val="02000000000000000000"/>
    <w:charset w:val="00"/>
    <w:family w:val="auto"/>
    <w:pitch w:val="variable"/>
    <w:sig w:usb0="E00002FF" w:usb1="5000205B" w:usb2="00000020" w:usb3="00000000" w:csb0="0000019F" w:csb1="00000000"/>
  </w:font>
  <w:font w:name="TimesNewRoman">
    <w:altName w:val="Yu Gothic"/>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7FD28" w14:textId="0ED2145B" w:rsidR="003B4151" w:rsidRDefault="003B415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B39C9">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4A56" w14:textId="35D60CC7" w:rsidR="003B4151" w:rsidRDefault="003B415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B39C9">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A56B5" w14:textId="77777777" w:rsidR="001E56B6" w:rsidRDefault="001E56B6">
      <w:r>
        <w:separator/>
      </w:r>
    </w:p>
  </w:footnote>
  <w:footnote w:type="continuationSeparator" w:id="0">
    <w:p w14:paraId="2D7FBC4C" w14:textId="77777777" w:rsidR="001E56B6" w:rsidRDefault="001E56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404"/>
    <w:multiLevelType w:val="multilevel"/>
    <w:tmpl w:val="00000887"/>
    <w:lvl w:ilvl="0">
      <w:numFmt w:val="bullet"/>
      <w:lvlText w:val=""/>
      <w:lvlJc w:val="left"/>
      <w:pPr>
        <w:ind w:left="497" w:hanging="358"/>
      </w:pPr>
      <w:rPr>
        <w:rFonts w:ascii="Symbol" w:hAnsi="Symbol"/>
        <w:b w:val="0"/>
        <w:sz w:val="24"/>
      </w:rPr>
    </w:lvl>
    <w:lvl w:ilvl="1">
      <w:numFmt w:val="bullet"/>
      <w:lvlText w:val=""/>
      <w:lvlJc w:val="left"/>
      <w:pPr>
        <w:ind w:left="852" w:hanging="356"/>
      </w:pPr>
      <w:rPr>
        <w:rFonts w:ascii="Symbol" w:hAnsi="Symbol"/>
        <w:b w:val="0"/>
        <w:sz w:val="24"/>
      </w:rPr>
    </w:lvl>
    <w:lvl w:ilvl="2">
      <w:numFmt w:val="bullet"/>
      <w:lvlText w:val="•"/>
      <w:lvlJc w:val="left"/>
      <w:pPr>
        <w:ind w:left="1797" w:hanging="356"/>
      </w:pPr>
    </w:lvl>
    <w:lvl w:ilvl="3">
      <w:numFmt w:val="bullet"/>
      <w:lvlText w:val="•"/>
      <w:lvlJc w:val="left"/>
      <w:pPr>
        <w:ind w:left="2742" w:hanging="356"/>
      </w:pPr>
    </w:lvl>
    <w:lvl w:ilvl="4">
      <w:numFmt w:val="bullet"/>
      <w:lvlText w:val="•"/>
      <w:lvlJc w:val="left"/>
      <w:pPr>
        <w:ind w:left="3688" w:hanging="356"/>
      </w:pPr>
    </w:lvl>
    <w:lvl w:ilvl="5">
      <w:numFmt w:val="bullet"/>
      <w:lvlText w:val="•"/>
      <w:lvlJc w:val="left"/>
      <w:pPr>
        <w:ind w:left="4633" w:hanging="356"/>
      </w:pPr>
    </w:lvl>
    <w:lvl w:ilvl="6">
      <w:numFmt w:val="bullet"/>
      <w:lvlText w:val="•"/>
      <w:lvlJc w:val="left"/>
      <w:pPr>
        <w:ind w:left="5578" w:hanging="356"/>
      </w:pPr>
    </w:lvl>
    <w:lvl w:ilvl="7">
      <w:numFmt w:val="bullet"/>
      <w:lvlText w:val="•"/>
      <w:lvlJc w:val="left"/>
      <w:pPr>
        <w:ind w:left="6524" w:hanging="356"/>
      </w:pPr>
    </w:lvl>
    <w:lvl w:ilvl="8">
      <w:numFmt w:val="bullet"/>
      <w:lvlText w:val="•"/>
      <w:lvlJc w:val="left"/>
      <w:pPr>
        <w:ind w:left="7469" w:hanging="356"/>
      </w:pPr>
    </w:lvl>
  </w:abstractNum>
  <w:abstractNum w:abstractNumId="2" w15:restartNumberingAfterBreak="0">
    <w:nsid w:val="017B72D2"/>
    <w:multiLevelType w:val="hybridMultilevel"/>
    <w:tmpl w:val="7E1EC2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554DF0"/>
    <w:multiLevelType w:val="hybridMultilevel"/>
    <w:tmpl w:val="67A217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69128B6"/>
    <w:multiLevelType w:val="hybridMultilevel"/>
    <w:tmpl w:val="240061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CA1381"/>
    <w:multiLevelType w:val="hybridMultilevel"/>
    <w:tmpl w:val="CA62C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A57FF"/>
    <w:multiLevelType w:val="multilevel"/>
    <w:tmpl w:val="23D61210"/>
    <w:lvl w:ilvl="0">
      <w:start w:val="1"/>
      <w:numFmt w:val="bullet"/>
      <w:pStyle w:val="listdashnospace"/>
      <w:lvlText w:val="-"/>
      <w:lvlJc w:val="left"/>
      <w:pPr>
        <w:tabs>
          <w:tab w:val="num" w:pos="747"/>
        </w:tabs>
        <w:ind w:left="74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8B448A"/>
    <w:multiLevelType w:val="hybridMultilevel"/>
    <w:tmpl w:val="60A6412E"/>
    <w:lvl w:ilvl="0" w:tplc="04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EA6096"/>
    <w:multiLevelType w:val="hybridMultilevel"/>
    <w:tmpl w:val="5C721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EA214B"/>
    <w:multiLevelType w:val="hybridMultilevel"/>
    <w:tmpl w:val="09149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F14873"/>
    <w:multiLevelType w:val="hybridMultilevel"/>
    <w:tmpl w:val="4F862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001315"/>
    <w:multiLevelType w:val="hybridMultilevel"/>
    <w:tmpl w:val="9614140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7C0F68"/>
    <w:multiLevelType w:val="hybridMultilevel"/>
    <w:tmpl w:val="5C1E5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6210EF"/>
    <w:multiLevelType w:val="hybridMultilevel"/>
    <w:tmpl w:val="A35C94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7E32F5"/>
    <w:multiLevelType w:val="hybridMultilevel"/>
    <w:tmpl w:val="355ED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35190D"/>
    <w:multiLevelType w:val="singleLevel"/>
    <w:tmpl w:val="6EA66680"/>
    <w:lvl w:ilvl="0">
      <w:start w:val="1"/>
      <w:numFmt w:val="bullet"/>
      <w:pStyle w:val="listbull"/>
      <w:lvlText w:val=""/>
      <w:lvlJc w:val="left"/>
      <w:pPr>
        <w:tabs>
          <w:tab w:val="num" w:pos="432"/>
        </w:tabs>
        <w:ind w:left="432" w:hanging="432"/>
      </w:pPr>
      <w:rPr>
        <w:rFonts w:ascii="Symbol" w:hAnsi="Symbol" w:cs="Symbol" w:hint="default"/>
      </w:rPr>
    </w:lvl>
  </w:abstractNum>
  <w:abstractNum w:abstractNumId="17" w15:restartNumberingAfterBreak="0">
    <w:nsid w:val="323D0C8B"/>
    <w:multiLevelType w:val="hybridMultilevel"/>
    <w:tmpl w:val="A26E0202"/>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8" w15:restartNumberingAfterBreak="0">
    <w:nsid w:val="32DD17E3"/>
    <w:multiLevelType w:val="hybridMultilevel"/>
    <w:tmpl w:val="7AACB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630C10"/>
    <w:multiLevelType w:val="hybridMultilevel"/>
    <w:tmpl w:val="FA2E7186"/>
    <w:lvl w:ilvl="0" w:tplc="8C062F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C20B16"/>
    <w:multiLevelType w:val="hybridMultilevel"/>
    <w:tmpl w:val="16BEC4A4"/>
    <w:lvl w:ilvl="0" w:tplc="DA1CF28A">
      <w:start w:val="4"/>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1A1766"/>
    <w:multiLevelType w:val="hybridMultilevel"/>
    <w:tmpl w:val="4C26B2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BC37666"/>
    <w:multiLevelType w:val="hybridMultilevel"/>
    <w:tmpl w:val="DE305E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EB31302"/>
    <w:multiLevelType w:val="hybridMultilevel"/>
    <w:tmpl w:val="E20A4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A70D7A"/>
    <w:multiLevelType w:val="hybridMultilevel"/>
    <w:tmpl w:val="525E60D6"/>
    <w:lvl w:ilvl="0" w:tplc="DA1CF28A">
      <w:start w:val="4"/>
      <w:numFmt w:val="bullet"/>
      <w:lvlText w:val="-"/>
      <w:lvlJc w:val="left"/>
      <w:pPr>
        <w:ind w:left="759" w:hanging="360"/>
      </w:pPr>
      <w:rPr>
        <w:rFonts w:ascii="Times New Roman" w:eastAsia="Times New Roman" w:hAnsi="Times New Roman" w:cs="Times New Roman" w:hint="default"/>
        <w:b/>
      </w:rPr>
    </w:lvl>
    <w:lvl w:ilvl="1" w:tplc="08090003" w:tentative="1">
      <w:start w:val="1"/>
      <w:numFmt w:val="bullet"/>
      <w:lvlText w:val="o"/>
      <w:lvlJc w:val="left"/>
      <w:pPr>
        <w:ind w:left="1479" w:hanging="360"/>
      </w:pPr>
      <w:rPr>
        <w:rFonts w:ascii="Courier New" w:hAnsi="Courier New" w:cs="Courier New" w:hint="default"/>
      </w:rPr>
    </w:lvl>
    <w:lvl w:ilvl="2" w:tplc="08090005" w:tentative="1">
      <w:start w:val="1"/>
      <w:numFmt w:val="bullet"/>
      <w:lvlText w:val=""/>
      <w:lvlJc w:val="left"/>
      <w:pPr>
        <w:ind w:left="2199" w:hanging="360"/>
      </w:pPr>
      <w:rPr>
        <w:rFonts w:ascii="Wingdings" w:hAnsi="Wingdings"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25" w15:restartNumberingAfterBreak="0">
    <w:nsid w:val="42C12DF0"/>
    <w:multiLevelType w:val="hybridMultilevel"/>
    <w:tmpl w:val="06A896F4"/>
    <w:lvl w:ilvl="0" w:tplc="DA1CF28A">
      <w:start w:val="4"/>
      <w:numFmt w:val="bullet"/>
      <w:lvlText w:val="-"/>
      <w:lvlJc w:val="left"/>
      <w:pPr>
        <w:ind w:left="759" w:hanging="360"/>
      </w:pPr>
      <w:rPr>
        <w:rFonts w:ascii="Times New Roman" w:eastAsia="Times New Roman" w:hAnsi="Times New Roman" w:cs="Times New Roman" w:hint="default"/>
        <w:b/>
      </w:rPr>
    </w:lvl>
    <w:lvl w:ilvl="1" w:tplc="08090003">
      <w:start w:val="1"/>
      <w:numFmt w:val="bullet"/>
      <w:lvlText w:val="o"/>
      <w:lvlJc w:val="left"/>
      <w:pPr>
        <w:ind w:left="1479" w:hanging="360"/>
      </w:pPr>
      <w:rPr>
        <w:rFonts w:ascii="Courier New" w:hAnsi="Courier New" w:cs="Courier New" w:hint="default"/>
      </w:rPr>
    </w:lvl>
    <w:lvl w:ilvl="2" w:tplc="08090005" w:tentative="1">
      <w:start w:val="1"/>
      <w:numFmt w:val="bullet"/>
      <w:lvlText w:val=""/>
      <w:lvlJc w:val="left"/>
      <w:pPr>
        <w:ind w:left="2199" w:hanging="360"/>
      </w:pPr>
      <w:rPr>
        <w:rFonts w:ascii="Wingdings" w:hAnsi="Wingdings"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26" w15:restartNumberingAfterBreak="0">
    <w:nsid w:val="43401EC0"/>
    <w:multiLevelType w:val="singleLevel"/>
    <w:tmpl w:val="8CB43E36"/>
    <w:lvl w:ilvl="0">
      <w:start w:val="1"/>
      <w:numFmt w:val="bullet"/>
      <w:pStyle w:val="listindentbull"/>
      <w:lvlText w:val=""/>
      <w:lvlJc w:val="left"/>
      <w:pPr>
        <w:tabs>
          <w:tab w:val="num" w:pos="864"/>
        </w:tabs>
        <w:ind w:left="864" w:hanging="432"/>
      </w:pPr>
      <w:rPr>
        <w:rFonts w:ascii="Symbol" w:hAnsi="Symbol" w:hint="default"/>
      </w:rPr>
    </w:lvl>
  </w:abstractNum>
  <w:abstractNum w:abstractNumId="27" w15:restartNumberingAfterBreak="0">
    <w:nsid w:val="4884462E"/>
    <w:multiLevelType w:val="singleLevel"/>
    <w:tmpl w:val="9A309680"/>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4BE83ECD"/>
    <w:multiLevelType w:val="hybridMultilevel"/>
    <w:tmpl w:val="12243868"/>
    <w:lvl w:ilvl="0" w:tplc="21F2825C">
      <w:start w:val="1"/>
      <w:numFmt w:val="bullet"/>
      <w:pStyle w:val="LBLBulletStyle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E420CCF"/>
    <w:multiLevelType w:val="hybridMultilevel"/>
    <w:tmpl w:val="8702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55006E"/>
    <w:multiLevelType w:val="hybridMultilevel"/>
    <w:tmpl w:val="3E14D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5BC5AF1"/>
    <w:multiLevelType w:val="hybridMultilevel"/>
    <w:tmpl w:val="31CA6A24"/>
    <w:lvl w:ilvl="0" w:tplc="78B6567E">
      <w:start w:val="1"/>
      <w:numFmt w:val="lowerLetter"/>
      <w:lvlText w:val="%1."/>
      <w:lvlJc w:val="left"/>
      <w:pPr>
        <w:ind w:left="50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2" w15:restartNumberingAfterBreak="0">
    <w:nsid w:val="5AFD6F0D"/>
    <w:multiLevelType w:val="hybridMultilevel"/>
    <w:tmpl w:val="D4D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626B43"/>
    <w:multiLevelType w:val="hybridMultilevel"/>
    <w:tmpl w:val="60507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C4794A"/>
    <w:multiLevelType w:val="hybridMultilevel"/>
    <w:tmpl w:val="9260EA9A"/>
    <w:lvl w:ilvl="0" w:tplc="D2A24FE6">
      <w:start w:val="1"/>
      <w:numFmt w:val="bullet"/>
      <w:pStyle w:val="Action"/>
      <w:lvlText w:val=""/>
      <w:lvlJc w:val="left"/>
      <w:pPr>
        <w:ind w:left="927" w:hanging="360"/>
      </w:pPr>
      <w:rPr>
        <w:rFonts w:ascii="Wingdings" w:hAnsi="Wingdings" w:hint="default"/>
        <w:color w:val="auto"/>
        <w:sz w:val="24"/>
        <w:szCs w:val="24"/>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5" w15:restartNumberingAfterBreak="0">
    <w:nsid w:val="65D43254"/>
    <w:multiLevelType w:val="hybridMultilevel"/>
    <w:tmpl w:val="15BC20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C3A49EF"/>
    <w:multiLevelType w:val="hybridMultilevel"/>
    <w:tmpl w:val="4848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A1269F"/>
    <w:multiLevelType w:val="hybridMultilevel"/>
    <w:tmpl w:val="D3B8C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AC56A3"/>
    <w:multiLevelType w:val="hybridMultilevel"/>
    <w:tmpl w:val="CA8E4A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6032F49"/>
    <w:multiLevelType w:val="hybridMultilevel"/>
    <w:tmpl w:val="5DC6D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3D2E2F"/>
    <w:multiLevelType w:val="hybridMultilevel"/>
    <w:tmpl w:val="7FE8621E"/>
    <w:lvl w:ilvl="0" w:tplc="DA1CF28A">
      <w:start w:val="4"/>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FB4D79"/>
    <w:multiLevelType w:val="hybridMultilevel"/>
    <w:tmpl w:val="D9809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193E7F"/>
    <w:multiLevelType w:val="hybridMultilevel"/>
    <w:tmpl w:val="AF62DD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0553502">
    <w:abstractNumId w:val="0"/>
    <w:lvlOverride w:ilvl="0">
      <w:lvl w:ilvl="0">
        <w:start w:val="1"/>
        <w:numFmt w:val="bullet"/>
        <w:lvlText w:val="-"/>
        <w:legacy w:legacy="1" w:legacySpace="0" w:legacyIndent="360"/>
        <w:lvlJc w:val="left"/>
        <w:pPr>
          <w:ind w:left="360" w:hanging="360"/>
        </w:pPr>
      </w:lvl>
    </w:lvlOverride>
  </w:num>
  <w:num w:numId="2" w16cid:durableId="1687512520">
    <w:abstractNumId w:val="16"/>
  </w:num>
  <w:num w:numId="3" w16cid:durableId="1338846246">
    <w:abstractNumId w:val="26"/>
  </w:num>
  <w:num w:numId="4" w16cid:durableId="290332803">
    <w:abstractNumId w:val="41"/>
  </w:num>
  <w:num w:numId="5" w16cid:durableId="2123913073">
    <w:abstractNumId w:val="31"/>
  </w:num>
  <w:num w:numId="6" w16cid:durableId="856238955">
    <w:abstractNumId w:val="10"/>
  </w:num>
  <w:num w:numId="7" w16cid:durableId="2048288041">
    <w:abstractNumId w:val="34"/>
  </w:num>
  <w:num w:numId="8" w16cid:durableId="1852447936">
    <w:abstractNumId w:val="9"/>
  </w:num>
  <w:num w:numId="9" w16cid:durableId="547377778">
    <w:abstractNumId w:val="11"/>
  </w:num>
  <w:num w:numId="10" w16cid:durableId="1834251315">
    <w:abstractNumId w:val="36"/>
  </w:num>
  <w:num w:numId="11" w16cid:durableId="1070234169">
    <w:abstractNumId w:val="33"/>
  </w:num>
  <w:num w:numId="12" w16cid:durableId="1223326732">
    <w:abstractNumId w:val="7"/>
  </w:num>
  <w:num w:numId="13" w16cid:durableId="230383547">
    <w:abstractNumId w:val="17"/>
  </w:num>
  <w:num w:numId="14" w16cid:durableId="720639730">
    <w:abstractNumId w:val="24"/>
  </w:num>
  <w:num w:numId="15" w16cid:durableId="366181983">
    <w:abstractNumId w:val="25"/>
  </w:num>
  <w:num w:numId="16" w16cid:durableId="655305375">
    <w:abstractNumId w:val="20"/>
  </w:num>
  <w:num w:numId="17" w16cid:durableId="1502086841">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61931027">
    <w:abstractNumId w:val="28"/>
  </w:num>
  <w:num w:numId="19" w16cid:durableId="891691406">
    <w:abstractNumId w:val="43"/>
  </w:num>
  <w:num w:numId="20" w16cid:durableId="1351299673">
    <w:abstractNumId w:val="5"/>
  </w:num>
  <w:num w:numId="21" w16cid:durableId="619456810">
    <w:abstractNumId w:val="37"/>
  </w:num>
  <w:num w:numId="22" w16cid:durableId="160989386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1995786">
    <w:abstractNumId w:val="7"/>
  </w:num>
  <w:num w:numId="24" w16cid:durableId="465783072">
    <w:abstractNumId w:val="0"/>
    <w:lvlOverride w:ilvl="0">
      <w:lvl w:ilvl="0">
        <w:start w:val="1"/>
        <w:numFmt w:val="bullet"/>
        <w:lvlText w:val=""/>
        <w:lvlJc w:val="left"/>
        <w:pPr>
          <w:ind w:left="360" w:hanging="360"/>
        </w:pPr>
        <w:rPr>
          <w:rFonts w:ascii="Symbol" w:hAnsi="Symbol" w:hint="default"/>
        </w:rPr>
      </w:lvl>
    </w:lvlOverride>
  </w:num>
  <w:num w:numId="25" w16cid:durableId="1125151075">
    <w:abstractNumId w:val="0"/>
    <w:lvlOverride w:ilvl="0">
      <w:lvl w:ilvl="0">
        <w:start w:val="1"/>
        <w:numFmt w:val="bullet"/>
        <w:lvlText w:val="-"/>
        <w:lvlJc w:val="left"/>
        <w:pPr>
          <w:ind w:left="360" w:hanging="360"/>
        </w:pPr>
      </w:lvl>
    </w:lvlOverride>
  </w:num>
  <w:num w:numId="26" w16cid:durableId="828132677">
    <w:abstractNumId w:val="34"/>
  </w:num>
  <w:num w:numId="27" w16cid:durableId="835069086">
    <w:abstractNumId w:val="29"/>
  </w:num>
  <w:num w:numId="28" w16cid:durableId="1911962576">
    <w:abstractNumId w:val="4"/>
  </w:num>
  <w:num w:numId="29" w16cid:durableId="221871287">
    <w:abstractNumId w:val="42"/>
  </w:num>
  <w:num w:numId="30" w16cid:durableId="502167821">
    <w:abstractNumId w:val="32"/>
  </w:num>
  <w:num w:numId="31" w16cid:durableId="239483243">
    <w:abstractNumId w:val="22"/>
  </w:num>
  <w:num w:numId="32" w16cid:durableId="1458646493">
    <w:abstractNumId w:val="21"/>
  </w:num>
  <w:num w:numId="33" w16cid:durableId="1431852155">
    <w:abstractNumId w:val="14"/>
  </w:num>
  <w:num w:numId="34" w16cid:durableId="2006126155">
    <w:abstractNumId w:val="12"/>
  </w:num>
  <w:num w:numId="35" w16cid:durableId="35275290">
    <w:abstractNumId w:val="40"/>
  </w:num>
  <w:num w:numId="36" w16cid:durableId="208998598">
    <w:abstractNumId w:val="8"/>
  </w:num>
  <w:num w:numId="37" w16cid:durableId="681127078">
    <w:abstractNumId w:val="2"/>
  </w:num>
  <w:num w:numId="38" w16cid:durableId="1972664906">
    <w:abstractNumId w:val="30"/>
  </w:num>
  <w:num w:numId="39" w16cid:durableId="1103183423">
    <w:abstractNumId w:val="23"/>
  </w:num>
  <w:num w:numId="40" w16cid:durableId="2094230735">
    <w:abstractNumId w:val="35"/>
  </w:num>
  <w:num w:numId="41" w16cid:durableId="1584216808">
    <w:abstractNumId w:val="15"/>
  </w:num>
  <w:num w:numId="42" w16cid:durableId="1117991366">
    <w:abstractNumId w:val="39"/>
  </w:num>
  <w:num w:numId="43" w16cid:durableId="360864178">
    <w:abstractNumId w:val="3"/>
  </w:num>
  <w:num w:numId="44" w16cid:durableId="796871375">
    <w:abstractNumId w:val="7"/>
  </w:num>
  <w:num w:numId="45" w16cid:durableId="1515268810">
    <w:abstractNumId w:val="18"/>
  </w:num>
  <w:num w:numId="46" w16cid:durableId="1440952024">
    <w:abstractNumId w:val="27"/>
  </w:num>
  <w:num w:numId="47" w16cid:durableId="328025046">
    <w:abstractNumId w:val="13"/>
  </w:num>
  <w:num w:numId="48" w16cid:durableId="1895770958">
    <w:abstractNumId w:val="38"/>
  </w:num>
  <w:num w:numId="49" w16cid:durableId="990325158">
    <w:abstractNumId w:val="19"/>
  </w:num>
  <w:num w:numId="50" w16cid:durableId="1005090412">
    <w:abstractNumId w:val="1"/>
  </w:num>
  <w:num w:numId="51" w16cid:durableId="1811090672">
    <w:abstractNumId w:val="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hideGrammatical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fr-BE" w:vendorID="64" w:dllVersion="6" w:nlCheck="1" w:checkStyle="0"/>
  <w:activeWritingStyle w:appName="MSWord" w:lang="fr-FR" w:vendorID="64" w:dllVersion="6" w:nlCheck="1" w:checkStyle="0"/>
  <w:activeWritingStyle w:appName="MSWord" w:lang="de-CH" w:vendorID="64" w:dllVersion="6" w:nlCheck="1" w:checkStyle="0"/>
  <w:activeWritingStyle w:appName="MSWord" w:lang="de-DE" w:vendorID="64" w:dllVersion="6" w:nlCheck="1" w:checkStyle="0"/>
  <w:activeWritingStyle w:appName="MSWord" w:lang="de-AT" w:vendorID="64" w:dllVersion="6" w:nlCheck="1" w:checkStyle="0"/>
  <w:activeWritingStyle w:appName="MSWord" w:lang="fr-CH" w:vendorID="64" w:dllVersion="6" w:nlCheck="1" w:checkStyle="0"/>
  <w:activeWritingStyle w:appName="MSWord" w:lang="nb-NO" w:vendorID="64" w:dllVersion="6" w:nlCheck="1" w:checkStyle="0"/>
  <w:activeWritingStyle w:appName="MSWord" w:lang="pt-PT" w:vendorID="64" w:dllVersion="6" w:nlCheck="1" w:checkStyle="0"/>
  <w:activeWritingStyle w:appName="MSWord" w:lang="sv-SE" w:vendorID="64" w:dllVersion="6" w:nlCheck="1" w:checkStyle="0"/>
  <w:activeWritingStyle w:appName="MSWord" w:lang="hu-HU" w:vendorID="64" w:dllVersion="6" w:nlCheck="1" w:checkStyle="0"/>
  <w:activeWritingStyle w:appName="MSWord" w:lang="nl-NL" w:vendorID="64" w:dllVersion="6" w:nlCheck="1" w:checkStyle="0"/>
  <w:activeWritingStyle w:appName="MSWord" w:lang="it-IT" w:vendorID="64" w:dllVersion="4096" w:nlCheck="1" w:checkStyle="0"/>
  <w:activeWritingStyle w:appName="MSWord" w:lang="pt-PT"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i-FI" w:vendorID="64" w:dllVersion="6" w:nlCheck="1" w:checkStyle="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lt-LT" w:vendorID="71" w:dllVersion="512" w:checkStyle="1"/>
  <w:activeWritingStyle w:appName="MSWord" w:lang="sv-SE" w:vendorID="22" w:dllVersion="513" w:checkStyle="1"/>
  <w:activeWritingStyle w:appName="MSWord" w:lang="hu-HU" w:vendorID="7" w:dllVersion="513" w:checkStyle="1"/>
  <w:activeWritingStyle w:appName="MSWord" w:lang="nl-NL" w:vendorID="1" w:dllVersion="512" w:checkStyle="1"/>
  <w:activeWritingStyle w:appName="MSWord" w:lang="nb-NO" w:vendorID="22" w:dllVersion="513" w:checkStyle="1"/>
  <w:activeWritingStyle w:appName="MSWord" w:lang="pl-PL" w:vendorID="12" w:dllVersion="512" w:checkStyle="1"/>
  <w:activeWritingStyle w:appName="MSWord" w:lang="pt-PT" w:vendorID="13" w:dllVersion="513" w:checkStyle="1"/>
  <w:activeWritingStyle w:appName="MSWord" w:lang="it-IT" w:vendorID="3" w:dllVersion="517" w:checkStyle="1"/>
  <w:activeWritingStyle w:appName="MSWord" w:lang="fi-FI" w:vendorID="22"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396"/>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10703E"/>
    <w:rsid w:val="00002969"/>
    <w:rsid w:val="000133CD"/>
    <w:rsid w:val="00075761"/>
    <w:rsid w:val="00076B89"/>
    <w:rsid w:val="0008626A"/>
    <w:rsid w:val="00096176"/>
    <w:rsid w:val="000A0136"/>
    <w:rsid w:val="000A4514"/>
    <w:rsid w:val="000A52E6"/>
    <w:rsid w:val="000D7F54"/>
    <w:rsid w:val="0010703E"/>
    <w:rsid w:val="001264A5"/>
    <w:rsid w:val="00140A4A"/>
    <w:rsid w:val="00141B37"/>
    <w:rsid w:val="001657E8"/>
    <w:rsid w:val="00172DB3"/>
    <w:rsid w:val="001900EC"/>
    <w:rsid w:val="001951A1"/>
    <w:rsid w:val="001B39C9"/>
    <w:rsid w:val="001C58EF"/>
    <w:rsid w:val="001D3888"/>
    <w:rsid w:val="001D64A7"/>
    <w:rsid w:val="001E315D"/>
    <w:rsid w:val="001E56B6"/>
    <w:rsid w:val="001F0F1D"/>
    <w:rsid w:val="001F158B"/>
    <w:rsid w:val="001F440B"/>
    <w:rsid w:val="00214A7F"/>
    <w:rsid w:val="002405C3"/>
    <w:rsid w:val="002520E2"/>
    <w:rsid w:val="0025383A"/>
    <w:rsid w:val="00297E90"/>
    <w:rsid w:val="002A21D1"/>
    <w:rsid w:val="002F16C5"/>
    <w:rsid w:val="003061F1"/>
    <w:rsid w:val="00346521"/>
    <w:rsid w:val="00350E73"/>
    <w:rsid w:val="00354751"/>
    <w:rsid w:val="003577FA"/>
    <w:rsid w:val="00357A19"/>
    <w:rsid w:val="00376B87"/>
    <w:rsid w:val="003A39C7"/>
    <w:rsid w:val="003B4151"/>
    <w:rsid w:val="003B4666"/>
    <w:rsid w:val="003D38C1"/>
    <w:rsid w:val="003F14FE"/>
    <w:rsid w:val="003F228B"/>
    <w:rsid w:val="003F2C30"/>
    <w:rsid w:val="00417842"/>
    <w:rsid w:val="00423222"/>
    <w:rsid w:val="00423E51"/>
    <w:rsid w:val="00430ED6"/>
    <w:rsid w:val="00435780"/>
    <w:rsid w:val="0046038F"/>
    <w:rsid w:val="00484BC3"/>
    <w:rsid w:val="004D3C93"/>
    <w:rsid w:val="004D6E0C"/>
    <w:rsid w:val="0050770F"/>
    <w:rsid w:val="00517C2D"/>
    <w:rsid w:val="00533163"/>
    <w:rsid w:val="00570D4B"/>
    <w:rsid w:val="005945A2"/>
    <w:rsid w:val="00594F01"/>
    <w:rsid w:val="005975A0"/>
    <w:rsid w:val="005C2533"/>
    <w:rsid w:val="005D63A2"/>
    <w:rsid w:val="005D69FB"/>
    <w:rsid w:val="005E363F"/>
    <w:rsid w:val="005E37A8"/>
    <w:rsid w:val="006037CB"/>
    <w:rsid w:val="0060759E"/>
    <w:rsid w:val="00617A7F"/>
    <w:rsid w:val="00621484"/>
    <w:rsid w:val="00635464"/>
    <w:rsid w:val="00636909"/>
    <w:rsid w:val="00643795"/>
    <w:rsid w:val="00656BB5"/>
    <w:rsid w:val="006664DB"/>
    <w:rsid w:val="00676DF9"/>
    <w:rsid w:val="006E3705"/>
    <w:rsid w:val="006E5D89"/>
    <w:rsid w:val="006F0C07"/>
    <w:rsid w:val="006F40F7"/>
    <w:rsid w:val="00702018"/>
    <w:rsid w:val="00781F39"/>
    <w:rsid w:val="007827FA"/>
    <w:rsid w:val="007831BD"/>
    <w:rsid w:val="00784401"/>
    <w:rsid w:val="007A0D91"/>
    <w:rsid w:val="007A5CEE"/>
    <w:rsid w:val="007B61F2"/>
    <w:rsid w:val="007B7B2E"/>
    <w:rsid w:val="007C0A34"/>
    <w:rsid w:val="007C20F9"/>
    <w:rsid w:val="007E2970"/>
    <w:rsid w:val="007E6C20"/>
    <w:rsid w:val="008332FA"/>
    <w:rsid w:val="00842F47"/>
    <w:rsid w:val="008515A8"/>
    <w:rsid w:val="00863F3C"/>
    <w:rsid w:val="00887418"/>
    <w:rsid w:val="008A1701"/>
    <w:rsid w:val="008A509E"/>
    <w:rsid w:val="008B66DF"/>
    <w:rsid w:val="008F4039"/>
    <w:rsid w:val="00911C9C"/>
    <w:rsid w:val="009157F9"/>
    <w:rsid w:val="00916648"/>
    <w:rsid w:val="00926899"/>
    <w:rsid w:val="00940209"/>
    <w:rsid w:val="00953135"/>
    <w:rsid w:val="0095440E"/>
    <w:rsid w:val="00987187"/>
    <w:rsid w:val="00991BD6"/>
    <w:rsid w:val="00995EC6"/>
    <w:rsid w:val="009A13B0"/>
    <w:rsid w:val="009A5987"/>
    <w:rsid w:val="009B0B10"/>
    <w:rsid w:val="009D0CFE"/>
    <w:rsid w:val="009D5446"/>
    <w:rsid w:val="009F00E3"/>
    <w:rsid w:val="00A425A9"/>
    <w:rsid w:val="00A56E47"/>
    <w:rsid w:val="00A61015"/>
    <w:rsid w:val="00AB11FF"/>
    <w:rsid w:val="00AD458A"/>
    <w:rsid w:val="00AE0F8B"/>
    <w:rsid w:val="00AE4D6C"/>
    <w:rsid w:val="00AF1D6B"/>
    <w:rsid w:val="00AF65DB"/>
    <w:rsid w:val="00AF67EC"/>
    <w:rsid w:val="00B00E34"/>
    <w:rsid w:val="00B30763"/>
    <w:rsid w:val="00B37D66"/>
    <w:rsid w:val="00B46AF2"/>
    <w:rsid w:val="00B51BA1"/>
    <w:rsid w:val="00B65655"/>
    <w:rsid w:val="00B92DB8"/>
    <w:rsid w:val="00BB2BE3"/>
    <w:rsid w:val="00BB3A4A"/>
    <w:rsid w:val="00BB645E"/>
    <w:rsid w:val="00BC0790"/>
    <w:rsid w:val="00BF44B7"/>
    <w:rsid w:val="00BF6B72"/>
    <w:rsid w:val="00C05907"/>
    <w:rsid w:val="00C06437"/>
    <w:rsid w:val="00C26AA8"/>
    <w:rsid w:val="00C44212"/>
    <w:rsid w:val="00C4544C"/>
    <w:rsid w:val="00C5563F"/>
    <w:rsid w:val="00C770F8"/>
    <w:rsid w:val="00C920D7"/>
    <w:rsid w:val="00C94C5D"/>
    <w:rsid w:val="00CA313F"/>
    <w:rsid w:val="00CD15A2"/>
    <w:rsid w:val="00CD468D"/>
    <w:rsid w:val="00CF04B7"/>
    <w:rsid w:val="00D01A7B"/>
    <w:rsid w:val="00D2425B"/>
    <w:rsid w:val="00D34753"/>
    <w:rsid w:val="00D43E55"/>
    <w:rsid w:val="00D56279"/>
    <w:rsid w:val="00D82642"/>
    <w:rsid w:val="00D8351A"/>
    <w:rsid w:val="00DA79C4"/>
    <w:rsid w:val="00DD5805"/>
    <w:rsid w:val="00E03056"/>
    <w:rsid w:val="00E105D4"/>
    <w:rsid w:val="00E23B92"/>
    <w:rsid w:val="00E41206"/>
    <w:rsid w:val="00E44B98"/>
    <w:rsid w:val="00E5589B"/>
    <w:rsid w:val="00E70C90"/>
    <w:rsid w:val="00E71AAB"/>
    <w:rsid w:val="00E901C3"/>
    <w:rsid w:val="00EA191F"/>
    <w:rsid w:val="00EA2905"/>
    <w:rsid w:val="00EB4032"/>
    <w:rsid w:val="00EB77C9"/>
    <w:rsid w:val="00ED61AE"/>
    <w:rsid w:val="00F1035B"/>
    <w:rsid w:val="00F16106"/>
    <w:rsid w:val="00F80B7D"/>
    <w:rsid w:val="00F84D2B"/>
    <w:rsid w:val="00FA5B71"/>
    <w:rsid w:val="00FD2E66"/>
    <w:rsid w:val="00FF7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B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2405C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pPr>
      <w:keepNext/>
      <w:spacing w:before="240" w:after="60"/>
      <w:outlineLvl w:val="1"/>
    </w:pPr>
    <w:rPr>
      <w:rFonts w:ascii="Cambria" w:hAnsi="Cambria"/>
      <w:b/>
      <w:bCs/>
      <w:i/>
      <w:iCs/>
      <w:sz w:val="28"/>
      <w:szCs w:val="28"/>
      <w:lang w:eastAsia="x-none"/>
    </w:rPr>
  </w:style>
  <w:style w:type="paragraph" w:styleId="Heading3">
    <w:name w:val="heading 3"/>
    <w:basedOn w:val="Normal"/>
    <w:link w:val="Heading3Char"/>
    <w:uiPriority w:val="9"/>
    <w:qFormat/>
    <w:pPr>
      <w:tabs>
        <w:tab w:val="clear" w:pos="567"/>
      </w:tabs>
      <w:spacing w:after="95" w:line="240" w:lineRule="auto"/>
      <w:outlineLvl w:val="2"/>
    </w:pPr>
    <w:rPr>
      <w:b/>
      <w:bCs/>
      <w:sz w:val="16"/>
      <w:szCs w:val="16"/>
      <w:lang w:val="x-none" w:eastAsia="x-none"/>
    </w:rPr>
  </w:style>
  <w:style w:type="paragraph" w:styleId="Heading4">
    <w:name w:val="heading 4"/>
    <w:basedOn w:val="Normal"/>
    <w:next w:val="Normal"/>
    <w:link w:val="Heading4Char"/>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Annotationtext,Comment Text Char1 Char,Comment Text Char Char Char,Comment Text Char1"/>
    <w:basedOn w:val="Normal"/>
    <w:link w:val="CommentTextChar"/>
    <w:uiPriority w:val="99"/>
    <w:rPr>
      <w:sz w:val="20"/>
      <w:lang w:val="x-none"/>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imSun" w:hAnsi="SimSu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customStyle="1" w:styleId="CSIchar">
    <w:name w:val="CSIchar"/>
    <w:rPr>
      <w:shd w:val="clear" w:color="auto" w:fill="CCCCCC"/>
    </w:rPr>
  </w:style>
  <w:style w:type="paragraph" w:customStyle="1" w:styleId="ColorfulList-Accent11">
    <w:name w:val="Colorful List - Accent 11"/>
    <w:basedOn w:val="Normal"/>
    <w:uiPriority w:val="34"/>
    <w:qFormat/>
    <w:pPr>
      <w:tabs>
        <w:tab w:val="clear" w:pos="567"/>
      </w:tabs>
      <w:spacing w:line="240" w:lineRule="auto"/>
      <w:ind w:left="720"/>
      <w:contextualSpacing/>
    </w:pPr>
    <w:rPr>
      <w:sz w:val="24"/>
      <w:szCs w:val="24"/>
      <w:lang w:val="en-US"/>
    </w:rPr>
  </w:style>
  <w:style w:type="paragraph" w:customStyle="1" w:styleId="listbull">
    <w:name w:val="list:bull"/>
    <w:basedOn w:val="Normal"/>
    <w:link w:val="listbullChar"/>
    <w:pPr>
      <w:numPr>
        <w:numId w:val="2"/>
      </w:numPr>
      <w:tabs>
        <w:tab w:val="clear" w:pos="567"/>
      </w:tabs>
      <w:spacing w:after="120" w:line="240" w:lineRule="auto"/>
    </w:pPr>
    <w:rPr>
      <w:sz w:val="24"/>
      <w:szCs w:val="24"/>
      <w:lang w:val="x-none"/>
    </w:rPr>
  </w:style>
  <w:style w:type="paragraph" w:customStyle="1" w:styleId="NoNumHead2">
    <w:name w:val="NoNum:Head2"/>
    <w:basedOn w:val="Normal"/>
    <w:next w:val="Normal"/>
    <w:link w:val="NoNumHead2Char"/>
    <w:pPr>
      <w:keepNext/>
      <w:tabs>
        <w:tab w:val="clear" w:pos="567"/>
      </w:tabs>
      <w:spacing w:before="120" w:after="240" w:line="240" w:lineRule="auto"/>
      <w:outlineLvl w:val="0"/>
    </w:pPr>
    <w:rPr>
      <w:rFonts w:ascii="Arial" w:hAnsi="Arial"/>
      <w:b/>
      <w:bCs/>
      <w:sz w:val="26"/>
      <w:szCs w:val="26"/>
      <w:lang w:val="x-none"/>
    </w:rPr>
  </w:style>
  <w:style w:type="paragraph" w:customStyle="1" w:styleId="tabletextNS">
    <w:name w:val="table:textNS"/>
    <w:basedOn w:val="Normal"/>
    <w:link w:val="tabletextNSChar"/>
    <w:qFormat/>
    <w:pPr>
      <w:tabs>
        <w:tab w:val="clear" w:pos="567"/>
      </w:tabs>
      <w:spacing w:line="240" w:lineRule="auto"/>
    </w:pPr>
    <w:rPr>
      <w:rFonts w:ascii="Arial Narrow" w:hAnsi="Arial Narrow"/>
      <w:sz w:val="24"/>
      <w:lang w:val="en-US" w:eastAsia="ja-JP"/>
    </w:rPr>
  </w:style>
  <w:style w:type="character" w:customStyle="1" w:styleId="tabletextNSChar">
    <w:name w:val="table:textNS Char"/>
    <w:link w:val="tabletextNS"/>
    <w:rPr>
      <w:rFonts w:ascii="Arial Narrow" w:eastAsia="Times New Roman" w:hAnsi="Arial Narrow"/>
      <w:sz w:val="24"/>
      <w:lang w:val="en-US" w:eastAsia="ja-JP"/>
    </w:rPr>
  </w:style>
  <w:style w:type="paragraph" w:customStyle="1" w:styleId="listindentbull">
    <w:name w:val="list:indent bull"/>
    <w:link w:val="listindentbullChar"/>
    <w:pPr>
      <w:numPr>
        <w:numId w:val="3"/>
      </w:numPr>
      <w:spacing w:after="120"/>
    </w:pPr>
    <w:rPr>
      <w:rFonts w:eastAsia="Times New Roman"/>
      <w:sz w:val="22"/>
      <w:szCs w:val="22"/>
      <w:lang w:val="en-US" w:eastAsia="ja-JP"/>
    </w:rPr>
  </w:style>
  <w:style w:type="character" w:customStyle="1" w:styleId="listindentbullChar">
    <w:name w:val="list:indent bull Char"/>
    <w:link w:val="listindentbull"/>
    <w:rPr>
      <w:rFonts w:eastAsia="Times New Roman"/>
      <w:sz w:val="22"/>
      <w:szCs w:val="22"/>
      <w:lang w:val="en-US" w:eastAsia="ja-JP" w:bidi="ar-SA"/>
    </w:rPr>
  </w:style>
  <w:style w:type="paragraph" w:styleId="Date">
    <w:name w:val="Date"/>
    <w:basedOn w:val="Normal"/>
    <w:next w:val="Normal"/>
    <w:link w:val="DateChar"/>
    <w:pPr>
      <w:tabs>
        <w:tab w:val="clear" w:pos="567"/>
      </w:tabs>
      <w:spacing w:line="240" w:lineRule="auto"/>
    </w:pPr>
    <w:rPr>
      <w:lang w:val="x-none"/>
    </w:rPr>
  </w:style>
  <w:style w:type="character" w:customStyle="1" w:styleId="DateChar">
    <w:name w:val="Date Char"/>
    <w:link w:val="Date"/>
    <w:rPr>
      <w:rFonts w:eastAsia="Times New Roman"/>
      <w:sz w:val="22"/>
      <w:lang w:eastAsia="en-US"/>
    </w:rPr>
  </w:style>
  <w:style w:type="character" w:customStyle="1" w:styleId="listbullChar">
    <w:name w:val="list:bull Char"/>
    <w:link w:val="listbull"/>
    <w:rPr>
      <w:rFonts w:eastAsia="Times New Roman"/>
      <w:sz w:val="24"/>
      <w:szCs w:val="24"/>
      <w:lang w:eastAsia="en-US"/>
    </w:rPr>
  </w:style>
  <w:style w:type="character" w:customStyle="1" w:styleId="Heading3Char">
    <w:name w:val="Heading 3 Char"/>
    <w:link w:val="Heading3"/>
    <w:uiPriority w:val="9"/>
    <w:rPr>
      <w:rFonts w:eastAsia="Times New Roman"/>
      <w:b/>
      <w:bCs/>
      <w:sz w:val="16"/>
      <w:szCs w:val="16"/>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eastAsia="en-GB"/>
    </w:rPr>
  </w:style>
  <w:style w:type="paragraph" w:customStyle="1" w:styleId="NoNumHead4">
    <w:name w:val="NoNum:Head4"/>
    <w:basedOn w:val="Normal"/>
    <w:next w:val="Normal"/>
    <w:pPr>
      <w:keepNext/>
      <w:tabs>
        <w:tab w:val="clear" w:pos="567"/>
      </w:tabs>
      <w:spacing w:before="120" w:after="240" w:line="240" w:lineRule="auto"/>
      <w:outlineLvl w:val="0"/>
    </w:pPr>
    <w:rPr>
      <w:rFonts w:ascii="Arial" w:hAnsi="Arial"/>
      <w:b/>
      <w:lang w:eastAsia="en-GB"/>
    </w:rPr>
  </w:style>
  <w:style w:type="paragraph" w:customStyle="1" w:styleId="NoNumHead5">
    <w:name w:val="NoNum:Head5"/>
    <w:basedOn w:val="NoNumHead4"/>
    <w:next w:val="Normal"/>
    <w:pPr>
      <w:spacing w:before="0"/>
    </w:pPr>
    <w:rPr>
      <w:i/>
    </w:rPr>
  </w:style>
  <w:style w:type="character" w:customStyle="1" w:styleId="NoNumHead2Char">
    <w:name w:val="NoNum:Head2 Char"/>
    <w:link w:val="NoNumHead2"/>
    <w:rPr>
      <w:rFonts w:ascii="Arial" w:eastAsia="Times New Roman" w:hAnsi="Arial" w:cs="Arial"/>
      <w:b/>
      <w:bCs/>
      <w:sz w:val="26"/>
      <w:szCs w:val="26"/>
      <w:lang w:eastAsia="en-US"/>
    </w:rPr>
  </w:style>
  <w:style w:type="paragraph" w:customStyle="1" w:styleId="captiontable">
    <w:name w:val="caption:table"/>
    <w:basedOn w:val="Normal"/>
    <w:next w:val="Normal"/>
    <w:link w:val="captiontableChar"/>
    <w:pPr>
      <w:keepNext/>
      <w:tabs>
        <w:tab w:val="clear" w:pos="567"/>
      </w:tabs>
      <w:spacing w:after="240" w:line="240" w:lineRule="auto"/>
      <w:ind w:left="1440" w:hanging="1440"/>
    </w:pPr>
    <w:rPr>
      <w:rFonts w:ascii="Arial" w:hAnsi="Arial"/>
      <w:b/>
      <w:lang w:val="x-none" w:eastAsia="x-none"/>
    </w:rPr>
  </w:style>
  <w:style w:type="character" w:customStyle="1" w:styleId="captiontableChar">
    <w:name w:val="caption:table Char"/>
    <w:link w:val="captiontable"/>
    <w:locked/>
    <w:rPr>
      <w:rFonts w:ascii="Arial" w:eastAsia="Times New Roman" w:hAnsi="Arial"/>
      <w:b/>
      <w:sz w:val="22"/>
    </w:rPr>
  </w:style>
  <w:style w:type="paragraph" w:customStyle="1" w:styleId="Action">
    <w:name w:val="Action"/>
    <w:basedOn w:val="Normal"/>
    <w:qFormat/>
    <w:pPr>
      <w:numPr>
        <w:numId w:val="7"/>
      </w:numPr>
      <w:tabs>
        <w:tab w:val="left" w:pos="284"/>
      </w:tabs>
      <w:spacing w:before="120"/>
    </w:pPr>
    <w:rPr>
      <w:szCs w:val="24"/>
      <w:lang w:eastAsia="en-GB"/>
    </w:rPr>
  </w:style>
  <w:style w:type="paragraph" w:customStyle="1" w:styleId="NoNumHead3">
    <w:name w:val="NoNum:Head3"/>
    <w:basedOn w:val="NoNumHead2"/>
    <w:next w:val="Normal"/>
    <w:rPr>
      <w:bCs w:val="0"/>
      <w:sz w:val="24"/>
      <w:szCs w:val="20"/>
      <w:lang w:eastAsia="en-GB"/>
    </w:rPr>
  </w:style>
  <w:style w:type="paragraph" w:customStyle="1" w:styleId="listdashnospace">
    <w:name w:val="list:dashnospace"/>
    <w:basedOn w:val="Normal"/>
    <w:pPr>
      <w:numPr>
        <w:numId w:val="12"/>
      </w:numPr>
      <w:tabs>
        <w:tab w:val="clear" w:pos="567"/>
      </w:tabs>
      <w:spacing w:line="240" w:lineRule="auto"/>
    </w:pPr>
    <w:rPr>
      <w:sz w:val="24"/>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Annotationtext Char,Comment Text Char1 Char Char,Comment Text Char Char Char Char,Comment Text Char1 Char1"/>
    <w:link w:val="CommentText"/>
    <w:uiPriority w:val="99"/>
    <w:rPr>
      <w:rFonts w:eastAsia="Times New Roman"/>
      <w:lang w:eastAsia="en-US"/>
    </w:rPr>
  </w:style>
  <w:style w:type="character" w:customStyle="1" w:styleId="CommentSubjectChar">
    <w:name w:val="Comment Subject Char"/>
    <w:basedOn w:val="CommentTextChar"/>
    <w:link w:val="CommentSubject"/>
    <w:rPr>
      <w:rFonts w:eastAsia="Times New Roman"/>
      <w:lang w:eastAsia="en-US"/>
    </w:rPr>
  </w:style>
  <w:style w:type="paragraph" w:customStyle="1" w:styleId="ColorfulShading-Accent11">
    <w:name w:val="Colorful Shading - Accent 11"/>
    <w:hidden/>
    <w:uiPriority w:val="99"/>
    <w:semiHidden/>
    <w:rPr>
      <w:rFonts w:eastAsia="Times New Roman"/>
      <w:sz w:val="22"/>
      <w:lang w:eastAsia="en-US"/>
    </w:rPr>
  </w:style>
  <w:style w:type="paragraph" w:customStyle="1" w:styleId="Default">
    <w:name w:val="Default"/>
    <w:basedOn w:val="Normal"/>
    <w:pPr>
      <w:tabs>
        <w:tab w:val="clear" w:pos="567"/>
      </w:tabs>
      <w:autoSpaceDE w:val="0"/>
      <w:autoSpaceDN w:val="0"/>
      <w:spacing w:line="240" w:lineRule="auto"/>
    </w:pPr>
    <w:rPr>
      <w:rFonts w:eastAsia="Calibri"/>
      <w:color w:val="000000"/>
      <w:sz w:val="24"/>
      <w:szCs w:val="24"/>
      <w:lang w:eastAsia="en-GB"/>
    </w:rPr>
  </w:style>
  <w:style w:type="paragraph" w:customStyle="1" w:styleId="LBLBulletStyle1">
    <w:name w:val="LBL BulletStyle 1"/>
    <w:basedOn w:val="Normal"/>
    <w:pPr>
      <w:numPr>
        <w:numId w:val="18"/>
      </w:numPr>
      <w:tabs>
        <w:tab w:val="clear" w:pos="567"/>
        <w:tab w:val="left" w:pos="720"/>
        <w:tab w:val="left" w:pos="994"/>
      </w:tabs>
      <w:spacing w:line="320" w:lineRule="atLeast"/>
    </w:pPr>
    <w:rPr>
      <w:sz w:val="24"/>
      <w:lang w:val="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Pr>
      <w:rFonts w:ascii="Calibri" w:eastAsia="Times New Roman" w:hAnsi="Calibri" w:cs="Times New Roman"/>
      <w:b/>
      <w:bCs/>
      <w:sz w:val="28"/>
      <w:szCs w:val="28"/>
      <w:lang w:val="en-GB" w:eastAsia="en-US"/>
    </w:rPr>
  </w:style>
  <w:style w:type="character" w:customStyle="1" w:styleId="Heading2Char">
    <w:name w:val="Heading 2 Char"/>
    <w:link w:val="Heading2"/>
    <w:semiHidden/>
    <w:rPr>
      <w:rFonts w:ascii="Cambria" w:eastAsia="Times New Roman" w:hAnsi="Cambria" w:cs="Times New Roman"/>
      <w:b/>
      <w:bCs/>
      <w:i/>
      <w:iCs/>
      <w:sz w:val="28"/>
      <w:szCs w:val="28"/>
      <w:lang w:val="en-GB"/>
    </w:rPr>
  </w:style>
  <w:style w:type="paragraph" w:customStyle="1" w:styleId="Legend">
    <w:name w:val="Legend"/>
    <w:basedOn w:val="Normal"/>
    <w:link w:val="LegendChar"/>
    <w:pPr>
      <w:keepLines/>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LegendChar">
    <w:name w:val="Legend Char"/>
    <w:link w:val="Legend"/>
    <w:rPr>
      <w:rFonts w:ascii="Arial" w:eastAsia="MS Mincho" w:hAnsi="Arial" w:cs="Arial"/>
      <w:szCs w:val="24"/>
      <w:lang w:eastAsia="zh-CN"/>
    </w:rPr>
  </w:style>
  <w:style w:type="paragraph" w:customStyle="1" w:styleId="Table">
    <w:name w:val="Table"/>
    <w:aliases w:val="10 pt  Bold,9 pt,10 pt"/>
    <w:basedOn w:val="Normal"/>
    <w:link w:val="TableChar"/>
    <w:pPr>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TableChar">
    <w:name w:val="Table Char"/>
    <w:aliases w:val="10 pt  Bold Char,9 pt Char,10 pt Char,9pt Char"/>
    <w:link w:val="Table"/>
    <w:rPr>
      <w:rFonts w:ascii="Arial" w:eastAsia="MS Mincho" w:hAnsi="Arial" w:cs="Arial"/>
      <w:szCs w:val="24"/>
      <w:lang w:eastAsia="zh-CN"/>
    </w:rPr>
  </w:style>
  <w:style w:type="paragraph" w:styleId="Bibliography">
    <w:name w:val="Bibliography"/>
    <w:basedOn w:val="Normal"/>
    <w:next w:val="Normal"/>
    <w:uiPriority w:val="37"/>
    <w:semiHidden/>
    <w:unhideWhenUsed/>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kern w:val="32"/>
      <w:szCs w:val="22"/>
      <w:lang w:val="lt-LT" w:eastAsia="lt-LT" w:bidi="lt-LT"/>
    </w:rPr>
  </w:style>
  <w:style w:type="character" w:customStyle="1" w:styleId="No-numheading3AgencyChar">
    <w:name w:val="No-num heading 3 (Agency) Char"/>
    <w:link w:val="No-numheading3Agency"/>
    <w:rPr>
      <w:rFonts w:ascii="Verdana" w:eastAsia="Verdana" w:hAnsi="Verdana"/>
      <w:b/>
      <w:bCs/>
      <w:kern w:val="32"/>
      <w:sz w:val="22"/>
      <w:szCs w:val="22"/>
      <w:lang w:val="lt-LT" w:eastAsia="lt-LT" w:bidi="lt-LT"/>
    </w:rPr>
  </w:style>
  <w:style w:type="paragraph" w:customStyle="1" w:styleId="TableParagraph">
    <w:name w:val="Table Paragraph"/>
    <w:basedOn w:val="Normal"/>
    <w:uiPriority w:val="1"/>
    <w:qFormat/>
    <w:pPr>
      <w:widowControl w:val="0"/>
      <w:tabs>
        <w:tab w:val="clear" w:pos="567"/>
      </w:tabs>
      <w:spacing w:line="240" w:lineRule="auto"/>
    </w:pPr>
    <w:rPr>
      <w:rFonts w:ascii="Calibri" w:eastAsia="Calibri" w:hAnsi="Calibri"/>
      <w:szCs w:val="22"/>
      <w:lang w:val="en-US"/>
    </w:rPr>
  </w:style>
  <w:style w:type="paragraph" w:styleId="Revision">
    <w:name w:val="Revision"/>
    <w:hidden/>
    <w:uiPriority w:val="99"/>
    <w:rPr>
      <w:rFonts w:eastAsia="Times New Roman"/>
      <w:sz w:val="22"/>
      <w:lang w:eastAsia="en-US"/>
    </w:rPr>
  </w:style>
  <w:style w:type="paragraph" w:styleId="ListParagraph">
    <w:name w:val="List Paragraph"/>
    <w:basedOn w:val="Normal"/>
    <w:uiPriority w:val="34"/>
    <w:qFormat/>
    <w:pPr>
      <w:tabs>
        <w:tab w:val="clear" w:pos="567"/>
      </w:tabs>
      <w:spacing w:line="240" w:lineRule="auto"/>
      <w:ind w:left="720"/>
      <w:contextualSpacing/>
    </w:pPr>
    <w:rPr>
      <w:sz w:val="24"/>
      <w:szCs w:val="24"/>
      <w:lang w:val="en-US"/>
    </w:rPr>
  </w:style>
  <w:style w:type="character" w:customStyle="1" w:styleId="Heading1Char">
    <w:name w:val="Heading 1 Char"/>
    <w:basedOn w:val="DefaultParagraphFont"/>
    <w:link w:val="Heading1"/>
    <w:rsid w:val="002405C3"/>
    <w:rPr>
      <w:rFonts w:asciiTheme="majorHAnsi" w:eastAsiaTheme="majorEastAsia" w:hAnsiTheme="majorHAnsi" w:cstheme="majorBidi"/>
      <w:color w:val="2E74B5" w:themeColor="accent1" w:themeShade="BF"/>
      <w:sz w:val="32"/>
      <w:szCs w:val="32"/>
      <w:lang w:eastAsia="en-US"/>
    </w:rPr>
  </w:style>
  <w:style w:type="character" w:styleId="UnresolvedMention">
    <w:name w:val="Unresolved Mention"/>
    <w:basedOn w:val="DefaultParagraphFont"/>
    <w:uiPriority w:val="99"/>
    <w:semiHidden/>
    <w:unhideWhenUsed/>
    <w:rsid w:val="00BF6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71">
      <w:bodyDiv w:val="1"/>
      <w:marLeft w:val="0"/>
      <w:marRight w:val="0"/>
      <w:marTop w:val="0"/>
      <w:marBottom w:val="0"/>
      <w:divBdr>
        <w:top w:val="none" w:sz="0" w:space="0" w:color="auto"/>
        <w:left w:val="none" w:sz="0" w:space="0" w:color="auto"/>
        <w:bottom w:val="none" w:sz="0" w:space="0" w:color="auto"/>
        <w:right w:val="none" w:sz="0" w:space="0" w:color="auto"/>
      </w:divBdr>
      <w:divsChild>
        <w:div w:id="1990937475">
          <w:marLeft w:val="0"/>
          <w:marRight w:val="0"/>
          <w:marTop w:val="0"/>
          <w:marBottom w:val="0"/>
          <w:divBdr>
            <w:top w:val="none" w:sz="0" w:space="0" w:color="auto"/>
            <w:left w:val="none" w:sz="0" w:space="0" w:color="auto"/>
            <w:bottom w:val="none" w:sz="0" w:space="0" w:color="auto"/>
            <w:right w:val="none" w:sz="0" w:space="0" w:color="auto"/>
          </w:divBdr>
          <w:divsChild>
            <w:div w:id="1830513761">
              <w:marLeft w:val="0"/>
              <w:marRight w:val="0"/>
              <w:marTop w:val="0"/>
              <w:marBottom w:val="0"/>
              <w:divBdr>
                <w:top w:val="none" w:sz="0" w:space="0" w:color="auto"/>
                <w:left w:val="none" w:sz="0" w:space="0" w:color="auto"/>
                <w:bottom w:val="none" w:sz="0" w:space="0" w:color="auto"/>
                <w:right w:val="none" w:sz="0" w:space="0" w:color="auto"/>
              </w:divBdr>
              <w:divsChild>
                <w:div w:id="1202013752">
                  <w:marLeft w:val="0"/>
                  <w:marRight w:val="0"/>
                  <w:marTop w:val="0"/>
                  <w:marBottom w:val="0"/>
                  <w:divBdr>
                    <w:top w:val="none" w:sz="0" w:space="0" w:color="auto"/>
                    <w:left w:val="none" w:sz="0" w:space="0" w:color="auto"/>
                    <w:bottom w:val="none" w:sz="0" w:space="0" w:color="auto"/>
                    <w:right w:val="none" w:sz="0" w:space="0" w:color="auto"/>
                  </w:divBdr>
                  <w:divsChild>
                    <w:div w:id="1245458287">
                      <w:marLeft w:val="0"/>
                      <w:marRight w:val="0"/>
                      <w:marTop w:val="0"/>
                      <w:marBottom w:val="0"/>
                      <w:divBdr>
                        <w:top w:val="none" w:sz="0" w:space="0" w:color="auto"/>
                        <w:left w:val="none" w:sz="0" w:space="0" w:color="auto"/>
                        <w:bottom w:val="none" w:sz="0" w:space="0" w:color="auto"/>
                        <w:right w:val="none" w:sz="0" w:space="0" w:color="auto"/>
                      </w:divBdr>
                      <w:divsChild>
                        <w:div w:id="282001847">
                          <w:marLeft w:val="0"/>
                          <w:marRight w:val="0"/>
                          <w:marTop w:val="0"/>
                          <w:marBottom w:val="0"/>
                          <w:divBdr>
                            <w:top w:val="none" w:sz="0" w:space="0" w:color="auto"/>
                            <w:left w:val="none" w:sz="0" w:space="0" w:color="auto"/>
                            <w:bottom w:val="none" w:sz="0" w:space="0" w:color="auto"/>
                            <w:right w:val="none" w:sz="0" w:space="0" w:color="auto"/>
                          </w:divBdr>
                          <w:divsChild>
                            <w:div w:id="1698895897">
                              <w:marLeft w:val="0"/>
                              <w:marRight w:val="0"/>
                              <w:marTop w:val="0"/>
                              <w:marBottom w:val="0"/>
                              <w:divBdr>
                                <w:top w:val="none" w:sz="0" w:space="0" w:color="auto"/>
                                <w:left w:val="none" w:sz="0" w:space="0" w:color="auto"/>
                                <w:bottom w:val="none" w:sz="0" w:space="0" w:color="auto"/>
                                <w:right w:val="none" w:sz="0" w:space="0" w:color="auto"/>
                              </w:divBdr>
                              <w:divsChild>
                                <w:div w:id="461583483">
                                  <w:marLeft w:val="0"/>
                                  <w:marRight w:val="0"/>
                                  <w:marTop w:val="0"/>
                                  <w:marBottom w:val="0"/>
                                  <w:divBdr>
                                    <w:top w:val="none" w:sz="0" w:space="0" w:color="auto"/>
                                    <w:left w:val="none" w:sz="0" w:space="0" w:color="auto"/>
                                    <w:bottom w:val="none" w:sz="0" w:space="0" w:color="auto"/>
                                    <w:right w:val="none" w:sz="0" w:space="0" w:color="auto"/>
                                  </w:divBdr>
                                  <w:divsChild>
                                    <w:div w:id="1495145888">
                                      <w:marLeft w:val="0"/>
                                      <w:marRight w:val="0"/>
                                      <w:marTop w:val="0"/>
                                      <w:marBottom w:val="0"/>
                                      <w:divBdr>
                                        <w:top w:val="none" w:sz="0" w:space="0" w:color="auto"/>
                                        <w:left w:val="none" w:sz="0" w:space="0" w:color="auto"/>
                                        <w:bottom w:val="none" w:sz="0" w:space="0" w:color="auto"/>
                                        <w:right w:val="none" w:sz="0" w:space="0" w:color="auto"/>
                                      </w:divBdr>
                                      <w:divsChild>
                                        <w:div w:id="235627512">
                                          <w:marLeft w:val="0"/>
                                          <w:marRight w:val="0"/>
                                          <w:marTop w:val="0"/>
                                          <w:marBottom w:val="495"/>
                                          <w:divBdr>
                                            <w:top w:val="none" w:sz="0" w:space="0" w:color="auto"/>
                                            <w:left w:val="none" w:sz="0" w:space="0" w:color="auto"/>
                                            <w:bottom w:val="none" w:sz="0" w:space="0" w:color="auto"/>
                                            <w:right w:val="none" w:sz="0" w:space="0" w:color="auto"/>
                                          </w:divBdr>
                                          <w:divsChild>
                                            <w:div w:id="18604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67519">
      <w:bodyDiv w:val="1"/>
      <w:marLeft w:val="0"/>
      <w:marRight w:val="0"/>
      <w:marTop w:val="0"/>
      <w:marBottom w:val="0"/>
      <w:divBdr>
        <w:top w:val="none" w:sz="0" w:space="0" w:color="auto"/>
        <w:left w:val="none" w:sz="0" w:space="0" w:color="auto"/>
        <w:bottom w:val="none" w:sz="0" w:space="0" w:color="auto"/>
        <w:right w:val="none" w:sz="0" w:space="0" w:color="auto"/>
      </w:divBdr>
      <w:divsChild>
        <w:div w:id="2108035467">
          <w:marLeft w:val="0"/>
          <w:marRight w:val="0"/>
          <w:marTop w:val="0"/>
          <w:marBottom w:val="0"/>
          <w:divBdr>
            <w:top w:val="none" w:sz="0" w:space="0" w:color="auto"/>
            <w:left w:val="none" w:sz="0" w:space="0" w:color="auto"/>
            <w:bottom w:val="none" w:sz="0" w:space="0" w:color="auto"/>
            <w:right w:val="none" w:sz="0" w:space="0" w:color="auto"/>
          </w:divBdr>
          <w:divsChild>
            <w:div w:id="1318068463">
              <w:marLeft w:val="0"/>
              <w:marRight w:val="0"/>
              <w:marTop w:val="0"/>
              <w:marBottom w:val="0"/>
              <w:divBdr>
                <w:top w:val="none" w:sz="0" w:space="0" w:color="auto"/>
                <w:left w:val="none" w:sz="0" w:space="0" w:color="auto"/>
                <w:bottom w:val="none" w:sz="0" w:space="0" w:color="auto"/>
                <w:right w:val="none" w:sz="0" w:space="0" w:color="auto"/>
              </w:divBdr>
              <w:divsChild>
                <w:div w:id="1186213256">
                  <w:marLeft w:val="0"/>
                  <w:marRight w:val="0"/>
                  <w:marTop w:val="0"/>
                  <w:marBottom w:val="0"/>
                  <w:divBdr>
                    <w:top w:val="none" w:sz="0" w:space="0" w:color="auto"/>
                    <w:left w:val="none" w:sz="0" w:space="0" w:color="auto"/>
                    <w:bottom w:val="none" w:sz="0" w:space="0" w:color="auto"/>
                    <w:right w:val="none" w:sz="0" w:space="0" w:color="auto"/>
                  </w:divBdr>
                  <w:divsChild>
                    <w:div w:id="628242891">
                      <w:marLeft w:val="0"/>
                      <w:marRight w:val="0"/>
                      <w:marTop w:val="0"/>
                      <w:marBottom w:val="0"/>
                      <w:divBdr>
                        <w:top w:val="none" w:sz="0" w:space="0" w:color="auto"/>
                        <w:left w:val="none" w:sz="0" w:space="0" w:color="auto"/>
                        <w:bottom w:val="none" w:sz="0" w:space="0" w:color="auto"/>
                        <w:right w:val="none" w:sz="0" w:space="0" w:color="auto"/>
                      </w:divBdr>
                      <w:divsChild>
                        <w:div w:id="1622835093">
                          <w:marLeft w:val="0"/>
                          <w:marRight w:val="0"/>
                          <w:marTop w:val="0"/>
                          <w:marBottom w:val="0"/>
                          <w:divBdr>
                            <w:top w:val="none" w:sz="0" w:space="0" w:color="auto"/>
                            <w:left w:val="none" w:sz="0" w:space="0" w:color="auto"/>
                            <w:bottom w:val="none" w:sz="0" w:space="0" w:color="auto"/>
                            <w:right w:val="none" w:sz="0" w:space="0" w:color="auto"/>
                          </w:divBdr>
                          <w:divsChild>
                            <w:div w:id="3866937">
                              <w:marLeft w:val="0"/>
                              <w:marRight w:val="0"/>
                              <w:marTop w:val="0"/>
                              <w:marBottom w:val="0"/>
                              <w:divBdr>
                                <w:top w:val="none" w:sz="0" w:space="0" w:color="auto"/>
                                <w:left w:val="none" w:sz="0" w:space="0" w:color="auto"/>
                                <w:bottom w:val="none" w:sz="0" w:space="0" w:color="auto"/>
                                <w:right w:val="none" w:sz="0" w:space="0" w:color="auto"/>
                              </w:divBdr>
                              <w:divsChild>
                                <w:div w:id="367069111">
                                  <w:marLeft w:val="0"/>
                                  <w:marRight w:val="0"/>
                                  <w:marTop w:val="0"/>
                                  <w:marBottom w:val="0"/>
                                  <w:divBdr>
                                    <w:top w:val="none" w:sz="0" w:space="0" w:color="auto"/>
                                    <w:left w:val="none" w:sz="0" w:space="0" w:color="auto"/>
                                    <w:bottom w:val="none" w:sz="0" w:space="0" w:color="auto"/>
                                    <w:right w:val="none" w:sz="0" w:space="0" w:color="auto"/>
                                  </w:divBdr>
                                  <w:divsChild>
                                    <w:div w:id="1504586182">
                                      <w:marLeft w:val="0"/>
                                      <w:marRight w:val="0"/>
                                      <w:marTop w:val="0"/>
                                      <w:marBottom w:val="0"/>
                                      <w:divBdr>
                                        <w:top w:val="none" w:sz="0" w:space="0" w:color="auto"/>
                                        <w:left w:val="none" w:sz="0" w:space="0" w:color="auto"/>
                                        <w:bottom w:val="none" w:sz="0" w:space="0" w:color="auto"/>
                                        <w:right w:val="none" w:sz="0" w:space="0" w:color="auto"/>
                                      </w:divBdr>
                                      <w:divsChild>
                                        <w:div w:id="974485301">
                                          <w:marLeft w:val="0"/>
                                          <w:marRight w:val="0"/>
                                          <w:marTop w:val="0"/>
                                          <w:marBottom w:val="495"/>
                                          <w:divBdr>
                                            <w:top w:val="none" w:sz="0" w:space="0" w:color="auto"/>
                                            <w:left w:val="none" w:sz="0" w:space="0" w:color="auto"/>
                                            <w:bottom w:val="none" w:sz="0" w:space="0" w:color="auto"/>
                                            <w:right w:val="none" w:sz="0" w:space="0" w:color="auto"/>
                                          </w:divBdr>
                                          <w:divsChild>
                                            <w:div w:id="3425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83618">
      <w:bodyDiv w:val="1"/>
      <w:marLeft w:val="0"/>
      <w:marRight w:val="0"/>
      <w:marTop w:val="0"/>
      <w:marBottom w:val="0"/>
      <w:divBdr>
        <w:top w:val="none" w:sz="0" w:space="0" w:color="auto"/>
        <w:left w:val="none" w:sz="0" w:space="0" w:color="auto"/>
        <w:bottom w:val="none" w:sz="0" w:space="0" w:color="auto"/>
        <w:right w:val="none" w:sz="0" w:space="0" w:color="auto"/>
      </w:divBdr>
      <w:divsChild>
        <w:div w:id="971980097">
          <w:marLeft w:val="0"/>
          <w:marRight w:val="0"/>
          <w:marTop w:val="0"/>
          <w:marBottom w:val="0"/>
          <w:divBdr>
            <w:top w:val="none" w:sz="0" w:space="0" w:color="auto"/>
            <w:left w:val="none" w:sz="0" w:space="0" w:color="auto"/>
            <w:bottom w:val="none" w:sz="0" w:space="0" w:color="auto"/>
            <w:right w:val="none" w:sz="0" w:space="0" w:color="auto"/>
          </w:divBdr>
          <w:divsChild>
            <w:div w:id="1686981405">
              <w:marLeft w:val="0"/>
              <w:marRight w:val="0"/>
              <w:marTop w:val="0"/>
              <w:marBottom w:val="0"/>
              <w:divBdr>
                <w:top w:val="none" w:sz="0" w:space="0" w:color="auto"/>
                <w:left w:val="none" w:sz="0" w:space="0" w:color="auto"/>
                <w:bottom w:val="none" w:sz="0" w:space="0" w:color="auto"/>
                <w:right w:val="none" w:sz="0" w:space="0" w:color="auto"/>
              </w:divBdr>
              <w:divsChild>
                <w:div w:id="533159018">
                  <w:marLeft w:val="0"/>
                  <w:marRight w:val="0"/>
                  <w:marTop w:val="0"/>
                  <w:marBottom w:val="0"/>
                  <w:divBdr>
                    <w:top w:val="none" w:sz="0" w:space="0" w:color="auto"/>
                    <w:left w:val="none" w:sz="0" w:space="0" w:color="auto"/>
                    <w:bottom w:val="none" w:sz="0" w:space="0" w:color="auto"/>
                    <w:right w:val="none" w:sz="0" w:space="0" w:color="auto"/>
                  </w:divBdr>
                  <w:divsChild>
                    <w:div w:id="1561674224">
                      <w:marLeft w:val="0"/>
                      <w:marRight w:val="0"/>
                      <w:marTop w:val="0"/>
                      <w:marBottom w:val="0"/>
                      <w:divBdr>
                        <w:top w:val="none" w:sz="0" w:space="0" w:color="auto"/>
                        <w:left w:val="none" w:sz="0" w:space="0" w:color="auto"/>
                        <w:bottom w:val="none" w:sz="0" w:space="0" w:color="auto"/>
                        <w:right w:val="none" w:sz="0" w:space="0" w:color="auto"/>
                      </w:divBdr>
                      <w:divsChild>
                        <w:div w:id="1816750770">
                          <w:marLeft w:val="0"/>
                          <w:marRight w:val="0"/>
                          <w:marTop w:val="0"/>
                          <w:marBottom w:val="0"/>
                          <w:divBdr>
                            <w:top w:val="none" w:sz="0" w:space="0" w:color="auto"/>
                            <w:left w:val="none" w:sz="0" w:space="0" w:color="auto"/>
                            <w:bottom w:val="none" w:sz="0" w:space="0" w:color="auto"/>
                            <w:right w:val="none" w:sz="0" w:space="0" w:color="auto"/>
                          </w:divBdr>
                          <w:divsChild>
                            <w:div w:id="890189640">
                              <w:marLeft w:val="0"/>
                              <w:marRight w:val="0"/>
                              <w:marTop w:val="0"/>
                              <w:marBottom w:val="0"/>
                              <w:divBdr>
                                <w:top w:val="none" w:sz="0" w:space="0" w:color="auto"/>
                                <w:left w:val="none" w:sz="0" w:space="0" w:color="auto"/>
                                <w:bottom w:val="none" w:sz="0" w:space="0" w:color="auto"/>
                                <w:right w:val="none" w:sz="0" w:space="0" w:color="auto"/>
                              </w:divBdr>
                              <w:divsChild>
                                <w:div w:id="1177378660">
                                  <w:marLeft w:val="0"/>
                                  <w:marRight w:val="0"/>
                                  <w:marTop w:val="0"/>
                                  <w:marBottom w:val="0"/>
                                  <w:divBdr>
                                    <w:top w:val="none" w:sz="0" w:space="0" w:color="auto"/>
                                    <w:left w:val="none" w:sz="0" w:space="0" w:color="auto"/>
                                    <w:bottom w:val="none" w:sz="0" w:space="0" w:color="auto"/>
                                    <w:right w:val="none" w:sz="0" w:space="0" w:color="auto"/>
                                  </w:divBdr>
                                  <w:divsChild>
                                    <w:div w:id="65497120">
                                      <w:marLeft w:val="0"/>
                                      <w:marRight w:val="0"/>
                                      <w:marTop w:val="0"/>
                                      <w:marBottom w:val="0"/>
                                      <w:divBdr>
                                        <w:top w:val="none" w:sz="0" w:space="0" w:color="auto"/>
                                        <w:left w:val="none" w:sz="0" w:space="0" w:color="auto"/>
                                        <w:bottom w:val="none" w:sz="0" w:space="0" w:color="auto"/>
                                        <w:right w:val="none" w:sz="0" w:space="0" w:color="auto"/>
                                      </w:divBdr>
                                      <w:divsChild>
                                        <w:div w:id="92094018">
                                          <w:marLeft w:val="0"/>
                                          <w:marRight w:val="0"/>
                                          <w:marTop w:val="0"/>
                                          <w:marBottom w:val="495"/>
                                          <w:divBdr>
                                            <w:top w:val="none" w:sz="0" w:space="0" w:color="auto"/>
                                            <w:left w:val="none" w:sz="0" w:space="0" w:color="auto"/>
                                            <w:bottom w:val="none" w:sz="0" w:space="0" w:color="auto"/>
                                            <w:right w:val="none" w:sz="0" w:space="0" w:color="auto"/>
                                          </w:divBdr>
                                          <w:divsChild>
                                            <w:div w:id="178553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287514">
      <w:bodyDiv w:val="1"/>
      <w:marLeft w:val="0"/>
      <w:marRight w:val="0"/>
      <w:marTop w:val="0"/>
      <w:marBottom w:val="0"/>
      <w:divBdr>
        <w:top w:val="none" w:sz="0" w:space="0" w:color="auto"/>
        <w:left w:val="none" w:sz="0" w:space="0" w:color="auto"/>
        <w:bottom w:val="none" w:sz="0" w:space="0" w:color="auto"/>
        <w:right w:val="none" w:sz="0" w:space="0" w:color="auto"/>
      </w:divBdr>
      <w:divsChild>
        <w:div w:id="1035891980">
          <w:marLeft w:val="0"/>
          <w:marRight w:val="0"/>
          <w:marTop w:val="0"/>
          <w:marBottom w:val="0"/>
          <w:divBdr>
            <w:top w:val="none" w:sz="0" w:space="0" w:color="auto"/>
            <w:left w:val="none" w:sz="0" w:space="0" w:color="auto"/>
            <w:bottom w:val="none" w:sz="0" w:space="0" w:color="auto"/>
            <w:right w:val="none" w:sz="0" w:space="0" w:color="auto"/>
          </w:divBdr>
          <w:divsChild>
            <w:div w:id="1492452784">
              <w:marLeft w:val="0"/>
              <w:marRight w:val="0"/>
              <w:marTop w:val="0"/>
              <w:marBottom w:val="0"/>
              <w:divBdr>
                <w:top w:val="none" w:sz="0" w:space="0" w:color="auto"/>
                <w:left w:val="none" w:sz="0" w:space="0" w:color="auto"/>
                <w:bottom w:val="none" w:sz="0" w:space="0" w:color="auto"/>
                <w:right w:val="none" w:sz="0" w:space="0" w:color="auto"/>
              </w:divBdr>
              <w:divsChild>
                <w:div w:id="314526534">
                  <w:marLeft w:val="0"/>
                  <w:marRight w:val="0"/>
                  <w:marTop w:val="0"/>
                  <w:marBottom w:val="0"/>
                  <w:divBdr>
                    <w:top w:val="none" w:sz="0" w:space="0" w:color="auto"/>
                    <w:left w:val="none" w:sz="0" w:space="0" w:color="auto"/>
                    <w:bottom w:val="none" w:sz="0" w:space="0" w:color="auto"/>
                    <w:right w:val="none" w:sz="0" w:space="0" w:color="auto"/>
                  </w:divBdr>
                  <w:divsChild>
                    <w:div w:id="1490976470">
                      <w:marLeft w:val="0"/>
                      <w:marRight w:val="0"/>
                      <w:marTop w:val="0"/>
                      <w:marBottom w:val="0"/>
                      <w:divBdr>
                        <w:top w:val="none" w:sz="0" w:space="0" w:color="auto"/>
                        <w:left w:val="none" w:sz="0" w:space="0" w:color="auto"/>
                        <w:bottom w:val="none" w:sz="0" w:space="0" w:color="auto"/>
                        <w:right w:val="none" w:sz="0" w:space="0" w:color="auto"/>
                      </w:divBdr>
                      <w:divsChild>
                        <w:div w:id="911309331">
                          <w:marLeft w:val="0"/>
                          <w:marRight w:val="0"/>
                          <w:marTop w:val="0"/>
                          <w:marBottom w:val="0"/>
                          <w:divBdr>
                            <w:top w:val="none" w:sz="0" w:space="0" w:color="auto"/>
                            <w:left w:val="none" w:sz="0" w:space="0" w:color="auto"/>
                            <w:bottom w:val="none" w:sz="0" w:space="0" w:color="auto"/>
                            <w:right w:val="none" w:sz="0" w:space="0" w:color="auto"/>
                          </w:divBdr>
                          <w:divsChild>
                            <w:div w:id="2079202637">
                              <w:marLeft w:val="0"/>
                              <w:marRight w:val="0"/>
                              <w:marTop w:val="0"/>
                              <w:marBottom w:val="0"/>
                              <w:divBdr>
                                <w:top w:val="none" w:sz="0" w:space="0" w:color="auto"/>
                                <w:left w:val="none" w:sz="0" w:space="0" w:color="auto"/>
                                <w:bottom w:val="none" w:sz="0" w:space="0" w:color="auto"/>
                                <w:right w:val="none" w:sz="0" w:space="0" w:color="auto"/>
                              </w:divBdr>
                              <w:divsChild>
                                <w:div w:id="1407805911">
                                  <w:marLeft w:val="0"/>
                                  <w:marRight w:val="0"/>
                                  <w:marTop w:val="0"/>
                                  <w:marBottom w:val="0"/>
                                  <w:divBdr>
                                    <w:top w:val="none" w:sz="0" w:space="0" w:color="auto"/>
                                    <w:left w:val="none" w:sz="0" w:space="0" w:color="auto"/>
                                    <w:bottom w:val="none" w:sz="0" w:space="0" w:color="auto"/>
                                    <w:right w:val="none" w:sz="0" w:space="0" w:color="auto"/>
                                  </w:divBdr>
                                  <w:divsChild>
                                    <w:div w:id="253366308">
                                      <w:marLeft w:val="0"/>
                                      <w:marRight w:val="0"/>
                                      <w:marTop w:val="0"/>
                                      <w:marBottom w:val="0"/>
                                      <w:divBdr>
                                        <w:top w:val="none" w:sz="0" w:space="0" w:color="auto"/>
                                        <w:left w:val="none" w:sz="0" w:space="0" w:color="auto"/>
                                        <w:bottom w:val="none" w:sz="0" w:space="0" w:color="auto"/>
                                        <w:right w:val="none" w:sz="0" w:space="0" w:color="auto"/>
                                      </w:divBdr>
                                      <w:divsChild>
                                        <w:div w:id="1194154181">
                                          <w:marLeft w:val="0"/>
                                          <w:marRight w:val="0"/>
                                          <w:marTop w:val="0"/>
                                          <w:marBottom w:val="495"/>
                                          <w:divBdr>
                                            <w:top w:val="none" w:sz="0" w:space="0" w:color="auto"/>
                                            <w:left w:val="none" w:sz="0" w:space="0" w:color="auto"/>
                                            <w:bottom w:val="none" w:sz="0" w:space="0" w:color="auto"/>
                                            <w:right w:val="none" w:sz="0" w:space="0" w:color="auto"/>
                                          </w:divBdr>
                                          <w:divsChild>
                                            <w:div w:id="141597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404466">
      <w:bodyDiv w:val="1"/>
      <w:marLeft w:val="0"/>
      <w:marRight w:val="0"/>
      <w:marTop w:val="0"/>
      <w:marBottom w:val="0"/>
      <w:divBdr>
        <w:top w:val="none" w:sz="0" w:space="0" w:color="auto"/>
        <w:left w:val="none" w:sz="0" w:space="0" w:color="auto"/>
        <w:bottom w:val="none" w:sz="0" w:space="0" w:color="auto"/>
        <w:right w:val="none" w:sz="0" w:space="0" w:color="auto"/>
      </w:divBdr>
      <w:divsChild>
        <w:div w:id="1686978101">
          <w:marLeft w:val="0"/>
          <w:marRight w:val="0"/>
          <w:marTop w:val="0"/>
          <w:marBottom w:val="0"/>
          <w:divBdr>
            <w:top w:val="none" w:sz="0" w:space="0" w:color="auto"/>
            <w:left w:val="none" w:sz="0" w:space="0" w:color="auto"/>
            <w:bottom w:val="none" w:sz="0" w:space="0" w:color="auto"/>
            <w:right w:val="none" w:sz="0" w:space="0" w:color="auto"/>
          </w:divBdr>
          <w:divsChild>
            <w:div w:id="1777214479">
              <w:marLeft w:val="0"/>
              <w:marRight w:val="0"/>
              <w:marTop w:val="0"/>
              <w:marBottom w:val="0"/>
              <w:divBdr>
                <w:top w:val="none" w:sz="0" w:space="0" w:color="auto"/>
                <w:left w:val="none" w:sz="0" w:space="0" w:color="auto"/>
                <w:bottom w:val="none" w:sz="0" w:space="0" w:color="auto"/>
                <w:right w:val="none" w:sz="0" w:space="0" w:color="auto"/>
              </w:divBdr>
              <w:divsChild>
                <w:div w:id="341863544">
                  <w:marLeft w:val="0"/>
                  <w:marRight w:val="0"/>
                  <w:marTop w:val="0"/>
                  <w:marBottom w:val="0"/>
                  <w:divBdr>
                    <w:top w:val="none" w:sz="0" w:space="0" w:color="auto"/>
                    <w:left w:val="none" w:sz="0" w:space="0" w:color="auto"/>
                    <w:bottom w:val="none" w:sz="0" w:space="0" w:color="auto"/>
                    <w:right w:val="none" w:sz="0" w:space="0" w:color="auto"/>
                  </w:divBdr>
                  <w:divsChild>
                    <w:div w:id="129321656">
                      <w:marLeft w:val="0"/>
                      <w:marRight w:val="0"/>
                      <w:marTop w:val="0"/>
                      <w:marBottom w:val="0"/>
                      <w:divBdr>
                        <w:top w:val="none" w:sz="0" w:space="0" w:color="auto"/>
                        <w:left w:val="none" w:sz="0" w:space="0" w:color="auto"/>
                        <w:bottom w:val="none" w:sz="0" w:space="0" w:color="auto"/>
                        <w:right w:val="none" w:sz="0" w:space="0" w:color="auto"/>
                      </w:divBdr>
                      <w:divsChild>
                        <w:div w:id="924221135">
                          <w:marLeft w:val="0"/>
                          <w:marRight w:val="0"/>
                          <w:marTop w:val="0"/>
                          <w:marBottom w:val="0"/>
                          <w:divBdr>
                            <w:top w:val="none" w:sz="0" w:space="0" w:color="auto"/>
                            <w:left w:val="none" w:sz="0" w:space="0" w:color="auto"/>
                            <w:bottom w:val="none" w:sz="0" w:space="0" w:color="auto"/>
                            <w:right w:val="none" w:sz="0" w:space="0" w:color="auto"/>
                          </w:divBdr>
                          <w:divsChild>
                            <w:div w:id="480536861">
                              <w:marLeft w:val="0"/>
                              <w:marRight w:val="0"/>
                              <w:marTop w:val="0"/>
                              <w:marBottom w:val="0"/>
                              <w:divBdr>
                                <w:top w:val="none" w:sz="0" w:space="0" w:color="auto"/>
                                <w:left w:val="none" w:sz="0" w:space="0" w:color="auto"/>
                                <w:bottom w:val="none" w:sz="0" w:space="0" w:color="auto"/>
                                <w:right w:val="none" w:sz="0" w:space="0" w:color="auto"/>
                              </w:divBdr>
                              <w:divsChild>
                                <w:div w:id="283657975">
                                  <w:marLeft w:val="0"/>
                                  <w:marRight w:val="0"/>
                                  <w:marTop w:val="0"/>
                                  <w:marBottom w:val="0"/>
                                  <w:divBdr>
                                    <w:top w:val="none" w:sz="0" w:space="0" w:color="auto"/>
                                    <w:left w:val="none" w:sz="0" w:space="0" w:color="auto"/>
                                    <w:bottom w:val="none" w:sz="0" w:space="0" w:color="auto"/>
                                    <w:right w:val="none" w:sz="0" w:space="0" w:color="auto"/>
                                  </w:divBdr>
                                  <w:divsChild>
                                    <w:div w:id="1086809125">
                                      <w:marLeft w:val="0"/>
                                      <w:marRight w:val="0"/>
                                      <w:marTop w:val="0"/>
                                      <w:marBottom w:val="0"/>
                                      <w:divBdr>
                                        <w:top w:val="none" w:sz="0" w:space="0" w:color="auto"/>
                                        <w:left w:val="none" w:sz="0" w:space="0" w:color="auto"/>
                                        <w:bottom w:val="none" w:sz="0" w:space="0" w:color="auto"/>
                                        <w:right w:val="none" w:sz="0" w:space="0" w:color="auto"/>
                                      </w:divBdr>
                                      <w:divsChild>
                                        <w:div w:id="1560244914">
                                          <w:marLeft w:val="0"/>
                                          <w:marRight w:val="0"/>
                                          <w:marTop w:val="0"/>
                                          <w:marBottom w:val="495"/>
                                          <w:divBdr>
                                            <w:top w:val="none" w:sz="0" w:space="0" w:color="auto"/>
                                            <w:left w:val="none" w:sz="0" w:space="0" w:color="auto"/>
                                            <w:bottom w:val="none" w:sz="0" w:space="0" w:color="auto"/>
                                            <w:right w:val="none" w:sz="0" w:space="0" w:color="auto"/>
                                          </w:divBdr>
                                          <w:divsChild>
                                            <w:div w:id="80538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898461">
      <w:bodyDiv w:val="1"/>
      <w:marLeft w:val="0"/>
      <w:marRight w:val="0"/>
      <w:marTop w:val="0"/>
      <w:marBottom w:val="0"/>
      <w:divBdr>
        <w:top w:val="none" w:sz="0" w:space="0" w:color="auto"/>
        <w:left w:val="none" w:sz="0" w:space="0" w:color="auto"/>
        <w:bottom w:val="none" w:sz="0" w:space="0" w:color="auto"/>
        <w:right w:val="none" w:sz="0" w:space="0" w:color="auto"/>
      </w:divBdr>
    </w:div>
    <w:div w:id="208273632">
      <w:bodyDiv w:val="1"/>
      <w:marLeft w:val="0"/>
      <w:marRight w:val="0"/>
      <w:marTop w:val="0"/>
      <w:marBottom w:val="0"/>
      <w:divBdr>
        <w:top w:val="none" w:sz="0" w:space="0" w:color="auto"/>
        <w:left w:val="none" w:sz="0" w:space="0" w:color="auto"/>
        <w:bottom w:val="none" w:sz="0" w:space="0" w:color="auto"/>
        <w:right w:val="none" w:sz="0" w:space="0" w:color="auto"/>
      </w:divBdr>
      <w:divsChild>
        <w:div w:id="1077635013">
          <w:marLeft w:val="0"/>
          <w:marRight w:val="0"/>
          <w:marTop w:val="0"/>
          <w:marBottom w:val="0"/>
          <w:divBdr>
            <w:top w:val="none" w:sz="0" w:space="0" w:color="auto"/>
            <w:left w:val="none" w:sz="0" w:space="0" w:color="auto"/>
            <w:bottom w:val="none" w:sz="0" w:space="0" w:color="auto"/>
            <w:right w:val="none" w:sz="0" w:space="0" w:color="auto"/>
          </w:divBdr>
          <w:divsChild>
            <w:div w:id="378555422">
              <w:marLeft w:val="0"/>
              <w:marRight w:val="0"/>
              <w:marTop w:val="0"/>
              <w:marBottom w:val="0"/>
              <w:divBdr>
                <w:top w:val="none" w:sz="0" w:space="0" w:color="auto"/>
                <w:left w:val="none" w:sz="0" w:space="0" w:color="auto"/>
                <w:bottom w:val="none" w:sz="0" w:space="0" w:color="auto"/>
                <w:right w:val="none" w:sz="0" w:space="0" w:color="auto"/>
              </w:divBdr>
              <w:divsChild>
                <w:div w:id="934627280">
                  <w:marLeft w:val="0"/>
                  <w:marRight w:val="0"/>
                  <w:marTop w:val="0"/>
                  <w:marBottom w:val="0"/>
                  <w:divBdr>
                    <w:top w:val="none" w:sz="0" w:space="0" w:color="auto"/>
                    <w:left w:val="none" w:sz="0" w:space="0" w:color="auto"/>
                    <w:bottom w:val="none" w:sz="0" w:space="0" w:color="auto"/>
                    <w:right w:val="none" w:sz="0" w:space="0" w:color="auto"/>
                  </w:divBdr>
                  <w:divsChild>
                    <w:div w:id="1657029481">
                      <w:marLeft w:val="0"/>
                      <w:marRight w:val="0"/>
                      <w:marTop w:val="0"/>
                      <w:marBottom w:val="0"/>
                      <w:divBdr>
                        <w:top w:val="none" w:sz="0" w:space="0" w:color="auto"/>
                        <w:left w:val="none" w:sz="0" w:space="0" w:color="auto"/>
                        <w:bottom w:val="none" w:sz="0" w:space="0" w:color="auto"/>
                        <w:right w:val="none" w:sz="0" w:space="0" w:color="auto"/>
                      </w:divBdr>
                      <w:divsChild>
                        <w:div w:id="1222014066">
                          <w:marLeft w:val="0"/>
                          <w:marRight w:val="0"/>
                          <w:marTop w:val="0"/>
                          <w:marBottom w:val="0"/>
                          <w:divBdr>
                            <w:top w:val="none" w:sz="0" w:space="0" w:color="auto"/>
                            <w:left w:val="none" w:sz="0" w:space="0" w:color="auto"/>
                            <w:bottom w:val="none" w:sz="0" w:space="0" w:color="auto"/>
                            <w:right w:val="none" w:sz="0" w:space="0" w:color="auto"/>
                          </w:divBdr>
                          <w:divsChild>
                            <w:div w:id="1086878737">
                              <w:marLeft w:val="0"/>
                              <w:marRight w:val="0"/>
                              <w:marTop w:val="0"/>
                              <w:marBottom w:val="0"/>
                              <w:divBdr>
                                <w:top w:val="none" w:sz="0" w:space="0" w:color="auto"/>
                                <w:left w:val="none" w:sz="0" w:space="0" w:color="auto"/>
                                <w:bottom w:val="none" w:sz="0" w:space="0" w:color="auto"/>
                                <w:right w:val="none" w:sz="0" w:space="0" w:color="auto"/>
                              </w:divBdr>
                              <w:divsChild>
                                <w:div w:id="999307763">
                                  <w:marLeft w:val="0"/>
                                  <w:marRight w:val="0"/>
                                  <w:marTop w:val="0"/>
                                  <w:marBottom w:val="0"/>
                                  <w:divBdr>
                                    <w:top w:val="none" w:sz="0" w:space="0" w:color="auto"/>
                                    <w:left w:val="none" w:sz="0" w:space="0" w:color="auto"/>
                                    <w:bottom w:val="none" w:sz="0" w:space="0" w:color="auto"/>
                                    <w:right w:val="none" w:sz="0" w:space="0" w:color="auto"/>
                                  </w:divBdr>
                                  <w:divsChild>
                                    <w:div w:id="980035391">
                                      <w:marLeft w:val="0"/>
                                      <w:marRight w:val="0"/>
                                      <w:marTop w:val="0"/>
                                      <w:marBottom w:val="0"/>
                                      <w:divBdr>
                                        <w:top w:val="none" w:sz="0" w:space="0" w:color="auto"/>
                                        <w:left w:val="none" w:sz="0" w:space="0" w:color="auto"/>
                                        <w:bottom w:val="none" w:sz="0" w:space="0" w:color="auto"/>
                                        <w:right w:val="none" w:sz="0" w:space="0" w:color="auto"/>
                                      </w:divBdr>
                                      <w:divsChild>
                                        <w:div w:id="1119714561">
                                          <w:marLeft w:val="0"/>
                                          <w:marRight w:val="0"/>
                                          <w:marTop w:val="0"/>
                                          <w:marBottom w:val="495"/>
                                          <w:divBdr>
                                            <w:top w:val="none" w:sz="0" w:space="0" w:color="auto"/>
                                            <w:left w:val="none" w:sz="0" w:space="0" w:color="auto"/>
                                            <w:bottom w:val="none" w:sz="0" w:space="0" w:color="auto"/>
                                            <w:right w:val="none" w:sz="0" w:space="0" w:color="auto"/>
                                          </w:divBdr>
                                          <w:divsChild>
                                            <w:div w:id="197748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9250101">
      <w:bodyDiv w:val="1"/>
      <w:marLeft w:val="0"/>
      <w:marRight w:val="0"/>
      <w:marTop w:val="0"/>
      <w:marBottom w:val="0"/>
      <w:divBdr>
        <w:top w:val="none" w:sz="0" w:space="0" w:color="auto"/>
        <w:left w:val="none" w:sz="0" w:space="0" w:color="auto"/>
        <w:bottom w:val="none" w:sz="0" w:space="0" w:color="auto"/>
        <w:right w:val="none" w:sz="0" w:space="0" w:color="auto"/>
      </w:divBdr>
    </w:div>
    <w:div w:id="255990771">
      <w:bodyDiv w:val="1"/>
      <w:marLeft w:val="0"/>
      <w:marRight w:val="0"/>
      <w:marTop w:val="0"/>
      <w:marBottom w:val="0"/>
      <w:divBdr>
        <w:top w:val="none" w:sz="0" w:space="0" w:color="auto"/>
        <w:left w:val="none" w:sz="0" w:space="0" w:color="auto"/>
        <w:bottom w:val="none" w:sz="0" w:space="0" w:color="auto"/>
        <w:right w:val="none" w:sz="0" w:space="0" w:color="auto"/>
      </w:divBdr>
    </w:div>
    <w:div w:id="260454381">
      <w:bodyDiv w:val="1"/>
      <w:marLeft w:val="0"/>
      <w:marRight w:val="0"/>
      <w:marTop w:val="0"/>
      <w:marBottom w:val="0"/>
      <w:divBdr>
        <w:top w:val="none" w:sz="0" w:space="0" w:color="auto"/>
        <w:left w:val="none" w:sz="0" w:space="0" w:color="auto"/>
        <w:bottom w:val="none" w:sz="0" w:space="0" w:color="auto"/>
        <w:right w:val="none" w:sz="0" w:space="0" w:color="auto"/>
      </w:divBdr>
      <w:divsChild>
        <w:div w:id="413170196">
          <w:marLeft w:val="0"/>
          <w:marRight w:val="0"/>
          <w:marTop w:val="0"/>
          <w:marBottom w:val="0"/>
          <w:divBdr>
            <w:top w:val="none" w:sz="0" w:space="0" w:color="auto"/>
            <w:left w:val="none" w:sz="0" w:space="0" w:color="auto"/>
            <w:bottom w:val="none" w:sz="0" w:space="0" w:color="auto"/>
            <w:right w:val="none" w:sz="0" w:space="0" w:color="auto"/>
          </w:divBdr>
          <w:divsChild>
            <w:div w:id="1748501295">
              <w:marLeft w:val="0"/>
              <w:marRight w:val="0"/>
              <w:marTop w:val="0"/>
              <w:marBottom w:val="0"/>
              <w:divBdr>
                <w:top w:val="none" w:sz="0" w:space="0" w:color="auto"/>
                <w:left w:val="none" w:sz="0" w:space="0" w:color="auto"/>
                <w:bottom w:val="none" w:sz="0" w:space="0" w:color="auto"/>
                <w:right w:val="none" w:sz="0" w:space="0" w:color="auto"/>
              </w:divBdr>
              <w:divsChild>
                <w:div w:id="338656434">
                  <w:marLeft w:val="0"/>
                  <w:marRight w:val="0"/>
                  <w:marTop w:val="0"/>
                  <w:marBottom w:val="0"/>
                  <w:divBdr>
                    <w:top w:val="none" w:sz="0" w:space="0" w:color="auto"/>
                    <w:left w:val="none" w:sz="0" w:space="0" w:color="auto"/>
                    <w:bottom w:val="none" w:sz="0" w:space="0" w:color="auto"/>
                    <w:right w:val="none" w:sz="0" w:space="0" w:color="auto"/>
                  </w:divBdr>
                  <w:divsChild>
                    <w:div w:id="120001855">
                      <w:marLeft w:val="0"/>
                      <w:marRight w:val="0"/>
                      <w:marTop w:val="0"/>
                      <w:marBottom w:val="0"/>
                      <w:divBdr>
                        <w:top w:val="none" w:sz="0" w:space="0" w:color="auto"/>
                        <w:left w:val="none" w:sz="0" w:space="0" w:color="auto"/>
                        <w:bottom w:val="none" w:sz="0" w:space="0" w:color="auto"/>
                        <w:right w:val="none" w:sz="0" w:space="0" w:color="auto"/>
                      </w:divBdr>
                      <w:divsChild>
                        <w:div w:id="924001673">
                          <w:marLeft w:val="0"/>
                          <w:marRight w:val="0"/>
                          <w:marTop w:val="0"/>
                          <w:marBottom w:val="0"/>
                          <w:divBdr>
                            <w:top w:val="none" w:sz="0" w:space="0" w:color="auto"/>
                            <w:left w:val="none" w:sz="0" w:space="0" w:color="auto"/>
                            <w:bottom w:val="none" w:sz="0" w:space="0" w:color="auto"/>
                            <w:right w:val="none" w:sz="0" w:space="0" w:color="auto"/>
                          </w:divBdr>
                          <w:divsChild>
                            <w:div w:id="1680691591">
                              <w:marLeft w:val="0"/>
                              <w:marRight w:val="0"/>
                              <w:marTop w:val="0"/>
                              <w:marBottom w:val="0"/>
                              <w:divBdr>
                                <w:top w:val="none" w:sz="0" w:space="0" w:color="auto"/>
                                <w:left w:val="none" w:sz="0" w:space="0" w:color="auto"/>
                                <w:bottom w:val="none" w:sz="0" w:space="0" w:color="auto"/>
                                <w:right w:val="none" w:sz="0" w:space="0" w:color="auto"/>
                              </w:divBdr>
                              <w:divsChild>
                                <w:div w:id="1289118569">
                                  <w:marLeft w:val="0"/>
                                  <w:marRight w:val="0"/>
                                  <w:marTop w:val="0"/>
                                  <w:marBottom w:val="0"/>
                                  <w:divBdr>
                                    <w:top w:val="none" w:sz="0" w:space="0" w:color="auto"/>
                                    <w:left w:val="none" w:sz="0" w:space="0" w:color="auto"/>
                                    <w:bottom w:val="none" w:sz="0" w:space="0" w:color="auto"/>
                                    <w:right w:val="none" w:sz="0" w:space="0" w:color="auto"/>
                                  </w:divBdr>
                                  <w:divsChild>
                                    <w:div w:id="402338731">
                                      <w:marLeft w:val="0"/>
                                      <w:marRight w:val="0"/>
                                      <w:marTop w:val="0"/>
                                      <w:marBottom w:val="0"/>
                                      <w:divBdr>
                                        <w:top w:val="none" w:sz="0" w:space="0" w:color="auto"/>
                                        <w:left w:val="none" w:sz="0" w:space="0" w:color="auto"/>
                                        <w:bottom w:val="none" w:sz="0" w:space="0" w:color="auto"/>
                                        <w:right w:val="none" w:sz="0" w:space="0" w:color="auto"/>
                                      </w:divBdr>
                                      <w:divsChild>
                                        <w:div w:id="1801024851">
                                          <w:marLeft w:val="0"/>
                                          <w:marRight w:val="0"/>
                                          <w:marTop w:val="0"/>
                                          <w:marBottom w:val="495"/>
                                          <w:divBdr>
                                            <w:top w:val="none" w:sz="0" w:space="0" w:color="auto"/>
                                            <w:left w:val="none" w:sz="0" w:space="0" w:color="auto"/>
                                            <w:bottom w:val="none" w:sz="0" w:space="0" w:color="auto"/>
                                            <w:right w:val="none" w:sz="0" w:space="0" w:color="auto"/>
                                          </w:divBdr>
                                          <w:divsChild>
                                            <w:div w:id="156822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3054518">
      <w:bodyDiv w:val="1"/>
      <w:marLeft w:val="0"/>
      <w:marRight w:val="0"/>
      <w:marTop w:val="0"/>
      <w:marBottom w:val="0"/>
      <w:divBdr>
        <w:top w:val="none" w:sz="0" w:space="0" w:color="auto"/>
        <w:left w:val="none" w:sz="0" w:space="0" w:color="auto"/>
        <w:bottom w:val="none" w:sz="0" w:space="0" w:color="auto"/>
        <w:right w:val="none" w:sz="0" w:space="0" w:color="auto"/>
      </w:divBdr>
      <w:divsChild>
        <w:div w:id="1222407043">
          <w:marLeft w:val="0"/>
          <w:marRight w:val="0"/>
          <w:marTop w:val="0"/>
          <w:marBottom w:val="0"/>
          <w:divBdr>
            <w:top w:val="none" w:sz="0" w:space="0" w:color="auto"/>
            <w:left w:val="none" w:sz="0" w:space="0" w:color="auto"/>
            <w:bottom w:val="none" w:sz="0" w:space="0" w:color="auto"/>
            <w:right w:val="none" w:sz="0" w:space="0" w:color="auto"/>
          </w:divBdr>
          <w:divsChild>
            <w:div w:id="1680741903">
              <w:marLeft w:val="0"/>
              <w:marRight w:val="0"/>
              <w:marTop w:val="0"/>
              <w:marBottom w:val="0"/>
              <w:divBdr>
                <w:top w:val="none" w:sz="0" w:space="0" w:color="auto"/>
                <w:left w:val="none" w:sz="0" w:space="0" w:color="auto"/>
                <w:bottom w:val="none" w:sz="0" w:space="0" w:color="auto"/>
                <w:right w:val="none" w:sz="0" w:space="0" w:color="auto"/>
              </w:divBdr>
              <w:divsChild>
                <w:div w:id="1028144098">
                  <w:marLeft w:val="0"/>
                  <w:marRight w:val="0"/>
                  <w:marTop w:val="0"/>
                  <w:marBottom w:val="0"/>
                  <w:divBdr>
                    <w:top w:val="none" w:sz="0" w:space="0" w:color="auto"/>
                    <w:left w:val="none" w:sz="0" w:space="0" w:color="auto"/>
                    <w:bottom w:val="none" w:sz="0" w:space="0" w:color="auto"/>
                    <w:right w:val="none" w:sz="0" w:space="0" w:color="auto"/>
                  </w:divBdr>
                  <w:divsChild>
                    <w:div w:id="1283227301">
                      <w:marLeft w:val="0"/>
                      <w:marRight w:val="0"/>
                      <w:marTop w:val="0"/>
                      <w:marBottom w:val="0"/>
                      <w:divBdr>
                        <w:top w:val="none" w:sz="0" w:space="0" w:color="auto"/>
                        <w:left w:val="none" w:sz="0" w:space="0" w:color="auto"/>
                        <w:bottom w:val="none" w:sz="0" w:space="0" w:color="auto"/>
                        <w:right w:val="none" w:sz="0" w:space="0" w:color="auto"/>
                      </w:divBdr>
                      <w:divsChild>
                        <w:div w:id="366029028">
                          <w:marLeft w:val="0"/>
                          <w:marRight w:val="0"/>
                          <w:marTop w:val="0"/>
                          <w:marBottom w:val="0"/>
                          <w:divBdr>
                            <w:top w:val="none" w:sz="0" w:space="0" w:color="auto"/>
                            <w:left w:val="none" w:sz="0" w:space="0" w:color="auto"/>
                            <w:bottom w:val="none" w:sz="0" w:space="0" w:color="auto"/>
                            <w:right w:val="none" w:sz="0" w:space="0" w:color="auto"/>
                          </w:divBdr>
                          <w:divsChild>
                            <w:div w:id="1637947107">
                              <w:marLeft w:val="0"/>
                              <w:marRight w:val="0"/>
                              <w:marTop w:val="0"/>
                              <w:marBottom w:val="0"/>
                              <w:divBdr>
                                <w:top w:val="none" w:sz="0" w:space="0" w:color="auto"/>
                                <w:left w:val="none" w:sz="0" w:space="0" w:color="auto"/>
                                <w:bottom w:val="none" w:sz="0" w:space="0" w:color="auto"/>
                                <w:right w:val="none" w:sz="0" w:space="0" w:color="auto"/>
                              </w:divBdr>
                              <w:divsChild>
                                <w:div w:id="355040377">
                                  <w:marLeft w:val="0"/>
                                  <w:marRight w:val="0"/>
                                  <w:marTop w:val="0"/>
                                  <w:marBottom w:val="0"/>
                                  <w:divBdr>
                                    <w:top w:val="none" w:sz="0" w:space="0" w:color="auto"/>
                                    <w:left w:val="none" w:sz="0" w:space="0" w:color="auto"/>
                                    <w:bottom w:val="none" w:sz="0" w:space="0" w:color="auto"/>
                                    <w:right w:val="none" w:sz="0" w:space="0" w:color="auto"/>
                                  </w:divBdr>
                                  <w:divsChild>
                                    <w:div w:id="1398553471">
                                      <w:marLeft w:val="0"/>
                                      <w:marRight w:val="0"/>
                                      <w:marTop w:val="0"/>
                                      <w:marBottom w:val="0"/>
                                      <w:divBdr>
                                        <w:top w:val="none" w:sz="0" w:space="0" w:color="auto"/>
                                        <w:left w:val="none" w:sz="0" w:space="0" w:color="auto"/>
                                        <w:bottom w:val="none" w:sz="0" w:space="0" w:color="auto"/>
                                        <w:right w:val="none" w:sz="0" w:space="0" w:color="auto"/>
                                      </w:divBdr>
                                      <w:divsChild>
                                        <w:div w:id="79252087">
                                          <w:marLeft w:val="0"/>
                                          <w:marRight w:val="0"/>
                                          <w:marTop w:val="0"/>
                                          <w:marBottom w:val="495"/>
                                          <w:divBdr>
                                            <w:top w:val="none" w:sz="0" w:space="0" w:color="auto"/>
                                            <w:left w:val="none" w:sz="0" w:space="0" w:color="auto"/>
                                            <w:bottom w:val="none" w:sz="0" w:space="0" w:color="auto"/>
                                            <w:right w:val="none" w:sz="0" w:space="0" w:color="auto"/>
                                          </w:divBdr>
                                          <w:divsChild>
                                            <w:div w:id="90329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9846139">
      <w:bodyDiv w:val="1"/>
      <w:marLeft w:val="0"/>
      <w:marRight w:val="0"/>
      <w:marTop w:val="0"/>
      <w:marBottom w:val="0"/>
      <w:divBdr>
        <w:top w:val="none" w:sz="0" w:space="0" w:color="auto"/>
        <w:left w:val="none" w:sz="0" w:space="0" w:color="auto"/>
        <w:bottom w:val="none" w:sz="0" w:space="0" w:color="auto"/>
        <w:right w:val="none" w:sz="0" w:space="0" w:color="auto"/>
      </w:divBdr>
      <w:divsChild>
        <w:div w:id="1458180391">
          <w:marLeft w:val="0"/>
          <w:marRight w:val="0"/>
          <w:marTop w:val="0"/>
          <w:marBottom w:val="0"/>
          <w:divBdr>
            <w:top w:val="none" w:sz="0" w:space="0" w:color="auto"/>
            <w:left w:val="none" w:sz="0" w:space="0" w:color="auto"/>
            <w:bottom w:val="none" w:sz="0" w:space="0" w:color="auto"/>
            <w:right w:val="none" w:sz="0" w:space="0" w:color="auto"/>
          </w:divBdr>
          <w:divsChild>
            <w:div w:id="24565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54327">
      <w:bodyDiv w:val="1"/>
      <w:marLeft w:val="0"/>
      <w:marRight w:val="0"/>
      <w:marTop w:val="0"/>
      <w:marBottom w:val="0"/>
      <w:divBdr>
        <w:top w:val="none" w:sz="0" w:space="0" w:color="auto"/>
        <w:left w:val="none" w:sz="0" w:space="0" w:color="auto"/>
        <w:bottom w:val="none" w:sz="0" w:space="0" w:color="auto"/>
        <w:right w:val="none" w:sz="0" w:space="0" w:color="auto"/>
      </w:divBdr>
      <w:divsChild>
        <w:div w:id="1006328298">
          <w:marLeft w:val="0"/>
          <w:marRight w:val="0"/>
          <w:marTop w:val="0"/>
          <w:marBottom w:val="0"/>
          <w:divBdr>
            <w:top w:val="none" w:sz="0" w:space="0" w:color="auto"/>
            <w:left w:val="none" w:sz="0" w:space="0" w:color="auto"/>
            <w:bottom w:val="none" w:sz="0" w:space="0" w:color="auto"/>
            <w:right w:val="none" w:sz="0" w:space="0" w:color="auto"/>
          </w:divBdr>
          <w:divsChild>
            <w:div w:id="1651863208">
              <w:marLeft w:val="0"/>
              <w:marRight w:val="0"/>
              <w:marTop w:val="0"/>
              <w:marBottom w:val="0"/>
              <w:divBdr>
                <w:top w:val="none" w:sz="0" w:space="0" w:color="auto"/>
                <w:left w:val="none" w:sz="0" w:space="0" w:color="auto"/>
                <w:bottom w:val="none" w:sz="0" w:space="0" w:color="auto"/>
                <w:right w:val="none" w:sz="0" w:space="0" w:color="auto"/>
              </w:divBdr>
              <w:divsChild>
                <w:div w:id="604768649">
                  <w:marLeft w:val="0"/>
                  <w:marRight w:val="0"/>
                  <w:marTop w:val="0"/>
                  <w:marBottom w:val="0"/>
                  <w:divBdr>
                    <w:top w:val="none" w:sz="0" w:space="0" w:color="auto"/>
                    <w:left w:val="none" w:sz="0" w:space="0" w:color="auto"/>
                    <w:bottom w:val="none" w:sz="0" w:space="0" w:color="auto"/>
                    <w:right w:val="none" w:sz="0" w:space="0" w:color="auto"/>
                  </w:divBdr>
                  <w:divsChild>
                    <w:div w:id="73162292">
                      <w:marLeft w:val="0"/>
                      <w:marRight w:val="0"/>
                      <w:marTop w:val="0"/>
                      <w:marBottom w:val="0"/>
                      <w:divBdr>
                        <w:top w:val="none" w:sz="0" w:space="0" w:color="auto"/>
                        <w:left w:val="none" w:sz="0" w:space="0" w:color="auto"/>
                        <w:bottom w:val="none" w:sz="0" w:space="0" w:color="auto"/>
                        <w:right w:val="none" w:sz="0" w:space="0" w:color="auto"/>
                      </w:divBdr>
                      <w:divsChild>
                        <w:div w:id="1258171085">
                          <w:marLeft w:val="0"/>
                          <w:marRight w:val="0"/>
                          <w:marTop w:val="0"/>
                          <w:marBottom w:val="0"/>
                          <w:divBdr>
                            <w:top w:val="none" w:sz="0" w:space="0" w:color="auto"/>
                            <w:left w:val="none" w:sz="0" w:space="0" w:color="auto"/>
                            <w:bottom w:val="none" w:sz="0" w:space="0" w:color="auto"/>
                            <w:right w:val="none" w:sz="0" w:space="0" w:color="auto"/>
                          </w:divBdr>
                          <w:divsChild>
                            <w:div w:id="944574757">
                              <w:marLeft w:val="0"/>
                              <w:marRight w:val="0"/>
                              <w:marTop w:val="0"/>
                              <w:marBottom w:val="0"/>
                              <w:divBdr>
                                <w:top w:val="none" w:sz="0" w:space="0" w:color="auto"/>
                                <w:left w:val="none" w:sz="0" w:space="0" w:color="auto"/>
                                <w:bottom w:val="none" w:sz="0" w:space="0" w:color="auto"/>
                                <w:right w:val="none" w:sz="0" w:space="0" w:color="auto"/>
                              </w:divBdr>
                              <w:divsChild>
                                <w:div w:id="706756270">
                                  <w:marLeft w:val="0"/>
                                  <w:marRight w:val="0"/>
                                  <w:marTop w:val="0"/>
                                  <w:marBottom w:val="0"/>
                                  <w:divBdr>
                                    <w:top w:val="none" w:sz="0" w:space="0" w:color="auto"/>
                                    <w:left w:val="none" w:sz="0" w:space="0" w:color="auto"/>
                                    <w:bottom w:val="none" w:sz="0" w:space="0" w:color="auto"/>
                                    <w:right w:val="none" w:sz="0" w:space="0" w:color="auto"/>
                                  </w:divBdr>
                                  <w:divsChild>
                                    <w:div w:id="1838300495">
                                      <w:marLeft w:val="60"/>
                                      <w:marRight w:val="0"/>
                                      <w:marTop w:val="0"/>
                                      <w:marBottom w:val="0"/>
                                      <w:divBdr>
                                        <w:top w:val="none" w:sz="0" w:space="0" w:color="auto"/>
                                        <w:left w:val="none" w:sz="0" w:space="0" w:color="auto"/>
                                        <w:bottom w:val="none" w:sz="0" w:space="0" w:color="auto"/>
                                        <w:right w:val="none" w:sz="0" w:space="0" w:color="auto"/>
                                      </w:divBdr>
                                      <w:divsChild>
                                        <w:div w:id="1518082186">
                                          <w:marLeft w:val="0"/>
                                          <w:marRight w:val="0"/>
                                          <w:marTop w:val="0"/>
                                          <w:marBottom w:val="0"/>
                                          <w:divBdr>
                                            <w:top w:val="none" w:sz="0" w:space="0" w:color="auto"/>
                                            <w:left w:val="none" w:sz="0" w:space="0" w:color="auto"/>
                                            <w:bottom w:val="none" w:sz="0" w:space="0" w:color="auto"/>
                                            <w:right w:val="none" w:sz="0" w:space="0" w:color="auto"/>
                                          </w:divBdr>
                                          <w:divsChild>
                                            <w:div w:id="626662831">
                                              <w:marLeft w:val="0"/>
                                              <w:marRight w:val="0"/>
                                              <w:marTop w:val="0"/>
                                              <w:marBottom w:val="120"/>
                                              <w:divBdr>
                                                <w:top w:val="single" w:sz="6" w:space="0" w:color="F5F5F5"/>
                                                <w:left w:val="single" w:sz="6" w:space="0" w:color="F5F5F5"/>
                                                <w:bottom w:val="single" w:sz="6" w:space="0" w:color="F5F5F5"/>
                                                <w:right w:val="single" w:sz="6" w:space="0" w:color="F5F5F5"/>
                                              </w:divBdr>
                                              <w:divsChild>
                                                <w:div w:id="1054504562">
                                                  <w:marLeft w:val="0"/>
                                                  <w:marRight w:val="0"/>
                                                  <w:marTop w:val="0"/>
                                                  <w:marBottom w:val="0"/>
                                                  <w:divBdr>
                                                    <w:top w:val="none" w:sz="0" w:space="0" w:color="auto"/>
                                                    <w:left w:val="none" w:sz="0" w:space="0" w:color="auto"/>
                                                    <w:bottom w:val="none" w:sz="0" w:space="0" w:color="auto"/>
                                                    <w:right w:val="none" w:sz="0" w:space="0" w:color="auto"/>
                                                  </w:divBdr>
                                                  <w:divsChild>
                                                    <w:div w:id="1278096609">
                                                      <w:marLeft w:val="0"/>
                                                      <w:marRight w:val="0"/>
                                                      <w:marTop w:val="0"/>
                                                      <w:marBottom w:val="0"/>
                                                      <w:divBdr>
                                                        <w:top w:val="none" w:sz="0" w:space="0" w:color="auto"/>
                                                        <w:left w:val="none" w:sz="0" w:space="0" w:color="auto"/>
                                                        <w:bottom w:val="none" w:sz="0" w:space="0" w:color="auto"/>
                                                        <w:right w:val="none" w:sz="0" w:space="0" w:color="auto"/>
                                                      </w:divBdr>
                                                    </w:div>
                                                  </w:divsChild>
                                                </w:div>
                                                <w:div w:id="1750931512">
                                                  <w:marLeft w:val="0"/>
                                                  <w:marRight w:val="0"/>
                                                  <w:marTop w:val="0"/>
                                                  <w:marBottom w:val="0"/>
                                                  <w:divBdr>
                                                    <w:top w:val="none" w:sz="0" w:space="0" w:color="auto"/>
                                                    <w:left w:val="none" w:sz="0" w:space="0" w:color="auto"/>
                                                    <w:bottom w:val="none" w:sz="0" w:space="0" w:color="auto"/>
                                                    <w:right w:val="none" w:sz="0" w:space="0" w:color="auto"/>
                                                  </w:divBdr>
                                                  <w:divsChild>
                                                    <w:div w:id="81213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3919005">
      <w:bodyDiv w:val="1"/>
      <w:marLeft w:val="0"/>
      <w:marRight w:val="0"/>
      <w:marTop w:val="0"/>
      <w:marBottom w:val="0"/>
      <w:divBdr>
        <w:top w:val="none" w:sz="0" w:space="0" w:color="auto"/>
        <w:left w:val="none" w:sz="0" w:space="0" w:color="auto"/>
        <w:bottom w:val="none" w:sz="0" w:space="0" w:color="auto"/>
        <w:right w:val="none" w:sz="0" w:space="0" w:color="auto"/>
      </w:divBdr>
    </w:div>
    <w:div w:id="386102359">
      <w:bodyDiv w:val="1"/>
      <w:marLeft w:val="0"/>
      <w:marRight w:val="0"/>
      <w:marTop w:val="0"/>
      <w:marBottom w:val="0"/>
      <w:divBdr>
        <w:top w:val="none" w:sz="0" w:space="0" w:color="auto"/>
        <w:left w:val="none" w:sz="0" w:space="0" w:color="auto"/>
        <w:bottom w:val="none" w:sz="0" w:space="0" w:color="auto"/>
        <w:right w:val="none" w:sz="0" w:space="0" w:color="auto"/>
      </w:divBdr>
      <w:divsChild>
        <w:div w:id="1507018714">
          <w:marLeft w:val="0"/>
          <w:marRight w:val="0"/>
          <w:marTop w:val="0"/>
          <w:marBottom w:val="0"/>
          <w:divBdr>
            <w:top w:val="none" w:sz="0" w:space="0" w:color="auto"/>
            <w:left w:val="none" w:sz="0" w:space="0" w:color="auto"/>
            <w:bottom w:val="none" w:sz="0" w:space="0" w:color="auto"/>
            <w:right w:val="none" w:sz="0" w:space="0" w:color="auto"/>
          </w:divBdr>
          <w:divsChild>
            <w:div w:id="1118064721">
              <w:marLeft w:val="0"/>
              <w:marRight w:val="0"/>
              <w:marTop w:val="0"/>
              <w:marBottom w:val="0"/>
              <w:divBdr>
                <w:top w:val="none" w:sz="0" w:space="0" w:color="auto"/>
                <w:left w:val="none" w:sz="0" w:space="0" w:color="auto"/>
                <w:bottom w:val="none" w:sz="0" w:space="0" w:color="auto"/>
                <w:right w:val="none" w:sz="0" w:space="0" w:color="auto"/>
              </w:divBdr>
              <w:divsChild>
                <w:div w:id="97913852">
                  <w:marLeft w:val="0"/>
                  <w:marRight w:val="0"/>
                  <w:marTop w:val="0"/>
                  <w:marBottom w:val="0"/>
                  <w:divBdr>
                    <w:top w:val="none" w:sz="0" w:space="0" w:color="auto"/>
                    <w:left w:val="none" w:sz="0" w:space="0" w:color="auto"/>
                    <w:bottom w:val="none" w:sz="0" w:space="0" w:color="auto"/>
                    <w:right w:val="none" w:sz="0" w:space="0" w:color="auto"/>
                  </w:divBdr>
                  <w:divsChild>
                    <w:div w:id="734741555">
                      <w:marLeft w:val="0"/>
                      <w:marRight w:val="0"/>
                      <w:marTop w:val="0"/>
                      <w:marBottom w:val="0"/>
                      <w:divBdr>
                        <w:top w:val="none" w:sz="0" w:space="0" w:color="auto"/>
                        <w:left w:val="none" w:sz="0" w:space="0" w:color="auto"/>
                        <w:bottom w:val="none" w:sz="0" w:space="0" w:color="auto"/>
                        <w:right w:val="none" w:sz="0" w:space="0" w:color="auto"/>
                      </w:divBdr>
                      <w:divsChild>
                        <w:div w:id="115372004">
                          <w:marLeft w:val="0"/>
                          <w:marRight w:val="0"/>
                          <w:marTop w:val="0"/>
                          <w:marBottom w:val="0"/>
                          <w:divBdr>
                            <w:top w:val="none" w:sz="0" w:space="0" w:color="auto"/>
                            <w:left w:val="none" w:sz="0" w:space="0" w:color="auto"/>
                            <w:bottom w:val="none" w:sz="0" w:space="0" w:color="auto"/>
                            <w:right w:val="none" w:sz="0" w:space="0" w:color="auto"/>
                          </w:divBdr>
                          <w:divsChild>
                            <w:div w:id="580606602">
                              <w:marLeft w:val="0"/>
                              <w:marRight w:val="0"/>
                              <w:marTop w:val="0"/>
                              <w:marBottom w:val="0"/>
                              <w:divBdr>
                                <w:top w:val="none" w:sz="0" w:space="0" w:color="auto"/>
                                <w:left w:val="none" w:sz="0" w:space="0" w:color="auto"/>
                                <w:bottom w:val="none" w:sz="0" w:space="0" w:color="auto"/>
                                <w:right w:val="none" w:sz="0" w:space="0" w:color="auto"/>
                              </w:divBdr>
                              <w:divsChild>
                                <w:div w:id="603609422">
                                  <w:marLeft w:val="0"/>
                                  <w:marRight w:val="0"/>
                                  <w:marTop w:val="0"/>
                                  <w:marBottom w:val="0"/>
                                  <w:divBdr>
                                    <w:top w:val="none" w:sz="0" w:space="0" w:color="auto"/>
                                    <w:left w:val="none" w:sz="0" w:space="0" w:color="auto"/>
                                    <w:bottom w:val="none" w:sz="0" w:space="0" w:color="auto"/>
                                    <w:right w:val="none" w:sz="0" w:space="0" w:color="auto"/>
                                  </w:divBdr>
                                  <w:divsChild>
                                    <w:div w:id="61028393">
                                      <w:marLeft w:val="0"/>
                                      <w:marRight w:val="0"/>
                                      <w:marTop w:val="0"/>
                                      <w:marBottom w:val="0"/>
                                      <w:divBdr>
                                        <w:top w:val="none" w:sz="0" w:space="0" w:color="auto"/>
                                        <w:left w:val="none" w:sz="0" w:space="0" w:color="auto"/>
                                        <w:bottom w:val="none" w:sz="0" w:space="0" w:color="auto"/>
                                        <w:right w:val="none" w:sz="0" w:space="0" w:color="auto"/>
                                      </w:divBdr>
                                      <w:divsChild>
                                        <w:div w:id="817964718">
                                          <w:marLeft w:val="0"/>
                                          <w:marRight w:val="0"/>
                                          <w:marTop w:val="0"/>
                                          <w:marBottom w:val="495"/>
                                          <w:divBdr>
                                            <w:top w:val="none" w:sz="0" w:space="0" w:color="auto"/>
                                            <w:left w:val="none" w:sz="0" w:space="0" w:color="auto"/>
                                            <w:bottom w:val="none" w:sz="0" w:space="0" w:color="auto"/>
                                            <w:right w:val="none" w:sz="0" w:space="0" w:color="auto"/>
                                          </w:divBdr>
                                          <w:divsChild>
                                            <w:div w:id="45201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0179998">
      <w:bodyDiv w:val="1"/>
      <w:marLeft w:val="0"/>
      <w:marRight w:val="0"/>
      <w:marTop w:val="0"/>
      <w:marBottom w:val="0"/>
      <w:divBdr>
        <w:top w:val="none" w:sz="0" w:space="0" w:color="auto"/>
        <w:left w:val="none" w:sz="0" w:space="0" w:color="auto"/>
        <w:bottom w:val="none" w:sz="0" w:space="0" w:color="auto"/>
        <w:right w:val="none" w:sz="0" w:space="0" w:color="auto"/>
      </w:divBdr>
    </w:div>
    <w:div w:id="616765030">
      <w:bodyDiv w:val="1"/>
      <w:marLeft w:val="0"/>
      <w:marRight w:val="0"/>
      <w:marTop w:val="0"/>
      <w:marBottom w:val="0"/>
      <w:divBdr>
        <w:top w:val="none" w:sz="0" w:space="0" w:color="auto"/>
        <w:left w:val="none" w:sz="0" w:space="0" w:color="auto"/>
        <w:bottom w:val="none" w:sz="0" w:space="0" w:color="auto"/>
        <w:right w:val="none" w:sz="0" w:space="0" w:color="auto"/>
      </w:divBdr>
      <w:divsChild>
        <w:div w:id="1265528103">
          <w:marLeft w:val="0"/>
          <w:marRight w:val="0"/>
          <w:marTop w:val="0"/>
          <w:marBottom w:val="0"/>
          <w:divBdr>
            <w:top w:val="none" w:sz="0" w:space="0" w:color="auto"/>
            <w:left w:val="none" w:sz="0" w:space="0" w:color="auto"/>
            <w:bottom w:val="none" w:sz="0" w:space="0" w:color="auto"/>
            <w:right w:val="none" w:sz="0" w:space="0" w:color="auto"/>
          </w:divBdr>
          <w:divsChild>
            <w:div w:id="512495762">
              <w:marLeft w:val="0"/>
              <w:marRight w:val="0"/>
              <w:marTop w:val="0"/>
              <w:marBottom w:val="0"/>
              <w:divBdr>
                <w:top w:val="none" w:sz="0" w:space="0" w:color="auto"/>
                <w:left w:val="none" w:sz="0" w:space="0" w:color="auto"/>
                <w:bottom w:val="none" w:sz="0" w:space="0" w:color="auto"/>
                <w:right w:val="none" w:sz="0" w:space="0" w:color="auto"/>
              </w:divBdr>
              <w:divsChild>
                <w:div w:id="293290733">
                  <w:marLeft w:val="0"/>
                  <w:marRight w:val="0"/>
                  <w:marTop w:val="0"/>
                  <w:marBottom w:val="0"/>
                  <w:divBdr>
                    <w:top w:val="none" w:sz="0" w:space="0" w:color="auto"/>
                    <w:left w:val="none" w:sz="0" w:space="0" w:color="auto"/>
                    <w:bottom w:val="none" w:sz="0" w:space="0" w:color="auto"/>
                    <w:right w:val="none" w:sz="0" w:space="0" w:color="auto"/>
                  </w:divBdr>
                  <w:divsChild>
                    <w:div w:id="437876925">
                      <w:marLeft w:val="0"/>
                      <w:marRight w:val="0"/>
                      <w:marTop w:val="0"/>
                      <w:marBottom w:val="0"/>
                      <w:divBdr>
                        <w:top w:val="none" w:sz="0" w:space="0" w:color="auto"/>
                        <w:left w:val="none" w:sz="0" w:space="0" w:color="auto"/>
                        <w:bottom w:val="none" w:sz="0" w:space="0" w:color="auto"/>
                        <w:right w:val="none" w:sz="0" w:space="0" w:color="auto"/>
                      </w:divBdr>
                      <w:divsChild>
                        <w:div w:id="304897782">
                          <w:marLeft w:val="0"/>
                          <w:marRight w:val="0"/>
                          <w:marTop w:val="0"/>
                          <w:marBottom w:val="0"/>
                          <w:divBdr>
                            <w:top w:val="none" w:sz="0" w:space="0" w:color="auto"/>
                            <w:left w:val="none" w:sz="0" w:space="0" w:color="auto"/>
                            <w:bottom w:val="none" w:sz="0" w:space="0" w:color="auto"/>
                            <w:right w:val="none" w:sz="0" w:space="0" w:color="auto"/>
                          </w:divBdr>
                          <w:divsChild>
                            <w:div w:id="150870395">
                              <w:marLeft w:val="0"/>
                              <w:marRight w:val="0"/>
                              <w:marTop w:val="0"/>
                              <w:marBottom w:val="0"/>
                              <w:divBdr>
                                <w:top w:val="none" w:sz="0" w:space="0" w:color="auto"/>
                                <w:left w:val="none" w:sz="0" w:space="0" w:color="auto"/>
                                <w:bottom w:val="none" w:sz="0" w:space="0" w:color="auto"/>
                                <w:right w:val="none" w:sz="0" w:space="0" w:color="auto"/>
                              </w:divBdr>
                              <w:divsChild>
                                <w:div w:id="1397168553">
                                  <w:marLeft w:val="0"/>
                                  <w:marRight w:val="0"/>
                                  <w:marTop w:val="0"/>
                                  <w:marBottom w:val="0"/>
                                  <w:divBdr>
                                    <w:top w:val="none" w:sz="0" w:space="0" w:color="auto"/>
                                    <w:left w:val="none" w:sz="0" w:space="0" w:color="auto"/>
                                    <w:bottom w:val="none" w:sz="0" w:space="0" w:color="auto"/>
                                    <w:right w:val="none" w:sz="0" w:space="0" w:color="auto"/>
                                  </w:divBdr>
                                  <w:divsChild>
                                    <w:div w:id="1403139241">
                                      <w:marLeft w:val="0"/>
                                      <w:marRight w:val="0"/>
                                      <w:marTop w:val="0"/>
                                      <w:marBottom w:val="0"/>
                                      <w:divBdr>
                                        <w:top w:val="none" w:sz="0" w:space="0" w:color="auto"/>
                                        <w:left w:val="none" w:sz="0" w:space="0" w:color="auto"/>
                                        <w:bottom w:val="none" w:sz="0" w:space="0" w:color="auto"/>
                                        <w:right w:val="none" w:sz="0" w:space="0" w:color="auto"/>
                                      </w:divBdr>
                                      <w:divsChild>
                                        <w:div w:id="2006475438">
                                          <w:marLeft w:val="0"/>
                                          <w:marRight w:val="0"/>
                                          <w:marTop w:val="0"/>
                                          <w:marBottom w:val="495"/>
                                          <w:divBdr>
                                            <w:top w:val="none" w:sz="0" w:space="0" w:color="auto"/>
                                            <w:left w:val="none" w:sz="0" w:space="0" w:color="auto"/>
                                            <w:bottom w:val="none" w:sz="0" w:space="0" w:color="auto"/>
                                            <w:right w:val="none" w:sz="0" w:space="0" w:color="auto"/>
                                          </w:divBdr>
                                          <w:divsChild>
                                            <w:div w:id="145189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8525091">
      <w:bodyDiv w:val="1"/>
      <w:marLeft w:val="0"/>
      <w:marRight w:val="0"/>
      <w:marTop w:val="0"/>
      <w:marBottom w:val="0"/>
      <w:divBdr>
        <w:top w:val="none" w:sz="0" w:space="0" w:color="auto"/>
        <w:left w:val="none" w:sz="0" w:space="0" w:color="auto"/>
        <w:bottom w:val="none" w:sz="0" w:space="0" w:color="auto"/>
        <w:right w:val="none" w:sz="0" w:space="0" w:color="auto"/>
      </w:divBdr>
    </w:div>
    <w:div w:id="695355049">
      <w:bodyDiv w:val="1"/>
      <w:marLeft w:val="0"/>
      <w:marRight w:val="0"/>
      <w:marTop w:val="0"/>
      <w:marBottom w:val="0"/>
      <w:divBdr>
        <w:top w:val="none" w:sz="0" w:space="0" w:color="auto"/>
        <w:left w:val="none" w:sz="0" w:space="0" w:color="auto"/>
        <w:bottom w:val="none" w:sz="0" w:space="0" w:color="auto"/>
        <w:right w:val="none" w:sz="0" w:space="0" w:color="auto"/>
      </w:divBdr>
    </w:div>
    <w:div w:id="699012412">
      <w:bodyDiv w:val="1"/>
      <w:marLeft w:val="0"/>
      <w:marRight w:val="0"/>
      <w:marTop w:val="0"/>
      <w:marBottom w:val="0"/>
      <w:divBdr>
        <w:top w:val="none" w:sz="0" w:space="0" w:color="auto"/>
        <w:left w:val="none" w:sz="0" w:space="0" w:color="auto"/>
        <w:bottom w:val="none" w:sz="0" w:space="0" w:color="auto"/>
        <w:right w:val="none" w:sz="0" w:space="0" w:color="auto"/>
      </w:divBdr>
      <w:divsChild>
        <w:div w:id="1493375482">
          <w:marLeft w:val="0"/>
          <w:marRight w:val="0"/>
          <w:marTop w:val="0"/>
          <w:marBottom w:val="0"/>
          <w:divBdr>
            <w:top w:val="none" w:sz="0" w:space="0" w:color="auto"/>
            <w:left w:val="none" w:sz="0" w:space="0" w:color="auto"/>
            <w:bottom w:val="none" w:sz="0" w:space="0" w:color="auto"/>
            <w:right w:val="none" w:sz="0" w:space="0" w:color="auto"/>
          </w:divBdr>
          <w:divsChild>
            <w:div w:id="120617581">
              <w:marLeft w:val="0"/>
              <w:marRight w:val="0"/>
              <w:marTop w:val="0"/>
              <w:marBottom w:val="0"/>
              <w:divBdr>
                <w:top w:val="none" w:sz="0" w:space="0" w:color="auto"/>
                <w:left w:val="none" w:sz="0" w:space="0" w:color="auto"/>
                <w:bottom w:val="none" w:sz="0" w:space="0" w:color="auto"/>
                <w:right w:val="none" w:sz="0" w:space="0" w:color="auto"/>
              </w:divBdr>
              <w:divsChild>
                <w:div w:id="2036081420">
                  <w:marLeft w:val="0"/>
                  <w:marRight w:val="0"/>
                  <w:marTop w:val="0"/>
                  <w:marBottom w:val="0"/>
                  <w:divBdr>
                    <w:top w:val="none" w:sz="0" w:space="0" w:color="auto"/>
                    <w:left w:val="none" w:sz="0" w:space="0" w:color="auto"/>
                    <w:bottom w:val="none" w:sz="0" w:space="0" w:color="auto"/>
                    <w:right w:val="none" w:sz="0" w:space="0" w:color="auto"/>
                  </w:divBdr>
                  <w:divsChild>
                    <w:div w:id="1584795772">
                      <w:marLeft w:val="0"/>
                      <w:marRight w:val="0"/>
                      <w:marTop w:val="0"/>
                      <w:marBottom w:val="0"/>
                      <w:divBdr>
                        <w:top w:val="none" w:sz="0" w:space="0" w:color="auto"/>
                        <w:left w:val="none" w:sz="0" w:space="0" w:color="auto"/>
                        <w:bottom w:val="none" w:sz="0" w:space="0" w:color="auto"/>
                        <w:right w:val="none" w:sz="0" w:space="0" w:color="auto"/>
                      </w:divBdr>
                      <w:divsChild>
                        <w:div w:id="506796513">
                          <w:marLeft w:val="0"/>
                          <w:marRight w:val="0"/>
                          <w:marTop w:val="0"/>
                          <w:marBottom w:val="0"/>
                          <w:divBdr>
                            <w:top w:val="none" w:sz="0" w:space="0" w:color="auto"/>
                            <w:left w:val="none" w:sz="0" w:space="0" w:color="auto"/>
                            <w:bottom w:val="none" w:sz="0" w:space="0" w:color="auto"/>
                            <w:right w:val="none" w:sz="0" w:space="0" w:color="auto"/>
                          </w:divBdr>
                          <w:divsChild>
                            <w:div w:id="582300486">
                              <w:marLeft w:val="0"/>
                              <w:marRight w:val="0"/>
                              <w:marTop w:val="0"/>
                              <w:marBottom w:val="0"/>
                              <w:divBdr>
                                <w:top w:val="none" w:sz="0" w:space="0" w:color="auto"/>
                                <w:left w:val="none" w:sz="0" w:space="0" w:color="auto"/>
                                <w:bottom w:val="none" w:sz="0" w:space="0" w:color="auto"/>
                                <w:right w:val="none" w:sz="0" w:space="0" w:color="auto"/>
                              </w:divBdr>
                              <w:divsChild>
                                <w:div w:id="1247811283">
                                  <w:marLeft w:val="0"/>
                                  <w:marRight w:val="0"/>
                                  <w:marTop w:val="0"/>
                                  <w:marBottom w:val="0"/>
                                  <w:divBdr>
                                    <w:top w:val="none" w:sz="0" w:space="0" w:color="auto"/>
                                    <w:left w:val="none" w:sz="0" w:space="0" w:color="auto"/>
                                    <w:bottom w:val="none" w:sz="0" w:space="0" w:color="auto"/>
                                    <w:right w:val="none" w:sz="0" w:space="0" w:color="auto"/>
                                  </w:divBdr>
                                  <w:divsChild>
                                    <w:div w:id="182398594">
                                      <w:marLeft w:val="0"/>
                                      <w:marRight w:val="0"/>
                                      <w:marTop w:val="0"/>
                                      <w:marBottom w:val="0"/>
                                      <w:divBdr>
                                        <w:top w:val="none" w:sz="0" w:space="0" w:color="auto"/>
                                        <w:left w:val="none" w:sz="0" w:space="0" w:color="auto"/>
                                        <w:bottom w:val="none" w:sz="0" w:space="0" w:color="auto"/>
                                        <w:right w:val="none" w:sz="0" w:space="0" w:color="auto"/>
                                      </w:divBdr>
                                      <w:divsChild>
                                        <w:div w:id="1394623002">
                                          <w:marLeft w:val="0"/>
                                          <w:marRight w:val="0"/>
                                          <w:marTop w:val="0"/>
                                          <w:marBottom w:val="495"/>
                                          <w:divBdr>
                                            <w:top w:val="none" w:sz="0" w:space="0" w:color="auto"/>
                                            <w:left w:val="none" w:sz="0" w:space="0" w:color="auto"/>
                                            <w:bottom w:val="none" w:sz="0" w:space="0" w:color="auto"/>
                                            <w:right w:val="none" w:sz="0" w:space="0" w:color="auto"/>
                                          </w:divBdr>
                                          <w:divsChild>
                                            <w:div w:id="39905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9050961">
      <w:bodyDiv w:val="1"/>
      <w:marLeft w:val="0"/>
      <w:marRight w:val="0"/>
      <w:marTop w:val="0"/>
      <w:marBottom w:val="0"/>
      <w:divBdr>
        <w:top w:val="none" w:sz="0" w:space="0" w:color="auto"/>
        <w:left w:val="none" w:sz="0" w:space="0" w:color="auto"/>
        <w:bottom w:val="none" w:sz="0" w:space="0" w:color="auto"/>
        <w:right w:val="none" w:sz="0" w:space="0" w:color="auto"/>
      </w:divBdr>
      <w:divsChild>
        <w:div w:id="1782188501">
          <w:marLeft w:val="0"/>
          <w:marRight w:val="0"/>
          <w:marTop w:val="0"/>
          <w:marBottom w:val="0"/>
          <w:divBdr>
            <w:top w:val="none" w:sz="0" w:space="0" w:color="auto"/>
            <w:left w:val="none" w:sz="0" w:space="0" w:color="auto"/>
            <w:bottom w:val="none" w:sz="0" w:space="0" w:color="auto"/>
            <w:right w:val="none" w:sz="0" w:space="0" w:color="auto"/>
          </w:divBdr>
          <w:divsChild>
            <w:div w:id="1883129260">
              <w:marLeft w:val="0"/>
              <w:marRight w:val="0"/>
              <w:marTop w:val="0"/>
              <w:marBottom w:val="0"/>
              <w:divBdr>
                <w:top w:val="none" w:sz="0" w:space="0" w:color="auto"/>
                <w:left w:val="none" w:sz="0" w:space="0" w:color="auto"/>
                <w:bottom w:val="none" w:sz="0" w:space="0" w:color="auto"/>
                <w:right w:val="none" w:sz="0" w:space="0" w:color="auto"/>
              </w:divBdr>
              <w:divsChild>
                <w:div w:id="1091781750">
                  <w:marLeft w:val="0"/>
                  <w:marRight w:val="0"/>
                  <w:marTop w:val="0"/>
                  <w:marBottom w:val="0"/>
                  <w:divBdr>
                    <w:top w:val="none" w:sz="0" w:space="0" w:color="auto"/>
                    <w:left w:val="none" w:sz="0" w:space="0" w:color="auto"/>
                    <w:bottom w:val="none" w:sz="0" w:space="0" w:color="auto"/>
                    <w:right w:val="none" w:sz="0" w:space="0" w:color="auto"/>
                  </w:divBdr>
                  <w:divsChild>
                    <w:div w:id="84613937">
                      <w:marLeft w:val="0"/>
                      <w:marRight w:val="0"/>
                      <w:marTop w:val="0"/>
                      <w:marBottom w:val="0"/>
                      <w:divBdr>
                        <w:top w:val="none" w:sz="0" w:space="0" w:color="auto"/>
                        <w:left w:val="none" w:sz="0" w:space="0" w:color="auto"/>
                        <w:bottom w:val="none" w:sz="0" w:space="0" w:color="auto"/>
                        <w:right w:val="none" w:sz="0" w:space="0" w:color="auto"/>
                      </w:divBdr>
                      <w:divsChild>
                        <w:div w:id="434904893">
                          <w:marLeft w:val="0"/>
                          <w:marRight w:val="0"/>
                          <w:marTop w:val="0"/>
                          <w:marBottom w:val="0"/>
                          <w:divBdr>
                            <w:top w:val="none" w:sz="0" w:space="0" w:color="auto"/>
                            <w:left w:val="none" w:sz="0" w:space="0" w:color="auto"/>
                            <w:bottom w:val="none" w:sz="0" w:space="0" w:color="auto"/>
                            <w:right w:val="none" w:sz="0" w:space="0" w:color="auto"/>
                          </w:divBdr>
                          <w:divsChild>
                            <w:div w:id="1576236344">
                              <w:marLeft w:val="0"/>
                              <w:marRight w:val="0"/>
                              <w:marTop w:val="0"/>
                              <w:marBottom w:val="0"/>
                              <w:divBdr>
                                <w:top w:val="none" w:sz="0" w:space="0" w:color="auto"/>
                                <w:left w:val="none" w:sz="0" w:space="0" w:color="auto"/>
                                <w:bottom w:val="none" w:sz="0" w:space="0" w:color="auto"/>
                                <w:right w:val="none" w:sz="0" w:space="0" w:color="auto"/>
                              </w:divBdr>
                              <w:divsChild>
                                <w:div w:id="1256791888">
                                  <w:marLeft w:val="0"/>
                                  <w:marRight w:val="0"/>
                                  <w:marTop w:val="0"/>
                                  <w:marBottom w:val="0"/>
                                  <w:divBdr>
                                    <w:top w:val="none" w:sz="0" w:space="0" w:color="auto"/>
                                    <w:left w:val="none" w:sz="0" w:space="0" w:color="auto"/>
                                    <w:bottom w:val="none" w:sz="0" w:space="0" w:color="auto"/>
                                    <w:right w:val="none" w:sz="0" w:space="0" w:color="auto"/>
                                  </w:divBdr>
                                  <w:divsChild>
                                    <w:div w:id="511258486">
                                      <w:marLeft w:val="0"/>
                                      <w:marRight w:val="0"/>
                                      <w:marTop w:val="0"/>
                                      <w:marBottom w:val="0"/>
                                      <w:divBdr>
                                        <w:top w:val="none" w:sz="0" w:space="0" w:color="auto"/>
                                        <w:left w:val="none" w:sz="0" w:space="0" w:color="auto"/>
                                        <w:bottom w:val="none" w:sz="0" w:space="0" w:color="auto"/>
                                        <w:right w:val="none" w:sz="0" w:space="0" w:color="auto"/>
                                      </w:divBdr>
                                      <w:divsChild>
                                        <w:div w:id="1933540261">
                                          <w:marLeft w:val="0"/>
                                          <w:marRight w:val="0"/>
                                          <w:marTop w:val="0"/>
                                          <w:marBottom w:val="495"/>
                                          <w:divBdr>
                                            <w:top w:val="none" w:sz="0" w:space="0" w:color="auto"/>
                                            <w:left w:val="none" w:sz="0" w:space="0" w:color="auto"/>
                                            <w:bottom w:val="none" w:sz="0" w:space="0" w:color="auto"/>
                                            <w:right w:val="none" w:sz="0" w:space="0" w:color="auto"/>
                                          </w:divBdr>
                                          <w:divsChild>
                                            <w:div w:id="11680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3754805">
      <w:bodyDiv w:val="1"/>
      <w:marLeft w:val="0"/>
      <w:marRight w:val="0"/>
      <w:marTop w:val="0"/>
      <w:marBottom w:val="0"/>
      <w:divBdr>
        <w:top w:val="none" w:sz="0" w:space="0" w:color="auto"/>
        <w:left w:val="none" w:sz="0" w:space="0" w:color="auto"/>
        <w:bottom w:val="none" w:sz="0" w:space="0" w:color="auto"/>
        <w:right w:val="none" w:sz="0" w:space="0" w:color="auto"/>
      </w:divBdr>
    </w:div>
    <w:div w:id="1108237578">
      <w:bodyDiv w:val="1"/>
      <w:marLeft w:val="0"/>
      <w:marRight w:val="0"/>
      <w:marTop w:val="0"/>
      <w:marBottom w:val="0"/>
      <w:divBdr>
        <w:top w:val="none" w:sz="0" w:space="0" w:color="auto"/>
        <w:left w:val="none" w:sz="0" w:space="0" w:color="auto"/>
        <w:bottom w:val="none" w:sz="0" w:space="0" w:color="auto"/>
        <w:right w:val="none" w:sz="0" w:space="0" w:color="auto"/>
      </w:divBdr>
      <w:divsChild>
        <w:div w:id="1507792235">
          <w:marLeft w:val="0"/>
          <w:marRight w:val="0"/>
          <w:marTop w:val="0"/>
          <w:marBottom w:val="0"/>
          <w:divBdr>
            <w:top w:val="none" w:sz="0" w:space="0" w:color="auto"/>
            <w:left w:val="none" w:sz="0" w:space="0" w:color="auto"/>
            <w:bottom w:val="none" w:sz="0" w:space="0" w:color="auto"/>
            <w:right w:val="none" w:sz="0" w:space="0" w:color="auto"/>
          </w:divBdr>
          <w:divsChild>
            <w:div w:id="2058309583">
              <w:marLeft w:val="0"/>
              <w:marRight w:val="0"/>
              <w:marTop w:val="0"/>
              <w:marBottom w:val="0"/>
              <w:divBdr>
                <w:top w:val="none" w:sz="0" w:space="0" w:color="auto"/>
                <w:left w:val="none" w:sz="0" w:space="0" w:color="auto"/>
                <w:bottom w:val="none" w:sz="0" w:space="0" w:color="auto"/>
                <w:right w:val="none" w:sz="0" w:space="0" w:color="auto"/>
              </w:divBdr>
              <w:divsChild>
                <w:div w:id="533541888">
                  <w:marLeft w:val="0"/>
                  <w:marRight w:val="0"/>
                  <w:marTop w:val="0"/>
                  <w:marBottom w:val="0"/>
                  <w:divBdr>
                    <w:top w:val="none" w:sz="0" w:space="0" w:color="auto"/>
                    <w:left w:val="none" w:sz="0" w:space="0" w:color="auto"/>
                    <w:bottom w:val="none" w:sz="0" w:space="0" w:color="auto"/>
                    <w:right w:val="none" w:sz="0" w:space="0" w:color="auto"/>
                  </w:divBdr>
                  <w:divsChild>
                    <w:div w:id="1998652677">
                      <w:marLeft w:val="0"/>
                      <w:marRight w:val="0"/>
                      <w:marTop w:val="0"/>
                      <w:marBottom w:val="0"/>
                      <w:divBdr>
                        <w:top w:val="none" w:sz="0" w:space="0" w:color="auto"/>
                        <w:left w:val="none" w:sz="0" w:space="0" w:color="auto"/>
                        <w:bottom w:val="none" w:sz="0" w:space="0" w:color="auto"/>
                        <w:right w:val="none" w:sz="0" w:space="0" w:color="auto"/>
                      </w:divBdr>
                      <w:divsChild>
                        <w:div w:id="27604996">
                          <w:marLeft w:val="0"/>
                          <w:marRight w:val="0"/>
                          <w:marTop w:val="0"/>
                          <w:marBottom w:val="0"/>
                          <w:divBdr>
                            <w:top w:val="none" w:sz="0" w:space="0" w:color="auto"/>
                            <w:left w:val="none" w:sz="0" w:space="0" w:color="auto"/>
                            <w:bottom w:val="none" w:sz="0" w:space="0" w:color="auto"/>
                            <w:right w:val="none" w:sz="0" w:space="0" w:color="auto"/>
                          </w:divBdr>
                          <w:divsChild>
                            <w:div w:id="795297133">
                              <w:marLeft w:val="0"/>
                              <w:marRight w:val="0"/>
                              <w:marTop w:val="0"/>
                              <w:marBottom w:val="0"/>
                              <w:divBdr>
                                <w:top w:val="none" w:sz="0" w:space="0" w:color="auto"/>
                                <w:left w:val="none" w:sz="0" w:space="0" w:color="auto"/>
                                <w:bottom w:val="none" w:sz="0" w:space="0" w:color="auto"/>
                                <w:right w:val="none" w:sz="0" w:space="0" w:color="auto"/>
                              </w:divBdr>
                              <w:divsChild>
                                <w:div w:id="347684015">
                                  <w:marLeft w:val="0"/>
                                  <w:marRight w:val="0"/>
                                  <w:marTop w:val="0"/>
                                  <w:marBottom w:val="0"/>
                                  <w:divBdr>
                                    <w:top w:val="none" w:sz="0" w:space="0" w:color="auto"/>
                                    <w:left w:val="none" w:sz="0" w:space="0" w:color="auto"/>
                                    <w:bottom w:val="none" w:sz="0" w:space="0" w:color="auto"/>
                                    <w:right w:val="none" w:sz="0" w:space="0" w:color="auto"/>
                                  </w:divBdr>
                                  <w:divsChild>
                                    <w:div w:id="1602570599">
                                      <w:marLeft w:val="0"/>
                                      <w:marRight w:val="0"/>
                                      <w:marTop w:val="0"/>
                                      <w:marBottom w:val="0"/>
                                      <w:divBdr>
                                        <w:top w:val="none" w:sz="0" w:space="0" w:color="auto"/>
                                        <w:left w:val="none" w:sz="0" w:space="0" w:color="auto"/>
                                        <w:bottom w:val="none" w:sz="0" w:space="0" w:color="auto"/>
                                        <w:right w:val="none" w:sz="0" w:space="0" w:color="auto"/>
                                      </w:divBdr>
                                      <w:divsChild>
                                        <w:div w:id="87625221">
                                          <w:marLeft w:val="0"/>
                                          <w:marRight w:val="0"/>
                                          <w:marTop w:val="0"/>
                                          <w:marBottom w:val="495"/>
                                          <w:divBdr>
                                            <w:top w:val="none" w:sz="0" w:space="0" w:color="auto"/>
                                            <w:left w:val="none" w:sz="0" w:space="0" w:color="auto"/>
                                            <w:bottom w:val="none" w:sz="0" w:space="0" w:color="auto"/>
                                            <w:right w:val="none" w:sz="0" w:space="0" w:color="auto"/>
                                          </w:divBdr>
                                          <w:divsChild>
                                            <w:div w:id="2102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7457940">
      <w:bodyDiv w:val="1"/>
      <w:marLeft w:val="0"/>
      <w:marRight w:val="0"/>
      <w:marTop w:val="0"/>
      <w:marBottom w:val="0"/>
      <w:divBdr>
        <w:top w:val="none" w:sz="0" w:space="0" w:color="auto"/>
        <w:left w:val="none" w:sz="0" w:space="0" w:color="auto"/>
        <w:bottom w:val="none" w:sz="0" w:space="0" w:color="auto"/>
        <w:right w:val="none" w:sz="0" w:space="0" w:color="auto"/>
      </w:divBdr>
    </w:div>
    <w:div w:id="1156842086">
      <w:bodyDiv w:val="1"/>
      <w:marLeft w:val="0"/>
      <w:marRight w:val="0"/>
      <w:marTop w:val="0"/>
      <w:marBottom w:val="0"/>
      <w:divBdr>
        <w:top w:val="none" w:sz="0" w:space="0" w:color="auto"/>
        <w:left w:val="none" w:sz="0" w:space="0" w:color="auto"/>
        <w:bottom w:val="none" w:sz="0" w:space="0" w:color="auto"/>
        <w:right w:val="none" w:sz="0" w:space="0" w:color="auto"/>
      </w:divBdr>
      <w:divsChild>
        <w:div w:id="409037897">
          <w:marLeft w:val="0"/>
          <w:marRight w:val="0"/>
          <w:marTop w:val="0"/>
          <w:marBottom w:val="0"/>
          <w:divBdr>
            <w:top w:val="none" w:sz="0" w:space="0" w:color="auto"/>
            <w:left w:val="none" w:sz="0" w:space="0" w:color="auto"/>
            <w:bottom w:val="none" w:sz="0" w:space="0" w:color="auto"/>
            <w:right w:val="none" w:sz="0" w:space="0" w:color="auto"/>
          </w:divBdr>
          <w:divsChild>
            <w:div w:id="1497450778">
              <w:marLeft w:val="0"/>
              <w:marRight w:val="0"/>
              <w:marTop w:val="0"/>
              <w:marBottom w:val="0"/>
              <w:divBdr>
                <w:top w:val="none" w:sz="0" w:space="0" w:color="auto"/>
                <w:left w:val="none" w:sz="0" w:space="0" w:color="auto"/>
                <w:bottom w:val="none" w:sz="0" w:space="0" w:color="auto"/>
                <w:right w:val="none" w:sz="0" w:space="0" w:color="auto"/>
              </w:divBdr>
              <w:divsChild>
                <w:div w:id="87818612">
                  <w:marLeft w:val="0"/>
                  <w:marRight w:val="0"/>
                  <w:marTop w:val="0"/>
                  <w:marBottom w:val="0"/>
                  <w:divBdr>
                    <w:top w:val="none" w:sz="0" w:space="0" w:color="auto"/>
                    <w:left w:val="none" w:sz="0" w:space="0" w:color="auto"/>
                    <w:bottom w:val="none" w:sz="0" w:space="0" w:color="auto"/>
                    <w:right w:val="none" w:sz="0" w:space="0" w:color="auto"/>
                  </w:divBdr>
                  <w:divsChild>
                    <w:div w:id="844442937">
                      <w:marLeft w:val="0"/>
                      <w:marRight w:val="0"/>
                      <w:marTop w:val="0"/>
                      <w:marBottom w:val="0"/>
                      <w:divBdr>
                        <w:top w:val="none" w:sz="0" w:space="0" w:color="auto"/>
                        <w:left w:val="none" w:sz="0" w:space="0" w:color="auto"/>
                        <w:bottom w:val="none" w:sz="0" w:space="0" w:color="auto"/>
                        <w:right w:val="none" w:sz="0" w:space="0" w:color="auto"/>
                      </w:divBdr>
                      <w:divsChild>
                        <w:div w:id="818765822">
                          <w:marLeft w:val="0"/>
                          <w:marRight w:val="0"/>
                          <w:marTop w:val="0"/>
                          <w:marBottom w:val="0"/>
                          <w:divBdr>
                            <w:top w:val="none" w:sz="0" w:space="0" w:color="auto"/>
                            <w:left w:val="none" w:sz="0" w:space="0" w:color="auto"/>
                            <w:bottom w:val="none" w:sz="0" w:space="0" w:color="auto"/>
                            <w:right w:val="none" w:sz="0" w:space="0" w:color="auto"/>
                          </w:divBdr>
                          <w:divsChild>
                            <w:div w:id="1272471957">
                              <w:marLeft w:val="0"/>
                              <w:marRight w:val="0"/>
                              <w:marTop w:val="0"/>
                              <w:marBottom w:val="0"/>
                              <w:divBdr>
                                <w:top w:val="none" w:sz="0" w:space="0" w:color="auto"/>
                                <w:left w:val="none" w:sz="0" w:space="0" w:color="auto"/>
                                <w:bottom w:val="none" w:sz="0" w:space="0" w:color="auto"/>
                                <w:right w:val="none" w:sz="0" w:space="0" w:color="auto"/>
                              </w:divBdr>
                              <w:divsChild>
                                <w:div w:id="1728411838">
                                  <w:marLeft w:val="0"/>
                                  <w:marRight w:val="0"/>
                                  <w:marTop w:val="0"/>
                                  <w:marBottom w:val="0"/>
                                  <w:divBdr>
                                    <w:top w:val="none" w:sz="0" w:space="0" w:color="auto"/>
                                    <w:left w:val="none" w:sz="0" w:space="0" w:color="auto"/>
                                    <w:bottom w:val="none" w:sz="0" w:space="0" w:color="auto"/>
                                    <w:right w:val="none" w:sz="0" w:space="0" w:color="auto"/>
                                  </w:divBdr>
                                  <w:divsChild>
                                    <w:div w:id="988360520">
                                      <w:marLeft w:val="0"/>
                                      <w:marRight w:val="0"/>
                                      <w:marTop w:val="0"/>
                                      <w:marBottom w:val="0"/>
                                      <w:divBdr>
                                        <w:top w:val="none" w:sz="0" w:space="0" w:color="auto"/>
                                        <w:left w:val="none" w:sz="0" w:space="0" w:color="auto"/>
                                        <w:bottom w:val="none" w:sz="0" w:space="0" w:color="auto"/>
                                        <w:right w:val="none" w:sz="0" w:space="0" w:color="auto"/>
                                      </w:divBdr>
                                      <w:divsChild>
                                        <w:div w:id="2074574798">
                                          <w:marLeft w:val="0"/>
                                          <w:marRight w:val="0"/>
                                          <w:marTop w:val="0"/>
                                          <w:marBottom w:val="495"/>
                                          <w:divBdr>
                                            <w:top w:val="none" w:sz="0" w:space="0" w:color="auto"/>
                                            <w:left w:val="none" w:sz="0" w:space="0" w:color="auto"/>
                                            <w:bottom w:val="none" w:sz="0" w:space="0" w:color="auto"/>
                                            <w:right w:val="none" w:sz="0" w:space="0" w:color="auto"/>
                                          </w:divBdr>
                                          <w:divsChild>
                                            <w:div w:id="4667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8689643">
      <w:bodyDiv w:val="1"/>
      <w:marLeft w:val="0"/>
      <w:marRight w:val="0"/>
      <w:marTop w:val="0"/>
      <w:marBottom w:val="0"/>
      <w:divBdr>
        <w:top w:val="none" w:sz="0" w:space="0" w:color="auto"/>
        <w:left w:val="none" w:sz="0" w:space="0" w:color="auto"/>
        <w:bottom w:val="none" w:sz="0" w:space="0" w:color="auto"/>
        <w:right w:val="none" w:sz="0" w:space="0" w:color="auto"/>
      </w:divBdr>
      <w:divsChild>
        <w:div w:id="1846045655">
          <w:marLeft w:val="0"/>
          <w:marRight w:val="0"/>
          <w:marTop w:val="0"/>
          <w:marBottom w:val="0"/>
          <w:divBdr>
            <w:top w:val="none" w:sz="0" w:space="0" w:color="auto"/>
            <w:left w:val="none" w:sz="0" w:space="0" w:color="auto"/>
            <w:bottom w:val="none" w:sz="0" w:space="0" w:color="auto"/>
            <w:right w:val="none" w:sz="0" w:space="0" w:color="auto"/>
          </w:divBdr>
          <w:divsChild>
            <w:div w:id="987784405">
              <w:marLeft w:val="0"/>
              <w:marRight w:val="0"/>
              <w:marTop w:val="0"/>
              <w:marBottom w:val="0"/>
              <w:divBdr>
                <w:top w:val="none" w:sz="0" w:space="0" w:color="auto"/>
                <w:left w:val="none" w:sz="0" w:space="0" w:color="auto"/>
                <w:bottom w:val="none" w:sz="0" w:space="0" w:color="auto"/>
                <w:right w:val="none" w:sz="0" w:space="0" w:color="auto"/>
              </w:divBdr>
              <w:divsChild>
                <w:div w:id="1721827746">
                  <w:marLeft w:val="0"/>
                  <w:marRight w:val="0"/>
                  <w:marTop w:val="0"/>
                  <w:marBottom w:val="0"/>
                  <w:divBdr>
                    <w:top w:val="none" w:sz="0" w:space="0" w:color="auto"/>
                    <w:left w:val="none" w:sz="0" w:space="0" w:color="auto"/>
                    <w:bottom w:val="none" w:sz="0" w:space="0" w:color="auto"/>
                    <w:right w:val="none" w:sz="0" w:space="0" w:color="auto"/>
                  </w:divBdr>
                  <w:divsChild>
                    <w:div w:id="681324026">
                      <w:marLeft w:val="0"/>
                      <w:marRight w:val="0"/>
                      <w:marTop w:val="0"/>
                      <w:marBottom w:val="0"/>
                      <w:divBdr>
                        <w:top w:val="none" w:sz="0" w:space="0" w:color="auto"/>
                        <w:left w:val="none" w:sz="0" w:space="0" w:color="auto"/>
                        <w:bottom w:val="none" w:sz="0" w:space="0" w:color="auto"/>
                        <w:right w:val="none" w:sz="0" w:space="0" w:color="auto"/>
                      </w:divBdr>
                      <w:divsChild>
                        <w:div w:id="527959285">
                          <w:marLeft w:val="0"/>
                          <w:marRight w:val="0"/>
                          <w:marTop w:val="0"/>
                          <w:marBottom w:val="0"/>
                          <w:divBdr>
                            <w:top w:val="none" w:sz="0" w:space="0" w:color="auto"/>
                            <w:left w:val="none" w:sz="0" w:space="0" w:color="auto"/>
                            <w:bottom w:val="none" w:sz="0" w:space="0" w:color="auto"/>
                            <w:right w:val="none" w:sz="0" w:space="0" w:color="auto"/>
                          </w:divBdr>
                          <w:divsChild>
                            <w:div w:id="35812568">
                              <w:marLeft w:val="0"/>
                              <w:marRight w:val="0"/>
                              <w:marTop w:val="0"/>
                              <w:marBottom w:val="0"/>
                              <w:divBdr>
                                <w:top w:val="none" w:sz="0" w:space="0" w:color="auto"/>
                                <w:left w:val="none" w:sz="0" w:space="0" w:color="auto"/>
                                <w:bottom w:val="none" w:sz="0" w:space="0" w:color="auto"/>
                                <w:right w:val="none" w:sz="0" w:space="0" w:color="auto"/>
                              </w:divBdr>
                              <w:divsChild>
                                <w:div w:id="770198730">
                                  <w:marLeft w:val="0"/>
                                  <w:marRight w:val="0"/>
                                  <w:marTop w:val="0"/>
                                  <w:marBottom w:val="0"/>
                                  <w:divBdr>
                                    <w:top w:val="none" w:sz="0" w:space="0" w:color="auto"/>
                                    <w:left w:val="none" w:sz="0" w:space="0" w:color="auto"/>
                                    <w:bottom w:val="none" w:sz="0" w:space="0" w:color="auto"/>
                                    <w:right w:val="none" w:sz="0" w:space="0" w:color="auto"/>
                                  </w:divBdr>
                                  <w:divsChild>
                                    <w:div w:id="1190531254">
                                      <w:marLeft w:val="0"/>
                                      <w:marRight w:val="0"/>
                                      <w:marTop w:val="0"/>
                                      <w:marBottom w:val="0"/>
                                      <w:divBdr>
                                        <w:top w:val="none" w:sz="0" w:space="0" w:color="auto"/>
                                        <w:left w:val="none" w:sz="0" w:space="0" w:color="auto"/>
                                        <w:bottom w:val="none" w:sz="0" w:space="0" w:color="auto"/>
                                        <w:right w:val="none" w:sz="0" w:space="0" w:color="auto"/>
                                      </w:divBdr>
                                      <w:divsChild>
                                        <w:div w:id="809055704">
                                          <w:marLeft w:val="0"/>
                                          <w:marRight w:val="0"/>
                                          <w:marTop w:val="0"/>
                                          <w:marBottom w:val="495"/>
                                          <w:divBdr>
                                            <w:top w:val="none" w:sz="0" w:space="0" w:color="auto"/>
                                            <w:left w:val="none" w:sz="0" w:space="0" w:color="auto"/>
                                            <w:bottom w:val="none" w:sz="0" w:space="0" w:color="auto"/>
                                            <w:right w:val="none" w:sz="0" w:space="0" w:color="auto"/>
                                          </w:divBdr>
                                          <w:divsChild>
                                            <w:div w:id="82224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9318650">
      <w:bodyDiv w:val="1"/>
      <w:marLeft w:val="0"/>
      <w:marRight w:val="0"/>
      <w:marTop w:val="0"/>
      <w:marBottom w:val="0"/>
      <w:divBdr>
        <w:top w:val="none" w:sz="0" w:space="0" w:color="auto"/>
        <w:left w:val="none" w:sz="0" w:space="0" w:color="auto"/>
        <w:bottom w:val="none" w:sz="0" w:space="0" w:color="auto"/>
        <w:right w:val="none" w:sz="0" w:space="0" w:color="auto"/>
      </w:divBdr>
      <w:divsChild>
        <w:div w:id="593590366">
          <w:marLeft w:val="0"/>
          <w:marRight w:val="0"/>
          <w:marTop w:val="0"/>
          <w:marBottom w:val="0"/>
          <w:divBdr>
            <w:top w:val="none" w:sz="0" w:space="0" w:color="auto"/>
            <w:left w:val="none" w:sz="0" w:space="0" w:color="auto"/>
            <w:bottom w:val="none" w:sz="0" w:space="0" w:color="auto"/>
            <w:right w:val="none" w:sz="0" w:space="0" w:color="auto"/>
          </w:divBdr>
          <w:divsChild>
            <w:div w:id="684289957">
              <w:marLeft w:val="0"/>
              <w:marRight w:val="0"/>
              <w:marTop w:val="0"/>
              <w:marBottom w:val="0"/>
              <w:divBdr>
                <w:top w:val="none" w:sz="0" w:space="0" w:color="auto"/>
                <w:left w:val="none" w:sz="0" w:space="0" w:color="auto"/>
                <w:bottom w:val="none" w:sz="0" w:space="0" w:color="auto"/>
                <w:right w:val="none" w:sz="0" w:space="0" w:color="auto"/>
              </w:divBdr>
              <w:divsChild>
                <w:div w:id="1515345540">
                  <w:marLeft w:val="0"/>
                  <w:marRight w:val="0"/>
                  <w:marTop w:val="0"/>
                  <w:marBottom w:val="0"/>
                  <w:divBdr>
                    <w:top w:val="none" w:sz="0" w:space="0" w:color="auto"/>
                    <w:left w:val="none" w:sz="0" w:space="0" w:color="auto"/>
                    <w:bottom w:val="none" w:sz="0" w:space="0" w:color="auto"/>
                    <w:right w:val="none" w:sz="0" w:space="0" w:color="auto"/>
                  </w:divBdr>
                  <w:divsChild>
                    <w:div w:id="2066099829">
                      <w:marLeft w:val="0"/>
                      <w:marRight w:val="0"/>
                      <w:marTop w:val="0"/>
                      <w:marBottom w:val="0"/>
                      <w:divBdr>
                        <w:top w:val="none" w:sz="0" w:space="0" w:color="auto"/>
                        <w:left w:val="none" w:sz="0" w:space="0" w:color="auto"/>
                        <w:bottom w:val="none" w:sz="0" w:space="0" w:color="auto"/>
                        <w:right w:val="none" w:sz="0" w:space="0" w:color="auto"/>
                      </w:divBdr>
                      <w:divsChild>
                        <w:div w:id="1680159741">
                          <w:marLeft w:val="0"/>
                          <w:marRight w:val="0"/>
                          <w:marTop w:val="0"/>
                          <w:marBottom w:val="0"/>
                          <w:divBdr>
                            <w:top w:val="none" w:sz="0" w:space="0" w:color="auto"/>
                            <w:left w:val="none" w:sz="0" w:space="0" w:color="auto"/>
                            <w:bottom w:val="none" w:sz="0" w:space="0" w:color="auto"/>
                            <w:right w:val="none" w:sz="0" w:space="0" w:color="auto"/>
                          </w:divBdr>
                          <w:divsChild>
                            <w:div w:id="1583678520">
                              <w:marLeft w:val="0"/>
                              <w:marRight w:val="0"/>
                              <w:marTop w:val="0"/>
                              <w:marBottom w:val="0"/>
                              <w:divBdr>
                                <w:top w:val="none" w:sz="0" w:space="0" w:color="auto"/>
                                <w:left w:val="none" w:sz="0" w:space="0" w:color="auto"/>
                                <w:bottom w:val="none" w:sz="0" w:space="0" w:color="auto"/>
                                <w:right w:val="none" w:sz="0" w:space="0" w:color="auto"/>
                              </w:divBdr>
                              <w:divsChild>
                                <w:div w:id="1151750689">
                                  <w:marLeft w:val="0"/>
                                  <w:marRight w:val="0"/>
                                  <w:marTop w:val="0"/>
                                  <w:marBottom w:val="0"/>
                                  <w:divBdr>
                                    <w:top w:val="none" w:sz="0" w:space="0" w:color="auto"/>
                                    <w:left w:val="none" w:sz="0" w:space="0" w:color="auto"/>
                                    <w:bottom w:val="none" w:sz="0" w:space="0" w:color="auto"/>
                                    <w:right w:val="none" w:sz="0" w:space="0" w:color="auto"/>
                                  </w:divBdr>
                                  <w:divsChild>
                                    <w:div w:id="2018581618">
                                      <w:marLeft w:val="60"/>
                                      <w:marRight w:val="0"/>
                                      <w:marTop w:val="0"/>
                                      <w:marBottom w:val="0"/>
                                      <w:divBdr>
                                        <w:top w:val="none" w:sz="0" w:space="0" w:color="auto"/>
                                        <w:left w:val="none" w:sz="0" w:space="0" w:color="auto"/>
                                        <w:bottom w:val="none" w:sz="0" w:space="0" w:color="auto"/>
                                        <w:right w:val="none" w:sz="0" w:space="0" w:color="auto"/>
                                      </w:divBdr>
                                      <w:divsChild>
                                        <w:div w:id="580061838">
                                          <w:marLeft w:val="0"/>
                                          <w:marRight w:val="0"/>
                                          <w:marTop w:val="0"/>
                                          <w:marBottom w:val="0"/>
                                          <w:divBdr>
                                            <w:top w:val="none" w:sz="0" w:space="0" w:color="auto"/>
                                            <w:left w:val="none" w:sz="0" w:space="0" w:color="auto"/>
                                            <w:bottom w:val="none" w:sz="0" w:space="0" w:color="auto"/>
                                            <w:right w:val="none" w:sz="0" w:space="0" w:color="auto"/>
                                          </w:divBdr>
                                          <w:divsChild>
                                            <w:div w:id="1232543597">
                                              <w:marLeft w:val="0"/>
                                              <w:marRight w:val="0"/>
                                              <w:marTop w:val="0"/>
                                              <w:marBottom w:val="120"/>
                                              <w:divBdr>
                                                <w:top w:val="single" w:sz="6" w:space="0" w:color="F5F5F5"/>
                                                <w:left w:val="single" w:sz="6" w:space="0" w:color="F5F5F5"/>
                                                <w:bottom w:val="single" w:sz="6" w:space="0" w:color="F5F5F5"/>
                                                <w:right w:val="single" w:sz="6" w:space="0" w:color="F5F5F5"/>
                                              </w:divBdr>
                                              <w:divsChild>
                                                <w:div w:id="108479584">
                                                  <w:marLeft w:val="0"/>
                                                  <w:marRight w:val="0"/>
                                                  <w:marTop w:val="0"/>
                                                  <w:marBottom w:val="0"/>
                                                  <w:divBdr>
                                                    <w:top w:val="none" w:sz="0" w:space="0" w:color="auto"/>
                                                    <w:left w:val="none" w:sz="0" w:space="0" w:color="auto"/>
                                                    <w:bottom w:val="none" w:sz="0" w:space="0" w:color="auto"/>
                                                    <w:right w:val="none" w:sz="0" w:space="0" w:color="auto"/>
                                                  </w:divBdr>
                                                  <w:divsChild>
                                                    <w:div w:id="1310863981">
                                                      <w:marLeft w:val="0"/>
                                                      <w:marRight w:val="0"/>
                                                      <w:marTop w:val="0"/>
                                                      <w:marBottom w:val="0"/>
                                                      <w:divBdr>
                                                        <w:top w:val="none" w:sz="0" w:space="0" w:color="auto"/>
                                                        <w:left w:val="none" w:sz="0" w:space="0" w:color="auto"/>
                                                        <w:bottom w:val="none" w:sz="0" w:space="0" w:color="auto"/>
                                                        <w:right w:val="none" w:sz="0" w:space="0" w:color="auto"/>
                                                      </w:divBdr>
                                                    </w:div>
                                                  </w:divsChild>
                                                </w:div>
                                                <w:div w:id="606696978">
                                                  <w:marLeft w:val="0"/>
                                                  <w:marRight w:val="0"/>
                                                  <w:marTop w:val="0"/>
                                                  <w:marBottom w:val="0"/>
                                                  <w:divBdr>
                                                    <w:top w:val="none" w:sz="0" w:space="0" w:color="auto"/>
                                                    <w:left w:val="none" w:sz="0" w:space="0" w:color="auto"/>
                                                    <w:bottom w:val="none" w:sz="0" w:space="0" w:color="auto"/>
                                                    <w:right w:val="none" w:sz="0" w:space="0" w:color="auto"/>
                                                  </w:divBdr>
                                                  <w:divsChild>
                                                    <w:div w:id="91274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0817596">
      <w:bodyDiv w:val="1"/>
      <w:marLeft w:val="0"/>
      <w:marRight w:val="0"/>
      <w:marTop w:val="0"/>
      <w:marBottom w:val="0"/>
      <w:divBdr>
        <w:top w:val="none" w:sz="0" w:space="0" w:color="auto"/>
        <w:left w:val="none" w:sz="0" w:space="0" w:color="auto"/>
        <w:bottom w:val="none" w:sz="0" w:space="0" w:color="auto"/>
        <w:right w:val="none" w:sz="0" w:space="0" w:color="auto"/>
      </w:divBdr>
      <w:divsChild>
        <w:div w:id="1154755349">
          <w:marLeft w:val="0"/>
          <w:marRight w:val="0"/>
          <w:marTop w:val="0"/>
          <w:marBottom w:val="0"/>
          <w:divBdr>
            <w:top w:val="none" w:sz="0" w:space="0" w:color="auto"/>
            <w:left w:val="none" w:sz="0" w:space="0" w:color="auto"/>
            <w:bottom w:val="none" w:sz="0" w:space="0" w:color="auto"/>
            <w:right w:val="none" w:sz="0" w:space="0" w:color="auto"/>
          </w:divBdr>
          <w:divsChild>
            <w:div w:id="1583877970">
              <w:marLeft w:val="0"/>
              <w:marRight w:val="0"/>
              <w:marTop w:val="0"/>
              <w:marBottom w:val="0"/>
              <w:divBdr>
                <w:top w:val="none" w:sz="0" w:space="0" w:color="auto"/>
                <w:left w:val="none" w:sz="0" w:space="0" w:color="auto"/>
                <w:bottom w:val="none" w:sz="0" w:space="0" w:color="auto"/>
                <w:right w:val="none" w:sz="0" w:space="0" w:color="auto"/>
              </w:divBdr>
              <w:divsChild>
                <w:div w:id="857739411">
                  <w:marLeft w:val="0"/>
                  <w:marRight w:val="0"/>
                  <w:marTop w:val="0"/>
                  <w:marBottom w:val="0"/>
                  <w:divBdr>
                    <w:top w:val="none" w:sz="0" w:space="0" w:color="auto"/>
                    <w:left w:val="none" w:sz="0" w:space="0" w:color="auto"/>
                    <w:bottom w:val="none" w:sz="0" w:space="0" w:color="auto"/>
                    <w:right w:val="none" w:sz="0" w:space="0" w:color="auto"/>
                  </w:divBdr>
                  <w:divsChild>
                    <w:div w:id="849416815">
                      <w:marLeft w:val="0"/>
                      <w:marRight w:val="0"/>
                      <w:marTop w:val="0"/>
                      <w:marBottom w:val="0"/>
                      <w:divBdr>
                        <w:top w:val="none" w:sz="0" w:space="0" w:color="auto"/>
                        <w:left w:val="none" w:sz="0" w:space="0" w:color="auto"/>
                        <w:bottom w:val="none" w:sz="0" w:space="0" w:color="auto"/>
                        <w:right w:val="none" w:sz="0" w:space="0" w:color="auto"/>
                      </w:divBdr>
                      <w:divsChild>
                        <w:div w:id="483739264">
                          <w:marLeft w:val="0"/>
                          <w:marRight w:val="0"/>
                          <w:marTop w:val="0"/>
                          <w:marBottom w:val="0"/>
                          <w:divBdr>
                            <w:top w:val="none" w:sz="0" w:space="0" w:color="auto"/>
                            <w:left w:val="none" w:sz="0" w:space="0" w:color="auto"/>
                            <w:bottom w:val="none" w:sz="0" w:space="0" w:color="auto"/>
                            <w:right w:val="none" w:sz="0" w:space="0" w:color="auto"/>
                          </w:divBdr>
                          <w:divsChild>
                            <w:div w:id="1229880059">
                              <w:marLeft w:val="0"/>
                              <w:marRight w:val="0"/>
                              <w:marTop w:val="0"/>
                              <w:marBottom w:val="0"/>
                              <w:divBdr>
                                <w:top w:val="none" w:sz="0" w:space="0" w:color="auto"/>
                                <w:left w:val="none" w:sz="0" w:space="0" w:color="auto"/>
                                <w:bottom w:val="none" w:sz="0" w:space="0" w:color="auto"/>
                                <w:right w:val="none" w:sz="0" w:space="0" w:color="auto"/>
                              </w:divBdr>
                              <w:divsChild>
                                <w:div w:id="436562636">
                                  <w:marLeft w:val="0"/>
                                  <w:marRight w:val="0"/>
                                  <w:marTop w:val="0"/>
                                  <w:marBottom w:val="0"/>
                                  <w:divBdr>
                                    <w:top w:val="none" w:sz="0" w:space="0" w:color="auto"/>
                                    <w:left w:val="none" w:sz="0" w:space="0" w:color="auto"/>
                                    <w:bottom w:val="none" w:sz="0" w:space="0" w:color="auto"/>
                                    <w:right w:val="none" w:sz="0" w:space="0" w:color="auto"/>
                                  </w:divBdr>
                                  <w:divsChild>
                                    <w:div w:id="347102685">
                                      <w:marLeft w:val="0"/>
                                      <w:marRight w:val="0"/>
                                      <w:marTop w:val="0"/>
                                      <w:marBottom w:val="0"/>
                                      <w:divBdr>
                                        <w:top w:val="none" w:sz="0" w:space="0" w:color="auto"/>
                                        <w:left w:val="none" w:sz="0" w:space="0" w:color="auto"/>
                                        <w:bottom w:val="none" w:sz="0" w:space="0" w:color="auto"/>
                                        <w:right w:val="none" w:sz="0" w:space="0" w:color="auto"/>
                                      </w:divBdr>
                                      <w:divsChild>
                                        <w:div w:id="1756517432">
                                          <w:marLeft w:val="0"/>
                                          <w:marRight w:val="0"/>
                                          <w:marTop w:val="0"/>
                                          <w:marBottom w:val="495"/>
                                          <w:divBdr>
                                            <w:top w:val="none" w:sz="0" w:space="0" w:color="auto"/>
                                            <w:left w:val="none" w:sz="0" w:space="0" w:color="auto"/>
                                            <w:bottom w:val="none" w:sz="0" w:space="0" w:color="auto"/>
                                            <w:right w:val="none" w:sz="0" w:space="0" w:color="auto"/>
                                          </w:divBdr>
                                          <w:divsChild>
                                            <w:div w:id="155689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5967301">
      <w:bodyDiv w:val="1"/>
      <w:marLeft w:val="0"/>
      <w:marRight w:val="0"/>
      <w:marTop w:val="0"/>
      <w:marBottom w:val="0"/>
      <w:divBdr>
        <w:top w:val="none" w:sz="0" w:space="0" w:color="auto"/>
        <w:left w:val="none" w:sz="0" w:space="0" w:color="auto"/>
        <w:bottom w:val="none" w:sz="0" w:space="0" w:color="auto"/>
        <w:right w:val="none" w:sz="0" w:space="0" w:color="auto"/>
      </w:divBdr>
      <w:divsChild>
        <w:div w:id="1702633092">
          <w:marLeft w:val="0"/>
          <w:marRight w:val="0"/>
          <w:marTop w:val="0"/>
          <w:marBottom w:val="0"/>
          <w:divBdr>
            <w:top w:val="none" w:sz="0" w:space="0" w:color="auto"/>
            <w:left w:val="none" w:sz="0" w:space="0" w:color="auto"/>
            <w:bottom w:val="none" w:sz="0" w:space="0" w:color="auto"/>
            <w:right w:val="none" w:sz="0" w:space="0" w:color="auto"/>
          </w:divBdr>
          <w:divsChild>
            <w:div w:id="163672742">
              <w:marLeft w:val="0"/>
              <w:marRight w:val="0"/>
              <w:marTop w:val="0"/>
              <w:marBottom w:val="0"/>
              <w:divBdr>
                <w:top w:val="none" w:sz="0" w:space="0" w:color="auto"/>
                <w:left w:val="none" w:sz="0" w:space="0" w:color="auto"/>
                <w:bottom w:val="none" w:sz="0" w:space="0" w:color="auto"/>
                <w:right w:val="none" w:sz="0" w:space="0" w:color="auto"/>
              </w:divBdr>
              <w:divsChild>
                <w:div w:id="1433210084">
                  <w:marLeft w:val="0"/>
                  <w:marRight w:val="0"/>
                  <w:marTop w:val="0"/>
                  <w:marBottom w:val="0"/>
                  <w:divBdr>
                    <w:top w:val="none" w:sz="0" w:space="0" w:color="auto"/>
                    <w:left w:val="none" w:sz="0" w:space="0" w:color="auto"/>
                    <w:bottom w:val="none" w:sz="0" w:space="0" w:color="auto"/>
                    <w:right w:val="none" w:sz="0" w:space="0" w:color="auto"/>
                  </w:divBdr>
                  <w:divsChild>
                    <w:div w:id="292562662">
                      <w:marLeft w:val="0"/>
                      <w:marRight w:val="0"/>
                      <w:marTop w:val="0"/>
                      <w:marBottom w:val="0"/>
                      <w:divBdr>
                        <w:top w:val="none" w:sz="0" w:space="0" w:color="auto"/>
                        <w:left w:val="none" w:sz="0" w:space="0" w:color="auto"/>
                        <w:bottom w:val="none" w:sz="0" w:space="0" w:color="auto"/>
                        <w:right w:val="none" w:sz="0" w:space="0" w:color="auto"/>
                      </w:divBdr>
                      <w:divsChild>
                        <w:div w:id="1747192806">
                          <w:marLeft w:val="0"/>
                          <w:marRight w:val="0"/>
                          <w:marTop w:val="0"/>
                          <w:marBottom w:val="0"/>
                          <w:divBdr>
                            <w:top w:val="none" w:sz="0" w:space="0" w:color="auto"/>
                            <w:left w:val="none" w:sz="0" w:space="0" w:color="auto"/>
                            <w:bottom w:val="none" w:sz="0" w:space="0" w:color="auto"/>
                            <w:right w:val="none" w:sz="0" w:space="0" w:color="auto"/>
                          </w:divBdr>
                          <w:divsChild>
                            <w:div w:id="1022241784">
                              <w:marLeft w:val="0"/>
                              <w:marRight w:val="0"/>
                              <w:marTop w:val="0"/>
                              <w:marBottom w:val="0"/>
                              <w:divBdr>
                                <w:top w:val="none" w:sz="0" w:space="0" w:color="auto"/>
                                <w:left w:val="none" w:sz="0" w:space="0" w:color="auto"/>
                                <w:bottom w:val="none" w:sz="0" w:space="0" w:color="auto"/>
                                <w:right w:val="none" w:sz="0" w:space="0" w:color="auto"/>
                              </w:divBdr>
                              <w:divsChild>
                                <w:div w:id="522088577">
                                  <w:marLeft w:val="0"/>
                                  <w:marRight w:val="0"/>
                                  <w:marTop w:val="0"/>
                                  <w:marBottom w:val="0"/>
                                  <w:divBdr>
                                    <w:top w:val="none" w:sz="0" w:space="0" w:color="auto"/>
                                    <w:left w:val="none" w:sz="0" w:space="0" w:color="auto"/>
                                    <w:bottom w:val="none" w:sz="0" w:space="0" w:color="auto"/>
                                    <w:right w:val="none" w:sz="0" w:space="0" w:color="auto"/>
                                  </w:divBdr>
                                  <w:divsChild>
                                    <w:div w:id="1167983423">
                                      <w:marLeft w:val="0"/>
                                      <w:marRight w:val="0"/>
                                      <w:marTop w:val="0"/>
                                      <w:marBottom w:val="0"/>
                                      <w:divBdr>
                                        <w:top w:val="none" w:sz="0" w:space="0" w:color="auto"/>
                                        <w:left w:val="none" w:sz="0" w:space="0" w:color="auto"/>
                                        <w:bottom w:val="none" w:sz="0" w:space="0" w:color="auto"/>
                                        <w:right w:val="none" w:sz="0" w:space="0" w:color="auto"/>
                                      </w:divBdr>
                                      <w:divsChild>
                                        <w:div w:id="691538473">
                                          <w:marLeft w:val="0"/>
                                          <w:marRight w:val="0"/>
                                          <w:marTop w:val="0"/>
                                          <w:marBottom w:val="495"/>
                                          <w:divBdr>
                                            <w:top w:val="none" w:sz="0" w:space="0" w:color="auto"/>
                                            <w:left w:val="none" w:sz="0" w:space="0" w:color="auto"/>
                                            <w:bottom w:val="none" w:sz="0" w:space="0" w:color="auto"/>
                                            <w:right w:val="none" w:sz="0" w:space="0" w:color="auto"/>
                                          </w:divBdr>
                                          <w:divsChild>
                                            <w:div w:id="56387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683429">
      <w:bodyDiv w:val="1"/>
      <w:marLeft w:val="0"/>
      <w:marRight w:val="0"/>
      <w:marTop w:val="0"/>
      <w:marBottom w:val="0"/>
      <w:divBdr>
        <w:top w:val="none" w:sz="0" w:space="0" w:color="auto"/>
        <w:left w:val="none" w:sz="0" w:space="0" w:color="auto"/>
        <w:bottom w:val="none" w:sz="0" w:space="0" w:color="auto"/>
        <w:right w:val="none" w:sz="0" w:space="0" w:color="auto"/>
      </w:divBdr>
      <w:divsChild>
        <w:div w:id="1735618960">
          <w:marLeft w:val="0"/>
          <w:marRight w:val="0"/>
          <w:marTop w:val="0"/>
          <w:marBottom w:val="0"/>
          <w:divBdr>
            <w:top w:val="none" w:sz="0" w:space="0" w:color="auto"/>
            <w:left w:val="none" w:sz="0" w:space="0" w:color="auto"/>
            <w:bottom w:val="none" w:sz="0" w:space="0" w:color="auto"/>
            <w:right w:val="none" w:sz="0" w:space="0" w:color="auto"/>
          </w:divBdr>
          <w:divsChild>
            <w:div w:id="1219321135">
              <w:marLeft w:val="0"/>
              <w:marRight w:val="0"/>
              <w:marTop w:val="0"/>
              <w:marBottom w:val="0"/>
              <w:divBdr>
                <w:top w:val="none" w:sz="0" w:space="0" w:color="auto"/>
                <w:left w:val="none" w:sz="0" w:space="0" w:color="auto"/>
                <w:bottom w:val="none" w:sz="0" w:space="0" w:color="auto"/>
                <w:right w:val="none" w:sz="0" w:space="0" w:color="auto"/>
              </w:divBdr>
              <w:divsChild>
                <w:div w:id="1400400732">
                  <w:marLeft w:val="0"/>
                  <w:marRight w:val="0"/>
                  <w:marTop w:val="0"/>
                  <w:marBottom w:val="0"/>
                  <w:divBdr>
                    <w:top w:val="none" w:sz="0" w:space="0" w:color="auto"/>
                    <w:left w:val="none" w:sz="0" w:space="0" w:color="auto"/>
                    <w:bottom w:val="none" w:sz="0" w:space="0" w:color="auto"/>
                    <w:right w:val="none" w:sz="0" w:space="0" w:color="auto"/>
                  </w:divBdr>
                  <w:divsChild>
                    <w:div w:id="101460293">
                      <w:marLeft w:val="0"/>
                      <w:marRight w:val="0"/>
                      <w:marTop w:val="0"/>
                      <w:marBottom w:val="0"/>
                      <w:divBdr>
                        <w:top w:val="none" w:sz="0" w:space="0" w:color="auto"/>
                        <w:left w:val="none" w:sz="0" w:space="0" w:color="auto"/>
                        <w:bottom w:val="none" w:sz="0" w:space="0" w:color="auto"/>
                        <w:right w:val="none" w:sz="0" w:space="0" w:color="auto"/>
                      </w:divBdr>
                      <w:divsChild>
                        <w:div w:id="1790464256">
                          <w:marLeft w:val="0"/>
                          <w:marRight w:val="0"/>
                          <w:marTop w:val="0"/>
                          <w:marBottom w:val="0"/>
                          <w:divBdr>
                            <w:top w:val="none" w:sz="0" w:space="0" w:color="auto"/>
                            <w:left w:val="none" w:sz="0" w:space="0" w:color="auto"/>
                            <w:bottom w:val="none" w:sz="0" w:space="0" w:color="auto"/>
                            <w:right w:val="none" w:sz="0" w:space="0" w:color="auto"/>
                          </w:divBdr>
                          <w:divsChild>
                            <w:div w:id="1564608926">
                              <w:marLeft w:val="0"/>
                              <w:marRight w:val="0"/>
                              <w:marTop w:val="0"/>
                              <w:marBottom w:val="0"/>
                              <w:divBdr>
                                <w:top w:val="none" w:sz="0" w:space="0" w:color="auto"/>
                                <w:left w:val="none" w:sz="0" w:space="0" w:color="auto"/>
                                <w:bottom w:val="none" w:sz="0" w:space="0" w:color="auto"/>
                                <w:right w:val="none" w:sz="0" w:space="0" w:color="auto"/>
                              </w:divBdr>
                              <w:divsChild>
                                <w:div w:id="385682332">
                                  <w:marLeft w:val="0"/>
                                  <w:marRight w:val="0"/>
                                  <w:marTop w:val="0"/>
                                  <w:marBottom w:val="0"/>
                                  <w:divBdr>
                                    <w:top w:val="none" w:sz="0" w:space="0" w:color="auto"/>
                                    <w:left w:val="none" w:sz="0" w:space="0" w:color="auto"/>
                                    <w:bottom w:val="none" w:sz="0" w:space="0" w:color="auto"/>
                                    <w:right w:val="none" w:sz="0" w:space="0" w:color="auto"/>
                                  </w:divBdr>
                                  <w:divsChild>
                                    <w:div w:id="1119958521">
                                      <w:marLeft w:val="0"/>
                                      <w:marRight w:val="0"/>
                                      <w:marTop w:val="0"/>
                                      <w:marBottom w:val="0"/>
                                      <w:divBdr>
                                        <w:top w:val="none" w:sz="0" w:space="0" w:color="auto"/>
                                        <w:left w:val="none" w:sz="0" w:space="0" w:color="auto"/>
                                        <w:bottom w:val="none" w:sz="0" w:space="0" w:color="auto"/>
                                        <w:right w:val="none" w:sz="0" w:space="0" w:color="auto"/>
                                      </w:divBdr>
                                      <w:divsChild>
                                        <w:div w:id="1695106595">
                                          <w:marLeft w:val="0"/>
                                          <w:marRight w:val="0"/>
                                          <w:marTop w:val="0"/>
                                          <w:marBottom w:val="495"/>
                                          <w:divBdr>
                                            <w:top w:val="none" w:sz="0" w:space="0" w:color="auto"/>
                                            <w:left w:val="none" w:sz="0" w:space="0" w:color="auto"/>
                                            <w:bottom w:val="none" w:sz="0" w:space="0" w:color="auto"/>
                                            <w:right w:val="none" w:sz="0" w:space="0" w:color="auto"/>
                                          </w:divBdr>
                                          <w:divsChild>
                                            <w:div w:id="213228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7251837">
      <w:bodyDiv w:val="1"/>
      <w:marLeft w:val="0"/>
      <w:marRight w:val="0"/>
      <w:marTop w:val="0"/>
      <w:marBottom w:val="0"/>
      <w:divBdr>
        <w:top w:val="none" w:sz="0" w:space="0" w:color="auto"/>
        <w:left w:val="none" w:sz="0" w:space="0" w:color="auto"/>
        <w:bottom w:val="none" w:sz="0" w:space="0" w:color="auto"/>
        <w:right w:val="none" w:sz="0" w:space="0" w:color="auto"/>
      </w:divBdr>
      <w:divsChild>
        <w:div w:id="1728794531">
          <w:marLeft w:val="0"/>
          <w:marRight w:val="0"/>
          <w:marTop w:val="0"/>
          <w:marBottom w:val="0"/>
          <w:divBdr>
            <w:top w:val="none" w:sz="0" w:space="0" w:color="auto"/>
            <w:left w:val="none" w:sz="0" w:space="0" w:color="auto"/>
            <w:bottom w:val="none" w:sz="0" w:space="0" w:color="auto"/>
            <w:right w:val="none" w:sz="0" w:space="0" w:color="auto"/>
          </w:divBdr>
          <w:divsChild>
            <w:div w:id="1215972249">
              <w:marLeft w:val="0"/>
              <w:marRight w:val="0"/>
              <w:marTop w:val="0"/>
              <w:marBottom w:val="0"/>
              <w:divBdr>
                <w:top w:val="none" w:sz="0" w:space="0" w:color="auto"/>
                <w:left w:val="none" w:sz="0" w:space="0" w:color="auto"/>
                <w:bottom w:val="none" w:sz="0" w:space="0" w:color="auto"/>
                <w:right w:val="none" w:sz="0" w:space="0" w:color="auto"/>
              </w:divBdr>
              <w:divsChild>
                <w:div w:id="1576747788">
                  <w:marLeft w:val="0"/>
                  <w:marRight w:val="0"/>
                  <w:marTop w:val="0"/>
                  <w:marBottom w:val="0"/>
                  <w:divBdr>
                    <w:top w:val="none" w:sz="0" w:space="0" w:color="auto"/>
                    <w:left w:val="none" w:sz="0" w:space="0" w:color="auto"/>
                    <w:bottom w:val="none" w:sz="0" w:space="0" w:color="auto"/>
                    <w:right w:val="none" w:sz="0" w:space="0" w:color="auto"/>
                  </w:divBdr>
                  <w:divsChild>
                    <w:div w:id="1582829848">
                      <w:marLeft w:val="0"/>
                      <w:marRight w:val="0"/>
                      <w:marTop w:val="0"/>
                      <w:marBottom w:val="0"/>
                      <w:divBdr>
                        <w:top w:val="none" w:sz="0" w:space="0" w:color="auto"/>
                        <w:left w:val="none" w:sz="0" w:space="0" w:color="auto"/>
                        <w:bottom w:val="none" w:sz="0" w:space="0" w:color="auto"/>
                        <w:right w:val="none" w:sz="0" w:space="0" w:color="auto"/>
                      </w:divBdr>
                      <w:divsChild>
                        <w:div w:id="1616518198">
                          <w:marLeft w:val="0"/>
                          <w:marRight w:val="0"/>
                          <w:marTop w:val="0"/>
                          <w:marBottom w:val="0"/>
                          <w:divBdr>
                            <w:top w:val="none" w:sz="0" w:space="0" w:color="auto"/>
                            <w:left w:val="none" w:sz="0" w:space="0" w:color="auto"/>
                            <w:bottom w:val="none" w:sz="0" w:space="0" w:color="auto"/>
                            <w:right w:val="none" w:sz="0" w:space="0" w:color="auto"/>
                          </w:divBdr>
                          <w:divsChild>
                            <w:div w:id="1576429474">
                              <w:marLeft w:val="0"/>
                              <w:marRight w:val="0"/>
                              <w:marTop w:val="0"/>
                              <w:marBottom w:val="0"/>
                              <w:divBdr>
                                <w:top w:val="none" w:sz="0" w:space="0" w:color="auto"/>
                                <w:left w:val="none" w:sz="0" w:space="0" w:color="auto"/>
                                <w:bottom w:val="none" w:sz="0" w:space="0" w:color="auto"/>
                                <w:right w:val="none" w:sz="0" w:space="0" w:color="auto"/>
                              </w:divBdr>
                              <w:divsChild>
                                <w:div w:id="662242480">
                                  <w:marLeft w:val="0"/>
                                  <w:marRight w:val="0"/>
                                  <w:marTop w:val="0"/>
                                  <w:marBottom w:val="0"/>
                                  <w:divBdr>
                                    <w:top w:val="none" w:sz="0" w:space="0" w:color="auto"/>
                                    <w:left w:val="none" w:sz="0" w:space="0" w:color="auto"/>
                                    <w:bottom w:val="none" w:sz="0" w:space="0" w:color="auto"/>
                                    <w:right w:val="none" w:sz="0" w:space="0" w:color="auto"/>
                                  </w:divBdr>
                                  <w:divsChild>
                                    <w:div w:id="1158958283">
                                      <w:marLeft w:val="0"/>
                                      <w:marRight w:val="0"/>
                                      <w:marTop w:val="0"/>
                                      <w:marBottom w:val="0"/>
                                      <w:divBdr>
                                        <w:top w:val="none" w:sz="0" w:space="0" w:color="auto"/>
                                        <w:left w:val="none" w:sz="0" w:space="0" w:color="auto"/>
                                        <w:bottom w:val="none" w:sz="0" w:space="0" w:color="auto"/>
                                        <w:right w:val="none" w:sz="0" w:space="0" w:color="auto"/>
                                      </w:divBdr>
                                      <w:divsChild>
                                        <w:div w:id="1886135664">
                                          <w:marLeft w:val="0"/>
                                          <w:marRight w:val="0"/>
                                          <w:marTop w:val="0"/>
                                          <w:marBottom w:val="495"/>
                                          <w:divBdr>
                                            <w:top w:val="none" w:sz="0" w:space="0" w:color="auto"/>
                                            <w:left w:val="none" w:sz="0" w:space="0" w:color="auto"/>
                                            <w:bottom w:val="none" w:sz="0" w:space="0" w:color="auto"/>
                                            <w:right w:val="none" w:sz="0" w:space="0" w:color="auto"/>
                                          </w:divBdr>
                                          <w:divsChild>
                                            <w:div w:id="26955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5278602">
      <w:bodyDiv w:val="1"/>
      <w:marLeft w:val="0"/>
      <w:marRight w:val="0"/>
      <w:marTop w:val="0"/>
      <w:marBottom w:val="0"/>
      <w:divBdr>
        <w:top w:val="none" w:sz="0" w:space="0" w:color="auto"/>
        <w:left w:val="none" w:sz="0" w:space="0" w:color="auto"/>
        <w:bottom w:val="none" w:sz="0" w:space="0" w:color="auto"/>
        <w:right w:val="none" w:sz="0" w:space="0" w:color="auto"/>
      </w:divBdr>
    </w:div>
    <w:div w:id="1414817318">
      <w:bodyDiv w:val="1"/>
      <w:marLeft w:val="26"/>
      <w:marRight w:val="26"/>
      <w:marTop w:val="0"/>
      <w:marBottom w:val="0"/>
      <w:divBdr>
        <w:top w:val="none" w:sz="0" w:space="0" w:color="auto"/>
        <w:left w:val="none" w:sz="0" w:space="0" w:color="auto"/>
        <w:bottom w:val="none" w:sz="0" w:space="0" w:color="auto"/>
        <w:right w:val="none" w:sz="0" w:space="0" w:color="auto"/>
      </w:divBdr>
      <w:divsChild>
        <w:div w:id="2012683615">
          <w:marLeft w:val="0"/>
          <w:marRight w:val="0"/>
          <w:marTop w:val="0"/>
          <w:marBottom w:val="0"/>
          <w:divBdr>
            <w:top w:val="none" w:sz="0" w:space="0" w:color="auto"/>
            <w:left w:val="none" w:sz="0" w:space="0" w:color="auto"/>
            <w:bottom w:val="none" w:sz="0" w:space="0" w:color="auto"/>
            <w:right w:val="none" w:sz="0" w:space="0" w:color="auto"/>
          </w:divBdr>
          <w:divsChild>
            <w:div w:id="1947956786">
              <w:marLeft w:val="0"/>
              <w:marRight w:val="0"/>
              <w:marTop w:val="0"/>
              <w:marBottom w:val="0"/>
              <w:divBdr>
                <w:top w:val="none" w:sz="0" w:space="0" w:color="auto"/>
                <w:left w:val="none" w:sz="0" w:space="0" w:color="auto"/>
                <w:bottom w:val="none" w:sz="0" w:space="0" w:color="auto"/>
                <w:right w:val="none" w:sz="0" w:space="0" w:color="auto"/>
              </w:divBdr>
              <w:divsChild>
                <w:div w:id="943459649">
                  <w:marLeft w:val="154"/>
                  <w:marRight w:val="0"/>
                  <w:marTop w:val="0"/>
                  <w:marBottom w:val="0"/>
                  <w:divBdr>
                    <w:top w:val="none" w:sz="0" w:space="0" w:color="auto"/>
                    <w:left w:val="none" w:sz="0" w:space="0" w:color="auto"/>
                    <w:bottom w:val="none" w:sz="0" w:space="0" w:color="auto"/>
                    <w:right w:val="none" w:sz="0" w:space="0" w:color="auto"/>
                  </w:divBdr>
                  <w:divsChild>
                    <w:div w:id="1721132811">
                      <w:marLeft w:val="0"/>
                      <w:marRight w:val="0"/>
                      <w:marTop w:val="0"/>
                      <w:marBottom w:val="0"/>
                      <w:divBdr>
                        <w:top w:val="none" w:sz="0" w:space="0" w:color="auto"/>
                        <w:left w:val="none" w:sz="0" w:space="0" w:color="auto"/>
                        <w:bottom w:val="none" w:sz="0" w:space="0" w:color="auto"/>
                        <w:right w:val="none" w:sz="0" w:space="0" w:color="auto"/>
                      </w:divBdr>
                      <w:divsChild>
                        <w:div w:id="81704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754679">
      <w:bodyDiv w:val="1"/>
      <w:marLeft w:val="0"/>
      <w:marRight w:val="0"/>
      <w:marTop w:val="0"/>
      <w:marBottom w:val="0"/>
      <w:divBdr>
        <w:top w:val="none" w:sz="0" w:space="0" w:color="auto"/>
        <w:left w:val="none" w:sz="0" w:space="0" w:color="auto"/>
        <w:bottom w:val="none" w:sz="0" w:space="0" w:color="auto"/>
        <w:right w:val="none" w:sz="0" w:space="0" w:color="auto"/>
      </w:divBdr>
    </w:div>
    <w:div w:id="1540045487">
      <w:bodyDiv w:val="1"/>
      <w:marLeft w:val="0"/>
      <w:marRight w:val="0"/>
      <w:marTop w:val="0"/>
      <w:marBottom w:val="0"/>
      <w:divBdr>
        <w:top w:val="none" w:sz="0" w:space="0" w:color="auto"/>
        <w:left w:val="none" w:sz="0" w:space="0" w:color="auto"/>
        <w:bottom w:val="none" w:sz="0" w:space="0" w:color="auto"/>
        <w:right w:val="none" w:sz="0" w:space="0" w:color="auto"/>
      </w:divBdr>
    </w:div>
    <w:div w:id="1685012873">
      <w:bodyDiv w:val="1"/>
      <w:marLeft w:val="0"/>
      <w:marRight w:val="0"/>
      <w:marTop w:val="0"/>
      <w:marBottom w:val="0"/>
      <w:divBdr>
        <w:top w:val="none" w:sz="0" w:space="0" w:color="auto"/>
        <w:left w:val="none" w:sz="0" w:space="0" w:color="auto"/>
        <w:bottom w:val="none" w:sz="0" w:space="0" w:color="auto"/>
        <w:right w:val="none" w:sz="0" w:space="0" w:color="auto"/>
      </w:divBdr>
      <w:divsChild>
        <w:div w:id="894195107">
          <w:marLeft w:val="0"/>
          <w:marRight w:val="0"/>
          <w:marTop w:val="0"/>
          <w:marBottom w:val="0"/>
          <w:divBdr>
            <w:top w:val="none" w:sz="0" w:space="0" w:color="auto"/>
            <w:left w:val="none" w:sz="0" w:space="0" w:color="auto"/>
            <w:bottom w:val="none" w:sz="0" w:space="0" w:color="auto"/>
            <w:right w:val="none" w:sz="0" w:space="0" w:color="auto"/>
          </w:divBdr>
          <w:divsChild>
            <w:div w:id="820925637">
              <w:marLeft w:val="0"/>
              <w:marRight w:val="0"/>
              <w:marTop w:val="0"/>
              <w:marBottom w:val="0"/>
              <w:divBdr>
                <w:top w:val="none" w:sz="0" w:space="0" w:color="auto"/>
                <w:left w:val="none" w:sz="0" w:space="0" w:color="auto"/>
                <w:bottom w:val="none" w:sz="0" w:space="0" w:color="auto"/>
                <w:right w:val="none" w:sz="0" w:space="0" w:color="auto"/>
              </w:divBdr>
              <w:divsChild>
                <w:div w:id="1923683304">
                  <w:marLeft w:val="0"/>
                  <w:marRight w:val="0"/>
                  <w:marTop w:val="0"/>
                  <w:marBottom w:val="0"/>
                  <w:divBdr>
                    <w:top w:val="none" w:sz="0" w:space="0" w:color="auto"/>
                    <w:left w:val="none" w:sz="0" w:space="0" w:color="auto"/>
                    <w:bottom w:val="none" w:sz="0" w:space="0" w:color="auto"/>
                    <w:right w:val="none" w:sz="0" w:space="0" w:color="auto"/>
                  </w:divBdr>
                  <w:divsChild>
                    <w:div w:id="348914448">
                      <w:marLeft w:val="0"/>
                      <w:marRight w:val="0"/>
                      <w:marTop w:val="0"/>
                      <w:marBottom w:val="0"/>
                      <w:divBdr>
                        <w:top w:val="none" w:sz="0" w:space="0" w:color="auto"/>
                        <w:left w:val="none" w:sz="0" w:space="0" w:color="auto"/>
                        <w:bottom w:val="none" w:sz="0" w:space="0" w:color="auto"/>
                        <w:right w:val="none" w:sz="0" w:space="0" w:color="auto"/>
                      </w:divBdr>
                      <w:divsChild>
                        <w:div w:id="295993130">
                          <w:marLeft w:val="0"/>
                          <w:marRight w:val="0"/>
                          <w:marTop w:val="0"/>
                          <w:marBottom w:val="0"/>
                          <w:divBdr>
                            <w:top w:val="none" w:sz="0" w:space="0" w:color="auto"/>
                            <w:left w:val="none" w:sz="0" w:space="0" w:color="auto"/>
                            <w:bottom w:val="none" w:sz="0" w:space="0" w:color="auto"/>
                            <w:right w:val="none" w:sz="0" w:space="0" w:color="auto"/>
                          </w:divBdr>
                          <w:divsChild>
                            <w:div w:id="1655795967">
                              <w:marLeft w:val="0"/>
                              <w:marRight w:val="0"/>
                              <w:marTop w:val="0"/>
                              <w:marBottom w:val="0"/>
                              <w:divBdr>
                                <w:top w:val="none" w:sz="0" w:space="0" w:color="auto"/>
                                <w:left w:val="none" w:sz="0" w:space="0" w:color="auto"/>
                                <w:bottom w:val="none" w:sz="0" w:space="0" w:color="auto"/>
                                <w:right w:val="none" w:sz="0" w:space="0" w:color="auto"/>
                              </w:divBdr>
                              <w:divsChild>
                                <w:div w:id="1743987260">
                                  <w:marLeft w:val="0"/>
                                  <w:marRight w:val="0"/>
                                  <w:marTop w:val="0"/>
                                  <w:marBottom w:val="0"/>
                                  <w:divBdr>
                                    <w:top w:val="none" w:sz="0" w:space="0" w:color="auto"/>
                                    <w:left w:val="none" w:sz="0" w:space="0" w:color="auto"/>
                                    <w:bottom w:val="none" w:sz="0" w:space="0" w:color="auto"/>
                                    <w:right w:val="none" w:sz="0" w:space="0" w:color="auto"/>
                                  </w:divBdr>
                                  <w:divsChild>
                                    <w:div w:id="1633052842">
                                      <w:marLeft w:val="0"/>
                                      <w:marRight w:val="0"/>
                                      <w:marTop w:val="0"/>
                                      <w:marBottom w:val="0"/>
                                      <w:divBdr>
                                        <w:top w:val="none" w:sz="0" w:space="0" w:color="auto"/>
                                        <w:left w:val="none" w:sz="0" w:space="0" w:color="auto"/>
                                        <w:bottom w:val="none" w:sz="0" w:space="0" w:color="auto"/>
                                        <w:right w:val="none" w:sz="0" w:space="0" w:color="auto"/>
                                      </w:divBdr>
                                      <w:divsChild>
                                        <w:div w:id="1903514963">
                                          <w:marLeft w:val="0"/>
                                          <w:marRight w:val="0"/>
                                          <w:marTop w:val="0"/>
                                          <w:marBottom w:val="495"/>
                                          <w:divBdr>
                                            <w:top w:val="none" w:sz="0" w:space="0" w:color="auto"/>
                                            <w:left w:val="none" w:sz="0" w:space="0" w:color="auto"/>
                                            <w:bottom w:val="none" w:sz="0" w:space="0" w:color="auto"/>
                                            <w:right w:val="none" w:sz="0" w:space="0" w:color="auto"/>
                                          </w:divBdr>
                                          <w:divsChild>
                                            <w:div w:id="47684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3319896">
      <w:bodyDiv w:val="1"/>
      <w:marLeft w:val="0"/>
      <w:marRight w:val="0"/>
      <w:marTop w:val="0"/>
      <w:marBottom w:val="0"/>
      <w:divBdr>
        <w:top w:val="none" w:sz="0" w:space="0" w:color="auto"/>
        <w:left w:val="none" w:sz="0" w:space="0" w:color="auto"/>
        <w:bottom w:val="none" w:sz="0" w:space="0" w:color="auto"/>
        <w:right w:val="none" w:sz="0" w:space="0" w:color="auto"/>
      </w:divBdr>
      <w:divsChild>
        <w:div w:id="2134984345">
          <w:marLeft w:val="0"/>
          <w:marRight w:val="0"/>
          <w:marTop w:val="0"/>
          <w:marBottom w:val="0"/>
          <w:divBdr>
            <w:top w:val="none" w:sz="0" w:space="0" w:color="auto"/>
            <w:left w:val="none" w:sz="0" w:space="0" w:color="auto"/>
            <w:bottom w:val="none" w:sz="0" w:space="0" w:color="auto"/>
            <w:right w:val="none" w:sz="0" w:space="0" w:color="auto"/>
          </w:divBdr>
          <w:divsChild>
            <w:div w:id="1206991929">
              <w:marLeft w:val="0"/>
              <w:marRight w:val="0"/>
              <w:marTop w:val="0"/>
              <w:marBottom w:val="0"/>
              <w:divBdr>
                <w:top w:val="none" w:sz="0" w:space="0" w:color="auto"/>
                <w:left w:val="none" w:sz="0" w:space="0" w:color="auto"/>
                <w:bottom w:val="none" w:sz="0" w:space="0" w:color="auto"/>
                <w:right w:val="none" w:sz="0" w:space="0" w:color="auto"/>
              </w:divBdr>
              <w:divsChild>
                <w:div w:id="480002968">
                  <w:marLeft w:val="0"/>
                  <w:marRight w:val="0"/>
                  <w:marTop w:val="0"/>
                  <w:marBottom w:val="0"/>
                  <w:divBdr>
                    <w:top w:val="none" w:sz="0" w:space="0" w:color="auto"/>
                    <w:left w:val="none" w:sz="0" w:space="0" w:color="auto"/>
                    <w:bottom w:val="none" w:sz="0" w:space="0" w:color="auto"/>
                    <w:right w:val="none" w:sz="0" w:space="0" w:color="auto"/>
                  </w:divBdr>
                  <w:divsChild>
                    <w:div w:id="610818425">
                      <w:marLeft w:val="0"/>
                      <w:marRight w:val="0"/>
                      <w:marTop w:val="0"/>
                      <w:marBottom w:val="0"/>
                      <w:divBdr>
                        <w:top w:val="none" w:sz="0" w:space="0" w:color="auto"/>
                        <w:left w:val="none" w:sz="0" w:space="0" w:color="auto"/>
                        <w:bottom w:val="none" w:sz="0" w:space="0" w:color="auto"/>
                        <w:right w:val="none" w:sz="0" w:space="0" w:color="auto"/>
                      </w:divBdr>
                      <w:divsChild>
                        <w:div w:id="961613836">
                          <w:marLeft w:val="0"/>
                          <w:marRight w:val="0"/>
                          <w:marTop w:val="0"/>
                          <w:marBottom w:val="0"/>
                          <w:divBdr>
                            <w:top w:val="none" w:sz="0" w:space="0" w:color="auto"/>
                            <w:left w:val="none" w:sz="0" w:space="0" w:color="auto"/>
                            <w:bottom w:val="none" w:sz="0" w:space="0" w:color="auto"/>
                            <w:right w:val="none" w:sz="0" w:space="0" w:color="auto"/>
                          </w:divBdr>
                          <w:divsChild>
                            <w:div w:id="633946018">
                              <w:marLeft w:val="0"/>
                              <w:marRight w:val="0"/>
                              <w:marTop w:val="0"/>
                              <w:marBottom w:val="0"/>
                              <w:divBdr>
                                <w:top w:val="none" w:sz="0" w:space="0" w:color="auto"/>
                                <w:left w:val="none" w:sz="0" w:space="0" w:color="auto"/>
                                <w:bottom w:val="none" w:sz="0" w:space="0" w:color="auto"/>
                                <w:right w:val="none" w:sz="0" w:space="0" w:color="auto"/>
                              </w:divBdr>
                              <w:divsChild>
                                <w:div w:id="519779362">
                                  <w:marLeft w:val="0"/>
                                  <w:marRight w:val="0"/>
                                  <w:marTop w:val="0"/>
                                  <w:marBottom w:val="0"/>
                                  <w:divBdr>
                                    <w:top w:val="none" w:sz="0" w:space="0" w:color="auto"/>
                                    <w:left w:val="none" w:sz="0" w:space="0" w:color="auto"/>
                                    <w:bottom w:val="none" w:sz="0" w:space="0" w:color="auto"/>
                                    <w:right w:val="none" w:sz="0" w:space="0" w:color="auto"/>
                                  </w:divBdr>
                                  <w:divsChild>
                                    <w:div w:id="222302864">
                                      <w:marLeft w:val="0"/>
                                      <w:marRight w:val="0"/>
                                      <w:marTop w:val="0"/>
                                      <w:marBottom w:val="0"/>
                                      <w:divBdr>
                                        <w:top w:val="none" w:sz="0" w:space="0" w:color="auto"/>
                                        <w:left w:val="none" w:sz="0" w:space="0" w:color="auto"/>
                                        <w:bottom w:val="none" w:sz="0" w:space="0" w:color="auto"/>
                                        <w:right w:val="none" w:sz="0" w:space="0" w:color="auto"/>
                                      </w:divBdr>
                                      <w:divsChild>
                                        <w:div w:id="1495684582">
                                          <w:marLeft w:val="0"/>
                                          <w:marRight w:val="0"/>
                                          <w:marTop w:val="0"/>
                                          <w:marBottom w:val="495"/>
                                          <w:divBdr>
                                            <w:top w:val="none" w:sz="0" w:space="0" w:color="auto"/>
                                            <w:left w:val="none" w:sz="0" w:space="0" w:color="auto"/>
                                            <w:bottom w:val="none" w:sz="0" w:space="0" w:color="auto"/>
                                            <w:right w:val="none" w:sz="0" w:space="0" w:color="auto"/>
                                          </w:divBdr>
                                          <w:divsChild>
                                            <w:div w:id="179224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1188379">
      <w:bodyDiv w:val="1"/>
      <w:marLeft w:val="0"/>
      <w:marRight w:val="0"/>
      <w:marTop w:val="0"/>
      <w:marBottom w:val="0"/>
      <w:divBdr>
        <w:top w:val="none" w:sz="0" w:space="0" w:color="auto"/>
        <w:left w:val="none" w:sz="0" w:space="0" w:color="auto"/>
        <w:bottom w:val="none" w:sz="0" w:space="0" w:color="auto"/>
        <w:right w:val="none" w:sz="0" w:space="0" w:color="auto"/>
      </w:divBdr>
    </w:div>
    <w:div w:id="1913193010">
      <w:bodyDiv w:val="1"/>
      <w:marLeft w:val="0"/>
      <w:marRight w:val="0"/>
      <w:marTop w:val="0"/>
      <w:marBottom w:val="0"/>
      <w:divBdr>
        <w:top w:val="none" w:sz="0" w:space="0" w:color="auto"/>
        <w:left w:val="none" w:sz="0" w:space="0" w:color="auto"/>
        <w:bottom w:val="none" w:sz="0" w:space="0" w:color="auto"/>
        <w:right w:val="none" w:sz="0" w:space="0" w:color="auto"/>
      </w:divBdr>
      <w:divsChild>
        <w:div w:id="800996646">
          <w:marLeft w:val="0"/>
          <w:marRight w:val="0"/>
          <w:marTop w:val="0"/>
          <w:marBottom w:val="0"/>
          <w:divBdr>
            <w:top w:val="none" w:sz="0" w:space="0" w:color="auto"/>
            <w:left w:val="none" w:sz="0" w:space="0" w:color="auto"/>
            <w:bottom w:val="none" w:sz="0" w:space="0" w:color="auto"/>
            <w:right w:val="none" w:sz="0" w:space="0" w:color="auto"/>
          </w:divBdr>
          <w:divsChild>
            <w:div w:id="600066401">
              <w:marLeft w:val="0"/>
              <w:marRight w:val="0"/>
              <w:marTop w:val="0"/>
              <w:marBottom w:val="0"/>
              <w:divBdr>
                <w:top w:val="none" w:sz="0" w:space="0" w:color="auto"/>
                <w:left w:val="none" w:sz="0" w:space="0" w:color="auto"/>
                <w:bottom w:val="none" w:sz="0" w:space="0" w:color="auto"/>
                <w:right w:val="none" w:sz="0" w:space="0" w:color="auto"/>
              </w:divBdr>
              <w:divsChild>
                <w:div w:id="896669191">
                  <w:marLeft w:val="0"/>
                  <w:marRight w:val="0"/>
                  <w:marTop w:val="0"/>
                  <w:marBottom w:val="0"/>
                  <w:divBdr>
                    <w:top w:val="none" w:sz="0" w:space="0" w:color="auto"/>
                    <w:left w:val="none" w:sz="0" w:space="0" w:color="auto"/>
                    <w:bottom w:val="none" w:sz="0" w:space="0" w:color="auto"/>
                    <w:right w:val="none" w:sz="0" w:space="0" w:color="auto"/>
                  </w:divBdr>
                  <w:divsChild>
                    <w:div w:id="1512449642">
                      <w:marLeft w:val="0"/>
                      <w:marRight w:val="0"/>
                      <w:marTop w:val="0"/>
                      <w:marBottom w:val="0"/>
                      <w:divBdr>
                        <w:top w:val="none" w:sz="0" w:space="0" w:color="auto"/>
                        <w:left w:val="none" w:sz="0" w:space="0" w:color="auto"/>
                        <w:bottom w:val="none" w:sz="0" w:space="0" w:color="auto"/>
                        <w:right w:val="none" w:sz="0" w:space="0" w:color="auto"/>
                      </w:divBdr>
                      <w:divsChild>
                        <w:div w:id="776602977">
                          <w:marLeft w:val="0"/>
                          <w:marRight w:val="0"/>
                          <w:marTop w:val="0"/>
                          <w:marBottom w:val="0"/>
                          <w:divBdr>
                            <w:top w:val="none" w:sz="0" w:space="0" w:color="auto"/>
                            <w:left w:val="none" w:sz="0" w:space="0" w:color="auto"/>
                            <w:bottom w:val="none" w:sz="0" w:space="0" w:color="auto"/>
                            <w:right w:val="none" w:sz="0" w:space="0" w:color="auto"/>
                          </w:divBdr>
                          <w:divsChild>
                            <w:div w:id="548884060">
                              <w:marLeft w:val="0"/>
                              <w:marRight w:val="0"/>
                              <w:marTop w:val="0"/>
                              <w:marBottom w:val="0"/>
                              <w:divBdr>
                                <w:top w:val="none" w:sz="0" w:space="0" w:color="auto"/>
                                <w:left w:val="none" w:sz="0" w:space="0" w:color="auto"/>
                                <w:bottom w:val="none" w:sz="0" w:space="0" w:color="auto"/>
                                <w:right w:val="none" w:sz="0" w:space="0" w:color="auto"/>
                              </w:divBdr>
                              <w:divsChild>
                                <w:div w:id="217283457">
                                  <w:marLeft w:val="0"/>
                                  <w:marRight w:val="0"/>
                                  <w:marTop w:val="0"/>
                                  <w:marBottom w:val="0"/>
                                  <w:divBdr>
                                    <w:top w:val="none" w:sz="0" w:space="0" w:color="auto"/>
                                    <w:left w:val="none" w:sz="0" w:space="0" w:color="auto"/>
                                    <w:bottom w:val="none" w:sz="0" w:space="0" w:color="auto"/>
                                    <w:right w:val="none" w:sz="0" w:space="0" w:color="auto"/>
                                  </w:divBdr>
                                  <w:divsChild>
                                    <w:div w:id="1454398254">
                                      <w:marLeft w:val="60"/>
                                      <w:marRight w:val="0"/>
                                      <w:marTop w:val="0"/>
                                      <w:marBottom w:val="0"/>
                                      <w:divBdr>
                                        <w:top w:val="none" w:sz="0" w:space="0" w:color="auto"/>
                                        <w:left w:val="none" w:sz="0" w:space="0" w:color="auto"/>
                                        <w:bottom w:val="none" w:sz="0" w:space="0" w:color="auto"/>
                                        <w:right w:val="none" w:sz="0" w:space="0" w:color="auto"/>
                                      </w:divBdr>
                                      <w:divsChild>
                                        <w:div w:id="496118632">
                                          <w:marLeft w:val="0"/>
                                          <w:marRight w:val="0"/>
                                          <w:marTop w:val="0"/>
                                          <w:marBottom w:val="0"/>
                                          <w:divBdr>
                                            <w:top w:val="none" w:sz="0" w:space="0" w:color="auto"/>
                                            <w:left w:val="none" w:sz="0" w:space="0" w:color="auto"/>
                                            <w:bottom w:val="none" w:sz="0" w:space="0" w:color="auto"/>
                                            <w:right w:val="none" w:sz="0" w:space="0" w:color="auto"/>
                                          </w:divBdr>
                                          <w:divsChild>
                                            <w:div w:id="19089580">
                                              <w:marLeft w:val="0"/>
                                              <w:marRight w:val="0"/>
                                              <w:marTop w:val="0"/>
                                              <w:marBottom w:val="120"/>
                                              <w:divBdr>
                                                <w:top w:val="single" w:sz="6" w:space="0" w:color="F5F5F5"/>
                                                <w:left w:val="single" w:sz="6" w:space="0" w:color="F5F5F5"/>
                                                <w:bottom w:val="single" w:sz="6" w:space="0" w:color="F5F5F5"/>
                                                <w:right w:val="single" w:sz="6" w:space="0" w:color="F5F5F5"/>
                                              </w:divBdr>
                                              <w:divsChild>
                                                <w:div w:id="430588492">
                                                  <w:marLeft w:val="0"/>
                                                  <w:marRight w:val="0"/>
                                                  <w:marTop w:val="0"/>
                                                  <w:marBottom w:val="0"/>
                                                  <w:divBdr>
                                                    <w:top w:val="none" w:sz="0" w:space="0" w:color="auto"/>
                                                    <w:left w:val="none" w:sz="0" w:space="0" w:color="auto"/>
                                                    <w:bottom w:val="none" w:sz="0" w:space="0" w:color="auto"/>
                                                    <w:right w:val="none" w:sz="0" w:space="0" w:color="auto"/>
                                                  </w:divBdr>
                                                  <w:divsChild>
                                                    <w:div w:id="1217665910">
                                                      <w:marLeft w:val="0"/>
                                                      <w:marRight w:val="0"/>
                                                      <w:marTop w:val="0"/>
                                                      <w:marBottom w:val="0"/>
                                                      <w:divBdr>
                                                        <w:top w:val="none" w:sz="0" w:space="0" w:color="auto"/>
                                                        <w:left w:val="none" w:sz="0" w:space="0" w:color="auto"/>
                                                        <w:bottom w:val="none" w:sz="0" w:space="0" w:color="auto"/>
                                                        <w:right w:val="none" w:sz="0" w:space="0" w:color="auto"/>
                                                      </w:divBdr>
                                                    </w:div>
                                                  </w:divsChild>
                                                </w:div>
                                                <w:div w:id="1210723606">
                                                  <w:marLeft w:val="0"/>
                                                  <w:marRight w:val="0"/>
                                                  <w:marTop w:val="0"/>
                                                  <w:marBottom w:val="0"/>
                                                  <w:divBdr>
                                                    <w:top w:val="none" w:sz="0" w:space="0" w:color="auto"/>
                                                    <w:left w:val="none" w:sz="0" w:space="0" w:color="auto"/>
                                                    <w:bottom w:val="none" w:sz="0" w:space="0" w:color="auto"/>
                                                    <w:right w:val="none" w:sz="0" w:space="0" w:color="auto"/>
                                                  </w:divBdr>
                                                  <w:divsChild>
                                                    <w:div w:id="81248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4387486">
      <w:bodyDiv w:val="1"/>
      <w:marLeft w:val="0"/>
      <w:marRight w:val="0"/>
      <w:marTop w:val="0"/>
      <w:marBottom w:val="0"/>
      <w:divBdr>
        <w:top w:val="none" w:sz="0" w:space="0" w:color="auto"/>
        <w:left w:val="none" w:sz="0" w:space="0" w:color="auto"/>
        <w:bottom w:val="none" w:sz="0" w:space="0" w:color="auto"/>
        <w:right w:val="none" w:sz="0" w:space="0" w:color="auto"/>
      </w:divBdr>
      <w:divsChild>
        <w:div w:id="314838417">
          <w:marLeft w:val="0"/>
          <w:marRight w:val="0"/>
          <w:marTop w:val="0"/>
          <w:marBottom w:val="0"/>
          <w:divBdr>
            <w:top w:val="none" w:sz="0" w:space="0" w:color="auto"/>
            <w:left w:val="none" w:sz="0" w:space="0" w:color="auto"/>
            <w:bottom w:val="none" w:sz="0" w:space="0" w:color="auto"/>
            <w:right w:val="none" w:sz="0" w:space="0" w:color="auto"/>
          </w:divBdr>
          <w:divsChild>
            <w:div w:id="964115274">
              <w:marLeft w:val="0"/>
              <w:marRight w:val="0"/>
              <w:marTop w:val="0"/>
              <w:marBottom w:val="0"/>
              <w:divBdr>
                <w:top w:val="none" w:sz="0" w:space="0" w:color="auto"/>
                <w:left w:val="none" w:sz="0" w:space="0" w:color="auto"/>
                <w:bottom w:val="none" w:sz="0" w:space="0" w:color="auto"/>
                <w:right w:val="none" w:sz="0" w:space="0" w:color="auto"/>
              </w:divBdr>
              <w:divsChild>
                <w:div w:id="115611047">
                  <w:marLeft w:val="0"/>
                  <w:marRight w:val="0"/>
                  <w:marTop w:val="0"/>
                  <w:marBottom w:val="0"/>
                  <w:divBdr>
                    <w:top w:val="none" w:sz="0" w:space="0" w:color="auto"/>
                    <w:left w:val="none" w:sz="0" w:space="0" w:color="auto"/>
                    <w:bottom w:val="none" w:sz="0" w:space="0" w:color="auto"/>
                    <w:right w:val="none" w:sz="0" w:space="0" w:color="auto"/>
                  </w:divBdr>
                  <w:divsChild>
                    <w:div w:id="404689481">
                      <w:marLeft w:val="0"/>
                      <w:marRight w:val="0"/>
                      <w:marTop w:val="0"/>
                      <w:marBottom w:val="0"/>
                      <w:divBdr>
                        <w:top w:val="none" w:sz="0" w:space="0" w:color="auto"/>
                        <w:left w:val="none" w:sz="0" w:space="0" w:color="auto"/>
                        <w:bottom w:val="none" w:sz="0" w:space="0" w:color="auto"/>
                        <w:right w:val="none" w:sz="0" w:space="0" w:color="auto"/>
                      </w:divBdr>
                      <w:divsChild>
                        <w:div w:id="176313290">
                          <w:marLeft w:val="0"/>
                          <w:marRight w:val="0"/>
                          <w:marTop w:val="0"/>
                          <w:marBottom w:val="0"/>
                          <w:divBdr>
                            <w:top w:val="none" w:sz="0" w:space="0" w:color="auto"/>
                            <w:left w:val="none" w:sz="0" w:space="0" w:color="auto"/>
                            <w:bottom w:val="none" w:sz="0" w:space="0" w:color="auto"/>
                            <w:right w:val="none" w:sz="0" w:space="0" w:color="auto"/>
                          </w:divBdr>
                          <w:divsChild>
                            <w:div w:id="152575208">
                              <w:marLeft w:val="0"/>
                              <w:marRight w:val="0"/>
                              <w:marTop w:val="0"/>
                              <w:marBottom w:val="0"/>
                              <w:divBdr>
                                <w:top w:val="none" w:sz="0" w:space="0" w:color="auto"/>
                                <w:left w:val="none" w:sz="0" w:space="0" w:color="auto"/>
                                <w:bottom w:val="none" w:sz="0" w:space="0" w:color="auto"/>
                                <w:right w:val="none" w:sz="0" w:space="0" w:color="auto"/>
                              </w:divBdr>
                              <w:divsChild>
                                <w:div w:id="1490099232">
                                  <w:marLeft w:val="0"/>
                                  <w:marRight w:val="0"/>
                                  <w:marTop w:val="0"/>
                                  <w:marBottom w:val="0"/>
                                  <w:divBdr>
                                    <w:top w:val="none" w:sz="0" w:space="0" w:color="auto"/>
                                    <w:left w:val="none" w:sz="0" w:space="0" w:color="auto"/>
                                    <w:bottom w:val="none" w:sz="0" w:space="0" w:color="auto"/>
                                    <w:right w:val="none" w:sz="0" w:space="0" w:color="auto"/>
                                  </w:divBdr>
                                  <w:divsChild>
                                    <w:div w:id="645161276">
                                      <w:marLeft w:val="0"/>
                                      <w:marRight w:val="0"/>
                                      <w:marTop w:val="0"/>
                                      <w:marBottom w:val="0"/>
                                      <w:divBdr>
                                        <w:top w:val="none" w:sz="0" w:space="0" w:color="auto"/>
                                        <w:left w:val="none" w:sz="0" w:space="0" w:color="auto"/>
                                        <w:bottom w:val="none" w:sz="0" w:space="0" w:color="auto"/>
                                        <w:right w:val="none" w:sz="0" w:space="0" w:color="auto"/>
                                      </w:divBdr>
                                      <w:divsChild>
                                        <w:div w:id="769667236">
                                          <w:marLeft w:val="0"/>
                                          <w:marRight w:val="0"/>
                                          <w:marTop w:val="0"/>
                                          <w:marBottom w:val="495"/>
                                          <w:divBdr>
                                            <w:top w:val="none" w:sz="0" w:space="0" w:color="auto"/>
                                            <w:left w:val="none" w:sz="0" w:space="0" w:color="auto"/>
                                            <w:bottom w:val="none" w:sz="0" w:space="0" w:color="auto"/>
                                            <w:right w:val="none" w:sz="0" w:space="0" w:color="auto"/>
                                          </w:divBdr>
                                          <w:divsChild>
                                            <w:div w:id="214495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1376253">
      <w:bodyDiv w:val="1"/>
      <w:marLeft w:val="0"/>
      <w:marRight w:val="0"/>
      <w:marTop w:val="0"/>
      <w:marBottom w:val="0"/>
      <w:divBdr>
        <w:top w:val="none" w:sz="0" w:space="0" w:color="auto"/>
        <w:left w:val="none" w:sz="0" w:space="0" w:color="auto"/>
        <w:bottom w:val="none" w:sz="0" w:space="0" w:color="auto"/>
        <w:right w:val="none" w:sz="0" w:space="0" w:color="auto"/>
      </w:divBdr>
    </w:div>
    <w:div w:id="1984694315">
      <w:bodyDiv w:val="1"/>
      <w:marLeft w:val="0"/>
      <w:marRight w:val="0"/>
      <w:marTop w:val="0"/>
      <w:marBottom w:val="0"/>
      <w:divBdr>
        <w:top w:val="none" w:sz="0" w:space="0" w:color="auto"/>
        <w:left w:val="none" w:sz="0" w:space="0" w:color="auto"/>
        <w:bottom w:val="none" w:sz="0" w:space="0" w:color="auto"/>
        <w:right w:val="none" w:sz="0" w:space="0" w:color="auto"/>
      </w:divBdr>
      <w:divsChild>
        <w:div w:id="112596206">
          <w:marLeft w:val="0"/>
          <w:marRight w:val="0"/>
          <w:marTop w:val="0"/>
          <w:marBottom w:val="0"/>
          <w:divBdr>
            <w:top w:val="none" w:sz="0" w:space="0" w:color="auto"/>
            <w:left w:val="none" w:sz="0" w:space="0" w:color="auto"/>
            <w:bottom w:val="none" w:sz="0" w:space="0" w:color="auto"/>
            <w:right w:val="none" w:sz="0" w:space="0" w:color="auto"/>
          </w:divBdr>
          <w:divsChild>
            <w:div w:id="1907718333">
              <w:marLeft w:val="0"/>
              <w:marRight w:val="0"/>
              <w:marTop w:val="0"/>
              <w:marBottom w:val="0"/>
              <w:divBdr>
                <w:top w:val="none" w:sz="0" w:space="0" w:color="auto"/>
                <w:left w:val="none" w:sz="0" w:space="0" w:color="auto"/>
                <w:bottom w:val="none" w:sz="0" w:space="0" w:color="auto"/>
                <w:right w:val="none" w:sz="0" w:space="0" w:color="auto"/>
              </w:divBdr>
              <w:divsChild>
                <w:div w:id="1226530739">
                  <w:marLeft w:val="0"/>
                  <w:marRight w:val="0"/>
                  <w:marTop w:val="0"/>
                  <w:marBottom w:val="0"/>
                  <w:divBdr>
                    <w:top w:val="none" w:sz="0" w:space="0" w:color="auto"/>
                    <w:left w:val="none" w:sz="0" w:space="0" w:color="auto"/>
                    <w:bottom w:val="none" w:sz="0" w:space="0" w:color="auto"/>
                    <w:right w:val="none" w:sz="0" w:space="0" w:color="auto"/>
                  </w:divBdr>
                  <w:divsChild>
                    <w:div w:id="1048456540">
                      <w:marLeft w:val="0"/>
                      <w:marRight w:val="0"/>
                      <w:marTop w:val="0"/>
                      <w:marBottom w:val="0"/>
                      <w:divBdr>
                        <w:top w:val="none" w:sz="0" w:space="0" w:color="auto"/>
                        <w:left w:val="none" w:sz="0" w:space="0" w:color="auto"/>
                        <w:bottom w:val="none" w:sz="0" w:space="0" w:color="auto"/>
                        <w:right w:val="none" w:sz="0" w:space="0" w:color="auto"/>
                      </w:divBdr>
                      <w:divsChild>
                        <w:div w:id="990402791">
                          <w:marLeft w:val="0"/>
                          <w:marRight w:val="0"/>
                          <w:marTop w:val="0"/>
                          <w:marBottom w:val="0"/>
                          <w:divBdr>
                            <w:top w:val="none" w:sz="0" w:space="0" w:color="auto"/>
                            <w:left w:val="none" w:sz="0" w:space="0" w:color="auto"/>
                            <w:bottom w:val="none" w:sz="0" w:space="0" w:color="auto"/>
                            <w:right w:val="none" w:sz="0" w:space="0" w:color="auto"/>
                          </w:divBdr>
                          <w:divsChild>
                            <w:div w:id="39790853">
                              <w:marLeft w:val="0"/>
                              <w:marRight w:val="0"/>
                              <w:marTop w:val="0"/>
                              <w:marBottom w:val="0"/>
                              <w:divBdr>
                                <w:top w:val="none" w:sz="0" w:space="0" w:color="auto"/>
                                <w:left w:val="none" w:sz="0" w:space="0" w:color="auto"/>
                                <w:bottom w:val="none" w:sz="0" w:space="0" w:color="auto"/>
                                <w:right w:val="none" w:sz="0" w:space="0" w:color="auto"/>
                              </w:divBdr>
                              <w:divsChild>
                                <w:div w:id="1896771111">
                                  <w:marLeft w:val="0"/>
                                  <w:marRight w:val="0"/>
                                  <w:marTop w:val="0"/>
                                  <w:marBottom w:val="0"/>
                                  <w:divBdr>
                                    <w:top w:val="none" w:sz="0" w:space="0" w:color="auto"/>
                                    <w:left w:val="none" w:sz="0" w:space="0" w:color="auto"/>
                                    <w:bottom w:val="none" w:sz="0" w:space="0" w:color="auto"/>
                                    <w:right w:val="none" w:sz="0" w:space="0" w:color="auto"/>
                                  </w:divBdr>
                                  <w:divsChild>
                                    <w:div w:id="847597189">
                                      <w:marLeft w:val="0"/>
                                      <w:marRight w:val="0"/>
                                      <w:marTop w:val="0"/>
                                      <w:marBottom w:val="0"/>
                                      <w:divBdr>
                                        <w:top w:val="none" w:sz="0" w:space="0" w:color="auto"/>
                                        <w:left w:val="none" w:sz="0" w:space="0" w:color="auto"/>
                                        <w:bottom w:val="none" w:sz="0" w:space="0" w:color="auto"/>
                                        <w:right w:val="none" w:sz="0" w:space="0" w:color="auto"/>
                                      </w:divBdr>
                                      <w:divsChild>
                                        <w:div w:id="243149401">
                                          <w:marLeft w:val="0"/>
                                          <w:marRight w:val="0"/>
                                          <w:marTop w:val="0"/>
                                          <w:marBottom w:val="495"/>
                                          <w:divBdr>
                                            <w:top w:val="none" w:sz="0" w:space="0" w:color="auto"/>
                                            <w:left w:val="none" w:sz="0" w:space="0" w:color="auto"/>
                                            <w:bottom w:val="none" w:sz="0" w:space="0" w:color="auto"/>
                                            <w:right w:val="none" w:sz="0" w:space="0" w:color="auto"/>
                                          </w:divBdr>
                                          <w:divsChild>
                                            <w:div w:id="53176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6947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afinlar" TargetMode="External"/><Relationship Id="rId13" Type="http://schemas.openxmlformats.org/officeDocument/2006/relationships/hyperlink" Target="https://www.ema.europa.eu"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footer" Target="footer1.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EMADOC-1700519818-2278354</_dlc_DocId>
    <_dlc_DocIdUrl xmlns="a034c160-bfb7-45f5-8632-2eb7e0508071">
      <Url>https://euema.sharepoint.com/sites/CRM/_layouts/15/DocIdRedir.aspx?ID=EMADOC-1700519818-2278354</Url>
      <Description>EMADOC-1700519818-2278354</Description>
    </_dlc_DocIdUrl>
  </documentManagement>
</p:properties>
</file>

<file path=customXml/itemProps1.xml><?xml version="1.0" encoding="utf-8"?>
<ds:datastoreItem xmlns:ds="http://schemas.openxmlformats.org/officeDocument/2006/customXml" ds:itemID="{4BEFC623-29D5-47CE-8127-5EF644F10B7C}">
  <ds:schemaRefs>
    <ds:schemaRef ds:uri="http://schemas.openxmlformats.org/officeDocument/2006/bibliography"/>
  </ds:schemaRefs>
</ds:datastoreItem>
</file>

<file path=customXml/itemProps2.xml><?xml version="1.0" encoding="utf-8"?>
<ds:datastoreItem xmlns:ds="http://schemas.openxmlformats.org/officeDocument/2006/customXml" ds:itemID="{3485820A-86C7-49B5-A98E-29F74CB35BB4}"/>
</file>

<file path=customXml/itemProps3.xml><?xml version="1.0" encoding="utf-8"?>
<ds:datastoreItem xmlns:ds="http://schemas.openxmlformats.org/officeDocument/2006/customXml" ds:itemID="{F58B6031-0769-4E3C-804B-92EF259C5632}"/>
</file>

<file path=customXml/itemProps4.xml><?xml version="1.0" encoding="utf-8"?>
<ds:datastoreItem xmlns:ds="http://schemas.openxmlformats.org/officeDocument/2006/customXml" ds:itemID="{8A25AC54-4338-4428-8A0B-EC9A7756A571}"/>
</file>

<file path=customXml/itemProps5.xml><?xml version="1.0" encoding="utf-8"?>
<ds:datastoreItem xmlns:ds="http://schemas.openxmlformats.org/officeDocument/2006/customXml" ds:itemID="{F3B23314-3697-4257-998B-907F86B58F04}"/>
</file>

<file path=docProps/app.xml><?xml version="1.0" encoding="utf-8"?>
<Properties xmlns="http://schemas.openxmlformats.org/officeDocument/2006/extended-properties" xmlns:vt="http://schemas.openxmlformats.org/officeDocument/2006/docPropsVTypes">
  <Template>Normal.dotm</Template>
  <TotalTime>0</TotalTime>
  <Pages>67</Pages>
  <Words>23488</Words>
  <Characters>133885</Characters>
  <Application>Microsoft Office Word</Application>
  <DocSecurity>0</DocSecurity>
  <Lines>1115</Lines>
  <Paragraphs>314</Paragraphs>
  <ScaleCrop>false</ScaleCrop>
  <HeadingPairs>
    <vt:vector size="2" baseType="variant">
      <vt:variant>
        <vt:lpstr>Title</vt:lpstr>
      </vt:variant>
      <vt:variant>
        <vt:i4>1</vt:i4>
      </vt:variant>
    </vt:vector>
  </HeadingPairs>
  <TitlesOfParts>
    <vt:vector size="1" baseType="lpstr">
      <vt:lpstr>Tafinlar: EPAR - Product information - tracked changes</vt:lpstr>
    </vt:vector>
  </TitlesOfParts>
  <Company/>
  <LinksUpToDate>false</LinksUpToDate>
  <CharactersWithSpaces>157059</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Tafinlar: EPAR - Product information - tracked changes</dc:title>
  <dc:subject/>
  <dc:creator/>
  <cp:keywords/>
  <dc:description/>
  <cp:lastModifiedBy/>
  <cp:revision>1</cp:revision>
  <dcterms:created xsi:type="dcterms:W3CDTF">2025-05-13T14:39:00Z</dcterms:created>
  <dcterms:modified xsi:type="dcterms:W3CDTF">2025-05-13T14:39:00Z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2025-05-13T14:03:34Z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67c870cd-54a3-442f-aa8b-439c7da67c05</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d42851fa-a0ae-4cb8-a217-bc75b89a829a</vt:lpwstr>
  </property>
</Properties>
</file>